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ink/ink90.xml" ContentType="application/inkml+xml"/>
  <Override PartName="/word/ink/ink91.xml" ContentType="application/inkml+xml"/>
  <Override PartName="/word/ink/ink92.xml" ContentType="application/inkml+xml"/>
  <Override PartName="/word/ink/ink93.xml" ContentType="application/inkml+xml"/>
  <Override PartName="/word/ink/ink94.xml" ContentType="application/inkml+xml"/>
  <Override PartName="/word/ink/ink95.xml" ContentType="application/inkml+xml"/>
  <Override PartName="/word/ink/ink96.xml" ContentType="application/inkml+xml"/>
  <Override PartName="/word/ink/ink97.xml" ContentType="application/inkml+xml"/>
  <Override PartName="/word/ink/ink98.xml" ContentType="application/inkml+xml"/>
  <Override PartName="/word/ink/ink99.xml" ContentType="application/inkml+xml"/>
  <Override PartName="/word/ink/ink100.xml" ContentType="application/inkml+xml"/>
  <Override PartName="/word/ink/ink101.xml" ContentType="application/inkml+xml"/>
  <Override PartName="/word/ink/ink102.xml" ContentType="application/inkml+xml"/>
  <Override PartName="/word/ink/ink103.xml" ContentType="application/inkml+xml"/>
  <Override PartName="/word/ink/ink104.xml" ContentType="application/inkml+xml"/>
  <Override PartName="/word/ink/ink105.xml" ContentType="application/inkml+xml"/>
  <Override PartName="/word/ink/ink106.xml" ContentType="application/inkml+xml"/>
  <Override PartName="/word/ink/ink107.xml" ContentType="application/inkml+xml"/>
  <Override PartName="/word/ink/ink108.xml" ContentType="application/inkml+xml"/>
  <Override PartName="/word/ink/ink109.xml" ContentType="application/inkml+xml"/>
  <Override PartName="/word/ink/ink110.xml" ContentType="application/inkml+xml"/>
  <Override PartName="/word/ink/ink111.xml" ContentType="application/inkml+xml"/>
  <Override PartName="/word/ink/ink112.xml" ContentType="application/inkml+xml"/>
  <Override PartName="/word/ink/ink113.xml" ContentType="application/inkml+xml"/>
  <Override PartName="/word/ink/ink114.xml" ContentType="application/inkml+xml"/>
  <Override PartName="/word/ink/ink115.xml" ContentType="application/inkml+xml"/>
  <Override PartName="/word/ink/ink116.xml" ContentType="application/inkml+xml"/>
  <Override PartName="/word/ink/ink117.xml" ContentType="application/inkml+xml"/>
  <Override PartName="/word/ink/ink118.xml" ContentType="application/inkml+xml"/>
  <Override PartName="/word/ink/ink119.xml" ContentType="application/inkml+xml"/>
  <Override PartName="/word/ink/ink120.xml" ContentType="application/inkml+xml"/>
  <Override PartName="/word/ink/ink121.xml" ContentType="application/inkml+xml"/>
  <Override PartName="/word/ink/ink122.xml" ContentType="application/inkml+xml"/>
  <Override PartName="/word/ink/ink123.xml" ContentType="application/inkml+xml"/>
  <Override PartName="/word/ink/ink124.xml" ContentType="application/inkml+xml"/>
  <Override PartName="/word/ink/ink125.xml" ContentType="application/inkml+xml"/>
  <Override PartName="/word/ink/ink126.xml" ContentType="application/inkml+xml"/>
  <Override PartName="/word/ink/ink127.xml" ContentType="application/inkml+xml"/>
  <Override PartName="/word/ink/ink128.xml" ContentType="application/inkml+xml"/>
  <Override PartName="/word/ink/ink129.xml" ContentType="application/inkml+xml"/>
  <Override PartName="/word/ink/ink130.xml" ContentType="application/inkml+xml"/>
  <Override PartName="/word/ink/ink131.xml" ContentType="application/inkml+xml"/>
  <Override PartName="/word/ink/ink132.xml" ContentType="application/inkml+xml"/>
  <Override PartName="/word/ink/ink133.xml" ContentType="application/inkml+xml"/>
  <Override PartName="/word/ink/ink134.xml" ContentType="application/inkml+xml"/>
  <Override PartName="/word/ink/ink135.xml" ContentType="application/inkml+xml"/>
  <Override PartName="/word/ink/ink136.xml" ContentType="application/inkml+xml"/>
  <Override PartName="/word/ink/ink137.xml" ContentType="application/inkml+xml"/>
  <Override PartName="/word/ink/ink138.xml" ContentType="application/inkml+xml"/>
  <Override PartName="/word/ink/ink139.xml" ContentType="application/inkml+xml"/>
  <Override PartName="/word/ink/ink140.xml" ContentType="application/inkml+xml"/>
  <Override PartName="/word/ink/ink141.xml" ContentType="application/inkml+xml"/>
  <Override PartName="/word/ink/ink142.xml" ContentType="application/inkml+xml"/>
  <Override PartName="/word/ink/ink143.xml" ContentType="application/inkml+xml"/>
  <Override PartName="/word/ink/ink144.xml" ContentType="application/inkml+xml"/>
  <Override PartName="/word/ink/ink145.xml" ContentType="application/inkml+xml"/>
  <Override PartName="/word/ink/ink146.xml" ContentType="application/inkml+xml"/>
  <Override PartName="/word/ink/ink147.xml" ContentType="application/inkml+xml"/>
  <Override PartName="/word/ink/ink148.xml" ContentType="application/inkml+xml"/>
  <Override PartName="/word/ink/ink149.xml" ContentType="application/inkml+xml"/>
  <Override PartName="/word/ink/ink150.xml" ContentType="application/inkml+xml"/>
  <Override PartName="/word/ink/ink151.xml" ContentType="application/inkml+xml"/>
  <Override PartName="/word/ink/ink152.xml" ContentType="application/inkml+xml"/>
  <Override PartName="/word/ink/ink153.xml" ContentType="application/inkml+xml"/>
  <Override PartName="/word/ink/ink154.xml" ContentType="application/inkml+xml"/>
  <Override PartName="/word/ink/ink155.xml" ContentType="application/inkml+xml"/>
  <Override PartName="/word/ink/ink156.xml" ContentType="application/inkml+xml"/>
  <Override PartName="/word/ink/ink157.xml" ContentType="application/inkml+xml"/>
  <Override PartName="/word/ink/ink158.xml" ContentType="application/inkml+xml"/>
  <Override PartName="/word/ink/ink159.xml" ContentType="application/inkml+xml"/>
  <Override PartName="/word/ink/ink160.xml" ContentType="application/inkml+xml"/>
  <Override PartName="/word/ink/ink161.xml" ContentType="application/inkml+xml"/>
  <Override PartName="/word/ink/ink162.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27FF55" w14:textId="1E69CB27" w:rsidR="005161B3" w:rsidRDefault="005161B3">
      <w:pPr>
        <w:spacing w:line="240" w:lineRule="auto"/>
        <w:jc w:val="left"/>
      </w:pPr>
      <w:bookmarkStart w:id="0" w:name="_Toc247956034"/>
    </w:p>
    <w:p w14:paraId="266692DB" w14:textId="5AAA9521" w:rsidR="00C14474" w:rsidRPr="00AB6D53" w:rsidRDefault="002246EC" w:rsidP="003F585C">
      <w:pPr>
        <w:jc w:val="center"/>
      </w:pPr>
      <w:r w:rsidRPr="00AB6D53">
        <w:t xml:space="preserve">    </w:t>
      </w:r>
      <w:r w:rsidR="00767C4F">
        <w:pict w14:anchorId="0FAC17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0.65pt;height:161.35pt">
            <v:imagedata r:id="rId9" o:title=""/>
          </v:shape>
        </w:pict>
      </w:r>
    </w:p>
    <w:p w14:paraId="0F1A6ABB" w14:textId="77777777" w:rsidR="00C14474" w:rsidRPr="00AB6D53" w:rsidRDefault="00C14474" w:rsidP="00F03000">
      <w:pPr>
        <w:spacing w:line="276" w:lineRule="auto"/>
        <w:jc w:val="center"/>
        <w:rPr>
          <w:sz w:val="28"/>
        </w:rPr>
      </w:pPr>
    </w:p>
    <w:p w14:paraId="5AEC493C" w14:textId="4B8149A2" w:rsidR="00C14474" w:rsidRPr="00AB6D53" w:rsidRDefault="00C14474" w:rsidP="00F03000">
      <w:pPr>
        <w:spacing w:line="276" w:lineRule="auto"/>
        <w:jc w:val="center"/>
        <w:rPr>
          <w:rFonts w:cs="Arial"/>
          <w:b/>
          <w:bCs/>
          <w:sz w:val="48"/>
          <w:szCs w:val="48"/>
        </w:rPr>
      </w:pPr>
      <w:r w:rsidRPr="00AB6D53">
        <w:rPr>
          <w:rFonts w:cs="Arial"/>
          <w:b/>
          <w:bCs/>
          <w:sz w:val="48"/>
          <w:szCs w:val="48"/>
        </w:rPr>
        <w:t>Links between dysfunctional</w:t>
      </w:r>
      <w:r w:rsidR="00BE745D" w:rsidRPr="00AB6D53">
        <w:rPr>
          <w:rFonts w:cs="Arial"/>
          <w:b/>
          <w:bCs/>
          <w:sz w:val="48"/>
          <w:szCs w:val="48"/>
        </w:rPr>
        <w:t xml:space="preserve"> B</w:t>
      </w:r>
      <w:r w:rsidR="00B75C83" w:rsidRPr="00AB6D53">
        <w:rPr>
          <w:rFonts w:cs="Arial"/>
          <w:b/>
          <w:bCs/>
          <w:sz w:val="48"/>
          <w:szCs w:val="48"/>
        </w:rPr>
        <w:t xml:space="preserve">one </w:t>
      </w:r>
      <w:r w:rsidR="00BE745D" w:rsidRPr="00AB6D53">
        <w:rPr>
          <w:rFonts w:cs="Arial"/>
          <w:b/>
          <w:bCs/>
          <w:sz w:val="48"/>
          <w:szCs w:val="48"/>
        </w:rPr>
        <w:t>M</w:t>
      </w:r>
      <w:r w:rsidR="00B75C83" w:rsidRPr="00AB6D53">
        <w:rPr>
          <w:rFonts w:cs="Arial"/>
          <w:b/>
          <w:bCs/>
          <w:sz w:val="48"/>
          <w:szCs w:val="48"/>
        </w:rPr>
        <w:t xml:space="preserve">orphogenetic </w:t>
      </w:r>
      <w:r w:rsidR="00BE745D" w:rsidRPr="00AB6D53">
        <w:rPr>
          <w:rFonts w:cs="Arial"/>
          <w:b/>
          <w:bCs/>
          <w:sz w:val="48"/>
          <w:szCs w:val="48"/>
        </w:rPr>
        <w:t>P</w:t>
      </w:r>
      <w:r w:rsidR="00B75C83" w:rsidRPr="00AB6D53">
        <w:rPr>
          <w:rFonts w:cs="Arial"/>
          <w:b/>
          <w:bCs/>
          <w:sz w:val="48"/>
          <w:szCs w:val="48"/>
        </w:rPr>
        <w:t>rotein</w:t>
      </w:r>
      <w:r w:rsidR="00BE745D" w:rsidRPr="00AB6D53">
        <w:rPr>
          <w:rFonts w:cs="Arial"/>
          <w:b/>
          <w:bCs/>
          <w:sz w:val="48"/>
          <w:szCs w:val="48"/>
        </w:rPr>
        <w:t xml:space="preserve"> signalling and Interleukin-</w:t>
      </w:r>
      <w:r w:rsidRPr="00AB6D53">
        <w:rPr>
          <w:rFonts w:cs="Arial"/>
          <w:b/>
          <w:bCs/>
          <w:sz w:val="48"/>
          <w:szCs w:val="48"/>
        </w:rPr>
        <w:t>1</w:t>
      </w:r>
      <w:r w:rsidR="00177E3C" w:rsidRPr="00AB6D53">
        <w:rPr>
          <w:rFonts w:cs="Arial"/>
          <w:b/>
          <w:bCs/>
          <w:sz w:val="48"/>
          <w:szCs w:val="48"/>
        </w:rPr>
        <w:t>ß</w:t>
      </w:r>
      <w:r w:rsidRPr="00AB6D53">
        <w:rPr>
          <w:rFonts w:cs="Arial"/>
          <w:b/>
          <w:bCs/>
          <w:sz w:val="48"/>
          <w:szCs w:val="48"/>
        </w:rPr>
        <w:t xml:space="preserve"> mediated inflammation in pulmonary arterial hypertension</w:t>
      </w:r>
    </w:p>
    <w:p w14:paraId="00A250D1" w14:textId="77777777" w:rsidR="00C14474" w:rsidRPr="00AB6D53" w:rsidRDefault="00C14474" w:rsidP="00F10F34">
      <w:pPr>
        <w:spacing w:line="360" w:lineRule="auto"/>
      </w:pPr>
    </w:p>
    <w:p w14:paraId="21B3F91F" w14:textId="3841A51E" w:rsidR="00B96A80" w:rsidRDefault="00C14474" w:rsidP="00C44A0E">
      <w:pPr>
        <w:spacing w:line="360" w:lineRule="auto"/>
        <w:jc w:val="center"/>
        <w:rPr>
          <w:sz w:val="32"/>
          <w:szCs w:val="32"/>
        </w:rPr>
      </w:pPr>
      <w:r w:rsidRPr="00AB6D53">
        <w:rPr>
          <w:sz w:val="32"/>
          <w:szCs w:val="32"/>
        </w:rPr>
        <w:t>Josephine Ann Pickworth</w:t>
      </w:r>
    </w:p>
    <w:p w14:paraId="7580CFAF" w14:textId="16F47106" w:rsidR="00E908E6" w:rsidRPr="00E908E6" w:rsidRDefault="00E908E6" w:rsidP="00E908E6">
      <w:pPr>
        <w:spacing w:line="360" w:lineRule="auto"/>
        <w:jc w:val="center"/>
        <w:rPr>
          <w:sz w:val="32"/>
          <w:szCs w:val="32"/>
        </w:rPr>
      </w:pPr>
      <w:r w:rsidRPr="00E908E6">
        <w:rPr>
          <w:sz w:val="32"/>
          <w:szCs w:val="32"/>
        </w:rPr>
        <w:t>Registration number – 100282465</w:t>
      </w:r>
    </w:p>
    <w:p w14:paraId="798EB254" w14:textId="77777777" w:rsidR="0079768A" w:rsidRPr="00AB6D53" w:rsidRDefault="0079768A" w:rsidP="00F10F34">
      <w:pPr>
        <w:spacing w:line="360" w:lineRule="auto"/>
        <w:jc w:val="center"/>
        <w:rPr>
          <w:rFonts w:cs="Arial"/>
          <w:b/>
          <w:bCs/>
          <w:sz w:val="28"/>
          <w:szCs w:val="28"/>
        </w:rPr>
      </w:pPr>
      <w:r w:rsidRPr="00AB6D53">
        <w:rPr>
          <w:rFonts w:cs="Arial"/>
          <w:b/>
          <w:bCs/>
          <w:sz w:val="28"/>
          <w:szCs w:val="28"/>
        </w:rPr>
        <w:t>Thesis submitted for degree of Doctor of Philosophy</w:t>
      </w:r>
    </w:p>
    <w:p w14:paraId="215EEAB4" w14:textId="69100899" w:rsidR="003F585C" w:rsidRPr="00AB6D53" w:rsidRDefault="00765273" w:rsidP="0080051E">
      <w:pPr>
        <w:spacing w:line="360" w:lineRule="auto"/>
        <w:jc w:val="center"/>
        <w:rPr>
          <w:rFonts w:cs="Arial"/>
          <w:b/>
          <w:bCs/>
          <w:sz w:val="28"/>
          <w:szCs w:val="28"/>
        </w:rPr>
      </w:pPr>
      <w:r>
        <w:rPr>
          <w:rFonts w:cs="Arial"/>
          <w:b/>
          <w:bCs/>
          <w:sz w:val="28"/>
          <w:szCs w:val="28"/>
        </w:rPr>
        <w:t>March</w:t>
      </w:r>
      <w:r w:rsidR="00C44A0E">
        <w:rPr>
          <w:rFonts w:cs="Arial"/>
          <w:b/>
          <w:bCs/>
          <w:sz w:val="28"/>
          <w:szCs w:val="28"/>
        </w:rPr>
        <w:t xml:space="preserve"> 2017</w:t>
      </w:r>
    </w:p>
    <w:p w14:paraId="2D49DCA9" w14:textId="78551F11" w:rsidR="0079768A" w:rsidRPr="00AB6D53" w:rsidRDefault="003F585C" w:rsidP="00F10F34">
      <w:pPr>
        <w:spacing w:line="360" w:lineRule="auto"/>
        <w:jc w:val="center"/>
        <w:rPr>
          <w:sz w:val="32"/>
          <w:szCs w:val="32"/>
        </w:rPr>
      </w:pPr>
      <w:r w:rsidRPr="00AB6D53">
        <w:rPr>
          <w:sz w:val="32"/>
          <w:szCs w:val="32"/>
        </w:rPr>
        <w:t>Supervisors</w:t>
      </w:r>
    </w:p>
    <w:p w14:paraId="277260FC" w14:textId="4F23A07A" w:rsidR="003F585C" w:rsidRPr="00AB6D53" w:rsidRDefault="003F585C" w:rsidP="00F10F34">
      <w:pPr>
        <w:spacing w:line="360" w:lineRule="auto"/>
        <w:jc w:val="center"/>
        <w:rPr>
          <w:sz w:val="32"/>
          <w:szCs w:val="32"/>
        </w:rPr>
      </w:pPr>
      <w:r w:rsidRPr="00AB6D53">
        <w:rPr>
          <w:sz w:val="32"/>
          <w:szCs w:val="32"/>
        </w:rPr>
        <w:t>1</w:t>
      </w:r>
      <w:r w:rsidRPr="00AB6D53">
        <w:rPr>
          <w:sz w:val="32"/>
          <w:szCs w:val="32"/>
          <w:vertAlign w:val="superscript"/>
        </w:rPr>
        <w:t>st</w:t>
      </w:r>
      <w:r w:rsidRPr="00AB6D53">
        <w:rPr>
          <w:sz w:val="32"/>
          <w:szCs w:val="32"/>
        </w:rPr>
        <w:t xml:space="preserve"> Dr. Allan Lawrie</w:t>
      </w:r>
    </w:p>
    <w:p w14:paraId="59A71385" w14:textId="47A56615" w:rsidR="0079768A" w:rsidRPr="00AB6D53" w:rsidRDefault="003F585C" w:rsidP="00F10F34">
      <w:pPr>
        <w:spacing w:line="360" w:lineRule="auto"/>
        <w:jc w:val="center"/>
        <w:rPr>
          <w:sz w:val="32"/>
          <w:szCs w:val="32"/>
        </w:rPr>
      </w:pPr>
      <w:r w:rsidRPr="00AB6D53">
        <w:rPr>
          <w:sz w:val="32"/>
          <w:szCs w:val="32"/>
        </w:rPr>
        <w:t>2</w:t>
      </w:r>
      <w:r w:rsidRPr="00AB6D53">
        <w:rPr>
          <w:sz w:val="32"/>
          <w:szCs w:val="32"/>
          <w:vertAlign w:val="superscript"/>
        </w:rPr>
        <w:t>nd</w:t>
      </w:r>
      <w:r w:rsidRPr="00AB6D53">
        <w:rPr>
          <w:sz w:val="32"/>
          <w:szCs w:val="32"/>
        </w:rPr>
        <w:t xml:space="preserve"> </w:t>
      </w:r>
      <w:r w:rsidR="00251960">
        <w:rPr>
          <w:sz w:val="32"/>
          <w:szCs w:val="32"/>
        </w:rPr>
        <w:t>P</w:t>
      </w:r>
      <w:r w:rsidRPr="00AB6D53">
        <w:rPr>
          <w:sz w:val="32"/>
          <w:szCs w:val="32"/>
        </w:rPr>
        <w:t>r</w:t>
      </w:r>
      <w:r w:rsidR="00251960">
        <w:rPr>
          <w:sz w:val="32"/>
          <w:szCs w:val="32"/>
        </w:rPr>
        <w:t>of</w:t>
      </w:r>
      <w:r w:rsidRPr="00AB6D53">
        <w:rPr>
          <w:sz w:val="32"/>
          <w:szCs w:val="32"/>
        </w:rPr>
        <w:t>. Endre Kiss-Toth</w:t>
      </w:r>
    </w:p>
    <w:p w14:paraId="7231EEC8" w14:textId="3AA0A66E" w:rsidR="00C14474" w:rsidRPr="00AB6D53" w:rsidRDefault="00FA60D1" w:rsidP="00F10F34">
      <w:pPr>
        <w:spacing w:line="360" w:lineRule="auto"/>
        <w:jc w:val="center"/>
        <w:rPr>
          <w:rFonts w:cs="Arial"/>
          <w:b/>
          <w:bCs/>
          <w:sz w:val="32"/>
          <w:szCs w:val="32"/>
        </w:rPr>
      </w:pPr>
      <w:r>
        <w:rPr>
          <w:rFonts w:cs="Arial"/>
          <w:b/>
          <w:bCs/>
          <w:sz w:val="32"/>
          <w:szCs w:val="32"/>
        </w:rPr>
        <w:t>Infection</w:t>
      </w:r>
      <w:r w:rsidR="00E908E6">
        <w:rPr>
          <w:rFonts w:cs="Arial"/>
          <w:b/>
          <w:bCs/>
          <w:sz w:val="32"/>
          <w:szCs w:val="32"/>
        </w:rPr>
        <w:t>,</w:t>
      </w:r>
      <w:r>
        <w:rPr>
          <w:rFonts w:cs="Arial"/>
          <w:b/>
          <w:bCs/>
          <w:sz w:val="32"/>
          <w:szCs w:val="32"/>
        </w:rPr>
        <w:t xml:space="preserve"> immunity and Cardiovascular Department</w:t>
      </w:r>
    </w:p>
    <w:p w14:paraId="0F6D45D5" w14:textId="10D65A6D" w:rsidR="00C14474" w:rsidRPr="00AB6D53" w:rsidRDefault="00C14474" w:rsidP="00F10F34">
      <w:pPr>
        <w:spacing w:line="360" w:lineRule="auto"/>
        <w:jc w:val="center"/>
        <w:rPr>
          <w:rFonts w:cs="Arial"/>
          <w:b/>
          <w:bCs/>
          <w:sz w:val="32"/>
          <w:szCs w:val="32"/>
        </w:rPr>
      </w:pPr>
      <w:r w:rsidRPr="00AB6D53">
        <w:rPr>
          <w:rFonts w:cs="Arial"/>
          <w:b/>
          <w:bCs/>
          <w:sz w:val="32"/>
          <w:szCs w:val="32"/>
        </w:rPr>
        <w:t xml:space="preserve">Faculty of Medicine </w:t>
      </w:r>
    </w:p>
    <w:p w14:paraId="7AC13BB1" w14:textId="326A4978" w:rsidR="003061D9" w:rsidRPr="00AB6D53" w:rsidRDefault="003061D9" w:rsidP="00F10F34">
      <w:pPr>
        <w:spacing w:line="360" w:lineRule="auto"/>
        <w:jc w:val="center"/>
        <w:rPr>
          <w:rFonts w:cs="Arial"/>
          <w:b/>
          <w:bCs/>
          <w:sz w:val="32"/>
          <w:szCs w:val="32"/>
        </w:rPr>
      </w:pPr>
      <w:r w:rsidRPr="00AB6D53">
        <w:rPr>
          <w:rFonts w:cs="Arial"/>
          <w:b/>
          <w:bCs/>
          <w:sz w:val="32"/>
          <w:szCs w:val="32"/>
        </w:rPr>
        <w:t>University of Sheffield</w:t>
      </w:r>
    </w:p>
    <w:p w14:paraId="6371900B" w14:textId="3D100A43" w:rsidR="000C3D2B" w:rsidRPr="00240C13" w:rsidRDefault="00A904FA" w:rsidP="00240C13">
      <w:pPr>
        <w:pStyle w:val="Heading1"/>
      </w:pPr>
      <w:bookmarkStart w:id="1" w:name="_Toc260251890"/>
      <w:bookmarkStart w:id="2" w:name="_Toc494749287"/>
      <w:r w:rsidRPr="00240C13">
        <w:lastRenderedPageBreak/>
        <w:t>Acknowledgemen</w:t>
      </w:r>
      <w:bookmarkEnd w:id="1"/>
      <w:r w:rsidR="003F585C" w:rsidRPr="00240C13">
        <w:t>t</w:t>
      </w:r>
      <w:r w:rsidR="00590B57" w:rsidRPr="00240C13">
        <w:t>s</w:t>
      </w:r>
      <w:bookmarkEnd w:id="2"/>
    </w:p>
    <w:p w14:paraId="5DBC6F95" w14:textId="32F90F4B" w:rsidR="003C38D9" w:rsidRDefault="00FE3D1B" w:rsidP="00FE3D1B">
      <w:pPr>
        <w:ind w:firstLine="720"/>
      </w:pPr>
      <w:bookmarkStart w:id="3" w:name="_Toc298672620"/>
      <w:bookmarkStart w:id="4" w:name="_Toc299796418"/>
      <w:bookmarkStart w:id="5" w:name="_Toc299796736"/>
      <w:bookmarkStart w:id="6" w:name="_Toc300221577"/>
      <w:bookmarkStart w:id="7" w:name="_Toc300237084"/>
      <w:bookmarkStart w:id="8" w:name="_Toc300238576"/>
      <w:bookmarkStart w:id="9" w:name="_Toc300313266"/>
      <w:bookmarkStart w:id="10" w:name="_Toc260251891"/>
      <w:r w:rsidRPr="00AB6D53">
        <w:t>Firstly, I would like to extend my heartfelt thanks to Dr. Allan Lawrie for his long-standing help and support.  He has allowed me to work towards this alongside my position as his research assistant providing excellent supervision and guidance</w:t>
      </w:r>
      <w:r w:rsidR="002D28B6">
        <w:t xml:space="preserve"> throughout my time with him and</w:t>
      </w:r>
      <w:r w:rsidRPr="00AB6D53">
        <w:t xml:space="preserve"> for </w:t>
      </w:r>
      <w:r w:rsidR="002D28B6">
        <w:t>this</w:t>
      </w:r>
      <w:r w:rsidRPr="00AB6D53">
        <w:t xml:space="preserve"> I am incredibly grateful</w:t>
      </w:r>
      <w:r>
        <w:t xml:space="preserve">.  </w:t>
      </w:r>
      <w:r w:rsidR="00BA155B">
        <w:t xml:space="preserve">I </w:t>
      </w:r>
      <w:r w:rsidR="00B504D9">
        <w:t xml:space="preserve">would also like to </w:t>
      </w:r>
      <w:r w:rsidR="001E3874">
        <w:t>thank him</w:t>
      </w:r>
      <w:r w:rsidR="00BA155B">
        <w:t xml:space="preserve"> for all his comments </w:t>
      </w:r>
      <w:r w:rsidR="00422A9E">
        <w:t>during the preparation of this thesis.</w:t>
      </w:r>
    </w:p>
    <w:p w14:paraId="3A64BB0C" w14:textId="77777777" w:rsidR="003C38D9" w:rsidRDefault="003C38D9" w:rsidP="00FE3D1B">
      <w:pPr>
        <w:ind w:firstLine="720"/>
      </w:pPr>
    </w:p>
    <w:p w14:paraId="0253B647" w14:textId="72BEF438" w:rsidR="00FE3D1B" w:rsidRDefault="00FE3D1B" w:rsidP="00FE3D1B">
      <w:pPr>
        <w:ind w:firstLine="720"/>
      </w:pPr>
      <w:r w:rsidRPr="00AB6D53">
        <w:t xml:space="preserve">In </w:t>
      </w:r>
      <w:r w:rsidR="005246A3" w:rsidRPr="00AB6D53">
        <w:t>turn</w:t>
      </w:r>
      <w:ins w:id="11" w:author="Josephine Pickworth" w:date="2017-11-03T11:32:00Z">
        <w:r w:rsidR="005246A3" w:rsidRPr="00AB6D53">
          <w:t>,</w:t>
        </w:r>
      </w:ins>
      <w:r w:rsidRPr="00AB6D53">
        <w:t xml:space="preserve"> my gratitude goes to our department head</w:t>
      </w:r>
      <w:r>
        <w:t xml:space="preserve"> Prof.</w:t>
      </w:r>
      <w:r w:rsidRPr="00AB6D53">
        <w:t xml:space="preserve"> Sheila Francis for the opportunity to study and the support she </w:t>
      </w:r>
      <w:r w:rsidR="00422A9E">
        <w:t>has shown</w:t>
      </w:r>
      <w:r w:rsidR="002D28B6">
        <w:t xml:space="preserve"> me,</w:t>
      </w:r>
      <w:r w:rsidR="00422A9E">
        <w:t xml:space="preserve"> </w:t>
      </w:r>
      <w:r>
        <w:t>and</w:t>
      </w:r>
      <w:r w:rsidR="000479DE">
        <w:t xml:space="preserve"> the rest of the department research and technical staff for the</w:t>
      </w:r>
      <w:r w:rsidR="002D28B6">
        <w:t xml:space="preserve">ir assistance to both </w:t>
      </w:r>
      <w:r w:rsidRPr="00AB6D53">
        <w:t>myself and the group.</w:t>
      </w:r>
      <w:r>
        <w:t xml:space="preserve">  </w:t>
      </w:r>
    </w:p>
    <w:p w14:paraId="1505DD9B" w14:textId="77777777" w:rsidR="000479DE" w:rsidRDefault="000479DE" w:rsidP="00FE3D1B">
      <w:pPr>
        <w:ind w:firstLine="720"/>
      </w:pPr>
    </w:p>
    <w:p w14:paraId="608460BD" w14:textId="523D56AB" w:rsidR="00FE3D1B" w:rsidRDefault="00FE3D1B" w:rsidP="00FE3D1B">
      <w:pPr>
        <w:ind w:firstLine="720"/>
      </w:pPr>
      <w:r w:rsidRPr="00AB6D53">
        <w:t xml:space="preserve">To the rest of the </w:t>
      </w:r>
      <w:r>
        <w:t>PVRG</w:t>
      </w:r>
      <w:r w:rsidRPr="00AB6D53">
        <w:t xml:space="preserve">, it has been in no </w:t>
      </w:r>
      <w:r>
        <w:t xml:space="preserve">small part due to them </w:t>
      </w:r>
      <w:r w:rsidRPr="00AB6D53">
        <w:t>that I have got this far and I would especially like to thank Helen,</w:t>
      </w:r>
      <w:r>
        <w:t xml:space="preserve"> Nadine, </w:t>
      </w:r>
      <w:r w:rsidRPr="00AB6D53">
        <w:t>James</w:t>
      </w:r>
      <w:r>
        <w:t>, Lewis and Alex</w:t>
      </w:r>
      <w:r w:rsidRPr="00AB6D53">
        <w:t xml:space="preserve"> for the</w:t>
      </w:r>
      <w:r>
        <w:t>ir</w:t>
      </w:r>
      <w:r w:rsidRPr="00AB6D53">
        <w:t xml:space="preserve"> support in and out of the lab </w:t>
      </w:r>
      <w:r>
        <w:t>and the team spirit and office humour</w:t>
      </w:r>
      <w:r w:rsidRPr="00AB6D53">
        <w:t>, which kept me sane through preparation of this thesis.</w:t>
      </w:r>
      <w:r w:rsidR="000479DE">
        <w:t xml:space="preserve"> </w:t>
      </w:r>
    </w:p>
    <w:p w14:paraId="1D133450" w14:textId="77777777" w:rsidR="000479DE" w:rsidRDefault="000479DE" w:rsidP="00FE3D1B">
      <w:pPr>
        <w:ind w:firstLine="720"/>
      </w:pPr>
    </w:p>
    <w:p w14:paraId="3EB1EBEA" w14:textId="7AC7A0BB" w:rsidR="000479DE" w:rsidRPr="00AB6D53" w:rsidRDefault="000479DE" w:rsidP="001E3874">
      <w:pPr>
        <w:ind w:firstLine="720"/>
      </w:pPr>
      <w:r>
        <w:t xml:space="preserve">For the animal work undertaken in this thesis I would like to thank Professor West and his team at Vanderbilt University for performing the </w:t>
      </w:r>
      <w:r w:rsidRPr="000479DE">
        <w:rPr>
          <w:i/>
        </w:rPr>
        <w:t>in-vivo</w:t>
      </w:r>
      <w:r>
        <w:t xml:space="preserve"> work.  They kindly then sent all samples and data to Sheffield for analysis.</w:t>
      </w:r>
    </w:p>
    <w:bookmarkEnd w:id="3"/>
    <w:bookmarkEnd w:id="4"/>
    <w:bookmarkEnd w:id="5"/>
    <w:bookmarkEnd w:id="6"/>
    <w:bookmarkEnd w:id="7"/>
    <w:bookmarkEnd w:id="8"/>
    <w:bookmarkEnd w:id="9"/>
    <w:p w14:paraId="1ABABA55" w14:textId="77777777" w:rsidR="002A255A" w:rsidRDefault="002A255A">
      <w:pPr>
        <w:spacing w:line="240" w:lineRule="auto"/>
        <w:jc w:val="left"/>
        <w:rPr>
          <w:rFonts w:eastAsiaTheme="majorEastAsia" w:cstheme="majorBidi"/>
          <w:b/>
          <w:bCs/>
          <w:sz w:val="28"/>
          <w:szCs w:val="28"/>
        </w:rPr>
      </w:pPr>
    </w:p>
    <w:p w14:paraId="39F0CC13" w14:textId="1A2CD744" w:rsidR="000479DE" w:rsidRPr="00AB6D53" w:rsidRDefault="000479DE" w:rsidP="000479DE">
      <w:pPr>
        <w:ind w:firstLine="720"/>
      </w:pPr>
      <w:r>
        <w:t xml:space="preserve"> </w:t>
      </w:r>
    </w:p>
    <w:p w14:paraId="0912725E" w14:textId="77777777" w:rsidR="000479DE" w:rsidRDefault="000479DE">
      <w:pPr>
        <w:spacing w:line="240" w:lineRule="auto"/>
        <w:jc w:val="left"/>
        <w:rPr>
          <w:rFonts w:eastAsiaTheme="majorEastAsia" w:cstheme="majorBidi"/>
          <w:b/>
          <w:bCs/>
          <w:sz w:val="28"/>
          <w:szCs w:val="28"/>
        </w:rPr>
      </w:pPr>
    </w:p>
    <w:p w14:paraId="57420C2B" w14:textId="77777777" w:rsidR="003C38D9" w:rsidRDefault="000479DE" w:rsidP="003C38D9">
      <w:pPr>
        <w:pStyle w:val="Heading1"/>
      </w:pPr>
      <w:r>
        <w:br w:type="page"/>
      </w:r>
      <w:bookmarkStart w:id="12" w:name="_Toc494749288"/>
      <w:r w:rsidR="003C38D9">
        <w:lastRenderedPageBreak/>
        <w:t>Dedication</w:t>
      </w:r>
      <w:bookmarkEnd w:id="12"/>
      <w:r w:rsidR="003C38D9">
        <w:t xml:space="preserve"> </w:t>
      </w:r>
    </w:p>
    <w:p w14:paraId="1515A42D" w14:textId="4BBE0B51" w:rsidR="001E3874" w:rsidRDefault="003C38D9" w:rsidP="003C38D9">
      <w:pPr>
        <w:ind w:firstLine="720"/>
      </w:pPr>
      <w:r>
        <w:t>I would like to dedicate this thesis to my</w:t>
      </w:r>
      <w:r w:rsidRPr="00AB6D53">
        <w:t xml:space="preserve"> </w:t>
      </w:r>
      <w:r w:rsidR="001E3874" w:rsidRPr="00AB6D53">
        <w:t xml:space="preserve">parents </w:t>
      </w:r>
      <w:r w:rsidR="001E3874">
        <w:t>and family.</w:t>
      </w:r>
    </w:p>
    <w:p w14:paraId="3DBBDDDA" w14:textId="77777777" w:rsidR="001E3874" w:rsidRDefault="001E3874" w:rsidP="001E3874"/>
    <w:p w14:paraId="1BD9A3B7" w14:textId="20462310" w:rsidR="003C38D9" w:rsidRDefault="001E3874" w:rsidP="001E3874">
      <w:pPr>
        <w:ind w:firstLine="720"/>
      </w:pPr>
      <w:r>
        <w:t>My parents</w:t>
      </w:r>
      <w:r w:rsidR="003C38D9" w:rsidRPr="00AB6D53">
        <w:t xml:space="preserve"> have enabled me to pursue this study through their unending encouragement, support and willingness to provide emergency childcare when things in the lab get out of hand.  I hope they realise how much of this is due to their help and understanding.</w:t>
      </w:r>
    </w:p>
    <w:p w14:paraId="6B3AC125" w14:textId="77777777" w:rsidR="001E3874" w:rsidRPr="00AB6D53" w:rsidRDefault="001E3874" w:rsidP="001E3874">
      <w:pPr>
        <w:ind w:firstLine="720"/>
      </w:pPr>
    </w:p>
    <w:p w14:paraId="076A7202" w14:textId="071CFBD7" w:rsidR="003C38D9" w:rsidRPr="00AB6D53" w:rsidRDefault="001E3874" w:rsidP="003C38D9">
      <w:pPr>
        <w:ind w:firstLine="720"/>
      </w:pPr>
      <w:r>
        <w:t>Finally</w:t>
      </w:r>
      <w:r w:rsidR="003C38D9" w:rsidRPr="00AB6D53">
        <w:t xml:space="preserve"> to my husband and children. Louise and Sam have understood beyond their years </w:t>
      </w:r>
      <w:r w:rsidR="003C38D9">
        <w:t>a</w:t>
      </w:r>
      <w:r w:rsidR="003C38D9" w:rsidRPr="00AB6D53">
        <w:t xml:space="preserve">nd to John, who through his own incredibly demanding career has allowed me the time, </w:t>
      </w:r>
      <w:r w:rsidR="003C38D9">
        <w:t xml:space="preserve">backup </w:t>
      </w:r>
      <w:r w:rsidR="003C38D9" w:rsidRPr="00AB6D53">
        <w:t>and nudge every now and again I need</w:t>
      </w:r>
      <w:r>
        <w:t>ed</w:t>
      </w:r>
      <w:r w:rsidR="003C38D9" w:rsidRPr="00AB6D53">
        <w:t xml:space="preserve"> to complete this most difficult task of writing a thesis. </w:t>
      </w:r>
      <w:r w:rsidR="003C38D9">
        <w:t xml:space="preserve"> I would like to thank him greatly for the sacrifices we have all made to make this happen. </w:t>
      </w:r>
    </w:p>
    <w:p w14:paraId="6D53E988" w14:textId="77777777" w:rsidR="000479DE" w:rsidRDefault="000479DE">
      <w:pPr>
        <w:spacing w:line="240" w:lineRule="auto"/>
        <w:jc w:val="left"/>
        <w:rPr>
          <w:rFonts w:eastAsiaTheme="majorEastAsia" w:cstheme="majorBidi"/>
          <w:b/>
          <w:bCs/>
          <w:sz w:val="28"/>
          <w:szCs w:val="28"/>
        </w:rPr>
      </w:pPr>
    </w:p>
    <w:p w14:paraId="559C06C4" w14:textId="77777777" w:rsidR="003C38D9" w:rsidRDefault="003C38D9">
      <w:pPr>
        <w:spacing w:line="240" w:lineRule="auto"/>
        <w:jc w:val="left"/>
        <w:rPr>
          <w:rFonts w:eastAsiaTheme="majorEastAsia" w:cstheme="majorBidi"/>
          <w:b/>
          <w:bCs/>
          <w:sz w:val="28"/>
          <w:szCs w:val="28"/>
        </w:rPr>
      </w:pPr>
      <w:r>
        <w:br w:type="page"/>
      </w:r>
    </w:p>
    <w:p w14:paraId="50812EC2" w14:textId="19A477FE" w:rsidR="001951A6" w:rsidRPr="00240C13" w:rsidRDefault="001951A6" w:rsidP="00240C13">
      <w:pPr>
        <w:pStyle w:val="Heading1"/>
      </w:pPr>
      <w:bookmarkStart w:id="13" w:name="_Toc494749289"/>
      <w:r w:rsidRPr="00240C13">
        <w:lastRenderedPageBreak/>
        <w:t>Table of contents</w:t>
      </w:r>
      <w:bookmarkEnd w:id="10"/>
      <w:bookmarkEnd w:id="13"/>
    </w:p>
    <w:bookmarkStart w:id="14" w:name="_Toc251178906"/>
    <w:p w14:paraId="53BBD86E" w14:textId="77777777" w:rsidR="00007FB2" w:rsidRDefault="00F265C7">
      <w:pPr>
        <w:pStyle w:val="TOC1"/>
        <w:tabs>
          <w:tab w:val="right" w:pos="8488"/>
        </w:tabs>
        <w:rPr>
          <w:b w:val="0"/>
          <w:bCs w:val="0"/>
          <w:caps w:val="0"/>
          <w:noProof/>
          <w:sz w:val="24"/>
          <w:szCs w:val="24"/>
          <w:u w:val="none"/>
          <w:lang w:val="en-US"/>
        </w:rPr>
      </w:pPr>
      <w:r>
        <w:rPr>
          <w:rFonts w:asciiTheme="majorHAnsi" w:hAnsiTheme="majorHAnsi"/>
          <w:b w:val="0"/>
          <w:bCs w:val="0"/>
          <w:caps w:val="0"/>
        </w:rPr>
        <w:fldChar w:fldCharType="begin"/>
      </w:r>
      <w:r>
        <w:rPr>
          <w:rFonts w:asciiTheme="majorHAnsi" w:hAnsiTheme="majorHAnsi"/>
          <w:b w:val="0"/>
          <w:bCs w:val="0"/>
          <w:caps w:val="0"/>
        </w:rPr>
        <w:instrText xml:space="preserve"> TOC \o "1-3" </w:instrText>
      </w:r>
      <w:r>
        <w:rPr>
          <w:rFonts w:asciiTheme="majorHAnsi" w:hAnsiTheme="majorHAnsi"/>
          <w:b w:val="0"/>
          <w:bCs w:val="0"/>
          <w:caps w:val="0"/>
        </w:rPr>
        <w:fldChar w:fldCharType="separate"/>
      </w:r>
      <w:r w:rsidR="00007FB2">
        <w:rPr>
          <w:noProof/>
        </w:rPr>
        <w:t>Acknowledgements</w:t>
      </w:r>
      <w:r w:rsidR="00007FB2">
        <w:rPr>
          <w:noProof/>
        </w:rPr>
        <w:tab/>
      </w:r>
      <w:r w:rsidR="00007FB2">
        <w:rPr>
          <w:noProof/>
        </w:rPr>
        <w:fldChar w:fldCharType="begin"/>
      </w:r>
      <w:r w:rsidR="00007FB2">
        <w:rPr>
          <w:noProof/>
        </w:rPr>
        <w:instrText xml:space="preserve"> PAGEREF _Toc494749287 \h </w:instrText>
      </w:r>
      <w:r w:rsidR="00007FB2">
        <w:rPr>
          <w:noProof/>
        </w:rPr>
      </w:r>
      <w:r w:rsidR="00007FB2">
        <w:rPr>
          <w:noProof/>
        </w:rPr>
        <w:fldChar w:fldCharType="separate"/>
      </w:r>
      <w:r w:rsidR="00EF0551">
        <w:rPr>
          <w:noProof/>
        </w:rPr>
        <w:t>2</w:t>
      </w:r>
      <w:r w:rsidR="00007FB2">
        <w:rPr>
          <w:noProof/>
        </w:rPr>
        <w:fldChar w:fldCharType="end"/>
      </w:r>
    </w:p>
    <w:p w14:paraId="686AC781" w14:textId="77777777" w:rsidR="00007FB2" w:rsidRDefault="00007FB2">
      <w:pPr>
        <w:pStyle w:val="TOC1"/>
        <w:tabs>
          <w:tab w:val="right" w:pos="8488"/>
        </w:tabs>
        <w:rPr>
          <w:b w:val="0"/>
          <w:bCs w:val="0"/>
          <w:caps w:val="0"/>
          <w:noProof/>
          <w:sz w:val="24"/>
          <w:szCs w:val="24"/>
          <w:u w:val="none"/>
          <w:lang w:val="en-US"/>
        </w:rPr>
      </w:pPr>
      <w:r>
        <w:rPr>
          <w:noProof/>
        </w:rPr>
        <w:t>Dedication</w:t>
      </w:r>
      <w:r>
        <w:rPr>
          <w:noProof/>
        </w:rPr>
        <w:tab/>
      </w:r>
      <w:r>
        <w:rPr>
          <w:noProof/>
        </w:rPr>
        <w:fldChar w:fldCharType="begin"/>
      </w:r>
      <w:r>
        <w:rPr>
          <w:noProof/>
        </w:rPr>
        <w:instrText xml:space="preserve"> PAGEREF _Toc494749288 \h </w:instrText>
      </w:r>
      <w:r>
        <w:rPr>
          <w:noProof/>
        </w:rPr>
      </w:r>
      <w:r>
        <w:rPr>
          <w:noProof/>
        </w:rPr>
        <w:fldChar w:fldCharType="separate"/>
      </w:r>
      <w:r w:rsidR="00EF0551">
        <w:rPr>
          <w:noProof/>
        </w:rPr>
        <w:t>3</w:t>
      </w:r>
      <w:r>
        <w:rPr>
          <w:noProof/>
        </w:rPr>
        <w:fldChar w:fldCharType="end"/>
      </w:r>
    </w:p>
    <w:p w14:paraId="63748E02" w14:textId="77777777" w:rsidR="00007FB2" w:rsidRDefault="00007FB2">
      <w:pPr>
        <w:pStyle w:val="TOC1"/>
        <w:tabs>
          <w:tab w:val="right" w:pos="8488"/>
        </w:tabs>
        <w:rPr>
          <w:b w:val="0"/>
          <w:bCs w:val="0"/>
          <w:caps w:val="0"/>
          <w:noProof/>
          <w:sz w:val="24"/>
          <w:szCs w:val="24"/>
          <w:u w:val="none"/>
          <w:lang w:val="en-US"/>
        </w:rPr>
      </w:pPr>
      <w:r>
        <w:rPr>
          <w:noProof/>
        </w:rPr>
        <w:t>Table of contents</w:t>
      </w:r>
      <w:r>
        <w:rPr>
          <w:noProof/>
        </w:rPr>
        <w:tab/>
      </w:r>
      <w:r>
        <w:rPr>
          <w:noProof/>
        </w:rPr>
        <w:fldChar w:fldCharType="begin"/>
      </w:r>
      <w:r>
        <w:rPr>
          <w:noProof/>
        </w:rPr>
        <w:instrText xml:space="preserve"> PAGEREF _Toc494749289 \h </w:instrText>
      </w:r>
      <w:r>
        <w:rPr>
          <w:noProof/>
        </w:rPr>
      </w:r>
      <w:r>
        <w:rPr>
          <w:noProof/>
        </w:rPr>
        <w:fldChar w:fldCharType="separate"/>
      </w:r>
      <w:r w:rsidR="00EF0551">
        <w:rPr>
          <w:noProof/>
        </w:rPr>
        <w:t>4</w:t>
      </w:r>
      <w:r>
        <w:rPr>
          <w:noProof/>
        </w:rPr>
        <w:fldChar w:fldCharType="end"/>
      </w:r>
    </w:p>
    <w:p w14:paraId="0978BD05" w14:textId="77777777" w:rsidR="00007FB2" w:rsidRDefault="00007FB2">
      <w:pPr>
        <w:pStyle w:val="TOC1"/>
        <w:tabs>
          <w:tab w:val="right" w:pos="8488"/>
        </w:tabs>
        <w:rPr>
          <w:b w:val="0"/>
          <w:bCs w:val="0"/>
          <w:caps w:val="0"/>
          <w:noProof/>
          <w:sz w:val="24"/>
          <w:szCs w:val="24"/>
          <w:u w:val="none"/>
          <w:lang w:val="en-US"/>
        </w:rPr>
      </w:pPr>
      <w:r>
        <w:rPr>
          <w:noProof/>
        </w:rPr>
        <w:t>List of Figures</w:t>
      </w:r>
      <w:r>
        <w:rPr>
          <w:noProof/>
        </w:rPr>
        <w:tab/>
      </w:r>
      <w:r>
        <w:rPr>
          <w:noProof/>
        </w:rPr>
        <w:fldChar w:fldCharType="begin"/>
      </w:r>
      <w:r>
        <w:rPr>
          <w:noProof/>
        </w:rPr>
        <w:instrText xml:space="preserve"> PAGEREF _Toc494749290 \h </w:instrText>
      </w:r>
      <w:r>
        <w:rPr>
          <w:noProof/>
        </w:rPr>
      </w:r>
      <w:r>
        <w:rPr>
          <w:noProof/>
        </w:rPr>
        <w:fldChar w:fldCharType="separate"/>
      </w:r>
      <w:r w:rsidR="00EF0551">
        <w:rPr>
          <w:noProof/>
        </w:rPr>
        <w:t>9</w:t>
      </w:r>
      <w:r>
        <w:rPr>
          <w:noProof/>
        </w:rPr>
        <w:fldChar w:fldCharType="end"/>
      </w:r>
    </w:p>
    <w:p w14:paraId="77F81792" w14:textId="77777777" w:rsidR="00007FB2" w:rsidRDefault="00007FB2">
      <w:pPr>
        <w:pStyle w:val="TOC1"/>
        <w:tabs>
          <w:tab w:val="right" w:pos="8488"/>
        </w:tabs>
        <w:rPr>
          <w:b w:val="0"/>
          <w:bCs w:val="0"/>
          <w:caps w:val="0"/>
          <w:noProof/>
          <w:sz w:val="24"/>
          <w:szCs w:val="24"/>
          <w:u w:val="none"/>
          <w:lang w:val="en-US"/>
        </w:rPr>
      </w:pPr>
      <w:r>
        <w:rPr>
          <w:noProof/>
        </w:rPr>
        <w:t>List of Tables</w:t>
      </w:r>
      <w:r>
        <w:rPr>
          <w:noProof/>
        </w:rPr>
        <w:tab/>
      </w:r>
      <w:r>
        <w:rPr>
          <w:noProof/>
        </w:rPr>
        <w:fldChar w:fldCharType="begin"/>
      </w:r>
      <w:r>
        <w:rPr>
          <w:noProof/>
        </w:rPr>
        <w:instrText xml:space="preserve"> PAGEREF _Toc494749291 \h </w:instrText>
      </w:r>
      <w:r>
        <w:rPr>
          <w:noProof/>
        </w:rPr>
      </w:r>
      <w:r>
        <w:rPr>
          <w:noProof/>
        </w:rPr>
        <w:fldChar w:fldCharType="separate"/>
      </w:r>
      <w:r w:rsidR="00EF0551">
        <w:rPr>
          <w:noProof/>
        </w:rPr>
        <w:t>12</w:t>
      </w:r>
      <w:r>
        <w:rPr>
          <w:noProof/>
        </w:rPr>
        <w:fldChar w:fldCharType="end"/>
      </w:r>
    </w:p>
    <w:p w14:paraId="03AD2312" w14:textId="77777777" w:rsidR="00007FB2" w:rsidRDefault="00007FB2">
      <w:pPr>
        <w:pStyle w:val="TOC1"/>
        <w:tabs>
          <w:tab w:val="right" w:pos="8488"/>
        </w:tabs>
        <w:rPr>
          <w:b w:val="0"/>
          <w:bCs w:val="0"/>
          <w:caps w:val="0"/>
          <w:noProof/>
          <w:sz w:val="24"/>
          <w:szCs w:val="24"/>
          <w:u w:val="none"/>
          <w:lang w:val="en-US"/>
        </w:rPr>
      </w:pPr>
      <w:r>
        <w:rPr>
          <w:noProof/>
        </w:rPr>
        <w:t>Abbreviations</w:t>
      </w:r>
      <w:r>
        <w:rPr>
          <w:noProof/>
        </w:rPr>
        <w:tab/>
      </w:r>
      <w:r>
        <w:rPr>
          <w:noProof/>
        </w:rPr>
        <w:fldChar w:fldCharType="begin"/>
      </w:r>
      <w:r>
        <w:rPr>
          <w:noProof/>
        </w:rPr>
        <w:instrText xml:space="preserve"> PAGEREF _Toc494749292 \h </w:instrText>
      </w:r>
      <w:r>
        <w:rPr>
          <w:noProof/>
        </w:rPr>
      </w:r>
      <w:r>
        <w:rPr>
          <w:noProof/>
        </w:rPr>
        <w:fldChar w:fldCharType="separate"/>
      </w:r>
      <w:r w:rsidR="00EF0551">
        <w:rPr>
          <w:noProof/>
        </w:rPr>
        <w:t>13</w:t>
      </w:r>
      <w:r>
        <w:rPr>
          <w:noProof/>
        </w:rPr>
        <w:fldChar w:fldCharType="end"/>
      </w:r>
    </w:p>
    <w:p w14:paraId="242713BA" w14:textId="77777777" w:rsidR="00007FB2" w:rsidRDefault="00007FB2">
      <w:pPr>
        <w:pStyle w:val="TOC1"/>
        <w:tabs>
          <w:tab w:val="right" w:pos="8488"/>
        </w:tabs>
        <w:rPr>
          <w:b w:val="0"/>
          <w:bCs w:val="0"/>
          <w:caps w:val="0"/>
          <w:noProof/>
          <w:sz w:val="24"/>
          <w:szCs w:val="24"/>
          <w:u w:val="none"/>
          <w:lang w:val="en-US"/>
        </w:rPr>
      </w:pPr>
      <w:r>
        <w:rPr>
          <w:noProof/>
        </w:rPr>
        <w:t>Abstract</w:t>
      </w:r>
      <w:r>
        <w:rPr>
          <w:noProof/>
        </w:rPr>
        <w:tab/>
      </w:r>
      <w:r>
        <w:rPr>
          <w:noProof/>
        </w:rPr>
        <w:fldChar w:fldCharType="begin"/>
      </w:r>
      <w:r>
        <w:rPr>
          <w:noProof/>
        </w:rPr>
        <w:instrText xml:space="preserve"> PAGEREF _Toc494749293 \h </w:instrText>
      </w:r>
      <w:r>
        <w:rPr>
          <w:noProof/>
        </w:rPr>
      </w:r>
      <w:r>
        <w:rPr>
          <w:noProof/>
        </w:rPr>
        <w:fldChar w:fldCharType="separate"/>
      </w:r>
      <w:r w:rsidR="00EF0551">
        <w:rPr>
          <w:noProof/>
        </w:rPr>
        <w:t>15</w:t>
      </w:r>
      <w:r>
        <w:rPr>
          <w:noProof/>
        </w:rPr>
        <w:fldChar w:fldCharType="end"/>
      </w:r>
    </w:p>
    <w:p w14:paraId="0A2C842A" w14:textId="77777777" w:rsidR="00007FB2" w:rsidRDefault="00007FB2">
      <w:pPr>
        <w:pStyle w:val="TOC1"/>
        <w:tabs>
          <w:tab w:val="left" w:pos="352"/>
          <w:tab w:val="right" w:pos="8488"/>
        </w:tabs>
        <w:rPr>
          <w:b w:val="0"/>
          <w:bCs w:val="0"/>
          <w:caps w:val="0"/>
          <w:noProof/>
          <w:sz w:val="24"/>
          <w:szCs w:val="24"/>
          <w:u w:val="none"/>
          <w:lang w:val="en-US"/>
        </w:rPr>
      </w:pPr>
      <w:r>
        <w:rPr>
          <w:noProof/>
        </w:rPr>
        <w:t>1</w:t>
      </w:r>
      <w:r>
        <w:rPr>
          <w:b w:val="0"/>
          <w:bCs w:val="0"/>
          <w:caps w:val="0"/>
          <w:noProof/>
          <w:sz w:val="24"/>
          <w:szCs w:val="24"/>
          <w:u w:val="none"/>
          <w:lang w:val="en-US"/>
        </w:rPr>
        <w:tab/>
      </w:r>
      <w:r>
        <w:rPr>
          <w:noProof/>
        </w:rPr>
        <w:t>General Introduction</w:t>
      </w:r>
      <w:r>
        <w:rPr>
          <w:noProof/>
        </w:rPr>
        <w:tab/>
      </w:r>
      <w:r>
        <w:rPr>
          <w:noProof/>
        </w:rPr>
        <w:fldChar w:fldCharType="begin"/>
      </w:r>
      <w:r>
        <w:rPr>
          <w:noProof/>
        </w:rPr>
        <w:instrText xml:space="preserve"> PAGEREF _Toc494749294 \h </w:instrText>
      </w:r>
      <w:r>
        <w:rPr>
          <w:noProof/>
        </w:rPr>
      </w:r>
      <w:r>
        <w:rPr>
          <w:noProof/>
        </w:rPr>
        <w:fldChar w:fldCharType="separate"/>
      </w:r>
      <w:r w:rsidR="00EF0551">
        <w:rPr>
          <w:noProof/>
        </w:rPr>
        <w:t>17</w:t>
      </w:r>
      <w:r>
        <w:rPr>
          <w:noProof/>
        </w:rPr>
        <w:fldChar w:fldCharType="end"/>
      </w:r>
    </w:p>
    <w:p w14:paraId="68D6FE92" w14:textId="77777777" w:rsidR="00007FB2" w:rsidRDefault="00007FB2">
      <w:pPr>
        <w:pStyle w:val="TOC2"/>
        <w:tabs>
          <w:tab w:val="left" w:pos="522"/>
          <w:tab w:val="right" w:pos="8488"/>
        </w:tabs>
        <w:rPr>
          <w:b w:val="0"/>
          <w:bCs w:val="0"/>
          <w:smallCaps w:val="0"/>
          <w:noProof/>
          <w:sz w:val="24"/>
          <w:szCs w:val="24"/>
          <w:lang w:val="en-US"/>
        </w:rPr>
      </w:pPr>
      <w:r>
        <w:rPr>
          <w:noProof/>
        </w:rPr>
        <w:t>1.1</w:t>
      </w:r>
      <w:r>
        <w:rPr>
          <w:b w:val="0"/>
          <w:bCs w:val="0"/>
          <w:smallCaps w:val="0"/>
          <w:noProof/>
          <w:sz w:val="24"/>
          <w:szCs w:val="24"/>
          <w:lang w:val="en-US"/>
        </w:rPr>
        <w:tab/>
      </w:r>
      <w:r>
        <w:rPr>
          <w:noProof/>
        </w:rPr>
        <w:t>Disease Overview</w:t>
      </w:r>
      <w:r>
        <w:rPr>
          <w:noProof/>
        </w:rPr>
        <w:tab/>
      </w:r>
      <w:r>
        <w:rPr>
          <w:noProof/>
        </w:rPr>
        <w:fldChar w:fldCharType="begin"/>
      </w:r>
      <w:r>
        <w:rPr>
          <w:noProof/>
        </w:rPr>
        <w:instrText xml:space="preserve"> PAGEREF _Toc494749295 \h </w:instrText>
      </w:r>
      <w:r>
        <w:rPr>
          <w:noProof/>
        </w:rPr>
      </w:r>
      <w:r>
        <w:rPr>
          <w:noProof/>
        </w:rPr>
        <w:fldChar w:fldCharType="separate"/>
      </w:r>
      <w:r w:rsidR="00EF0551">
        <w:rPr>
          <w:noProof/>
        </w:rPr>
        <w:t>19</w:t>
      </w:r>
      <w:r>
        <w:rPr>
          <w:noProof/>
        </w:rPr>
        <w:fldChar w:fldCharType="end"/>
      </w:r>
    </w:p>
    <w:p w14:paraId="1AF1138A" w14:textId="77777777" w:rsidR="00007FB2" w:rsidRDefault="00007FB2">
      <w:pPr>
        <w:pStyle w:val="TOC3"/>
        <w:tabs>
          <w:tab w:val="left" w:pos="686"/>
          <w:tab w:val="right" w:pos="8488"/>
        </w:tabs>
        <w:rPr>
          <w:smallCaps w:val="0"/>
          <w:noProof/>
          <w:sz w:val="24"/>
          <w:szCs w:val="24"/>
          <w:lang w:val="en-US"/>
        </w:rPr>
      </w:pPr>
      <w:r>
        <w:rPr>
          <w:noProof/>
        </w:rPr>
        <w:t>1.1.1</w:t>
      </w:r>
      <w:r>
        <w:rPr>
          <w:smallCaps w:val="0"/>
          <w:noProof/>
          <w:sz w:val="24"/>
          <w:szCs w:val="24"/>
          <w:lang w:val="en-US"/>
        </w:rPr>
        <w:tab/>
      </w:r>
      <w:r>
        <w:rPr>
          <w:noProof/>
        </w:rPr>
        <w:t>Pulmonary Hypertension</w:t>
      </w:r>
      <w:r>
        <w:rPr>
          <w:noProof/>
        </w:rPr>
        <w:tab/>
      </w:r>
      <w:r>
        <w:rPr>
          <w:noProof/>
        </w:rPr>
        <w:fldChar w:fldCharType="begin"/>
      </w:r>
      <w:r>
        <w:rPr>
          <w:noProof/>
        </w:rPr>
        <w:instrText xml:space="preserve"> PAGEREF _Toc494749296 \h </w:instrText>
      </w:r>
      <w:r>
        <w:rPr>
          <w:noProof/>
        </w:rPr>
      </w:r>
      <w:r>
        <w:rPr>
          <w:noProof/>
        </w:rPr>
        <w:fldChar w:fldCharType="separate"/>
      </w:r>
      <w:r w:rsidR="00EF0551">
        <w:rPr>
          <w:noProof/>
        </w:rPr>
        <w:t>19</w:t>
      </w:r>
      <w:r>
        <w:rPr>
          <w:noProof/>
        </w:rPr>
        <w:fldChar w:fldCharType="end"/>
      </w:r>
    </w:p>
    <w:p w14:paraId="2D874936" w14:textId="77777777" w:rsidR="00007FB2" w:rsidRDefault="00007FB2">
      <w:pPr>
        <w:pStyle w:val="TOC3"/>
        <w:tabs>
          <w:tab w:val="left" w:pos="686"/>
          <w:tab w:val="right" w:pos="8488"/>
        </w:tabs>
        <w:rPr>
          <w:smallCaps w:val="0"/>
          <w:noProof/>
          <w:sz w:val="24"/>
          <w:szCs w:val="24"/>
          <w:lang w:val="en-US"/>
        </w:rPr>
      </w:pPr>
      <w:r>
        <w:rPr>
          <w:noProof/>
        </w:rPr>
        <w:t>1.1.2</w:t>
      </w:r>
      <w:r>
        <w:rPr>
          <w:smallCaps w:val="0"/>
          <w:noProof/>
          <w:sz w:val="24"/>
          <w:szCs w:val="24"/>
          <w:lang w:val="en-US"/>
        </w:rPr>
        <w:tab/>
      </w:r>
      <w:r>
        <w:rPr>
          <w:noProof/>
        </w:rPr>
        <w:t>Pulmonary Arterial Hypertension</w:t>
      </w:r>
      <w:r>
        <w:rPr>
          <w:noProof/>
        </w:rPr>
        <w:tab/>
      </w:r>
      <w:r>
        <w:rPr>
          <w:noProof/>
        </w:rPr>
        <w:fldChar w:fldCharType="begin"/>
      </w:r>
      <w:r>
        <w:rPr>
          <w:noProof/>
        </w:rPr>
        <w:instrText xml:space="preserve"> PAGEREF _Toc494749297 \h </w:instrText>
      </w:r>
      <w:r>
        <w:rPr>
          <w:noProof/>
        </w:rPr>
      </w:r>
      <w:r>
        <w:rPr>
          <w:noProof/>
        </w:rPr>
        <w:fldChar w:fldCharType="separate"/>
      </w:r>
      <w:r w:rsidR="00EF0551">
        <w:rPr>
          <w:noProof/>
        </w:rPr>
        <w:t>20</w:t>
      </w:r>
      <w:r>
        <w:rPr>
          <w:noProof/>
        </w:rPr>
        <w:fldChar w:fldCharType="end"/>
      </w:r>
    </w:p>
    <w:p w14:paraId="3A10594F" w14:textId="77777777" w:rsidR="00007FB2" w:rsidRDefault="00007FB2">
      <w:pPr>
        <w:pStyle w:val="TOC3"/>
        <w:tabs>
          <w:tab w:val="left" w:pos="686"/>
          <w:tab w:val="right" w:pos="8488"/>
        </w:tabs>
        <w:rPr>
          <w:smallCaps w:val="0"/>
          <w:noProof/>
          <w:sz w:val="24"/>
          <w:szCs w:val="24"/>
          <w:lang w:val="en-US"/>
        </w:rPr>
      </w:pPr>
      <w:r>
        <w:rPr>
          <w:noProof/>
        </w:rPr>
        <w:t>1.1.3</w:t>
      </w:r>
      <w:r>
        <w:rPr>
          <w:smallCaps w:val="0"/>
          <w:noProof/>
          <w:sz w:val="24"/>
          <w:szCs w:val="24"/>
          <w:lang w:val="en-US"/>
        </w:rPr>
        <w:tab/>
      </w:r>
      <w:r>
        <w:rPr>
          <w:noProof/>
        </w:rPr>
        <w:t>Disease Symptoms</w:t>
      </w:r>
      <w:r>
        <w:rPr>
          <w:noProof/>
        </w:rPr>
        <w:tab/>
      </w:r>
      <w:r>
        <w:rPr>
          <w:noProof/>
        </w:rPr>
        <w:fldChar w:fldCharType="begin"/>
      </w:r>
      <w:r>
        <w:rPr>
          <w:noProof/>
        </w:rPr>
        <w:instrText xml:space="preserve"> PAGEREF _Toc494749298 \h </w:instrText>
      </w:r>
      <w:r>
        <w:rPr>
          <w:noProof/>
        </w:rPr>
      </w:r>
      <w:r>
        <w:rPr>
          <w:noProof/>
        </w:rPr>
        <w:fldChar w:fldCharType="separate"/>
      </w:r>
      <w:r w:rsidR="00EF0551">
        <w:rPr>
          <w:noProof/>
        </w:rPr>
        <w:t>21</w:t>
      </w:r>
      <w:r>
        <w:rPr>
          <w:noProof/>
        </w:rPr>
        <w:fldChar w:fldCharType="end"/>
      </w:r>
    </w:p>
    <w:p w14:paraId="203F0A7C" w14:textId="77777777" w:rsidR="00007FB2" w:rsidRDefault="00007FB2">
      <w:pPr>
        <w:pStyle w:val="TOC3"/>
        <w:tabs>
          <w:tab w:val="left" w:pos="686"/>
          <w:tab w:val="right" w:pos="8488"/>
        </w:tabs>
        <w:rPr>
          <w:smallCaps w:val="0"/>
          <w:noProof/>
          <w:sz w:val="24"/>
          <w:szCs w:val="24"/>
          <w:lang w:val="en-US"/>
        </w:rPr>
      </w:pPr>
      <w:r>
        <w:rPr>
          <w:noProof/>
        </w:rPr>
        <w:t>1.1.4</w:t>
      </w:r>
      <w:r>
        <w:rPr>
          <w:smallCaps w:val="0"/>
          <w:noProof/>
          <w:sz w:val="24"/>
          <w:szCs w:val="24"/>
          <w:lang w:val="en-US"/>
        </w:rPr>
        <w:tab/>
      </w:r>
      <w:r>
        <w:rPr>
          <w:noProof/>
        </w:rPr>
        <w:t>Pathogenesis of Pulmonary Arterial Hypertension</w:t>
      </w:r>
      <w:r>
        <w:rPr>
          <w:noProof/>
        </w:rPr>
        <w:tab/>
      </w:r>
      <w:r>
        <w:rPr>
          <w:noProof/>
        </w:rPr>
        <w:fldChar w:fldCharType="begin"/>
      </w:r>
      <w:r>
        <w:rPr>
          <w:noProof/>
        </w:rPr>
        <w:instrText xml:space="preserve"> PAGEREF _Toc494749299 \h </w:instrText>
      </w:r>
      <w:r>
        <w:rPr>
          <w:noProof/>
        </w:rPr>
      </w:r>
      <w:r>
        <w:rPr>
          <w:noProof/>
        </w:rPr>
        <w:fldChar w:fldCharType="separate"/>
      </w:r>
      <w:r w:rsidR="00EF0551">
        <w:rPr>
          <w:noProof/>
        </w:rPr>
        <w:t>22</w:t>
      </w:r>
      <w:r>
        <w:rPr>
          <w:noProof/>
        </w:rPr>
        <w:fldChar w:fldCharType="end"/>
      </w:r>
    </w:p>
    <w:p w14:paraId="2D820845" w14:textId="7FE30B14" w:rsidR="00007FB2" w:rsidRDefault="00007FB2">
      <w:pPr>
        <w:pStyle w:val="TOC2"/>
        <w:tabs>
          <w:tab w:val="left" w:pos="522"/>
          <w:tab w:val="right" w:pos="8488"/>
        </w:tabs>
        <w:rPr>
          <w:b w:val="0"/>
          <w:bCs w:val="0"/>
          <w:smallCaps w:val="0"/>
          <w:noProof/>
          <w:sz w:val="24"/>
          <w:szCs w:val="24"/>
          <w:lang w:val="en-US"/>
        </w:rPr>
      </w:pPr>
      <w:r>
        <w:rPr>
          <w:noProof/>
        </w:rPr>
        <w:t>1.2</w:t>
      </w:r>
      <w:r>
        <w:rPr>
          <w:b w:val="0"/>
          <w:bCs w:val="0"/>
          <w:smallCaps w:val="0"/>
          <w:noProof/>
          <w:sz w:val="24"/>
          <w:szCs w:val="24"/>
          <w:lang w:val="en-US"/>
        </w:rPr>
        <w:tab/>
      </w:r>
      <w:r>
        <w:rPr>
          <w:noProof/>
        </w:rPr>
        <w:t>Molecular Mechanisms in Pulmonary Arterial Hypertension</w:t>
      </w:r>
      <w:r>
        <w:rPr>
          <w:noProof/>
        </w:rPr>
        <w:tab/>
      </w:r>
      <w:r>
        <w:rPr>
          <w:noProof/>
        </w:rPr>
        <w:fldChar w:fldCharType="begin"/>
      </w:r>
      <w:r>
        <w:rPr>
          <w:noProof/>
        </w:rPr>
        <w:instrText xml:space="preserve"> PAGEREF _Toc494749300 \h </w:instrText>
      </w:r>
      <w:r>
        <w:rPr>
          <w:noProof/>
        </w:rPr>
      </w:r>
      <w:r>
        <w:rPr>
          <w:noProof/>
        </w:rPr>
        <w:fldChar w:fldCharType="separate"/>
      </w:r>
      <w:del w:id="15" w:author="Josephine Pickworth" w:date="2017-11-03T11:32:00Z">
        <w:r>
          <w:rPr>
            <w:noProof/>
          </w:rPr>
          <w:delText>25</w:delText>
        </w:r>
      </w:del>
      <w:ins w:id="16" w:author="Josephine Pickworth" w:date="2017-11-03T11:32:00Z">
        <w:r w:rsidR="00EF0551">
          <w:rPr>
            <w:noProof/>
          </w:rPr>
          <w:t>24</w:t>
        </w:r>
      </w:ins>
      <w:r>
        <w:rPr>
          <w:noProof/>
        </w:rPr>
        <w:fldChar w:fldCharType="end"/>
      </w:r>
    </w:p>
    <w:p w14:paraId="70841502" w14:textId="77777777" w:rsidR="00007FB2" w:rsidRDefault="00007FB2">
      <w:pPr>
        <w:pStyle w:val="TOC3"/>
        <w:tabs>
          <w:tab w:val="left" w:pos="686"/>
          <w:tab w:val="right" w:pos="8488"/>
        </w:tabs>
        <w:rPr>
          <w:smallCaps w:val="0"/>
          <w:noProof/>
          <w:sz w:val="24"/>
          <w:szCs w:val="24"/>
          <w:lang w:val="en-US"/>
        </w:rPr>
      </w:pPr>
      <w:r>
        <w:rPr>
          <w:noProof/>
        </w:rPr>
        <w:t>1.2.1</w:t>
      </w:r>
      <w:r>
        <w:rPr>
          <w:smallCaps w:val="0"/>
          <w:noProof/>
          <w:sz w:val="24"/>
          <w:szCs w:val="24"/>
          <w:lang w:val="en-US"/>
        </w:rPr>
        <w:tab/>
      </w:r>
      <w:r>
        <w:rPr>
          <w:noProof/>
        </w:rPr>
        <w:t>Genetic mutations in Pulmonary Arterial Hypertension</w:t>
      </w:r>
      <w:r>
        <w:rPr>
          <w:noProof/>
        </w:rPr>
        <w:tab/>
      </w:r>
      <w:r>
        <w:rPr>
          <w:noProof/>
        </w:rPr>
        <w:fldChar w:fldCharType="begin"/>
      </w:r>
      <w:r>
        <w:rPr>
          <w:noProof/>
        </w:rPr>
        <w:instrText xml:space="preserve"> PAGEREF _Toc494749301 \h </w:instrText>
      </w:r>
      <w:r>
        <w:rPr>
          <w:noProof/>
        </w:rPr>
      </w:r>
      <w:r>
        <w:rPr>
          <w:noProof/>
        </w:rPr>
        <w:fldChar w:fldCharType="separate"/>
      </w:r>
      <w:r w:rsidR="00EF0551">
        <w:rPr>
          <w:noProof/>
        </w:rPr>
        <w:t>27</w:t>
      </w:r>
      <w:r>
        <w:rPr>
          <w:noProof/>
        </w:rPr>
        <w:fldChar w:fldCharType="end"/>
      </w:r>
    </w:p>
    <w:p w14:paraId="1626D4AE" w14:textId="77777777" w:rsidR="00007FB2" w:rsidRDefault="00007FB2">
      <w:pPr>
        <w:pStyle w:val="TOC3"/>
        <w:tabs>
          <w:tab w:val="left" w:pos="686"/>
          <w:tab w:val="right" w:pos="8488"/>
        </w:tabs>
        <w:rPr>
          <w:smallCaps w:val="0"/>
          <w:noProof/>
          <w:sz w:val="24"/>
          <w:szCs w:val="24"/>
          <w:lang w:val="en-US"/>
        </w:rPr>
      </w:pPr>
      <w:r>
        <w:rPr>
          <w:noProof/>
        </w:rPr>
        <w:t>1.2.2</w:t>
      </w:r>
      <w:r>
        <w:rPr>
          <w:smallCaps w:val="0"/>
          <w:noProof/>
          <w:sz w:val="24"/>
          <w:szCs w:val="24"/>
          <w:lang w:val="en-US"/>
        </w:rPr>
        <w:tab/>
      </w:r>
      <w:r>
        <w:rPr>
          <w:noProof/>
        </w:rPr>
        <w:t>Inflammation</w:t>
      </w:r>
      <w:r>
        <w:rPr>
          <w:noProof/>
        </w:rPr>
        <w:tab/>
      </w:r>
      <w:r>
        <w:rPr>
          <w:noProof/>
        </w:rPr>
        <w:fldChar w:fldCharType="begin"/>
      </w:r>
      <w:r>
        <w:rPr>
          <w:noProof/>
        </w:rPr>
        <w:instrText xml:space="preserve"> PAGEREF _Toc494749302 \h </w:instrText>
      </w:r>
      <w:r>
        <w:rPr>
          <w:noProof/>
        </w:rPr>
      </w:r>
      <w:r>
        <w:rPr>
          <w:noProof/>
        </w:rPr>
        <w:fldChar w:fldCharType="separate"/>
      </w:r>
      <w:r w:rsidR="00EF0551">
        <w:rPr>
          <w:noProof/>
        </w:rPr>
        <w:t>36</w:t>
      </w:r>
      <w:r>
        <w:rPr>
          <w:noProof/>
        </w:rPr>
        <w:fldChar w:fldCharType="end"/>
      </w:r>
    </w:p>
    <w:p w14:paraId="6AB9E0DD" w14:textId="77777777" w:rsidR="00007FB2" w:rsidRDefault="00007FB2">
      <w:pPr>
        <w:pStyle w:val="TOC3"/>
        <w:tabs>
          <w:tab w:val="left" w:pos="686"/>
          <w:tab w:val="right" w:pos="8488"/>
        </w:tabs>
        <w:rPr>
          <w:smallCaps w:val="0"/>
          <w:noProof/>
          <w:sz w:val="24"/>
          <w:szCs w:val="24"/>
          <w:lang w:val="en-US"/>
        </w:rPr>
      </w:pPr>
      <w:r>
        <w:rPr>
          <w:noProof/>
        </w:rPr>
        <w:t>1.2.3</w:t>
      </w:r>
      <w:r>
        <w:rPr>
          <w:smallCaps w:val="0"/>
          <w:noProof/>
          <w:sz w:val="24"/>
          <w:szCs w:val="24"/>
          <w:lang w:val="en-US"/>
        </w:rPr>
        <w:tab/>
      </w:r>
      <w:r>
        <w:rPr>
          <w:noProof/>
        </w:rPr>
        <w:t>Other Molecular Mechanisms in pulmonary arterial hypertension</w:t>
      </w:r>
      <w:r>
        <w:rPr>
          <w:noProof/>
        </w:rPr>
        <w:tab/>
      </w:r>
      <w:r>
        <w:rPr>
          <w:noProof/>
        </w:rPr>
        <w:fldChar w:fldCharType="begin"/>
      </w:r>
      <w:r>
        <w:rPr>
          <w:noProof/>
        </w:rPr>
        <w:instrText xml:space="preserve"> PAGEREF _Toc494749303 \h </w:instrText>
      </w:r>
      <w:r>
        <w:rPr>
          <w:noProof/>
        </w:rPr>
      </w:r>
      <w:r>
        <w:rPr>
          <w:noProof/>
        </w:rPr>
        <w:fldChar w:fldCharType="separate"/>
      </w:r>
      <w:r w:rsidR="00EF0551">
        <w:rPr>
          <w:noProof/>
        </w:rPr>
        <w:t>45</w:t>
      </w:r>
      <w:r>
        <w:rPr>
          <w:noProof/>
        </w:rPr>
        <w:fldChar w:fldCharType="end"/>
      </w:r>
    </w:p>
    <w:p w14:paraId="77F46D53" w14:textId="77777777" w:rsidR="00007FB2" w:rsidRDefault="00007FB2">
      <w:pPr>
        <w:pStyle w:val="TOC2"/>
        <w:tabs>
          <w:tab w:val="left" w:pos="522"/>
          <w:tab w:val="right" w:pos="8488"/>
        </w:tabs>
        <w:rPr>
          <w:b w:val="0"/>
          <w:bCs w:val="0"/>
          <w:smallCaps w:val="0"/>
          <w:noProof/>
          <w:sz w:val="24"/>
          <w:szCs w:val="24"/>
          <w:lang w:val="en-US"/>
        </w:rPr>
      </w:pPr>
      <w:r>
        <w:rPr>
          <w:noProof/>
        </w:rPr>
        <w:t>1.3</w:t>
      </w:r>
      <w:r>
        <w:rPr>
          <w:b w:val="0"/>
          <w:bCs w:val="0"/>
          <w:smallCaps w:val="0"/>
          <w:noProof/>
          <w:sz w:val="24"/>
          <w:szCs w:val="24"/>
          <w:lang w:val="en-US"/>
        </w:rPr>
        <w:tab/>
      </w:r>
      <w:r>
        <w:rPr>
          <w:noProof/>
        </w:rPr>
        <w:t>Current treatments and therapies for PAH</w:t>
      </w:r>
      <w:r>
        <w:rPr>
          <w:noProof/>
        </w:rPr>
        <w:tab/>
      </w:r>
      <w:r>
        <w:rPr>
          <w:noProof/>
        </w:rPr>
        <w:fldChar w:fldCharType="begin"/>
      </w:r>
      <w:r>
        <w:rPr>
          <w:noProof/>
        </w:rPr>
        <w:instrText xml:space="preserve"> PAGEREF _Toc494749304 \h </w:instrText>
      </w:r>
      <w:r>
        <w:rPr>
          <w:noProof/>
        </w:rPr>
      </w:r>
      <w:r>
        <w:rPr>
          <w:noProof/>
        </w:rPr>
        <w:fldChar w:fldCharType="separate"/>
      </w:r>
      <w:r w:rsidR="00EF0551">
        <w:rPr>
          <w:noProof/>
        </w:rPr>
        <w:t>50</w:t>
      </w:r>
      <w:r>
        <w:rPr>
          <w:noProof/>
        </w:rPr>
        <w:fldChar w:fldCharType="end"/>
      </w:r>
    </w:p>
    <w:p w14:paraId="771310B2" w14:textId="77777777" w:rsidR="00007FB2" w:rsidRDefault="00007FB2">
      <w:pPr>
        <w:pStyle w:val="TOC2"/>
        <w:tabs>
          <w:tab w:val="left" w:pos="522"/>
          <w:tab w:val="right" w:pos="8488"/>
        </w:tabs>
        <w:rPr>
          <w:b w:val="0"/>
          <w:bCs w:val="0"/>
          <w:smallCaps w:val="0"/>
          <w:noProof/>
          <w:sz w:val="24"/>
          <w:szCs w:val="24"/>
          <w:lang w:val="en-US"/>
        </w:rPr>
      </w:pPr>
      <w:r>
        <w:rPr>
          <w:noProof/>
        </w:rPr>
        <w:t>1.4</w:t>
      </w:r>
      <w:r>
        <w:rPr>
          <w:b w:val="0"/>
          <w:bCs w:val="0"/>
          <w:smallCaps w:val="0"/>
          <w:noProof/>
          <w:sz w:val="24"/>
          <w:szCs w:val="24"/>
          <w:lang w:val="en-US"/>
        </w:rPr>
        <w:tab/>
      </w:r>
      <w:r>
        <w:rPr>
          <w:noProof/>
        </w:rPr>
        <w:t>Hypothesis, Aims and Objectives</w:t>
      </w:r>
      <w:r>
        <w:rPr>
          <w:noProof/>
        </w:rPr>
        <w:tab/>
      </w:r>
      <w:r>
        <w:rPr>
          <w:noProof/>
        </w:rPr>
        <w:fldChar w:fldCharType="begin"/>
      </w:r>
      <w:r>
        <w:rPr>
          <w:noProof/>
        </w:rPr>
        <w:instrText xml:space="preserve"> PAGEREF _Toc494749305 \h </w:instrText>
      </w:r>
      <w:r>
        <w:rPr>
          <w:noProof/>
        </w:rPr>
      </w:r>
      <w:r>
        <w:rPr>
          <w:noProof/>
        </w:rPr>
        <w:fldChar w:fldCharType="separate"/>
      </w:r>
      <w:r w:rsidR="00EF0551">
        <w:rPr>
          <w:noProof/>
        </w:rPr>
        <w:t>54</w:t>
      </w:r>
      <w:r>
        <w:rPr>
          <w:noProof/>
        </w:rPr>
        <w:fldChar w:fldCharType="end"/>
      </w:r>
    </w:p>
    <w:p w14:paraId="31746D22" w14:textId="77777777" w:rsidR="00007FB2" w:rsidRDefault="00007FB2">
      <w:pPr>
        <w:pStyle w:val="TOC1"/>
        <w:tabs>
          <w:tab w:val="left" w:pos="352"/>
          <w:tab w:val="right" w:pos="8488"/>
        </w:tabs>
        <w:rPr>
          <w:b w:val="0"/>
          <w:bCs w:val="0"/>
          <w:caps w:val="0"/>
          <w:noProof/>
          <w:sz w:val="24"/>
          <w:szCs w:val="24"/>
          <w:u w:val="none"/>
          <w:lang w:val="en-US"/>
        </w:rPr>
      </w:pPr>
      <w:r>
        <w:rPr>
          <w:noProof/>
        </w:rPr>
        <w:t>2</w:t>
      </w:r>
      <w:r>
        <w:rPr>
          <w:b w:val="0"/>
          <w:bCs w:val="0"/>
          <w:caps w:val="0"/>
          <w:noProof/>
          <w:sz w:val="24"/>
          <w:szCs w:val="24"/>
          <w:u w:val="none"/>
          <w:lang w:val="en-US"/>
        </w:rPr>
        <w:tab/>
      </w:r>
      <w:r>
        <w:rPr>
          <w:noProof/>
        </w:rPr>
        <w:t>Materials and Methods</w:t>
      </w:r>
      <w:r>
        <w:rPr>
          <w:noProof/>
        </w:rPr>
        <w:tab/>
      </w:r>
      <w:r>
        <w:rPr>
          <w:noProof/>
        </w:rPr>
        <w:fldChar w:fldCharType="begin"/>
      </w:r>
      <w:r>
        <w:rPr>
          <w:noProof/>
        </w:rPr>
        <w:instrText xml:space="preserve"> PAGEREF _Toc494749306 \h </w:instrText>
      </w:r>
      <w:r>
        <w:rPr>
          <w:noProof/>
        </w:rPr>
      </w:r>
      <w:r>
        <w:rPr>
          <w:noProof/>
        </w:rPr>
        <w:fldChar w:fldCharType="separate"/>
      </w:r>
      <w:r w:rsidR="00EF0551">
        <w:rPr>
          <w:noProof/>
        </w:rPr>
        <w:t>55</w:t>
      </w:r>
      <w:r>
        <w:rPr>
          <w:noProof/>
        </w:rPr>
        <w:fldChar w:fldCharType="end"/>
      </w:r>
    </w:p>
    <w:p w14:paraId="5A8B7D8D" w14:textId="77777777" w:rsidR="00007FB2" w:rsidRDefault="00007FB2">
      <w:pPr>
        <w:pStyle w:val="TOC2"/>
        <w:tabs>
          <w:tab w:val="left" w:pos="522"/>
          <w:tab w:val="right" w:pos="8488"/>
        </w:tabs>
        <w:rPr>
          <w:b w:val="0"/>
          <w:bCs w:val="0"/>
          <w:smallCaps w:val="0"/>
          <w:noProof/>
          <w:sz w:val="24"/>
          <w:szCs w:val="24"/>
          <w:lang w:val="en-US"/>
        </w:rPr>
      </w:pPr>
      <w:r>
        <w:rPr>
          <w:noProof/>
        </w:rPr>
        <w:t>2.1</w:t>
      </w:r>
      <w:r>
        <w:rPr>
          <w:b w:val="0"/>
          <w:bCs w:val="0"/>
          <w:smallCaps w:val="0"/>
          <w:noProof/>
          <w:sz w:val="24"/>
          <w:szCs w:val="24"/>
          <w:lang w:val="en-US"/>
        </w:rPr>
        <w:tab/>
      </w:r>
      <w:r>
        <w:rPr>
          <w:noProof/>
        </w:rPr>
        <w:t>Cell culture</w:t>
      </w:r>
      <w:r>
        <w:rPr>
          <w:noProof/>
        </w:rPr>
        <w:tab/>
      </w:r>
      <w:r>
        <w:rPr>
          <w:noProof/>
        </w:rPr>
        <w:fldChar w:fldCharType="begin"/>
      </w:r>
      <w:r>
        <w:rPr>
          <w:noProof/>
        </w:rPr>
        <w:instrText xml:space="preserve"> PAGEREF _Toc494749307 \h </w:instrText>
      </w:r>
      <w:r>
        <w:rPr>
          <w:noProof/>
        </w:rPr>
      </w:r>
      <w:r>
        <w:rPr>
          <w:noProof/>
        </w:rPr>
        <w:fldChar w:fldCharType="separate"/>
      </w:r>
      <w:r w:rsidR="00EF0551">
        <w:rPr>
          <w:noProof/>
        </w:rPr>
        <w:t>55</w:t>
      </w:r>
      <w:r>
        <w:rPr>
          <w:noProof/>
        </w:rPr>
        <w:fldChar w:fldCharType="end"/>
      </w:r>
    </w:p>
    <w:p w14:paraId="345C8003" w14:textId="77777777" w:rsidR="00007FB2" w:rsidRDefault="00007FB2">
      <w:pPr>
        <w:pStyle w:val="TOC3"/>
        <w:tabs>
          <w:tab w:val="left" w:pos="686"/>
          <w:tab w:val="right" w:pos="8488"/>
        </w:tabs>
        <w:rPr>
          <w:smallCaps w:val="0"/>
          <w:noProof/>
          <w:sz w:val="24"/>
          <w:szCs w:val="24"/>
          <w:lang w:val="en-US"/>
        </w:rPr>
      </w:pPr>
      <w:r>
        <w:rPr>
          <w:noProof/>
        </w:rPr>
        <w:lastRenderedPageBreak/>
        <w:t>2.1.1</w:t>
      </w:r>
      <w:r>
        <w:rPr>
          <w:smallCaps w:val="0"/>
          <w:noProof/>
          <w:sz w:val="24"/>
          <w:szCs w:val="24"/>
          <w:lang w:val="en-US"/>
        </w:rPr>
        <w:tab/>
      </w:r>
      <w:r>
        <w:rPr>
          <w:noProof/>
        </w:rPr>
        <w:t>Smooth muscle cell culture and passage</w:t>
      </w:r>
      <w:r>
        <w:rPr>
          <w:noProof/>
        </w:rPr>
        <w:tab/>
      </w:r>
      <w:r>
        <w:rPr>
          <w:noProof/>
        </w:rPr>
        <w:fldChar w:fldCharType="begin"/>
      </w:r>
      <w:r>
        <w:rPr>
          <w:noProof/>
        </w:rPr>
        <w:instrText xml:space="preserve"> PAGEREF _Toc494749308 \h </w:instrText>
      </w:r>
      <w:r>
        <w:rPr>
          <w:noProof/>
        </w:rPr>
      </w:r>
      <w:r>
        <w:rPr>
          <w:noProof/>
        </w:rPr>
        <w:fldChar w:fldCharType="separate"/>
      </w:r>
      <w:r w:rsidR="00EF0551">
        <w:rPr>
          <w:noProof/>
        </w:rPr>
        <w:t>55</w:t>
      </w:r>
      <w:r>
        <w:rPr>
          <w:noProof/>
        </w:rPr>
        <w:fldChar w:fldCharType="end"/>
      </w:r>
    </w:p>
    <w:p w14:paraId="5BA7BB3F" w14:textId="77777777" w:rsidR="00007FB2" w:rsidRDefault="00007FB2">
      <w:pPr>
        <w:pStyle w:val="TOC2"/>
        <w:tabs>
          <w:tab w:val="left" w:pos="522"/>
          <w:tab w:val="right" w:pos="8488"/>
        </w:tabs>
        <w:rPr>
          <w:b w:val="0"/>
          <w:bCs w:val="0"/>
          <w:smallCaps w:val="0"/>
          <w:noProof/>
          <w:sz w:val="24"/>
          <w:szCs w:val="24"/>
          <w:lang w:val="en-US"/>
        </w:rPr>
      </w:pPr>
      <w:r>
        <w:rPr>
          <w:noProof/>
        </w:rPr>
        <w:t>2.2</w:t>
      </w:r>
      <w:r>
        <w:rPr>
          <w:b w:val="0"/>
          <w:bCs w:val="0"/>
          <w:smallCaps w:val="0"/>
          <w:noProof/>
          <w:sz w:val="24"/>
          <w:szCs w:val="24"/>
          <w:lang w:val="en-US"/>
        </w:rPr>
        <w:tab/>
      </w:r>
      <w:r>
        <w:rPr>
          <w:noProof/>
        </w:rPr>
        <w:t>Smooth muscle cell transfection</w:t>
      </w:r>
      <w:r>
        <w:rPr>
          <w:noProof/>
        </w:rPr>
        <w:tab/>
      </w:r>
      <w:r>
        <w:rPr>
          <w:noProof/>
        </w:rPr>
        <w:fldChar w:fldCharType="begin"/>
      </w:r>
      <w:r>
        <w:rPr>
          <w:noProof/>
        </w:rPr>
        <w:instrText xml:space="preserve"> PAGEREF _Toc494749309 \h </w:instrText>
      </w:r>
      <w:r>
        <w:rPr>
          <w:noProof/>
        </w:rPr>
      </w:r>
      <w:r>
        <w:rPr>
          <w:noProof/>
        </w:rPr>
        <w:fldChar w:fldCharType="separate"/>
      </w:r>
      <w:r w:rsidR="00EF0551">
        <w:rPr>
          <w:noProof/>
        </w:rPr>
        <w:t>55</w:t>
      </w:r>
      <w:r>
        <w:rPr>
          <w:noProof/>
        </w:rPr>
        <w:fldChar w:fldCharType="end"/>
      </w:r>
    </w:p>
    <w:p w14:paraId="4CC736A7" w14:textId="77777777" w:rsidR="00007FB2" w:rsidRDefault="00007FB2">
      <w:pPr>
        <w:pStyle w:val="TOC2"/>
        <w:tabs>
          <w:tab w:val="left" w:pos="522"/>
          <w:tab w:val="right" w:pos="8488"/>
        </w:tabs>
        <w:rPr>
          <w:b w:val="0"/>
          <w:bCs w:val="0"/>
          <w:smallCaps w:val="0"/>
          <w:noProof/>
          <w:sz w:val="24"/>
          <w:szCs w:val="24"/>
          <w:lang w:val="en-US"/>
        </w:rPr>
      </w:pPr>
      <w:r>
        <w:rPr>
          <w:noProof/>
        </w:rPr>
        <w:t>2.3</w:t>
      </w:r>
      <w:r>
        <w:rPr>
          <w:b w:val="0"/>
          <w:bCs w:val="0"/>
          <w:smallCaps w:val="0"/>
          <w:noProof/>
          <w:sz w:val="24"/>
          <w:szCs w:val="24"/>
          <w:lang w:val="en-US"/>
        </w:rPr>
        <w:tab/>
      </w:r>
      <w:r>
        <w:rPr>
          <w:noProof/>
        </w:rPr>
        <w:t>Cell stimulation and ribonucleic acid extraction</w:t>
      </w:r>
      <w:r>
        <w:rPr>
          <w:noProof/>
        </w:rPr>
        <w:tab/>
      </w:r>
      <w:r>
        <w:rPr>
          <w:noProof/>
        </w:rPr>
        <w:fldChar w:fldCharType="begin"/>
      </w:r>
      <w:r>
        <w:rPr>
          <w:noProof/>
        </w:rPr>
        <w:instrText xml:space="preserve"> PAGEREF _Toc494749310 \h </w:instrText>
      </w:r>
      <w:r>
        <w:rPr>
          <w:noProof/>
        </w:rPr>
      </w:r>
      <w:r>
        <w:rPr>
          <w:noProof/>
        </w:rPr>
        <w:fldChar w:fldCharType="separate"/>
      </w:r>
      <w:r w:rsidR="00EF0551">
        <w:rPr>
          <w:noProof/>
        </w:rPr>
        <w:t>56</w:t>
      </w:r>
      <w:r>
        <w:rPr>
          <w:noProof/>
        </w:rPr>
        <w:fldChar w:fldCharType="end"/>
      </w:r>
    </w:p>
    <w:p w14:paraId="11888B8C" w14:textId="77777777" w:rsidR="00007FB2" w:rsidRDefault="00007FB2">
      <w:pPr>
        <w:pStyle w:val="TOC2"/>
        <w:tabs>
          <w:tab w:val="left" w:pos="522"/>
          <w:tab w:val="right" w:pos="8488"/>
        </w:tabs>
        <w:rPr>
          <w:b w:val="0"/>
          <w:bCs w:val="0"/>
          <w:smallCaps w:val="0"/>
          <w:noProof/>
          <w:sz w:val="24"/>
          <w:szCs w:val="24"/>
          <w:lang w:val="en-US"/>
        </w:rPr>
      </w:pPr>
      <w:r>
        <w:rPr>
          <w:noProof/>
        </w:rPr>
        <w:t>2.4</w:t>
      </w:r>
      <w:r>
        <w:rPr>
          <w:b w:val="0"/>
          <w:bCs w:val="0"/>
          <w:smallCaps w:val="0"/>
          <w:noProof/>
          <w:sz w:val="24"/>
          <w:szCs w:val="24"/>
          <w:lang w:val="en-US"/>
        </w:rPr>
        <w:tab/>
      </w:r>
      <w:r>
        <w:rPr>
          <w:noProof/>
        </w:rPr>
        <w:t>Smooth muscle cell stimulation, ribonucleic acid extraction and microarray</w:t>
      </w:r>
      <w:r>
        <w:rPr>
          <w:noProof/>
        </w:rPr>
        <w:tab/>
      </w:r>
      <w:r>
        <w:rPr>
          <w:noProof/>
        </w:rPr>
        <w:fldChar w:fldCharType="begin"/>
      </w:r>
      <w:r>
        <w:rPr>
          <w:noProof/>
        </w:rPr>
        <w:instrText xml:space="preserve"> PAGEREF _Toc494749311 \h </w:instrText>
      </w:r>
      <w:r>
        <w:rPr>
          <w:noProof/>
        </w:rPr>
      </w:r>
      <w:r>
        <w:rPr>
          <w:noProof/>
        </w:rPr>
        <w:fldChar w:fldCharType="separate"/>
      </w:r>
      <w:r w:rsidR="00EF0551">
        <w:rPr>
          <w:noProof/>
        </w:rPr>
        <w:t>59</w:t>
      </w:r>
      <w:r>
        <w:rPr>
          <w:noProof/>
        </w:rPr>
        <w:fldChar w:fldCharType="end"/>
      </w:r>
    </w:p>
    <w:p w14:paraId="3E5E3C65" w14:textId="77777777" w:rsidR="00007FB2" w:rsidRDefault="00007FB2">
      <w:pPr>
        <w:pStyle w:val="TOC2"/>
        <w:tabs>
          <w:tab w:val="left" w:pos="522"/>
          <w:tab w:val="right" w:pos="8488"/>
        </w:tabs>
        <w:rPr>
          <w:b w:val="0"/>
          <w:bCs w:val="0"/>
          <w:smallCaps w:val="0"/>
          <w:noProof/>
          <w:sz w:val="24"/>
          <w:szCs w:val="24"/>
          <w:lang w:val="en-US"/>
        </w:rPr>
      </w:pPr>
      <w:r>
        <w:rPr>
          <w:noProof/>
        </w:rPr>
        <w:t>2.5</w:t>
      </w:r>
      <w:r>
        <w:rPr>
          <w:b w:val="0"/>
          <w:bCs w:val="0"/>
          <w:smallCaps w:val="0"/>
          <w:noProof/>
          <w:sz w:val="24"/>
          <w:szCs w:val="24"/>
          <w:lang w:val="en-US"/>
        </w:rPr>
        <w:tab/>
      </w:r>
      <w:r>
        <w:rPr>
          <w:noProof/>
        </w:rPr>
        <w:t>Microarray analysis</w:t>
      </w:r>
      <w:r>
        <w:rPr>
          <w:noProof/>
        </w:rPr>
        <w:tab/>
      </w:r>
      <w:r>
        <w:rPr>
          <w:noProof/>
        </w:rPr>
        <w:fldChar w:fldCharType="begin"/>
      </w:r>
      <w:r>
        <w:rPr>
          <w:noProof/>
        </w:rPr>
        <w:instrText xml:space="preserve"> PAGEREF _Toc494749312 \h </w:instrText>
      </w:r>
      <w:r>
        <w:rPr>
          <w:noProof/>
        </w:rPr>
      </w:r>
      <w:r>
        <w:rPr>
          <w:noProof/>
        </w:rPr>
        <w:fldChar w:fldCharType="separate"/>
      </w:r>
      <w:r w:rsidR="00EF0551">
        <w:rPr>
          <w:noProof/>
        </w:rPr>
        <w:t>61</w:t>
      </w:r>
      <w:r>
        <w:rPr>
          <w:noProof/>
        </w:rPr>
        <w:fldChar w:fldCharType="end"/>
      </w:r>
    </w:p>
    <w:p w14:paraId="403FD3EB" w14:textId="442CE9B6" w:rsidR="00007FB2" w:rsidRDefault="00007FB2">
      <w:pPr>
        <w:pStyle w:val="TOC2"/>
        <w:tabs>
          <w:tab w:val="left" w:pos="522"/>
          <w:tab w:val="right" w:pos="8488"/>
        </w:tabs>
        <w:rPr>
          <w:b w:val="0"/>
          <w:bCs w:val="0"/>
          <w:smallCaps w:val="0"/>
          <w:noProof/>
          <w:sz w:val="24"/>
          <w:szCs w:val="24"/>
          <w:lang w:val="en-US"/>
        </w:rPr>
      </w:pPr>
      <w:r>
        <w:rPr>
          <w:noProof/>
        </w:rPr>
        <w:t>2.6</w:t>
      </w:r>
      <w:r>
        <w:rPr>
          <w:b w:val="0"/>
          <w:bCs w:val="0"/>
          <w:smallCaps w:val="0"/>
          <w:noProof/>
          <w:sz w:val="24"/>
          <w:szCs w:val="24"/>
          <w:lang w:val="en-US"/>
        </w:rPr>
        <w:tab/>
      </w:r>
      <w:r>
        <w:rPr>
          <w:noProof/>
        </w:rPr>
        <w:t>Real-Time Polymerase Chain Reaction of Cellular mRNA samples</w:t>
      </w:r>
      <w:r>
        <w:rPr>
          <w:noProof/>
        </w:rPr>
        <w:tab/>
      </w:r>
      <w:r>
        <w:rPr>
          <w:noProof/>
        </w:rPr>
        <w:fldChar w:fldCharType="begin"/>
      </w:r>
      <w:r>
        <w:rPr>
          <w:noProof/>
        </w:rPr>
        <w:instrText xml:space="preserve"> PAGEREF _Toc494749313 \h </w:instrText>
      </w:r>
      <w:r>
        <w:rPr>
          <w:noProof/>
        </w:rPr>
      </w:r>
      <w:r>
        <w:rPr>
          <w:noProof/>
        </w:rPr>
        <w:fldChar w:fldCharType="separate"/>
      </w:r>
      <w:del w:id="17" w:author="Josephine Pickworth" w:date="2017-11-03T11:32:00Z">
        <w:r>
          <w:rPr>
            <w:noProof/>
          </w:rPr>
          <w:delText>63</w:delText>
        </w:r>
      </w:del>
      <w:ins w:id="18" w:author="Josephine Pickworth" w:date="2017-11-03T11:32:00Z">
        <w:r w:rsidR="00EF0551">
          <w:rPr>
            <w:noProof/>
          </w:rPr>
          <w:t>64</w:t>
        </w:r>
      </w:ins>
      <w:r>
        <w:rPr>
          <w:noProof/>
        </w:rPr>
        <w:fldChar w:fldCharType="end"/>
      </w:r>
    </w:p>
    <w:p w14:paraId="6BB1C76B" w14:textId="77777777" w:rsidR="00007FB2" w:rsidRDefault="00007FB2">
      <w:pPr>
        <w:pStyle w:val="TOC2"/>
        <w:tabs>
          <w:tab w:val="left" w:pos="522"/>
          <w:tab w:val="right" w:pos="8488"/>
        </w:tabs>
        <w:rPr>
          <w:b w:val="0"/>
          <w:bCs w:val="0"/>
          <w:smallCaps w:val="0"/>
          <w:noProof/>
          <w:sz w:val="24"/>
          <w:szCs w:val="24"/>
          <w:lang w:val="en-US"/>
        </w:rPr>
      </w:pPr>
      <w:r>
        <w:rPr>
          <w:noProof/>
        </w:rPr>
        <w:t>2.7</w:t>
      </w:r>
      <w:r>
        <w:rPr>
          <w:b w:val="0"/>
          <w:bCs w:val="0"/>
          <w:smallCaps w:val="0"/>
          <w:noProof/>
          <w:sz w:val="24"/>
          <w:szCs w:val="24"/>
          <w:lang w:val="en-US"/>
        </w:rPr>
        <w:tab/>
      </w:r>
      <w:r>
        <w:rPr>
          <w:noProof/>
        </w:rPr>
        <w:t>R n D Duoset™ ELISA</w:t>
      </w:r>
      <w:r>
        <w:rPr>
          <w:noProof/>
        </w:rPr>
        <w:tab/>
      </w:r>
      <w:r>
        <w:rPr>
          <w:noProof/>
        </w:rPr>
        <w:fldChar w:fldCharType="begin"/>
      </w:r>
      <w:r>
        <w:rPr>
          <w:noProof/>
        </w:rPr>
        <w:instrText xml:space="preserve"> PAGEREF _Toc494749314 \h </w:instrText>
      </w:r>
      <w:r>
        <w:rPr>
          <w:noProof/>
        </w:rPr>
      </w:r>
      <w:r>
        <w:rPr>
          <w:noProof/>
        </w:rPr>
        <w:fldChar w:fldCharType="separate"/>
      </w:r>
      <w:r w:rsidR="00EF0551">
        <w:rPr>
          <w:noProof/>
        </w:rPr>
        <w:t>65</w:t>
      </w:r>
      <w:r>
        <w:rPr>
          <w:noProof/>
        </w:rPr>
        <w:fldChar w:fldCharType="end"/>
      </w:r>
    </w:p>
    <w:p w14:paraId="1E3C470A" w14:textId="77777777" w:rsidR="00007FB2" w:rsidRDefault="00007FB2">
      <w:pPr>
        <w:pStyle w:val="TOC2"/>
        <w:tabs>
          <w:tab w:val="left" w:pos="522"/>
          <w:tab w:val="right" w:pos="8488"/>
        </w:tabs>
        <w:rPr>
          <w:b w:val="0"/>
          <w:bCs w:val="0"/>
          <w:smallCaps w:val="0"/>
          <w:noProof/>
          <w:sz w:val="24"/>
          <w:szCs w:val="24"/>
          <w:lang w:val="en-US"/>
        </w:rPr>
      </w:pPr>
      <w:r>
        <w:rPr>
          <w:noProof/>
        </w:rPr>
        <w:t>2.8</w:t>
      </w:r>
      <w:r>
        <w:rPr>
          <w:b w:val="0"/>
          <w:bCs w:val="0"/>
          <w:smallCaps w:val="0"/>
          <w:noProof/>
          <w:sz w:val="24"/>
          <w:szCs w:val="24"/>
          <w:lang w:val="en-US"/>
        </w:rPr>
        <w:tab/>
      </w:r>
      <w:r>
        <w:rPr>
          <w:noProof/>
        </w:rPr>
        <w:t>Immunohistochemistry</w:t>
      </w:r>
      <w:r>
        <w:rPr>
          <w:noProof/>
        </w:rPr>
        <w:tab/>
      </w:r>
      <w:r>
        <w:rPr>
          <w:noProof/>
        </w:rPr>
        <w:fldChar w:fldCharType="begin"/>
      </w:r>
      <w:r>
        <w:rPr>
          <w:noProof/>
        </w:rPr>
        <w:instrText xml:space="preserve"> PAGEREF _Toc494749315 \h </w:instrText>
      </w:r>
      <w:r>
        <w:rPr>
          <w:noProof/>
        </w:rPr>
      </w:r>
      <w:r>
        <w:rPr>
          <w:noProof/>
        </w:rPr>
        <w:fldChar w:fldCharType="separate"/>
      </w:r>
      <w:r w:rsidR="00EF0551">
        <w:rPr>
          <w:noProof/>
        </w:rPr>
        <w:t>68</w:t>
      </w:r>
      <w:r>
        <w:rPr>
          <w:noProof/>
        </w:rPr>
        <w:fldChar w:fldCharType="end"/>
      </w:r>
    </w:p>
    <w:p w14:paraId="097E0528" w14:textId="77777777" w:rsidR="00007FB2" w:rsidRDefault="00007FB2">
      <w:pPr>
        <w:pStyle w:val="TOC3"/>
        <w:tabs>
          <w:tab w:val="left" w:pos="686"/>
          <w:tab w:val="right" w:pos="8488"/>
        </w:tabs>
        <w:rPr>
          <w:smallCaps w:val="0"/>
          <w:noProof/>
          <w:sz w:val="24"/>
          <w:szCs w:val="24"/>
          <w:lang w:val="en-US"/>
        </w:rPr>
      </w:pPr>
      <w:r>
        <w:rPr>
          <w:noProof/>
        </w:rPr>
        <w:t>2.8.1</w:t>
      </w:r>
      <w:r>
        <w:rPr>
          <w:smallCaps w:val="0"/>
          <w:noProof/>
          <w:sz w:val="24"/>
          <w:szCs w:val="24"/>
          <w:lang w:val="en-US"/>
        </w:rPr>
        <w:tab/>
      </w:r>
      <w:r>
        <w:rPr>
          <w:noProof/>
        </w:rPr>
        <w:t>Alcian Blue, Elastin and Van Gieson staining (ABEVG)</w:t>
      </w:r>
      <w:r>
        <w:rPr>
          <w:noProof/>
        </w:rPr>
        <w:tab/>
      </w:r>
      <w:r>
        <w:rPr>
          <w:noProof/>
        </w:rPr>
        <w:fldChar w:fldCharType="begin"/>
      </w:r>
      <w:r>
        <w:rPr>
          <w:noProof/>
        </w:rPr>
        <w:instrText xml:space="preserve"> PAGEREF _Toc494749316 \h </w:instrText>
      </w:r>
      <w:r>
        <w:rPr>
          <w:noProof/>
        </w:rPr>
      </w:r>
      <w:r>
        <w:rPr>
          <w:noProof/>
        </w:rPr>
        <w:fldChar w:fldCharType="separate"/>
      </w:r>
      <w:r w:rsidR="00EF0551">
        <w:rPr>
          <w:noProof/>
        </w:rPr>
        <w:t>69</w:t>
      </w:r>
      <w:r>
        <w:rPr>
          <w:noProof/>
        </w:rPr>
        <w:fldChar w:fldCharType="end"/>
      </w:r>
    </w:p>
    <w:p w14:paraId="42987DB0" w14:textId="77777777" w:rsidR="00007FB2" w:rsidRDefault="00007FB2">
      <w:pPr>
        <w:pStyle w:val="TOC3"/>
        <w:tabs>
          <w:tab w:val="left" w:pos="686"/>
          <w:tab w:val="right" w:pos="8488"/>
        </w:tabs>
        <w:rPr>
          <w:smallCaps w:val="0"/>
          <w:noProof/>
          <w:sz w:val="24"/>
          <w:szCs w:val="24"/>
          <w:lang w:val="en-US"/>
        </w:rPr>
      </w:pPr>
      <w:r>
        <w:rPr>
          <w:noProof/>
        </w:rPr>
        <w:t>2.8.2</w:t>
      </w:r>
      <w:r>
        <w:rPr>
          <w:smallCaps w:val="0"/>
          <w:noProof/>
          <w:sz w:val="24"/>
          <w:szCs w:val="24"/>
          <w:lang w:val="en-US"/>
        </w:rPr>
        <w:tab/>
      </w:r>
      <w:r>
        <w:rPr>
          <w:noProof/>
        </w:rPr>
        <w:t>Immunological Von Willebrand factor, smooth muscle actin and pcna staining</w:t>
      </w:r>
      <w:r>
        <w:rPr>
          <w:noProof/>
        </w:rPr>
        <w:tab/>
      </w:r>
      <w:r>
        <w:rPr>
          <w:noProof/>
        </w:rPr>
        <w:fldChar w:fldCharType="begin"/>
      </w:r>
      <w:r>
        <w:rPr>
          <w:noProof/>
        </w:rPr>
        <w:instrText xml:space="preserve"> PAGEREF _Toc494749317 \h </w:instrText>
      </w:r>
      <w:r>
        <w:rPr>
          <w:noProof/>
        </w:rPr>
      </w:r>
      <w:r>
        <w:rPr>
          <w:noProof/>
        </w:rPr>
        <w:fldChar w:fldCharType="separate"/>
      </w:r>
      <w:r w:rsidR="00EF0551">
        <w:rPr>
          <w:noProof/>
        </w:rPr>
        <w:t>70</w:t>
      </w:r>
      <w:r>
        <w:rPr>
          <w:noProof/>
        </w:rPr>
        <w:fldChar w:fldCharType="end"/>
      </w:r>
    </w:p>
    <w:p w14:paraId="6F1A9E94" w14:textId="0A0ED73E" w:rsidR="00007FB2" w:rsidRDefault="00007FB2">
      <w:pPr>
        <w:pStyle w:val="TOC3"/>
        <w:tabs>
          <w:tab w:val="left" w:pos="686"/>
          <w:tab w:val="right" w:pos="8488"/>
        </w:tabs>
        <w:rPr>
          <w:smallCaps w:val="0"/>
          <w:noProof/>
          <w:sz w:val="24"/>
          <w:szCs w:val="24"/>
          <w:lang w:val="en-US"/>
        </w:rPr>
      </w:pPr>
      <w:r>
        <w:rPr>
          <w:noProof/>
        </w:rPr>
        <w:t>2.8.3</w:t>
      </w:r>
      <w:r>
        <w:rPr>
          <w:smallCaps w:val="0"/>
          <w:noProof/>
          <w:sz w:val="24"/>
          <w:szCs w:val="24"/>
          <w:lang w:val="en-US"/>
        </w:rPr>
        <w:tab/>
      </w:r>
      <w:r>
        <w:rPr>
          <w:noProof/>
        </w:rPr>
        <w:t>Slide scanning and analysis</w:t>
      </w:r>
      <w:r>
        <w:rPr>
          <w:noProof/>
        </w:rPr>
        <w:tab/>
      </w:r>
      <w:r>
        <w:rPr>
          <w:noProof/>
        </w:rPr>
        <w:fldChar w:fldCharType="begin"/>
      </w:r>
      <w:r>
        <w:rPr>
          <w:noProof/>
        </w:rPr>
        <w:instrText xml:space="preserve"> PAGEREF _Toc494749318 \h </w:instrText>
      </w:r>
      <w:r>
        <w:rPr>
          <w:noProof/>
        </w:rPr>
      </w:r>
      <w:r>
        <w:rPr>
          <w:noProof/>
        </w:rPr>
        <w:fldChar w:fldCharType="separate"/>
      </w:r>
      <w:del w:id="19" w:author="Josephine Pickworth" w:date="2017-11-03T11:32:00Z">
        <w:r>
          <w:rPr>
            <w:noProof/>
          </w:rPr>
          <w:delText>71</w:delText>
        </w:r>
      </w:del>
      <w:ins w:id="20" w:author="Josephine Pickworth" w:date="2017-11-03T11:32:00Z">
        <w:r w:rsidR="00EF0551">
          <w:rPr>
            <w:noProof/>
          </w:rPr>
          <w:t>72</w:t>
        </w:r>
      </w:ins>
      <w:r>
        <w:rPr>
          <w:noProof/>
        </w:rPr>
        <w:fldChar w:fldCharType="end"/>
      </w:r>
    </w:p>
    <w:p w14:paraId="6B428534" w14:textId="77777777" w:rsidR="00007FB2" w:rsidRDefault="00007FB2">
      <w:pPr>
        <w:pStyle w:val="TOC2"/>
        <w:tabs>
          <w:tab w:val="left" w:pos="522"/>
          <w:tab w:val="right" w:pos="8488"/>
        </w:tabs>
        <w:rPr>
          <w:b w:val="0"/>
          <w:bCs w:val="0"/>
          <w:smallCaps w:val="0"/>
          <w:noProof/>
          <w:sz w:val="24"/>
          <w:szCs w:val="24"/>
          <w:lang w:val="en-US"/>
        </w:rPr>
      </w:pPr>
      <w:r>
        <w:rPr>
          <w:noProof/>
        </w:rPr>
        <w:t>2.9</w:t>
      </w:r>
      <w:r>
        <w:rPr>
          <w:b w:val="0"/>
          <w:bCs w:val="0"/>
          <w:smallCaps w:val="0"/>
          <w:noProof/>
          <w:sz w:val="24"/>
          <w:szCs w:val="24"/>
          <w:lang w:val="en-US"/>
        </w:rPr>
        <w:tab/>
      </w:r>
      <w:r>
        <w:rPr>
          <w:noProof/>
        </w:rPr>
        <w:t>Luminex multiplex cytokine magnetic bead assay</w:t>
      </w:r>
      <w:r>
        <w:rPr>
          <w:noProof/>
        </w:rPr>
        <w:tab/>
      </w:r>
      <w:r>
        <w:rPr>
          <w:noProof/>
        </w:rPr>
        <w:fldChar w:fldCharType="begin"/>
      </w:r>
      <w:r>
        <w:rPr>
          <w:noProof/>
        </w:rPr>
        <w:instrText xml:space="preserve"> PAGEREF _Toc494749319 \h </w:instrText>
      </w:r>
      <w:r>
        <w:rPr>
          <w:noProof/>
        </w:rPr>
      </w:r>
      <w:r>
        <w:rPr>
          <w:noProof/>
        </w:rPr>
        <w:fldChar w:fldCharType="separate"/>
      </w:r>
      <w:r w:rsidR="00EF0551">
        <w:rPr>
          <w:noProof/>
        </w:rPr>
        <w:t>74</w:t>
      </w:r>
      <w:r>
        <w:rPr>
          <w:noProof/>
        </w:rPr>
        <w:fldChar w:fldCharType="end"/>
      </w:r>
    </w:p>
    <w:p w14:paraId="71FD1C64" w14:textId="76641D1E" w:rsidR="00007FB2" w:rsidRDefault="00007FB2">
      <w:pPr>
        <w:pStyle w:val="TOC2"/>
        <w:tabs>
          <w:tab w:val="left" w:pos="633"/>
          <w:tab w:val="right" w:pos="8488"/>
        </w:tabs>
        <w:rPr>
          <w:b w:val="0"/>
          <w:bCs w:val="0"/>
          <w:smallCaps w:val="0"/>
          <w:noProof/>
          <w:sz w:val="24"/>
          <w:szCs w:val="24"/>
          <w:lang w:val="en-US"/>
        </w:rPr>
      </w:pPr>
      <w:r>
        <w:rPr>
          <w:noProof/>
        </w:rPr>
        <w:t>2.10</w:t>
      </w:r>
      <w:r>
        <w:rPr>
          <w:b w:val="0"/>
          <w:bCs w:val="0"/>
          <w:smallCaps w:val="0"/>
          <w:noProof/>
          <w:sz w:val="24"/>
          <w:szCs w:val="24"/>
          <w:lang w:val="en-US"/>
        </w:rPr>
        <w:tab/>
      </w:r>
      <w:r>
        <w:rPr>
          <w:noProof/>
        </w:rPr>
        <w:t>Statistics and calculations</w:t>
      </w:r>
      <w:r>
        <w:rPr>
          <w:noProof/>
        </w:rPr>
        <w:tab/>
      </w:r>
      <w:r>
        <w:rPr>
          <w:noProof/>
        </w:rPr>
        <w:fldChar w:fldCharType="begin"/>
      </w:r>
      <w:r>
        <w:rPr>
          <w:noProof/>
        </w:rPr>
        <w:instrText xml:space="preserve"> PAGEREF _Toc494749320 \h </w:instrText>
      </w:r>
      <w:r>
        <w:rPr>
          <w:noProof/>
        </w:rPr>
      </w:r>
      <w:r>
        <w:rPr>
          <w:noProof/>
        </w:rPr>
        <w:fldChar w:fldCharType="separate"/>
      </w:r>
      <w:del w:id="21" w:author="Josephine Pickworth" w:date="2017-11-03T11:32:00Z">
        <w:r>
          <w:rPr>
            <w:noProof/>
          </w:rPr>
          <w:delText>77</w:delText>
        </w:r>
      </w:del>
      <w:ins w:id="22" w:author="Josephine Pickworth" w:date="2017-11-03T11:32:00Z">
        <w:r w:rsidR="00EF0551">
          <w:rPr>
            <w:noProof/>
          </w:rPr>
          <w:t>78</w:t>
        </w:r>
      </w:ins>
      <w:r>
        <w:rPr>
          <w:noProof/>
        </w:rPr>
        <w:fldChar w:fldCharType="end"/>
      </w:r>
    </w:p>
    <w:p w14:paraId="163715F3" w14:textId="79BDFF8E" w:rsidR="00007FB2" w:rsidRDefault="00007FB2">
      <w:pPr>
        <w:pStyle w:val="TOC1"/>
        <w:tabs>
          <w:tab w:val="left" w:pos="352"/>
          <w:tab w:val="right" w:pos="8488"/>
        </w:tabs>
        <w:rPr>
          <w:b w:val="0"/>
          <w:bCs w:val="0"/>
          <w:caps w:val="0"/>
          <w:noProof/>
          <w:sz w:val="24"/>
          <w:szCs w:val="24"/>
          <w:u w:val="none"/>
          <w:lang w:val="en-US"/>
        </w:rPr>
      </w:pPr>
      <w:r>
        <w:rPr>
          <w:noProof/>
        </w:rPr>
        <w:t>3</w:t>
      </w:r>
      <w:r>
        <w:rPr>
          <w:b w:val="0"/>
          <w:bCs w:val="0"/>
          <w:caps w:val="0"/>
          <w:noProof/>
          <w:sz w:val="24"/>
          <w:szCs w:val="24"/>
          <w:u w:val="none"/>
          <w:lang w:val="en-US"/>
        </w:rPr>
        <w:tab/>
      </w:r>
      <w:r>
        <w:rPr>
          <w:noProof/>
        </w:rPr>
        <w:t>In vitro investigation of vascular bed specific IL-1ß responses</w:t>
      </w:r>
      <w:r>
        <w:rPr>
          <w:noProof/>
        </w:rPr>
        <w:tab/>
      </w:r>
      <w:r>
        <w:rPr>
          <w:noProof/>
        </w:rPr>
        <w:fldChar w:fldCharType="begin"/>
      </w:r>
      <w:r>
        <w:rPr>
          <w:noProof/>
        </w:rPr>
        <w:instrText xml:space="preserve"> PAGEREF _Toc494749321 \h </w:instrText>
      </w:r>
      <w:r>
        <w:rPr>
          <w:noProof/>
        </w:rPr>
      </w:r>
      <w:r>
        <w:rPr>
          <w:noProof/>
        </w:rPr>
        <w:fldChar w:fldCharType="separate"/>
      </w:r>
      <w:del w:id="23" w:author="Josephine Pickworth" w:date="2017-11-03T11:32:00Z">
        <w:r>
          <w:rPr>
            <w:noProof/>
          </w:rPr>
          <w:delText>79</w:delText>
        </w:r>
      </w:del>
      <w:ins w:id="24" w:author="Josephine Pickworth" w:date="2017-11-03T11:32:00Z">
        <w:r w:rsidR="00EF0551">
          <w:rPr>
            <w:noProof/>
          </w:rPr>
          <w:t>80</w:t>
        </w:r>
      </w:ins>
      <w:r>
        <w:rPr>
          <w:noProof/>
        </w:rPr>
        <w:fldChar w:fldCharType="end"/>
      </w:r>
    </w:p>
    <w:p w14:paraId="5A51DB39" w14:textId="0901EDF0" w:rsidR="00007FB2" w:rsidRDefault="00007FB2">
      <w:pPr>
        <w:pStyle w:val="TOC2"/>
        <w:tabs>
          <w:tab w:val="left" w:pos="522"/>
          <w:tab w:val="right" w:pos="8488"/>
        </w:tabs>
        <w:rPr>
          <w:b w:val="0"/>
          <w:bCs w:val="0"/>
          <w:smallCaps w:val="0"/>
          <w:noProof/>
          <w:sz w:val="24"/>
          <w:szCs w:val="24"/>
          <w:lang w:val="en-US"/>
        </w:rPr>
      </w:pPr>
      <w:r>
        <w:rPr>
          <w:noProof/>
        </w:rPr>
        <w:t>3.1</w:t>
      </w:r>
      <w:r>
        <w:rPr>
          <w:b w:val="0"/>
          <w:bCs w:val="0"/>
          <w:smallCaps w:val="0"/>
          <w:noProof/>
          <w:sz w:val="24"/>
          <w:szCs w:val="24"/>
          <w:lang w:val="en-US"/>
        </w:rPr>
        <w:tab/>
      </w:r>
      <w:r>
        <w:rPr>
          <w:noProof/>
        </w:rPr>
        <w:t>Introduction</w:t>
      </w:r>
      <w:r>
        <w:rPr>
          <w:noProof/>
        </w:rPr>
        <w:tab/>
      </w:r>
      <w:r>
        <w:rPr>
          <w:noProof/>
        </w:rPr>
        <w:fldChar w:fldCharType="begin"/>
      </w:r>
      <w:r>
        <w:rPr>
          <w:noProof/>
        </w:rPr>
        <w:instrText xml:space="preserve"> PAGEREF _Toc494749322 \h </w:instrText>
      </w:r>
      <w:r>
        <w:rPr>
          <w:noProof/>
        </w:rPr>
      </w:r>
      <w:r>
        <w:rPr>
          <w:noProof/>
        </w:rPr>
        <w:fldChar w:fldCharType="separate"/>
      </w:r>
      <w:del w:id="25" w:author="Josephine Pickworth" w:date="2017-11-03T11:32:00Z">
        <w:r>
          <w:rPr>
            <w:noProof/>
          </w:rPr>
          <w:delText>79</w:delText>
        </w:r>
      </w:del>
      <w:ins w:id="26" w:author="Josephine Pickworth" w:date="2017-11-03T11:32:00Z">
        <w:r w:rsidR="00EF0551">
          <w:rPr>
            <w:noProof/>
          </w:rPr>
          <w:t>80</w:t>
        </w:r>
      </w:ins>
      <w:r>
        <w:rPr>
          <w:noProof/>
        </w:rPr>
        <w:fldChar w:fldCharType="end"/>
      </w:r>
    </w:p>
    <w:p w14:paraId="115412A5" w14:textId="2A11D3B3" w:rsidR="00007FB2" w:rsidRDefault="00007FB2">
      <w:pPr>
        <w:pStyle w:val="TOC2"/>
        <w:tabs>
          <w:tab w:val="left" w:pos="522"/>
          <w:tab w:val="right" w:pos="8488"/>
        </w:tabs>
        <w:rPr>
          <w:b w:val="0"/>
          <w:bCs w:val="0"/>
          <w:smallCaps w:val="0"/>
          <w:noProof/>
          <w:sz w:val="24"/>
          <w:szCs w:val="24"/>
          <w:lang w:val="en-US"/>
        </w:rPr>
      </w:pPr>
      <w:r>
        <w:rPr>
          <w:noProof/>
        </w:rPr>
        <w:t>3.2</w:t>
      </w:r>
      <w:r>
        <w:rPr>
          <w:b w:val="0"/>
          <w:bCs w:val="0"/>
          <w:smallCaps w:val="0"/>
          <w:noProof/>
          <w:sz w:val="24"/>
          <w:szCs w:val="24"/>
          <w:lang w:val="en-US"/>
        </w:rPr>
        <w:tab/>
      </w:r>
      <w:r>
        <w:rPr>
          <w:noProof/>
        </w:rPr>
        <w:t>Materials and Methods</w:t>
      </w:r>
      <w:r>
        <w:rPr>
          <w:noProof/>
        </w:rPr>
        <w:tab/>
      </w:r>
      <w:r>
        <w:rPr>
          <w:noProof/>
        </w:rPr>
        <w:fldChar w:fldCharType="begin"/>
      </w:r>
      <w:r>
        <w:rPr>
          <w:noProof/>
        </w:rPr>
        <w:instrText xml:space="preserve"> PAGEREF _Toc494749323 \h </w:instrText>
      </w:r>
      <w:r>
        <w:rPr>
          <w:noProof/>
        </w:rPr>
      </w:r>
      <w:r>
        <w:rPr>
          <w:noProof/>
        </w:rPr>
        <w:fldChar w:fldCharType="separate"/>
      </w:r>
      <w:del w:id="27" w:author="Josephine Pickworth" w:date="2017-11-03T11:32:00Z">
        <w:r>
          <w:rPr>
            <w:noProof/>
          </w:rPr>
          <w:delText>81</w:delText>
        </w:r>
      </w:del>
      <w:ins w:id="28" w:author="Josephine Pickworth" w:date="2017-11-03T11:32:00Z">
        <w:r w:rsidR="00EF0551">
          <w:rPr>
            <w:noProof/>
          </w:rPr>
          <w:t>82</w:t>
        </w:r>
      </w:ins>
      <w:r>
        <w:rPr>
          <w:noProof/>
        </w:rPr>
        <w:fldChar w:fldCharType="end"/>
      </w:r>
    </w:p>
    <w:p w14:paraId="615BFDDC" w14:textId="08F346C2" w:rsidR="00007FB2" w:rsidRDefault="00007FB2">
      <w:pPr>
        <w:pStyle w:val="TOC3"/>
        <w:tabs>
          <w:tab w:val="left" w:pos="686"/>
          <w:tab w:val="right" w:pos="8488"/>
        </w:tabs>
        <w:rPr>
          <w:smallCaps w:val="0"/>
          <w:noProof/>
          <w:sz w:val="24"/>
          <w:szCs w:val="24"/>
          <w:lang w:val="en-US"/>
        </w:rPr>
      </w:pPr>
      <w:r>
        <w:rPr>
          <w:noProof/>
        </w:rPr>
        <w:t>3.2.1</w:t>
      </w:r>
      <w:r>
        <w:rPr>
          <w:smallCaps w:val="0"/>
          <w:noProof/>
          <w:sz w:val="24"/>
          <w:szCs w:val="24"/>
          <w:lang w:val="en-US"/>
        </w:rPr>
        <w:tab/>
      </w:r>
      <w:r>
        <w:rPr>
          <w:noProof/>
        </w:rPr>
        <w:t>mRNA microarrays and analysis</w:t>
      </w:r>
      <w:r>
        <w:rPr>
          <w:noProof/>
        </w:rPr>
        <w:tab/>
      </w:r>
      <w:r>
        <w:rPr>
          <w:noProof/>
        </w:rPr>
        <w:fldChar w:fldCharType="begin"/>
      </w:r>
      <w:r>
        <w:rPr>
          <w:noProof/>
        </w:rPr>
        <w:instrText xml:space="preserve"> PAGEREF _Toc494749324 \h </w:instrText>
      </w:r>
      <w:r>
        <w:rPr>
          <w:noProof/>
        </w:rPr>
      </w:r>
      <w:r>
        <w:rPr>
          <w:noProof/>
        </w:rPr>
        <w:fldChar w:fldCharType="separate"/>
      </w:r>
      <w:del w:id="29" w:author="Josephine Pickworth" w:date="2017-11-03T11:32:00Z">
        <w:r>
          <w:rPr>
            <w:noProof/>
          </w:rPr>
          <w:delText>81</w:delText>
        </w:r>
      </w:del>
      <w:ins w:id="30" w:author="Josephine Pickworth" w:date="2017-11-03T11:32:00Z">
        <w:r w:rsidR="00EF0551">
          <w:rPr>
            <w:noProof/>
          </w:rPr>
          <w:t>82</w:t>
        </w:r>
      </w:ins>
      <w:r>
        <w:rPr>
          <w:noProof/>
        </w:rPr>
        <w:fldChar w:fldCharType="end"/>
      </w:r>
    </w:p>
    <w:p w14:paraId="2126CA6C" w14:textId="77EE33F3" w:rsidR="00007FB2" w:rsidRDefault="00007FB2">
      <w:pPr>
        <w:pStyle w:val="TOC2"/>
        <w:tabs>
          <w:tab w:val="left" w:pos="522"/>
          <w:tab w:val="right" w:pos="8488"/>
        </w:tabs>
        <w:rPr>
          <w:b w:val="0"/>
          <w:bCs w:val="0"/>
          <w:smallCaps w:val="0"/>
          <w:noProof/>
          <w:sz w:val="24"/>
          <w:szCs w:val="24"/>
          <w:lang w:val="en-US"/>
        </w:rPr>
      </w:pPr>
      <w:r>
        <w:rPr>
          <w:noProof/>
        </w:rPr>
        <w:t>3.3</w:t>
      </w:r>
      <w:r>
        <w:rPr>
          <w:b w:val="0"/>
          <w:bCs w:val="0"/>
          <w:smallCaps w:val="0"/>
          <w:noProof/>
          <w:sz w:val="24"/>
          <w:szCs w:val="24"/>
          <w:lang w:val="en-US"/>
        </w:rPr>
        <w:tab/>
      </w:r>
      <w:r>
        <w:rPr>
          <w:noProof/>
        </w:rPr>
        <w:t>Results</w:t>
      </w:r>
      <w:r>
        <w:rPr>
          <w:noProof/>
        </w:rPr>
        <w:tab/>
      </w:r>
      <w:r>
        <w:rPr>
          <w:noProof/>
        </w:rPr>
        <w:fldChar w:fldCharType="begin"/>
      </w:r>
      <w:r>
        <w:rPr>
          <w:noProof/>
        </w:rPr>
        <w:instrText xml:space="preserve"> PAGEREF _Toc494749325 \h </w:instrText>
      </w:r>
      <w:r>
        <w:rPr>
          <w:noProof/>
        </w:rPr>
      </w:r>
      <w:r>
        <w:rPr>
          <w:noProof/>
        </w:rPr>
        <w:fldChar w:fldCharType="separate"/>
      </w:r>
      <w:del w:id="31" w:author="Josephine Pickworth" w:date="2017-11-03T11:32:00Z">
        <w:r>
          <w:rPr>
            <w:noProof/>
          </w:rPr>
          <w:delText>81</w:delText>
        </w:r>
      </w:del>
      <w:ins w:id="32" w:author="Josephine Pickworth" w:date="2017-11-03T11:32:00Z">
        <w:r w:rsidR="00EF0551">
          <w:rPr>
            <w:noProof/>
          </w:rPr>
          <w:t>82</w:t>
        </w:r>
      </w:ins>
      <w:r>
        <w:rPr>
          <w:noProof/>
        </w:rPr>
        <w:fldChar w:fldCharType="end"/>
      </w:r>
    </w:p>
    <w:p w14:paraId="6830617B" w14:textId="084BE951" w:rsidR="00007FB2" w:rsidRDefault="00007FB2">
      <w:pPr>
        <w:pStyle w:val="TOC3"/>
        <w:tabs>
          <w:tab w:val="left" w:pos="686"/>
          <w:tab w:val="right" w:pos="8488"/>
        </w:tabs>
        <w:rPr>
          <w:smallCaps w:val="0"/>
          <w:noProof/>
          <w:sz w:val="24"/>
          <w:szCs w:val="24"/>
          <w:lang w:val="en-US"/>
        </w:rPr>
      </w:pPr>
      <w:r>
        <w:rPr>
          <w:noProof/>
        </w:rPr>
        <w:t>3.3.1</w:t>
      </w:r>
      <w:r>
        <w:rPr>
          <w:smallCaps w:val="0"/>
          <w:noProof/>
          <w:sz w:val="24"/>
          <w:szCs w:val="24"/>
          <w:lang w:val="en-US"/>
        </w:rPr>
        <w:tab/>
      </w:r>
      <w:r>
        <w:rPr>
          <w:noProof/>
        </w:rPr>
        <w:t>Data analysis of microarray image files</w:t>
      </w:r>
      <w:r>
        <w:rPr>
          <w:noProof/>
        </w:rPr>
        <w:tab/>
      </w:r>
      <w:r>
        <w:rPr>
          <w:noProof/>
        </w:rPr>
        <w:fldChar w:fldCharType="begin"/>
      </w:r>
      <w:r>
        <w:rPr>
          <w:noProof/>
        </w:rPr>
        <w:instrText xml:space="preserve"> PAGEREF _Toc494749326 \h </w:instrText>
      </w:r>
      <w:r>
        <w:rPr>
          <w:noProof/>
        </w:rPr>
      </w:r>
      <w:r>
        <w:rPr>
          <w:noProof/>
        </w:rPr>
        <w:fldChar w:fldCharType="separate"/>
      </w:r>
      <w:del w:id="33" w:author="Josephine Pickworth" w:date="2017-11-03T11:32:00Z">
        <w:r>
          <w:rPr>
            <w:noProof/>
          </w:rPr>
          <w:delText>81</w:delText>
        </w:r>
      </w:del>
      <w:ins w:id="34" w:author="Josephine Pickworth" w:date="2017-11-03T11:32:00Z">
        <w:r w:rsidR="00EF0551">
          <w:rPr>
            <w:noProof/>
          </w:rPr>
          <w:t>82</w:t>
        </w:r>
      </w:ins>
      <w:r>
        <w:rPr>
          <w:noProof/>
        </w:rPr>
        <w:fldChar w:fldCharType="end"/>
      </w:r>
    </w:p>
    <w:p w14:paraId="23189A21" w14:textId="63427B9A" w:rsidR="00007FB2" w:rsidRDefault="00007FB2">
      <w:pPr>
        <w:pStyle w:val="TOC3"/>
        <w:tabs>
          <w:tab w:val="left" w:pos="686"/>
          <w:tab w:val="right" w:pos="8488"/>
        </w:tabs>
        <w:rPr>
          <w:smallCaps w:val="0"/>
          <w:noProof/>
          <w:sz w:val="24"/>
          <w:szCs w:val="24"/>
          <w:lang w:val="en-US"/>
        </w:rPr>
      </w:pPr>
      <w:r>
        <w:rPr>
          <w:noProof/>
        </w:rPr>
        <w:t>3.3.2</w:t>
      </w:r>
      <w:r>
        <w:rPr>
          <w:smallCaps w:val="0"/>
          <w:noProof/>
          <w:sz w:val="24"/>
          <w:szCs w:val="24"/>
          <w:lang w:val="en-US"/>
        </w:rPr>
        <w:tab/>
      </w:r>
      <w:r>
        <w:rPr>
          <w:noProof/>
        </w:rPr>
        <w:t>IL-1</w:t>
      </w:r>
      <w:r w:rsidRPr="00CE7340">
        <w:rPr>
          <w:rFonts w:ascii="TUOS Blake" w:hAnsi="TUOS Blake" w:cs="Times New Roman"/>
          <w:noProof/>
        </w:rPr>
        <w:t>ß</w:t>
      </w:r>
      <w:r>
        <w:rPr>
          <w:noProof/>
        </w:rPr>
        <w:t xml:space="preserve"> induced transcriptome differences between the 2 vascular beds</w:t>
      </w:r>
      <w:r>
        <w:rPr>
          <w:noProof/>
        </w:rPr>
        <w:tab/>
      </w:r>
      <w:r>
        <w:rPr>
          <w:noProof/>
        </w:rPr>
        <w:fldChar w:fldCharType="begin"/>
      </w:r>
      <w:r>
        <w:rPr>
          <w:noProof/>
        </w:rPr>
        <w:instrText xml:space="preserve"> PAGEREF _Toc494749327 \h </w:instrText>
      </w:r>
      <w:r>
        <w:rPr>
          <w:noProof/>
        </w:rPr>
      </w:r>
      <w:r>
        <w:rPr>
          <w:noProof/>
        </w:rPr>
        <w:fldChar w:fldCharType="separate"/>
      </w:r>
      <w:del w:id="35" w:author="Josephine Pickworth" w:date="2017-11-03T11:32:00Z">
        <w:r>
          <w:rPr>
            <w:noProof/>
          </w:rPr>
          <w:delText>82</w:delText>
        </w:r>
      </w:del>
      <w:ins w:id="36" w:author="Josephine Pickworth" w:date="2017-11-03T11:32:00Z">
        <w:r w:rsidR="00EF0551">
          <w:rPr>
            <w:noProof/>
          </w:rPr>
          <w:t>83</w:t>
        </w:r>
      </w:ins>
      <w:r>
        <w:rPr>
          <w:noProof/>
        </w:rPr>
        <w:fldChar w:fldCharType="end"/>
      </w:r>
    </w:p>
    <w:p w14:paraId="01DDB3CB" w14:textId="088C9F1C" w:rsidR="00007FB2" w:rsidRDefault="00007FB2">
      <w:pPr>
        <w:pStyle w:val="TOC3"/>
        <w:tabs>
          <w:tab w:val="left" w:pos="686"/>
          <w:tab w:val="right" w:pos="8488"/>
        </w:tabs>
        <w:rPr>
          <w:smallCaps w:val="0"/>
          <w:noProof/>
          <w:sz w:val="24"/>
          <w:szCs w:val="24"/>
          <w:lang w:val="en-US"/>
        </w:rPr>
      </w:pPr>
      <w:r>
        <w:rPr>
          <w:noProof/>
        </w:rPr>
        <w:t>3.3.3</w:t>
      </w:r>
      <w:r>
        <w:rPr>
          <w:smallCaps w:val="0"/>
          <w:noProof/>
          <w:sz w:val="24"/>
          <w:szCs w:val="24"/>
          <w:lang w:val="en-US"/>
        </w:rPr>
        <w:tab/>
      </w:r>
      <w:r>
        <w:rPr>
          <w:noProof/>
        </w:rPr>
        <w:t>Bioinformatics analysis of microarray data</w:t>
      </w:r>
      <w:r>
        <w:rPr>
          <w:noProof/>
        </w:rPr>
        <w:tab/>
      </w:r>
      <w:r>
        <w:rPr>
          <w:noProof/>
        </w:rPr>
        <w:fldChar w:fldCharType="begin"/>
      </w:r>
      <w:r>
        <w:rPr>
          <w:noProof/>
        </w:rPr>
        <w:instrText xml:space="preserve"> PAGEREF _Toc494749328 \h </w:instrText>
      </w:r>
      <w:r>
        <w:rPr>
          <w:noProof/>
        </w:rPr>
      </w:r>
      <w:r>
        <w:rPr>
          <w:noProof/>
        </w:rPr>
        <w:fldChar w:fldCharType="separate"/>
      </w:r>
      <w:del w:id="37" w:author="Josephine Pickworth" w:date="2017-11-03T11:32:00Z">
        <w:r>
          <w:rPr>
            <w:noProof/>
          </w:rPr>
          <w:delText>83</w:delText>
        </w:r>
      </w:del>
      <w:ins w:id="38" w:author="Josephine Pickworth" w:date="2017-11-03T11:32:00Z">
        <w:r w:rsidR="00EF0551">
          <w:rPr>
            <w:noProof/>
          </w:rPr>
          <w:t>84</w:t>
        </w:r>
      </w:ins>
      <w:r>
        <w:rPr>
          <w:noProof/>
        </w:rPr>
        <w:fldChar w:fldCharType="end"/>
      </w:r>
    </w:p>
    <w:p w14:paraId="31471105" w14:textId="15C0B8AF" w:rsidR="00007FB2" w:rsidRDefault="00007FB2">
      <w:pPr>
        <w:pStyle w:val="TOC3"/>
        <w:tabs>
          <w:tab w:val="left" w:pos="686"/>
          <w:tab w:val="right" w:pos="8488"/>
        </w:tabs>
        <w:rPr>
          <w:smallCaps w:val="0"/>
          <w:noProof/>
          <w:sz w:val="24"/>
          <w:szCs w:val="24"/>
          <w:lang w:val="en-US"/>
        </w:rPr>
      </w:pPr>
      <w:r>
        <w:rPr>
          <w:noProof/>
        </w:rPr>
        <w:t>3.3.4</w:t>
      </w:r>
      <w:r>
        <w:rPr>
          <w:smallCaps w:val="0"/>
          <w:noProof/>
          <w:sz w:val="24"/>
          <w:szCs w:val="24"/>
          <w:lang w:val="en-US"/>
        </w:rPr>
        <w:tab/>
      </w:r>
      <w:r>
        <w:rPr>
          <w:noProof/>
        </w:rPr>
        <w:t>Commonly regulated genes</w:t>
      </w:r>
      <w:r>
        <w:rPr>
          <w:noProof/>
        </w:rPr>
        <w:tab/>
      </w:r>
      <w:r>
        <w:rPr>
          <w:noProof/>
        </w:rPr>
        <w:fldChar w:fldCharType="begin"/>
      </w:r>
      <w:r>
        <w:rPr>
          <w:noProof/>
        </w:rPr>
        <w:instrText xml:space="preserve"> PAGEREF _Toc494749329 \h </w:instrText>
      </w:r>
      <w:r>
        <w:rPr>
          <w:noProof/>
        </w:rPr>
      </w:r>
      <w:r>
        <w:rPr>
          <w:noProof/>
        </w:rPr>
        <w:fldChar w:fldCharType="separate"/>
      </w:r>
      <w:del w:id="39" w:author="Josephine Pickworth" w:date="2017-11-03T11:32:00Z">
        <w:r>
          <w:rPr>
            <w:noProof/>
          </w:rPr>
          <w:delText>86</w:delText>
        </w:r>
      </w:del>
      <w:ins w:id="40" w:author="Josephine Pickworth" w:date="2017-11-03T11:32:00Z">
        <w:r w:rsidR="00EF0551">
          <w:rPr>
            <w:noProof/>
          </w:rPr>
          <w:t>87</w:t>
        </w:r>
      </w:ins>
      <w:r>
        <w:rPr>
          <w:noProof/>
        </w:rPr>
        <w:fldChar w:fldCharType="end"/>
      </w:r>
    </w:p>
    <w:p w14:paraId="0E64AEFC" w14:textId="1D79DE4E" w:rsidR="00007FB2" w:rsidRDefault="00007FB2">
      <w:pPr>
        <w:pStyle w:val="TOC3"/>
        <w:tabs>
          <w:tab w:val="left" w:pos="686"/>
          <w:tab w:val="right" w:pos="8488"/>
        </w:tabs>
        <w:rPr>
          <w:smallCaps w:val="0"/>
          <w:noProof/>
          <w:sz w:val="24"/>
          <w:szCs w:val="24"/>
          <w:lang w:val="en-US"/>
        </w:rPr>
      </w:pPr>
      <w:r>
        <w:rPr>
          <w:noProof/>
        </w:rPr>
        <w:t>3.3.5</w:t>
      </w:r>
      <w:r>
        <w:rPr>
          <w:smallCaps w:val="0"/>
          <w:noProof/>
          <w:sz w:val="24"/>
          <w:szCs w:val="24"/>
          <w:lang w:val="en-US"/>
        </w:rPr>
        <w:tab/>
      </w:r>
      <w:r>
        <w:rPr>
          <w:noProof/>
        </w:rPr>
        <w:t>Pathway analysis of mRNA array results</w:t>
      </w:r>
      <w:r>
        <w:rPr>
          <w:noProof/>
        </w:rPr>
        <w:tab/>
      </w:r>
      <w:r>
        <w:rPr>
          <w:noProof/>
        </w:rPr>
        <w:fldChar w:fldCharType="begin"/>
      </w:r>
      <w:r>
        <w:rPr>
          <w:noProof/>
        </w:rPr>
        <w:instrText xml:space="preserve"> PAGEREF _Toc494749330 \h </w:instrText>
      </w:r>
      <w:r>
        <w:rPr>
          <w:noProof/>
        </w:rPr>
      </w:r>
      <w:r>
        <w:rPr>
          <w:noProof/>
        </w:rPr>
        <w:fldChar w:fldCharType="separate"/>
      </w:r>
      <w:del w:id="41" w:author="Josephine Pickworth" w:date="2017-11-03T11:32:00Z">
        <w:r>
          <w:rPr>
            <w:noProof/>
          </w:rPr>
          <w:delText>89</w:delText>
        </w:r>
      </w:del>
      <w:ins w:id="42" w:author="Josephine Pickworth" w:date="2017-11-03T11:32:00Z">
        <w:r w:rsidR="00EF0551">
          <w:rPr>
            <w:noProof/>
          </w:rPr>
          <w:t>90</w:t>
        </w:r>
      </w:ins>
      <w:r>
        <w:rPr>
          <w:noProof/>
        </w:rPr>
        <w:fldChar w:fldCharType="end"/>
      </w:r>
    </w:p>
    <w:p w14:paraId="4799AC93" w14:textId="675209CF" w:rsidR="00007FB2" w:rsidRDefault="00007FB2">
      <w:pPr>
        <w:pStyle w:val="TOC3"/>
        <w:tabs>
          <w:tab w:val="left" w:pos="686"/>
          <w:tab w:val="right" w:pos="8488"/>
        </w:tabs>
        <w:rPr>
          <w:smallCaps w:val="0"/>
          <w:noProof/>
          <w:sz w:val="24"/>
          <w:szCs w:val="24"/>
          <w:lang w:val="en-US"/>
        </w:rPr>
      </w:pPr>
      <w:r>
        <w:rPr>
          <w:noProof/>
        </w:rPr>
        <w:t>3.3.6</w:t>
      </w:r>
      <w:r>
        <w:rPr>
          <w:smallCaps w:val="0"/>
          <w:noProof/>
          <w:sz w:val="24"/>
          <w:szCs w:val="24"/>
          <w:lang w:val="en-US"/>
        </w:rPr>
        <w:tab/>
      </w:r>
      <w:r>
        <w:rPr>
          <w:noProof/>
        </w:rPr>
        <w:t>Validation of array results</w:t>
      </w:r>
      <w:r>
        <w:rPr>
          <w:noProof/>
        </w:rPr>
        <w:tab/>
      </w:r>
      <w:r>
        <w:rPr>
          <w:noProof/>
        </w:rPr>
        <w:fldChar w:fldCharType="begin"/>
      </w:r>
      <w:r>
        <w:rPr>
          <w:noProof/>
        </w:rPr>
        <w:instrText xml:space="preserve"> PAGEREF _Toc494749331 \h </w:instrText>
      </w:r>
      <w:r>
        <w:rPr>
          <w:noProof/>
        </w:rPr>
      </w:r>
      <w:r>
        <w:rPr>
          <w:noProof/>
        </w:rPr>
        <w:fldChar w:fldCharType="separate"/>
      </w:r>
      <w:del w:id="43" w:author="Josephine Pickworth" w:date="2017-11-03T11:32:00Z">
        <w:r>
          <w:rPr>
            <w:noProof/>
          </w:rPr>
          <w:delText>97</w:delText>
        </w:r>
      </w:del>
      <w:ins w:id="44" w:author="Josephine Pickworth" w:date="2017-11-03T11:32:00Z">
        <w:r w:rsidR="00EF0551">
          <w:rPr>
            <w:noProof/>
          </w:rPr>
          <w:t>98</w:t>
        </w:r>
      </w:ins>
      <w:r>
        <w:rPr>
          <w:noProof/>
        </w:rPr>
        <w:fldChar w:fldCharType="end"/>
      </w:r>
    </w:p>
    <w:p w14:paraId="6D7E51A0" w14:textId="514F423C" w:rsidR="00007FB2" w:rsidRDefault="00007FB2">
      <w:pPr>
        <w:pStyle w:val="TOC2"/>
        <w:tabs>
          <w:tab w:val="left" w:pos="522"/>
          <w:tab w:val="right" w:pos="8488"/>
        </w:tabs>
        <w:rPr>
          <w:b w:val="0"/>
          <w:bCs w:val="0"/>
          <w:smallCaps w:val="0"/>
          <w:noProof/>
          <w:sz w:val="24"/>
          <w:szCs w:val="24"/>
          <w:lang w:val="en-US"/>
        </w:rPr>
      </w:pPr>
      <w:r>
        <w:rPr>
          <w:noProof/>
        </w:rPr>
        <w:t>3.4</w:t>
      </w:r>
      <w:r>
        <w:rPr>
          <w:b w:val="0"/>
          <w:bCs w:val="0"/>
          <w:smallCaps w:val="0"/>
          <w:noProof/>
          <w:sz w:val="24"/>
          <w:szCs w:val="24"/>
          <w:lang w:val="en-US"/>
        </w:rPr>
        <w:tab/>
      </w:r>
      <w:r>
        <w:rPr>
          <w:noProof/>
        </w:rPr>
        <w:t>Discussion</w:t>
      </w:r>
      <w:r>
        <w:rPr>
          <w:noProof/>
        </w:rPr>
        <w:tab/>
      </w:r>
      <w:r>
        <w:rPr>
          <w:noProof/>
        </w:rPr>
        <w:fldChar w:fldCharType="begin"/>
      </w:r>
      <w:r>
        <w:rPr>
          <w:noProof/>
        </w:rPr>
        <w:instrText xml:space="preserve"> PAGEREF _Toc494749332 \h </w:instrText>
      </w:r>
      <w:r>
        <w:rPr>
          <w:noProof/>
        </w:rPr>
      </w:r>
      <w:r>
        <w:rPr>
          <w:noProof/>
        </w:rPr>
        <w:fldChar w:fldCharType="separate"/>
      </w:r>
      <w:del w:id="45" w:author="Josephine Pickworth" w:date="2017-11-03T11:32:00Z">
        <w:r>
          <w:rPr>
            <w:noProof/>
          </w:rPr>
          <w:delText>113</w:delText>
        </w:r>
      </w:del>
      <w:ins w:id="46" w:author="Josephine Pickworth" w:date="2017-11-03T11:32:00Z">
        <w:r w:rsidR="00EF0551">
          <w:rPr>
            <w:noProof/>
          </w:rPr>
          <w:t>114</w:t>
        </w:r>
      </w:ins>
      <w:r>
        <w:rPr>
          <w:noProof/>
        </w:rPr>
        <w:fldChar w:fldCharType="end"/>
      </w:r>
    </w:p>
    <w:p w14:paraId="220E593E" w14:textId="68ACD12F" w:rsidR="00007FB2" w:rsidRDefault="00007FB2">
      <w:pPr>
        <w:pStyle w:val="TOC1"/>
        <w:tabs>
          <w:tab w:val="left" w:pos="352"/>
          <w:tab w:val="right" w:pos="8488"/>
        </w:tabs>
        <w:rPr>
          <w:b w:val="0"/>
          <w:bCs w:val="0"/>
          <w:caps w:val="0"/>
          <w:noProof/>
          <w:sz w:val="24"/>
          <w:szCs w:val="24"/>
          <w:u w:val="none"/>
          <w:lang w:val="en-US"/>
        </w:rPr>
      </w:pPr>
      <w:r>
        <w:rPr>
          <w:noProof/>
        </w:rPr>
        <w:lastRenderedPageBreak/>
        <w:t>4</w:t>
      </w:r>
      <w:r>
        <w:rPr>
          <w:b w:val="0"/>
          <w:bCs w:val="0"/>
          <w:caps w:val="0"/>
          <w:noProof/>
          <w:sz w:val="24"/>
          <w:szCs w:val="24"/>
          <w:u w:val="none"/>
          <w:lang w:val="en-US"/>
        </w:rPr>
        <w:tab/>
      </w:r>
      <w:r w:rsidRPr="00CE7340">
        <w:rPr>
          <w:i/>
          <w:noProof/>
        </w:rPr>
        <w:t>In vitro</w:t>
      </w:r>
      <w:r>
        <w:rPr>
          <w:noProof/>
        </w:rPr>
        <w:t xml:space="preserve"> analysis of the effect of BMRP2 silencing on IL-1ß responses in PASMC and AoSMC</w:t>
      </w:r>
      <w:r>
        <w:rPr>
          <w:noProof/>
        </w:rPr>
        <w:tab/>
      </w:r>
      <w:r>
        <w:rPr>
          <w:noProof/>
        </w:rPr>
        <w:fldChar w:fldCharType="begin"/>
      </w:r>
      <w:r>
        <w:rPr>
          <w:noProof/>
        </w:rPr>
        <w:instrText xml:space="preserve"> PAGEREF _Toc494749333 \h </w:instrText>
      </w:r>
      <w:r>
        <w:rPr>
          <w:noProof/>
        </w:rPr>
      </w:r>
      <w:r>
        <w:rPr>
          <w:noProof/>
        </w:rPr>
        <w:fldChar w:fldCharType="separate"/>
      </w:r>
      <w:del w:id="47" w:author="Josephine Pickworth" w:date="2017-11-03T11:32:00Z">
        <w:r>
          <w:rPr>
            <w:noProof/>
          </w:rPr>
          <w:delText>119</w:delText>
        </w:r>
      </w:del>
      <w:ins w:id="48" w:author="Josephine Pickworth" w:date="2017-11-03T11:32:00Z">
        <w:r w:rsidR="00EF0551">
          <w:rPr>
            <w:noProof/>
          </w:rPr>
          <w:t>121</w:t>
        </w:r>
      </w:ins>
      <w:r>
        <w:rPr>
          <w:noProof/>
        </w:rPr>
        <w:fldChar w:fldCharType="end"/>
      </w:r>
    </w:p>
    <w:p w14:paraId="1B826B94" w14:textId="48E1ECAA" w:rsidR="00007FB2" w:rsidRDefault="00007FB2">
      <w:pPr>
        <w:pStyle w:val="TOC2"/>
        <w:tabs>
          <w:tab w:val="left" w:pos="522"/>
          <w:tab w:val="right" w:pos="8488"/>
        </w:tabs>
        <w:rPr>
          <w:b w:val="0"/>
          <w:bCs w:val="0"/>
          <w:smallCaps w:val="0"/>
          <w:noProof/>
          <w:sz w:val="24"/>
          <w:szCs w:val="24"/>
          <w:lang w:val="en-US"/>
        </w:rPr>
      </w:pPr>
      <w:r>
        <w:rPr>
          <w:noProof/>
        </w:rPr>
        <w:t>4.1</w:t>
      </w:r>
      <w:r>
        <w:rPr>
          <w:b w:val="0"/>
          <w:bCs w:val="0"/>
          <w:smallCaps w:val="0"/>
          <w:noProof/>
          <w:sz w:val="24"/>
          <w:szCs w:val="24"/>
          <w:lang w:val="en-US"/>
        </w:rPr>
        <w:tab/>
      </w:r>
      <w:r>
        <w:rPr>
          <w:noProof/>
        </w:rPr>
        <w:t>Introduction</w:t>
      </w:r>
      <w:r>
        <w:rPr>
          <w:noProof/>
        </w:rPr>
        <w:tab/>
      </w:r>
      <w:r>
        <w:rPr>
          <w:noProof/>
        </w:rPr>
        <w:fldChar w:fldCharType="begin"/>
      </w:r>
      <w:r>
        <w:rPr>
          <w:noProof/>
        </w:rPr>
        <w:instrText xml:space="preserve"> PAGEREF _Toc494749334 \h </w:instrText>
      </w:r>
      <w:r>
        <w:rPr>
          <w:noProof/>
        </w:rPr>
      </w:r>
      <w:r>
        <w:rPr>
          <w:noProof/>
        </w:rPr>
        <w:fldChar w:fldCharType="separate"/>
      </w:r>
      <w:del w:id="49" w:author="Josephine Pickworth" w:date="2017-11-03T11:32:00Z">
        <w:r>
          <w:rPr>
            <w:noProof/>
          </w:rPr>
          <w:delText>119</w:delText>
        </w:r>
      </w:del>
      <w:ins w:id="50" w:author="Josephine Pickworth" w:date="2017-11-03T11:32:00Z">
        <w:r w:rsidR="00EF0551">
          <w:rPr>
            <w:noProof/>
          </w:rPr>
          <w:t>121</w:t>
        </w:r>
      </w:ins>
      <w:r>
        <w:rPr>
          <w:noProof/>
        </w:rPr>
        <w:fldChar w:fldCharType="end"/>
      </w:r>
    </w:p>
    <w:p w14:paraId="7565CE40" w14:textId="1E410183" w:rsidR="00007FB2" w:rsidRDefault="00007FB2">
      <w:pPr>
        <w:pStyle w:val="TOC2"/>
        <w:tabs>
          <w:tab w:val="left" w:pos="522"/>
          <w:tab w:val="right" w:pos="8488"/>
        </w:tabs>
        <w:rPr>
          <w:b w:val="0"/>
          <w:bCs w:val="0"/>
          <w:smallCaps w:val="0"/>
          <w:noProof/>
          <w:sz w:val="24"/>
          <w:szCs w:val="24"/>
          <w:lang w:val="en-US"/>
        </w:rPr>
      </w:pPr>
      <w:r>
        <w:rPr>
          <w:noProof/>
        </w:rPr>
        <w:t>4.2</w:t>
      </w:r>
      <w:r>
        <w:rPr>
          <w:b w:val="0"/>
          <w:bCs w:val="0"/>
          <w:smallCaps w:val="0"/>
          <w:noProof/>
          <w:sz w:val="24"/>
          <w:szCs w:val="24"/>
          <w:lang w:val="en-US"/>
        </w:rPr>
        <w:tab/>
      </w:r>
      <w:r>
        <w:rPr>
          <w:noProof/>
        </w:rPr>
        <w:t>Materials and Methods</w:t>
      </w:r>
      <w:r>
        <w:rPr>
          <w:noProof/>
        </w:rPr>
        <w:tab/>
      </w:r>
      <w:r>
        <w:rPr>
          <w:noProof/>
        </w:rPr>
        <w:fldChar w:fldCharType="begin"/>
      </w:r>
      <w:r>
        <w:rPr>
          <w:noProof/>
        </w:rPr>
        <w:instrText xml:space="preserve"> PAGEREF _Toc494749335 \h </w:instrText>
      </w:r>
      <w:r>
        <w:rPr>
          <w:noProof/>
        </w:rPr>
      </w:r>
      <w:r>
        <w:rPr>
          <w:noProof/>
        </w:rPr>
        <w:fldChar w:fldCharType="separate"/>
      </w:r>
      <w:del w:id="51" w:author="Josephine Pickworth" w:date="2017-11-03T11:32:00Z">
        <w:r>
          <w:rPr>
            <w:noProof/>
          </w:rPr>
          <w:delText>122</w:delText>
        </w:r>
      </w:del>
      <w:ins w:id="52" w:author="Josephine Pickworth" w:date="2017-11-03T11:32:00Z">
        <w:r w:rsidR="00EF0551">
          <w:rPr>
            <w:noProof/>
          </w:rPr>
          <w:t>124</w:t>
        </w:r>
      </w:ins>
      <w:r>
        <w:rPr>
          <w:noProof/>
        </w:rPr>
        <w:fldChar w:fldCharType="end"/>
      </w:r>
    </w:p>
    <w:p w14:paraId="5DA66403" w14:textId="3EE3CA91" w:rsidR="00007FB2" w:rsidRDefault="00007FB2">
      <w:pPr>
        <w:pStyle w:val="TOC3"/>
        <w:tabs>
          <w:tab w:val="left" w:pos="686"/>
          <w:tab w:val="right" w:pos="8488"/>
        </w:tabs>
        <w:rPr>
          <w:smallCaps w:val="0"/>
          <w:noProof/>
          <w:sz w:val="24"/>
          <w:szCs w:val="24"/>
          <w:lang w:val="en-US"/>
        </w:rPr>
      </w:pPr>
      <w:r>
        <w:rPr>
          <w:noProof/>
        </w:rPr>
        <w:t>4.2.1</w:t>
      </w:r>
      <w:r>
        <w:rPr>
          <w:smallCaps w:val="0"/>
          <w:noProof/>
          <w:sz w:val="24"/>
          <w:szCs w:val="24"/>
          <w:lang w:val="en-US"/>
        </w:rPr>
        <w:tab/>
      </w:r>
      <w:r>
        <w:rPr>
          <w:noProof/>
        </w:rPr>
        <w:t>Cell transfection, mRNA microarrays, analysis and validation</w:t>
      </w:r>
      <w:r>
        <w:rPr>
          <w:noProof/>
        </w:rPr>
        <w:tab/>
      </w:r>
      <w:r>
        <w:rPr>
          <w:noProof/>
        </w:rPr>
        <w:fldChar w:fldCharType="begin"/>
      </w:r>
      <w:r>
        <w:rPr>
          <w:noProof/>
        </w:rPr>
        <w:instrText xml:space="preserve"> PAGEREF _Toc494749336 \h </w:instrText>
      </w:r>
      <w:r>
        <w:rPr>
          <w:noProof/>
        </w:rPr>
      </w:r>
      <w:r>
        <w:rPr>
          <w:noProof/>
        </w:rPr>
        <w:fldChar w:fldCharType="separate"/>
      </w:r>
      <w:del w:id="53" w:author="Josephine Pickworth" w:date="2017-11-03T11:32:00Z">
        <w:r>
          <w:rPr>
            <w:noProof/>
          </w:rPr>
          <w:delText>122</w:delText>
        </w:r>
      </w:del>
      <w:ins w:id="54" w:author="Josephine Pickworth" w:date="2017-11-03T11:32:00Z">
        <w:r w:rsidR="00EF0551">
          <w:rPr>
            <w:noProof/>
          </w:rPr>
          <w:t>124</w:t>
        </w:r>
      </w:ins>
      <w:r>
        <w:rPr>
          <w:noProof/>
        </w:rPr>
        <w:fldChar w:fldCharType="end"/>
      </w:r>
    </w:p>
    <w:p w14:paraId="53579D2E" w14:textId="43DEFD8F" w:rsidR="00007FB2" w:rsidRDefault="00007FB2">
      <w:pPr>
        <w:pStyle w:val="TOC2"/>
        <w:tabs>
          <w:tab w:val="left" w:pos="522"/>
          <w:tab w:val="right" w:pos="8488"/>
        </w:tabs>
        <w:rPr>
          <w:b w:val="0"/>
          <w:bCs w:val="0"/>
          <w:smallCaps w:val="0"/>
          <w:noProof/>
          <w:sz w:val="24"/>
          <w:szCs w:val="24"/>
          <w:lang w:val="en-US"/>
        </w:rPr>
      </w:pPr>
      <w:r>
        <w:rPr>
          <w:noProof/>
        </w:rPr>
        <w:t>4.3</w:t>
      </w:r>
      <w:r>
        <w:rPr>
          <w:b w:val="0"/>
          <w:bCs w:val="0"/>
          <w:smallCaps w:val="0"/>
          <w:noProof/>
          <w:sz w:val="24"/>
          <w:szCs w:val="24"/>
          <w:lang w:val="en-US"/>
        </w:rPr>
        <w:tab/>
      </w:r>
      <w:r>
        <w:rPr>
          <w:noProof/>
        </w:rPr>
        <w:t>Results</w:t>
      </w:r>
      <w:r>
        <w:rPr>
          <w:noProof/>
        </w:rPr>
        <w:tab/>
      </w:r>
      <w:r>
        <w:rPr>
          <w:noProof/>
        </w:rPr>
        <w:fldChar w:fldCharType="begin"/>
      </w:r>
      <w:r>
        <w:rPr>
          <w:noProof/>
        </w:rPr>
        <w:instrText xml:space="preserve"> PAGEREF _Toc494749337 \h </w:instrText>
      </w:r>
      <w:r>
        <w:rPr>
          <w:noProof/>
        </w:rPr>
      </w:r>
      <w:r>
        <w:rPr>
          <w:noProof/>
        </w:rPr>
        <w:fldChar w:fldCharType="separate"/>
      </w:r>
      <w:del w:id="55" w:author="Josephine Pickworth" w:date="2017-11-03T11:32:00Z">
        <w:r>
          <w:rPr>
            <w:noProof/>
          </w:rPr>
          <w:delText>122</w:delText>
        </w:r>
      </w:del>
      <w:ins w:id="56" w:author="Josephine Pickworth" w:date="2017-11-03T11:32:00Z">
        <w:r w:rsidR="00EF0551">
          <w:rPr>
            <w:noProof/>
          </w:rPr>
          <w:t>124</w:t>
        </w:r>
      </w:ins>
      <w:r>
        <w:rPr>
          <w:noProof/>
        </w:rPr>
        <w:fldChar w:fldCharType="end"/>
      </w:r>
    </w:p>
    <w:p w14:paraId="6335E299" w14:textId="5CB22B78" w:rsidR="00007FB2" w:rsidRDefault="00007FB2">
      <w:pPr>
        <w:pStyle w:val="TOC3"/>
        <w:tabs>
          <w:tab w:val="left" w:pos="686"/>
          <w:tab w:val="right" w:pos="8488"/>
        </w:tabs>
        <w:rPr>
          <w:smallCaps w:val="0"/>
          <w:noProof/>
          <w:sz w:val="24"/>
          <w:szCs w:val="24"/>
          <w:lang w:val="en-US"/>
        </w:rPr>
      </w:pPr>
      <w:r>
        <w:rPr>
          <w:noProof/>
        </w:rPr>
        <w:t>4.3.1</w:t>
      </w:r>
      <w:r>
        <w:rPr>
          <w:smallCaps w:val="0"/>
          <w:noProof/>
          <w:sz w:val="24"/>
          <w:szCs w:val="24"/>
          <w:lang w:val="en-US"/>
        </w:rPr>
        <w:tab/>
      </w:r>
      <w:r>
        <w:rPr>
          <w:noProof/>
        </w:rPr>
        <w:t>Transcriptome analysis of PASMC with and without functional BMPR2</w:t>
      </w:r>
      <w:r>
        <w:rPr>
          <w:noProof/>
        </w:rPr>
        <w:tab/>
      </w:r>
      <w:r>
        <w:rPr>
          <w:noProof/>
        </w:rPr>
        <w:fldChar w:fldCharType="begin"/>
      </w:r>
      <w:r>
        <w:rPr>
          <w:noProof/>
        </w:rPr>
        <w:instrText xml:space="preserve"> PAGEREF _Toc494749338 \h </w:instrText>
      </w:r>
      <w:r>
        <w:rPr>
          <w:noProof/>
        </w:rPr>
      </w:r>
      <w:r>
        <w:rPr>
          <w:noProof/>
        </w:rPr>
        <w:fldChar w:fldCharType="separate"/>
      </w:r>
      <w:del w:id="57" w:author="Josephine Pickworth" w:date="2017-11-03T11:32:00Z">
        <w:r>
          <w:rPr>
            <w:noProof/>
          </w:rPr>
          <w:delText>122</w:delText>
        </w:r>
      </w:del>
      <w:ins w:id="58" w:author="Josephine Pickworth" w:date="2017-11-03T11:32:00Z">
        <w:r w:rsidR="00EF0551">
          <w:rPr>
            <w:noProof/>
          </w:rPr>
          <w:t>124</w:t>
        </w:r>
      </w:ins>
      <w:r>
        <w:rPr>
          <w:noProof/>
        </w:rPr>
        <w:fldChar w:fldCharType="end"/>
      </w:r>
    </w:p>
    <w:p w14:paraId="2542EF36" w14:textId="3A3A703D" w:rsidR="00007FB2" w:rsidRDefault="00007FB2">
      <w:pPr>
        <w:pStyle w:val="TOC3"/>
        <w:tabs>
          <w:tab w:val="left" w:pos="686"/>
          <w:tab w:val="right" w:pos="8488"/>
        </w:tabs>
        <w:rPr>
          <w:smallCaps w:val="0"/>
          <w:noProof/>
          <w:sz w:val="24"/>
          <w:szCs w:val="24"/>
          <w:lang w:val="en-US"/>
        </w:rPr>
      </w:pPr>
      <w:r>
        <w:rPr>
          <w:noProof/>
        </w:rPr>
        <w:t>4.3.2</w:t>
      </w:r>
      <w:r>
        <w:rPr>
          <w:smallCaps w:val="0"/>
          <w:noProof/>
          <w:sz w:val="24"/>
          <w:szCs w:val="24"/>
          <w:lang w:val="en-US"/>
        </w:rPr>
        <w:tab/>
      </w:r>
      <w:r>
        <w:rPr>
          <w:noProof/>
        </w:rPr>
        <w:t>Limma microarray analysis of IL-1 pathway in PASMC lacking BMPR2</w:t>
      </w:r>
      <w:r>
        <w:rPr>
          <w:noProof/>
        </w:rPr>
        <w:tab/>
      </w:r>
      <w:r>
        <w:rPr>
          <w:noProof/>
        </w:rPr>
        <w:fldChar w:fldCharType="begin"/>
      </w:r>
      <w:r>
        <w:rPr>
          <w:noProof/>
        </w:rPr>
        <w:instrText xml:space="preserve"> PAGEREF _Toc494749339 \h </w:instrText>
      </w:r>
      <w:r>
        <w:rPr>
          <w:noProof/>
        </w:rPr>
      </w:r>
      <w:r>
        <w:rPr>
          <w:noProof/>
        </w:rPr>
        <w:fldChar w:fldCharType="separate"/>
      </w:r>
      <w:del w:id="59" w:author="Josephine Pickworth" w:date="2017-11-03T11:32:00Z">
        <w:r>
          <w:rPr>
            <w:noProof/>
          </w:rPr>
          <w:delText>126</w:delText>
        </w:r>
      </w:del>
      <w:ins w:id="60" w:author="Josephine Pickworth" w:date="2017-11-03T11:32:00Z">
        <w:r w:rsidR="00EF0551">
          <w:rPr>
            <w:noProof/>
          </w:rPr>
          <w:t>128</w:t>
        </w:r>
      </w:ins>
      <w:r>
        <w:rPr>
          <w:noProof/>
        </w:rPr>
        <w:fldChar w:fldCharType="end"/>
      </w:r>
    </w:p>
    <w:p w14:paraId="13DFA61D" w14:textId="6EF09F3C" w:rsidR="00007FB2" w:rsidRDefault="00007FB2">
      <w:pPr>
        <w:pStyle w:val="TOC3"/>
        <w:tabs>
          <w:tab w:val="left" w:pos="686"/>
          <w:tab w:val="right" w:pos="8488"/>
        </w:tabs>
        <w:rPr>
          <w:smallCaps w:val="0"/>
          <w:noProof/>
          <w:sz w:val="24"/>
          <w:szCs w:val="24"/>
          <w:lang w:val="en-US"/>
        </w:rPr>
      </w:pPr>
      <w:r>
        <w:rPr>
          <w:noProof/>
        </w:rPr>
        <w:t>4.3.3</w:t>
      </w:r>
      <w:r>
        <w:rPr>
          <w:smallCaps w:val="0"/>
          <w:noProof/>
          <w:sz w:val="24"/>
          <w:szCs w:val="24"/>
          <w:lang w:val="en-US"/>
        </w:rPr>
        <w:tab/>
      </w:r>
      <w:r>
        <w:rPr>
          <w:noProof/>
        </w:rPr>
        <w:t>Pathway analysis of array results</w:t>
      </w:r>
      <w:r>
        <w:rPr>
          <w:noProof/>
        </w:rPr>
        <w:tab/>
      </w:r>
      <w:r>
        <w:rPr>
          <w:noProof/>
        </w:rPr>
        <w:fldChar w:fldCharType="begin"/>
      </w:r>
      <w:r>
        <w:rPr>
          <w:noProof/>
        </w:rPr>
        <w:instrText xml:space="preserve"> PAGEREF _Toc494749340 \h </w:instrText>
      </w:r>
      <w:r>
        <w:rPr>
          <w:noProof/>
        </w:rPr>
      </w:r>
      <w:r>
        <w:rPr>
          <w:noProof/>
        </w:rPr>
        <w:fldChar w:fldCharType="separate"/>
      </w:r>
      <w:del w:id="61" w:author="Josephine Pickworth" w:date="2017-11-03T11:32:00Z">
        <w:r>
          <w:rPr>
            <w:noProof/>
          </w:rPr>
          <w:delText>132</w:delText>
        </w:r>
      </w:del>
      <w:ins w:id="62" w:author="Josephine Pickworth" w:date="2017-11-03T11:32:00Z">
        <w:r w:rsidR="00EF0551">
          <w:rPr>
            <w:noProof/>
          </w:rPr>
          <w:t>134</w:t>
        </w:r>
      </w:ins>
      <w:r>
        <w:rPr>
          <w:noProof/>
        </w:rPr>
        <w:fldChar w:fldCharType="end"/>
      </w:r>
    </w:p>
    <w:p w14:paraId="05F4628E" w14:textId="2019C127" w:rsidR="00007FB2" w:rsidRDefault="00007FB2">
      <w:pPr>
        <w:pStyle w:val="TOC3"/>
        <w:tabs>
          <w:tab w:val="left" w:pos="686"/>
          <w:tab w:val="right" w:pos="8488"/>
        </w:tabs>
        <w:rPr>
          <w:smallCaps w:val="0"/>
          <w:noProof/>
          <w:sz w:val="24"/>
          <w:szCs w:val="24"/>
          <w:lang w:val="en-US"/>
        </w:rPr>
      </w:pPr>
      <w:r>
        <w:rPr>
          <w:noProof/>
        </w:rPr>
        <w:t>4.3.4</w:t>
      </w:r>
      <w:r>
        <w:rPr>
          <w:smallCaps w:val="0"/>
          <w:noProof/>
          <w:sz w:val="24"/>
          <w:szCs w:val="24"/>
          <w:lang w:val="en-US"/>
        </w:rPr>
        <w:tab/>
      </w:r>
      <w:r>
        <w:rPr>
          <w:noProof/>
        </w:rPr>
        <w:t>Validation of array results by real time PCR</w:t>
      </w:r>
      <w:r>
        <w:rPr>
          <w:noProof/>
        </w:rPr>
        <w:tab/>
      </w:r>
      <w:r>
        <w:rPr>
          <w:noProof/>
        </w:rPr>
        <w:fldChar w:fldCharType="begin"/>
      </w:r>
      <w:r>
        <w:rPr>
          <w:noProof/>
        </w:rPr>
        <w:instrText xml:space="preserve"> PAGEREF _Toc494749341 \h </w:instrText>
      </w:r>
      <w:r>
        <w:rPr>
          <w:noProof/>
        </w:rPr>
      </w:r>
      <w:r>
        <w:rPr>
          <w:noProof/>
        </w:rPr>
        <w:fldChar w:fldCharType="separate"/>
      </w:r>
      <w:del w:id="63" w:author="Josephine Pickworth" w:date="2017-11-03T11:32:00Z">
        <w:r>
          <w:rPr>
            <w:noProof/>
          </w:rPr>
          <w:delText>137</w:delText>
        </w:r>
      </w:del>
      <w:ins w:id="64" w:author="Josephine Pickworth" w:date="2017-11-03T11:32:00Z">
        <w:r w:rsidR="00EF0551">
          <w:rPr>
            <w:noProof/>
          </w:rPr>
          <w:t>139</w:t>
        </w:r>
      </w:ins>
      <w:r>
        <w:rPr>
          <w:noProof/>
        </w:rPr>
        <w:fldChar w:fldCharType="end"/>
      </w:r>
    </w:p>
    <w:p w14:paraId="0B75A806" w14:textId="1713AE7E" w:rsidR="00007FB2" w:rsidRDefault="00007FB2">
      <w:pPr>
        <w:pStyle w:val="TOC2"/>
        <w:tabs>
          <w:tab w:val="left" w:pos="522"/>
          <w:tab w:val="right" w:pos="8488"/>
        </w:tabs>
        <w:rPr>
          <w:b w:val="0"/>
          <w:bCs w:val="0"/>
          <w:smallCaps w:val="0"/>
          <w:noProof/>
          <w:sz w:val="24"/>
          <w:szCs w:val="24"/>
          <w:lang w:val="en-US"/>
        </w:rPr>
      </w:pPr>
      <w:r>
        <w:rPr>
          <w:noProof/>
        </w:rPr>
        <w:t>4.4</w:t>
      </w:r>
      <w:r>
        <w:rPr>
          <w:b w:val="0"/>
          <w:bCs w:val="0"/>
          <w:smallCaps w:val="0"/>
          <w:noProof/>
          <w:sz w:val="24"/>
          <w:szCs w:val="24"/>
          <w:lang w:val="en-US"/>
        </w:rPr>
        <w:tab/>
      </w:r>
      <w:r>
        <w:rPr>
          <w:noProof/>
        </w:rPr>
        <w:t>Discussion</w:t>
      </w:r>
      <w:r>
        <w:rPr>
          <w:noProof/>
        </w:rPr>
        <w:tab/>
      </w:r>
      <w:r>
        <w:rPr>
          <w:noProof/>
        </w:rPr>
        <w:fldChar w:fldCharType="begin"/>
      </w:r>
      <w:r>
        <w:rPr>
          <w:noProof/>
        </w:rPr>
        <w:instrText xml:space="preserve"> PAGEREF _Toc494749342 \h </w:instrText>
      </w:r>
      <w:r>
        <w:rPr>
          <w:noProof/>
        </w:rPr>
      </w:r>
      <w:r>
        <w:rPr>
          <w:noProof/>
        </w:rPr>
        <w:fldChar w:fldCharType="separate"/>
      </w:r>
      <w:del w:id="65" w:author="Josephine Pickworth" w:date="2017-11-03T11:32:00Z">
        <w:r>
          <w:rPr>
            <w:noProof/>
          </w:rPr>
          <w:delText>165</w:delText>
        </w:r>
      </w:del>
      <w:ins w:id="66" w:author="Josephine Pickworth" w:date="2017-11-03T11:32:00Z">
        <w:r w:rsidR="00EF0551">
          <w:rPr>
            <w:noProof/>
          </w:rPr>
          <w:t>164</w:t>
        </w:r>
      </w:ins>
      <w:r>
        <w:rPr>
          <w:noProof/>
        </w:rPr>
        <w:fldChar w:fldCharType="end"/>
      </w:r>
    </w:p>
    <w:p w14:paraId="3BBB97C4" w14:textId="6919C986" w:rsidR="00007FB2" w:rsidRDefault="00007FB2">
      <w:pPr>
        <w:pStyle w:val="TOC1"/>
        <w:tabs>
          <w:tab w:val="left" w:pos="352"/>
          <w:tab w:val="right" w:pos="8488"/>
        </w:tabs>
        <w:rPr>
          <w:b w:val="0"/>
          <w:bCs w:val="0"/>
          <w:caps w:val="0"/>
          <w:noProof/>
          <w:sz w:val="24"/>
          <w:szCs w:val="24"/>
          <w:u w:val="none"/>
          <w:lang w:val="en-US"/>
        </w:rPr>
      </w:pPr>
      <w:r>
        <w:rPr>
          <w:noProof/>
        </w:rPr>
        <w:t>5</w:t>
      </w:r>
      <w:r>
        <w:rPr>
          <w:b w:val="0"/>
          <w:bCs w:val="0"/>
          <w:caps w:val="0"/>
          <w:noProof/>
          <w:sz w:val="24"/>
          <w:szCs w:val="24"/>
          <w:u w:val="none"/>
          <w:lang w:val="en-US"/>
        </w:rPr>
        <w:tab/>
      </w:r>
      <w:r w:rsidRPr="00CE7340">
        <w:rPr>
          <w:i/>
          <w:noProof/>
        </w:rPr>
        <w:t>In-vivo</w:t>
      </w:r>
      <w:r>
        <w:rPr>
          <w:noProof/>
        </w:rPr>
        <w:t xml:space="preserve"> analysis of IL-1ß involvement in murine model of PAH with BMPR2 R899X mutation</w:t>
      </w:r>
      <w:r>
        <w:rPr>
          <w:noProof/>
        </w:rPr>
        <w:tab/>
      </w:r>
      <w:r>
        <w:rPr>
          <w:noProof/>
        </w:rPr>
        <w:fldChar w:fldCharType="begin"/>
      </w:r>
      <w:r>
        <w:rPr>
          <w:noProof/>
        </w:rPr>
        <w:instrText xml:space="preserve"> PAGEREF _Toc494749343 \h </w:instrText>
      </w:r>
      <w:r>
        <w:rPr>
          <w:noProof/>
        </w:rPr>
      </w:r>
      <w:r>
        <w:rPr>
          <w:noProof/>
        </w:rPr>
        <w:fldChar w:fldCharType="separate"/>
      </w:r>
      <w:del w:id="67" w:author="Josephine Pickworth" w:date="2017-11-03T11:32:00Z">
        <w:r>
          <w:rPr>
            <w:noProof/>
          </w:rPr>
          <w:delText>172</w:delText>
        </w:r>
      </w:del>
      <w:ins w:id="68" w:author="Josephine Pickworth" w:date="2017-11-03T11:32:00Z">
        <w:r w:rsidR="00EF0551">
          <w:rPr>
            <w:noProof/>
          </w:rPr>
          <w:t>171</w:t>
        </w:r>
      </w:ins>
      <w:r>
        <w:rPr>
          <w:noProof/>
        </w:rPr>
        <w:fldChar w:fldCharType="end"/>
      </w:r>
    </w:p>
    <w:p w14:paraId="26BA0CC7" w14:textId="1D550AE6" w:rsidR="00007FB2" w:rsidRDefault="00007FB2">
      <w:pPr>
        <w:pStyle w:val="TOC2"/>
        <w:tabs>
          <w:tab w:val="left" w:pos="522"/>
          <w:tab w:val="right" w:pos="8488"/>
        </w:tabs>
        <w:rPr>
          <w:b w:val="0"/>
          <w:bCs w:val="0"/>
          <w:smallCaps w:val="0"/>
          <w:noProof/>
          <w:sz w:val="24"/>
          <w:szCs w:val="24"/>
          <w:lang w:val="en-US"/>
        </w:rPr>
      </w:pPr>
      <w:r>
        <w:rPr>
          <w:noProof/>
        </w:rPr>
        <w:t>5.1</w:t>
      </w:r>
      <w:r>
        <w:rPr>
          <w:b w:val="0"/>
          <w:bCs w:val="0"/>
          <w:smallCaps w:val="0"/>
          <w:noProof/>
          <w:sz w:val="24"/>
          <w:szCs w:val="24"/>
          <w:lang w:val="en-US"/>
        </w:rPr>
        <w:tab/>
      </w:r>
      <w:r>
        <w:rPr>
          <w:noProof/>
        </w:rPr>
        <w:t>Introduction</w:t>
      </w:r>
      <w:r>
        <w:rPr>
          <w:noProof/>
        </w:rPr>
        <w:tab/>
      </w:r>
      <w:r>
        <w:rPr>
          <w:noProof/>
        </w:rPr>
        <w:fldChar w:fldCharType="begin"/>
      </w:r>
      <w:r>
        <w:rPr>
          <w:noProof/>
        </w:rPr>
        <w:instrText xml:space="preserve"> PAGEREF _Toc494749344 \h </w:instrText>
      </w:r>
      <w:r>
        <w:rPr>
          <w:noProof/>
        </w:rPr>
      </w:r>
      <w:r>
        <w:rPr>
          <w:noProof/>
        </w:rPr>
        <w:fldChar w:fldCharType="separate"/>
      </w:r>
      <w:del w:id="69" w:author="Josephine Pickworth" w:date="2017-11-03T11:32:00Z">
        <w:r>
          <w:rPr>
            <w:noProof/>
          </w:rPr>
          <w:delText>172</w:delText>
        </w:r>
      </w:del>
      <w:ins w:id="70" w:author="Josephine Pickworth" w:date="2017-11-03T11:32:00Z">
        <w:r w:rsidR="00EF0551">
          <w:rPr>
            <w:noProof/>
          </w:rPr>
          <w:t>171</w:t>
        </w:r>
      </w:ins>
      <w:r>
        <w:rPr>
          <w:noProof/>
        </w:rPr>
        <w:fldChar w:fldCharType="end"/>
      </w:r>
    </w:p>
    <w:p w14:paraId="4A88E836" w14:textId="628FDEA3" w:rsidR="00007FB2" w:rsidRDefault="00007FB2">
      <w:pPr>
        <w:pStyle w:val="TOC2"/>
        <w:tabs>
          <w:tab w:val="left" w:pos="522"/>
          <w:tab w:val="right" w:pos="8488"/>
        </w:tabs>
        <w:rPr>
          <w:b w:val="0"/>
          <w:bCs w:val="0"/>
          <w:smallCaps w:val="0"/>
          <w:noProof/>
          <w:sz w:val="24"/>
          <w:szCs w:val="24"/>
          <w:lang w:val="en-US"/>
        </w:rPr>
      </w:pPr>
      <w:r>
        <w:rPr>
          <w:noProof/>
        </w:rPr>
        <w:t>5.2</w:t>
      </w:r>
      <w:r>
        <w:rPr>
          <w:b w:val="0"/>
          <w:bCs w:val="0"/>
          <w:smallCaps w:val="0"/>
          <w:noProof/>
          <w:sz w:val="24"/>
          <w:szCs w:val="24"/>
          <w:lang w:val="en-US"/>
        </w:rPr>
        <w:tab/>
      </w:r>
      <w:r>
        <w:rPr>
          <w:noProof/>
        </w:rPr>
        <w:t>Materials and Methods</w:t>
      </w:r>
      <w:r>
        <w:rPr>
          <w:noProof/>
        </w:rPr>
        <w:tab/>
      </w:r>
      <w:r>
        <w:rPr>
          <w:noProof/>
        </w:rPr>
        <w:fldChar w:fldCharType="begin"/>
      </w:r>
      <w:r>
        <w:rPr>
          <w:noProof/>
        </w:rPr>
        <w:instrText xml:space="preserve"> PAGEREF _Toc494749345 \h </w:instrText>
      </w:r>
      <w:r>
        <w:rPr>
          <w:noProof/>
        </w:rPr>
      </w:r>
      <w:r>
        <w:rPr>
          <w:noProof/>
        </w:rPr>
        <w:fldChar w:fldCharType="separate"/>
      </w:r>
      <w:del w:id="71" w:author="Josephine Pickworth" w:date="2017-11-03T11:32:00Z">
        <w:r>
          <w:rPr>
            <w:noProof/>
          </w:rPr>
          <w:delText>173</w:delText>
        </w:r>
      </w:del>
      <w:ins w:id="72" w:author="Josephine Pickworth" w:date="2017-11-03T11:32:00Z">
        <w:r w:rsidR="00EF0551">
          <w:rPr>
            <w:noProof/>
          </w:rPr>
          <w:t>172</w:t>
        </w:r>
      </w:ins>
      <w:r>
        <w:rPr>
          <w:noProof/>
        </w:rPr>
        <w:fldChar w:fldCharType="end"/>
      </w:r>
    </w:p>
    <w:p w14:paraId="0141491F" w14:textId="445CFF30" w:rsidR="00007FB2" w:rsidRDefault="00007FB2">
      <w:pPr>
        <w:pStyle w:val="TOC3"/>
        <w:tabs>
          <w:tab w:val="left" w:pos="686"/>
          <w:tab w:val="right" w:pos="8488"/>
        </w:tabs>
        <w:rPr>
          <w:smallCaps w:val="0"/>
          <w:noProof/>
          <w:sz w:val="24"/>
          <w:szCs w:val="24"/>
          <w:lang w:val="en-US"/>
        </w:rPr>
      </w:pPr>
      <w:r>
        <w:rPr>
          <w:noProof/>
        </w:rPr>
        <w:t>5.2.1</w:t>
      </w:r>
      <w:r>
        <w:rPr>
          <w:smallCaps w:val="0"/>
          <w:noProof/>
          <w:sz w:val="24"/>
          <w:szCs w:val="24"/>
          <w:lang w:val="en-US"/>
        </w:rPr>
        <w:tab/>
      </w:r>
      <w:r>
        <w:rPr>
          <w:noProof/>
        </w:rPr>
        <w:t>R899X Rosa26 murine model of PAH with high fat diet and treatment with IL-1ß and haemodynamic phenotyping.</w:t>
      </w:r>
      <w:r>
        <w:rPr>
          <w:noProof/>
        </w:rPr>
        <w:tab/>
      </w:r>
      <w:r>
        <w:rPr>
          <w:noProof/>
        </w:rPr>
        <w:fldChar w:fldCharType="begin"/>
      </w:r>
      <w:r>
        <w:rPr>
          <w:noProof/>
        </w:rPr>
        <w:instrText xml:space="preserve"> PAGEREF _Toc494749346 \h </w:instrText>
      </w:r>
      <w:r>
        <w:rPr>
          <w:noProof/>
        </w:rPr>
      </w:r>
      <w:r>
        <w:rPr>
          <w:noProof/>
        </w:rPr>
        <w:fldChar w:fldCharType="separate"/>
      </w:r>
      <w:del w:id="73" w:author="Josephine Pickworth" w:date="2017-11-03T11:32:00Z">
        <w:r>
          <w:rPr>
            <w:noProof/>
          </w:rPr>
          <w:delText>173</w:delText>
        </w:r>
      </w:del>
      <w:ins w:id="74" w:author="Josephine Pickworth" w:date="2017-11-03T11:32:00Z">
        <w:r w:rsidR="00EF0551">
          <w:rPr>
            <w:noProof/>
          </w:rPr>
          <w:t>172</w:t>
        </w:r>
      </w:ins>
      <w:r>
        <w:rPr>
          <w:noProof/>
        </w:rPr>
        <w:fldChar w:fldCharType="end"/>
      </w:r>
    </w:p>
    <w:p w14:paraId="409ED426" w14:textId="3EB6A476" w:rsidR="00007FB2" w:rsidRDefault="00007FB2">
      <w:pPr>
        <w:pStyle w:val="TOC3"/>
        <w:tabs>
          <w:tab w:val="left" w:pos="686"/>
          <w:tab w:val="right" w:pos="8488"/>
        </w:tabs>
        <w:rPr>
          <w:smallCaps w:val="0"/>
          <w:noProof/>
          <w:sz w:val="24"/>
          <w:szCs w:val="24"/>
          <w:lang w:val="en-US"/>
        </w:rPr>
      </w:pPr>
      <w:r>
        <w:rPr>
          <w:noProof/>
        </w:rPr>
        <w:t>5.2.2</w:t>
      </w:r>
      <w:r>
        <w:rPr>
          <w:smallCaps w:val="0"/>
          <w:noProof/>
          <w:sz w:val="24"/>
          <w:szCs w:val="24"/>
          <w:lang w:val="en-US"/>
        </w:rPr>
        <w:tab/>
      </w:r>
      <w:r>
        <w:rPr>
          <w:noProof/>
        </w:rPr>
        <w:t>Histological analysis of wax block samples received from Vanderbilt.</w:t>
      </w:r>
      <w:r>
        <w:rPr>
          <w:noProof/>
        </w:rPr>
        <w:tab/>
      </w:r>
      <w:r>
        <w:rPr>
          <w:noProof/>
        </w:rPr>
        <w:fldChar w:fldCharType="begin"/>
      </w:r>
      <w:r>
        <w:rPr>
          <w:noProof/>
        </w:rPr>
        <w:instrText xml:space="preserve"> PAGEREF _Toc494749347 \h </w:instrText>
      </w:r>
      <w:r>
        <w:rPr>
          <w:noProof/>
        </w:rPr>
      </w:r>
      <w:r>
        <w:rPr>
          <w:noProof/>
        </w:rPr>
        <w:fldChar w:fldCharType="separate"/>
      </w:r>
      <w:del w:id="75" w:author="Josephine Pickworth" w:date="2017-11-03T11:32:00Z">
        <w:r>
          <w:rPr>
            <w:noProof/>
          </w:rPr>
          <w:delText>176</w:delText>
        </w:r>
      </w:del>
      <w:ins w:id="76" w:author="Josephine Pickworth" w:date="2017-11-03T11:32:00Z">
        <w:r w:rsidR="00EF0551">
          <w:rPr>
            <w:noProof/>
          </w:rPr>
          <w:t>175</w:t>
        </w:r>
      </w:ins>
      <w:r>
        <w:rPr>
          <w:noProof/>
        </w:rPr>
        <w:fldChar w:fldCharType="end"/>
      </w:r>
    </w:p>
    <w:p w14:paraId="283D7DE3" w14:textId="7FD01C67" w:rsidR="00007FB2" w:rsidRDefault="00007FB2">
      <w:pPr>
        <w:pStyle w:val="TOC3"/>
        <w:tabs>
          <w:tab w:val="left" w:pos="686"/>
          <w:tab w:val="right" w:pos="8488"/>
        </w:tabs>
        <w:rPr>
          <w:smallCaps w:val="0"/>
          <w:noProof/>
          <w:sz w:val="24"/>
          <w:szCs w:val="24"/>
          <w:lang w:val="en-US"/>
        </w:rPr>
      </w:pPr>
      <w:r>
        <w:rPr>
          <w:noProof/>
        </w:rPr>
        <w:t>5.2.3</w:t>
      </w:r>
      <w:r>
        <w:rPr>
          <w:smallCaps w:val="0"/>
          <w:noProof/>
          <w:sz w:val="24"/>
          <w:szCs w:val="24"/>
          <w:lang w:val="en-US"/>
        </w:rPr>
        <w:tab/>
      </w:r>
      <w:r>
        <w:rPr>
          <w:noProof/>
        </w:rPr>
        <w:t>Cytokine profiling of plasma samples from murine model of Pulmonary Arterial Hypertension</w:t>
      </w:r>
      <w:r>
        <w:rPr>
          <w:noProof/>
        </w:rPr>
        <w:tab/>
      </w:r>
      <w:r>
        <w:rPr>
          <w:noProof/>
        </w:rPr>
        <w:fldChar w:fldCharType="begin"/>
      </w:r>
      <w:r>
        <w:rPr>
          <w:noProof/>
        </w:rPr>
        <w:instrText xml:space="preserve"> PAGEREF _Toc494749348 \h </w:instrText>
      </w:r>
      <w:r>
        <w:rPr>
          <w:noProof/>
        </w:rPr>
      </w:r>
      <w:r>
        <w:rPr>
          <w:noProof/>
        </w:rPr>
        <w:fldChar w:fldCharType="separate"/>
      </w:r>
      <w:del w:id="77" w:author="Josephine Pickworth" w:date="2017-11-03T11:32:00Z">
        <w:r>
          <w:rPr>
            <w:noProof/>
          </w:rPr>
          <w:delText>176</w:delText>
        </w:r>
      </w:del>
      <w:ins w:id="78" w:author="Josephine Pickworth" w:date="2017-11-03T11:32:00Z">
        <w:r w:rsidR="00EF0551">
          <w:rPr>
            <w:noProof/>
          </w:rPr>
          <w:t>175</w:t>
        </w:r>
      </w:ins>
      <w:r>
        <w:rPr>
          <w:noProof/>
        </w:rPr>
        <w:fldChar w:fldCharType="end"/>
      </w:r>
    </w:p>
    <w:p w14:paraId="5A1348BA" w14:textId="6DDE9DF1" w:rsidR="00007FB2" w:rsidRDefault="00007FB2">
      <w:pPr>
        <w:pStyle w:val="TOC3"/>
        <w:tabs>
          <w:tab w:val="left" w:pos="686"/>
          <w:tab w:val="right" w:pos="8488"/>
        </w:tabs>
        <w:rPr>
          <w:smallCaps w:val="0"/>
          <w:noProof/>
          <w:sz w:val="24"/>
          <w:szCs w:val="24"/>
          <w:lang w:val="en-US"/>
        </w:rPr>
      </w:pPr>
      <w:r>
        <w:rPr>
          <w:noProof/>
        </w:rPr>
        <w:t>5.2.4</w:t>
      </w:r>
      <w:r>
        <w:rPr>
          <w:smallCaps w:val="0"/>
          <w:noProof/>
          <w:sz w:val="24"/>
          <w:szCs w:val="24"/>
          <w:lang w:val="en-US"/>
        </w:rPr>
        <w:tab/>
      </w:r>
      <w:r>
        <w:rPr>
          <w:noProof/>
        </w:rPr>
        <w:t>Real time PCR analysis of whole lung samples from R899X murine PAH model</w:t>
      </w:r>
      <w:r>
        <w:rPr>
          <w:noProof/>
        </w:rPr>
        <w:tab/>
      </w:r>
      <w:r>
        <w:rPr>
          <w:noProof/>
        </w:rPr>
        <w:fldChar w:fldCharType="begin"/>
      </w:r>
      <w:r>
        <w:rPr>
          <w:noProof/>
        </w:rPr>
        <w:instrText xml:space="preserve"> PAGEREF _Toc494749349 \h </w:instrText>
      </w:r>
      <w:r>
        <w:rPr>
          <w:noProof/>
        </w:rPr>
      </w:r>
      <w:r>
        <w:rPr>
          <w:noProof/>
        </w:rPr>
        <w:fldChar w:fldCharType="separate"/>
      </w:r>
      <w:del w:id="79" w:author="Josephine Pickworth" w:date="2017-11-03T11:32:00Z">
        <w:r>
          <w:rPr>
            <w:noProof/>
          </w:rPr>
          <w:delText>177</w:delText>
        </w:r>
      </w:del>
      <w:ins w:id="80" w:author="Josephine Pickworth" w:date="2017-11-03T11:32:00Z">
        <w:r w:rsidR="00EF0551">
          <w:rPr>
            <w:noProof/>
          </w:rPr>
          <w:t>176</w:t>
        </w:r>
      </w:ins>
      <w:r>
        <w:rPr>
          <w:noProof/>
        </w:rPr>
        <w:fldChar w:fldCharType="end"/>
      </w:r>
    </w:p>
    <w:p w14:paraId="30D9EA8D" w14:textId="105E1094" w:rsidR="00007FB2" w:rsidRDefault="00007FB2">
      <w:pPr>
        <w:pStyle w:val="TOC2"/>
        <w:tabs>
          <w:tab w:val="left" w:pos="522"/>
          <w:tab w:val="right" w:pos="8488"/>
        </w:tabs>
        <w:rPr>
          <w:b w:val="0"/>
          <w:bCs w:val="0"/>
          <w:smallCaps w:val="0"/>
          <w:noProof/>
          <w:sz w:val="24"/>
          <w:szCs w:val="24"/>
          <w:lang w:val="en-US"/>
        </w:rPr>
      </w:pPr>
      <w:r>
        <w:rPr>
          <w:noProof/>
        </w:rPr>
        <w:t>5.3</w:t>
      </w:r>
      <w:r>
        <w:rPr>
          <w:b w:val="0"/>
          <w:bCs w:val="0"/>
          <w:smallCaps w:val="0"/>
          <w:noProof/>
          <w:sz w:val="24"/>
          <w:szCs w:val="24"/>
          <w:lang w:val="en-US"/>
        </w:rPr>
        <w:tab/>
      </w:r>
      <w:r>
        <w:rPr>
          <w:noProof/>
        </w:rPr>
        <w:t>Results</w:t>
      </w:r>
      <w:r>
        <w:rPr>
          <w:noProof/>
        </w:rPr>
        <w:tab/>
      </w:r>
      <w:r>
        <w:rPr>
          <w:noProof/>
        </w:rPr>
        <w:fldChar w:fldCharType="begin"/>
      </w:r>
      <w:r>
        <w:rPr>
          <w:noProof/>
        </w:rPr>
        <w:instrText xml:space="preserve"> PAGEREF _Toc494749350 \h </w:instrText>
      </w:r>
      <w:r>
        <w:rPr>
          <w:noProof/>
        </w:rPr>
      </w:r>
      <w:r>
        <w:rPr>
          <w:noProof/>
        </w:rPr>
        <w:fldChar w:fldCharType="separate"/>
      </w:r>
      <w:del w:id="81" w:author="Josephine Pickworth" w:date="2017-11-03T11:32:00Z">
        <w:r>
          <w:rPr>
            <w:noProof/>
          </w:rPr>
          <w:delText>177</w:delText>
        </w:r>
      </w:del>
      <w:ins w:id="82" w:author="Josephine Pickworth" w:date="2017-11-03T11:32:00Z">
        <w:r w:rsidR="00EF0551">
          <w:rPr>
            <w:noProof/>
          </w:rPr>
          <w:t>176</w:t>
        </w:r>
      </w:ins>
      <w:r>
        <w:rPr>
          <w:noProof/>
        </w:rPr>
        <w:fldChar w:fldCharType="end"/>
      </w:r>
    </w:p>
    <w:p w14:paraId="3307FB0A" w14:textId="03AEB225" w:rsidR="00007FB2" w:rsidRDefault="00007FB2">
      <w:pPr>
        <w:pStyle w:val="TOC3"/>
        <w:tabs>
          <w:tab w:val="left" w:pos="686"/>
          <w:tab w:val="right" w:pos="8488"/>
        </w:tabs>
        <w:rPr>
          <w:smallCaps w:val="0"/>
          <w:noProof/>
          <w:sz w:val="24"/>
          <w:szCs w:val="24"/>
          <w:lang w:val="en-US"/>
        </w:rPr>
      </w:pPr>
      <w:r>
        <w:rPr>
          <w:noProof/>
        </w:rPr>
        <w:t>5.3.1</w:t>
      </w:r>
      <w:r>
        <w:rPr>
          <w:smallCaps w:val="0"/>
          <w:noProof/>
          <w:sz w:val="24"/>
          <w:szCs w:val="24"/>
          <w:lang w:val="en-US"/>
        </w:rPr>
        <w:tab/>
      </w:r>
      <w:r>
        <w:rPr>
          <w:noProof/>
        </w:rPr>
        <w:t>Haemodynamic phenotyping of animals</w:t>
      </w:r>
      <w:r>
        <w:rPr>
          <w:noProof/>
        </w:rPr>
        <w:tab/>
      </w:r>
      <w:r>
        <w:rPr>
          <w:noProof/>
        </w:rPr>
        <w:fldChar w:fldCharType="begin"/>
      </w:r>
      <w:r>
        <w:rPr>
          <w:noProof/>
        </w:rPr>
        <w:instrText xml:space="preserve"> PAGEREF _Toc494749351 \h </w:instrText>
      </w:r>
      <w:r>
        <w:rPr>
          <w:noProof/>
        </w:rPr>
      </w:r>
      <w:r>
        <w:rPr>
          <w:noProof/>
        </w:rPr>
        <w:fldChar w:fldCharType="separate"/>
      </w:r>
      <w:del w:id="83" w:author="Josephine Pickworth" w:date="2017-11-03T11:32:00Z">
        <w:r>
          <w:rPr>
            <w:noProof/>
          </w:rPr>
          <w:delText>177</w:delText>
        </w:r>
      </w:del>
      <w:ins w:id="84" w:author="Josephine Pickworth" w:date="2017-11-03T11:32:00Z">
        <w:r w:rsidR="00EF0551">
          <w:rPr>
            <w:noProof/>
          </w:rPr>
          <w:t>176</w:t>
        </w:r>
      </w:ins>
      <w:r>
        <w:rPr>
          <w:noProof/>
        </w:rPr>
        <w:fldChar w:fldCharType="end"/>
      </w:r>
    </w:p>
    <w:p w14:paraId="543683FA" w14:textId="5FF4E7A4" w:rsidR="00007FB2" w:rsidRDefault="00007FB2">
      <w:pPr>
        <w:pStyle w:val="TOC3"/>
        <w:tabs>
          <w:tab w:val="left" w:pos="686"/>
          <w:tab w:val="right" w:pos="8488"/>
        </w:tabs>
        <w:rPr>
          <w:smallCaps w:val="0"/>
          <w:noProof/>
          <w:sz w:val="24"/>
          <w:szCs w:val="24"/>
          <w:lang w:val="en-US"/>
        </w:rPr>
      </w:pPr>
      <w:r>
        <w:rPr>
          <w:noProof/>
        </w:rPr>
        <w:t>5.3.2</w:t>
      </w:r>
      <w:r>
        <w:rPr>
          <w:smallCaps w:val="0"/>
          <w:noProof/>
          <w:sz w:val="24"/>
          <w:szCs w:val="24"/>
          <w:lang w:val="en-US"/>
        </w:rPr>
        <w:tab/>
      </w:r>
      <w:r>
        <w:rPr>
          <w:noProof/>
        </w:rPr>
        <w:t>Blood cell count verification of inflammatory activation</w:t>
      </w:r>
      <w:r>
        <w:rPr>
          <w:noProof/>
        </w:rPr>
        <w:tab/>
      </w:r>
      <w:r>
        <w:rPr>
          <w:noProof/>
        </w:rPr>
        <w:fldChar w:fldCharType="begin"/>
      </w:r>
      <w:r>
        <w:rPr>
          <w:noProof/>
        </w:rPr>
        <w:instrText xml:space="preserve"> PAGEREF _Toc494749352 \h </w:instrText>
      </w:r>
      <w:r>
        <w:rPr>
          <w:noProof/>
        </w:rPr>
      </w:r>
      <w:r>
        <w:rPr>
          <w:noProof/>
        </w:rPr>
        <w:fldChar w:fldCharType="separate"/>
      </w:r>
      <w:del w:id="85" w:author="Josephine Pickworth" w:date="2017-11-03T11:32:00Z">
        <w:r>
          <w:rPr>
            <w:noProof/>
          </w:rPr>
          <w:delText>181</w:delText>
        </w:r>
      </w:del>
      <w:ins w:id="86" w:author="Josephine Pickworth" w:date="2017-11-03T11:32:00Z">
        <w:r w:rsidR="00EF0551">
          <w:rPr>
            <w:noProof/>
          </w:rPr>
          <w:t>179</w:t>
        </w:r>
      </w:ins>
      <w:r>
        <w:rPr>
          <w:noProof/>
        </w:rPr>
        <w:fldChar w:fldCharType="end"/>
      </w:r>
    </w:p>
    <w:p w14:paraId="4A71E363" w14:textId="5167733E" w:rsidR="00007FB2" w:rsidRDefault="00007FB2">
      <w:pPr>
        <w:pStyle w:val="TOC3"/>
        <w:tabs>
          <w:tab w:val="left" w:pos="686"/>
          <w:tab w:val="right" w:pos="8488"/>
        </w:tabs>
        <w:rPr>
          <w:smallCaps w:val="0"/>
          <w:noProof/>
          <w:sz w:val="24"/>
          <w:szCs w:val="24"/>
          <w:lang w:val="en-US"/>
        </w:rPr>
      </w:pPr>
      <w:r>
        <w:rPr>
          <w:noProof/>
        </w:rPr>
        <w:t>5.3.3</w:t>
      </w:r>
      <w:r>
        <w:rPr>
          <w:smallCaps w:val="0"/>
          <w:noProof/>
          <w:sz w:val="24"/>
          <w:szCs w:val="24"/>
          <w:lang w:val="en-US"/>
        </w:rPr>
        <w:tab/>
      </w:r>
      <w:r>
        <w:rPr>
          <w:noProof/>
        </w:rPr>
        <w:t>Cytokine profiling of murine R899X model of PAH plasma levels</w:t>
      </w:r>
      <w:r>
        <w:rPr>
          <w:noProof/>
        </w:rPr>
        <w:tab/>
      </w:r>
      <w:r>
        <w:rPr>
          <w:noProof/>
        </w:rPr>
        <w:fldChar w:fldCharType="begin"/>
      </w:r>
      <w:r>
        <w:rPr>
          <w:noProof/>
        </w:rPr>
        <w:instrText xml:space="preserve"> PAGEREF _Toc494749353 \h </w:instrText>
      </w:r>
      <w:r>
        <w:rPr>
          <w:noProof/>
        </w:rPr>
      </w:r>
      <w:r>
        <w:rPr>
          <w:noProof/>
        </w:rPr>
        <w:fldChar w:fldCharType="separate"/>
      </w:r>
      <w:del w:id="87" w:author="Josephine Pickworth" w:date="2017-11-03T11:32:00Z">
        <w:r>
          <w:rPr>
            <w:noProof/>
          </w:rPr>
          <w:delText>184</w:delText>
        </w:r>
      </w:del>
      <w:ins w:id="88" w:author="Josephine Pickworth" w:date="2017-11-03T11:32:00Z">
        <w:r w:rsidR="00EF0551">
          <w:rPr>
            <w:noProof/>
          </w:rPr>
          <w:t>182</w:t>
        </w:r>
      </w:ins>
      <w:r>
        <w:rPr>
          <w:noProof/>
        </w:rPr>
        <w:fldChar w:fldCharType="end"/>
      </w:r>
    </w:p>
    <w:p w14:paraId="0E2D3771" w14:textId="08BCE43F" w:rsidR="00007FB2" w:rsidRDefault="00007FB2">
      <w:pPr>
        <w:pStyle w:val="TOC2"/>
        <w:tabs>
          <w:tab w:val="left" w:pos="522"/>
          <w:tab w:val="right" w:pos="8488"/>
        </w:tabs>
        <w:rPr>
          <w:b w:val="0"/>
          <w:bCs w:val="0"/>
          <w:smallCaps w:val="0"/>
          <w:noProof/>
          <w:sz w:val="24"/>
          <w:szCs w:val="24"/>
          <w:lang w:val="en-US"/>
        </w:rPr>
      </w:pPr>
      <w:r>
        <w:rPr>
          <w:noProof/>
        </w:rPr>
        <w:t>5.4</w:t>
      </w:r>
      <w:r>
        <w:rPr>
          <w:b w:val="0"/>
          <w:bCs w:val="0"/>
          <w:smallCaps w:val="0"/>
          <w:noProof/>
          <w:sz w:val="24"/>
          <w:szCs w:val="24"/>
          <w:lang w:val="en-US"/>
        </w:rPr>
        <w:tab/>
      </w:r>
      <w:r>
        <w:rPr>
          <w:noProof/>
        </w:rPr>
        <w:t>Discussion</w:t>
      </w:r>
      <w:r>
        <w:rPr>
          <w:noProof/>
        </w:rPr>
        <w:tab/>
      </w:r>
      <w:r>
        <w:rPr>
          <w:noProof/>
        </w:rPr>
        <w:fldChar w:fldCharType="begin"/>
      </w:r>
      <w:r>
        <w:rPr>
          <w:noProof/>
        </w:rPr>
        <w:instrText xml:space="preserve"> PAGEREF _Toc494749354 \h </w:instrText>
      </w:r>
      <w:r>
        <w:rPr>
          <w:noProof/>
        </w:rPr>
      </w:r>
      <w:r>
        <w:rPr>
          <w:noProof/>
        </w:rPr>
        <w:fldChar w:fldCharType="separate"/>
      </w:r>
      <w:del w:id="89" w:author="Josephine Pickworth" w:date="2017-11-03T11:32:00Z">
        <w:r>
          <w:rPr>
            <w:noProof/>
          </w:rPr>
          <w:delText>191</w:delText>
        </w:r>
      </w:del>
      <w:ins w:id="90" w:author="Josephine Pickworth" w:date="2017-11-03T11:32:00Z">
        <w:r w:rsidR="00EF0551">
          <w:rPr>
            <w:noProof/>
          </w:rPr>
          <w:t>189</w:t>
        </w:r>
      </w:ins>
      <w:r>
        <w:rPr>
          <w:noProof/>
        </w:rPr>
        <w:fldChar w:fldCharType="end"/>
      </w:r>
    </w:p>
    <w:p w14:paraId="77B4A1CB" w14:textId="518D0CBE" w:rsidR="00007FB2" w:rsidRDefault="00007FB2">
      <w:pPr>
        <w:pStyle w:val="TOC1"/>
        <w:tabs>
          <w:tab w:val="left" w:pos="352"/>
          <w:tab w:val="right" w:pos="8488"/>
        </w:tabs>
        <w:rPr>
          <w:b w:val="0"/>
          <w:bCs w:val="0"/>
          <w:caps w:val="0"/>
          <w:noProof/>
          <w:sz w:val="24"/>
          <w:szCs w:val="24"/>
          <w:u w:val="none"/>
          <w:lang w:val="en-US"/>
        </w:rPr>
      </w:pPr>
      <w:r>
        <w:rPr>
          <w:noProof/>
        </w:rPr>
        <w:lastRenderedPageBreak/>
        <w:t>6</w:t>
      </w:r>
      <w:r>
        <w:rPr>
          <w:b w:val="0"/>
          <w:bCs w:val="0"/>
          <w:caps w:val="0"/>
          <w:noProof/>
          <w:sz w:val="24"/>
          <w:szCs w:val="24"/>
          <w:u w:val="none"/>
          <w:lang w:val="en-US"/>
        </w:rPr>
        <w:tab/>
      </w:r>
      <w:r>
        <w:rPr>
          <w:noProof/>
        </w:rPr>
        <w:t>Observations of BMPR2 and IL-1ß signalling interaction in disease</w:t>
      </w:r>
      <w:r>
        <w:rPr>
          <w:noProof/>
        </w:rPr>
        <w:tab/>
      </w:r>
      <w:r>
        <w:rPr>
          <w:noProof/>
        </w:rPr>
        <w:fldChar w:fldCharType="begin"/>
      </w:r>
      <w:r>
        <w:rPr>
          <w:noProof/>
        </w:rPr>
        <w:instrText xml:space="preserve"> PAGEREF _Toc494749355 \h </w:instrText>
      </w:r>
      <w:r>
        <w:rPr>
          <w:noProof/>
        </w:rPr>
      </w:r>
      <w:r>
        <w:rPr>
          <w:noProof/>
        </w:rPr>
        <w:fldChar w:fldCharType="separate"/>
      </w:r>
      <w:del w:id="91" w:author="Josephine Pickworth" w:date="2017-11-03T11:32:00Z">
        <w:r>
          <w:rPr>
            <w:noProof/>
          </w:rPr>
          <w:delText>196</w:delText>
        </w:r>
      </w:del>
      <w:ins w:id="92" w:author="Josephine Pickworth" w:date="2017-11-03T11:32:00Z">
        <w:r w:rsidR="00EF0551">
          <w:rPr>
            <w:noProof/>
          </w:rPr>
          <w:t>194</w:t>
        </w:r>
      </w:ins>
      <w:r>
        <w:rPr>
          <w:noProof/>
        </w:rPr>
        <w:fldChar w:fldCharType="end"/>
      </w:r>
    </w:p>
    <w:p w14:paraId="67AFEE57" w14:textId="2B2EB648" w:rsidR="00007FB2" w:rsidRDefault="00007FB2">
      <w:pPr>
        <w:pStyle w:val="TOC2"/>
        <w:tabs>
          <w:tab w:val="left" w:pos="522"/>
          <w:tab w:val="right" w:pos="8488"/>
        </w:tabs>
        <w:rPr>
          <w:b w:val="0"/>
          <w:bCs w:val="0"/>
          <w:smallCaps w:val="0"/>
          <w:noProof/>
          <w:sz w:val="24"/>
          <w:szCs w:val="24"/>
          <w:lang w:val="en-US"/>
        </w:rPr>
      </w:pPr>
      <w:r>
        <w:rPr>
          <w:noProof/>
        </w:rPr>
        <w:t>6.1</w:t>
      </w:r>
      <w:r>
        <w:rPr>
          <w:b w:val="0"/>
          <w:bCs w:val="0"/>
          <w:smallCaps w:val="0"/>
          <w:noProof/>
          <w:sz w:val="24"/>
          <w:szCs w:val="24"/>
          <w:lang w:val="en-US"/>
        </w:rPr>
        <w:tab/>
      </w:r>
      <w:r>
        <w:rPr>
          <w:noProof/>
        </w:rPr>
        <w:t>Introduction</w:t>
      </w:r>
      <w:r>
        <w:rPr>
          <w:noProof/>
        </w:rPr>
        <w:tab/>
      </w:r>
      <w:r>
        <w:rPr>
          <w:noProof/>
        </w:rPr>
        <w:fldChar w:fldCharType="begin"/>
      </w:r>
      <w:r>
        <w:rPr>
          <w:noProof/>
        </w:rPr>
        <w:instrText xml:space="preserve"> PAGEREF _Toc494749356 \h </w:instrText>
      </w:r>
      <w:r>
        <w:rPr>
          <w:noProof/>
        </w:rPr>
      </w:r>
      <w:r>
        <w:rPr>
          <w:noProof/>
        </w:rPr>
        <w:fldChar w:fldCharType="separate"/>
      </w:r>
      <w:del w:id="93" w:author="Josephine Pickworth" w:date="2017-11-03T11:32:00Z">
        <w:r>
          <w:rPr>
            <w:noProof/>
          </w:rPr>
          <w:delText>196</w:delText>
        </w:r>
      </w:del>
      <w:ins w:id="94" w:author="Josephine Pickworth" w:date="2017-11-03T11:32:00Z">
        <w:r w:rsidR="00EF0551">
          <w:rPr>
            <w:noProof/>
          </w:rPr>
          <w:t>194</w:t>
        </w:r>
      </w:ins>
      <w:r>
        <w:rPr>
          <w:noProof/>
        </w:rPr>
        <w:fldChar w:fldCharType="end"/>
      </w:r>
    </w:p>
    <w:p w14:paraId="63577AB6" w14:textId="3A13B928" w:rsidR="00007FB2" w:rsidRDefault="00007FB2">
      <w:pPr>
        <w:pStyle w:val="TOC2"/>
        <w:tabs>
          <w:tab w:val="left" w:pos="522"/>
          <w:tab w:val="right" w:pos="8488"/>
        </w:tabs>
        <w:rPr>
          <w:b w:val="0"/>
          <w:bCs w:val="0"/>
          <w:smallCaps w:val="0"/>
          <w:noProof/>
          <w:sz w:val="24"/>
          <w:szCs w:val="24"/>
          <w:lang w:val="en-US"/>
        </w:rPr>
      </w:pPr>
      <w:r>
        <w:rPr>
          <w:noProof/>
        </w:rPr>
        <w:t>6.2</w:t>
      </w:r>
      <w:r>
        <w:rPr>
          <w:b w:val="0"/>
          <w:bCs w:val="0"/>
          <w:smallCaps w:val="0"/>
          <w:noProof/>
          <w:sz w:val="24"/>
          <w:szCs w:val="24"/>
          <w:lang w:val="en-US"/>
        </w:rPr>
        <w:tab/>
      </w:r>
      <w:r>
        <w:rPr>
          <w:noProof/>
        </w:rPr>
        <w:t>Materials and Methods</w:t>
      </w:r>
      <w:r>
        <w:rPr>
          <w:noProof/>
        </w:rPr>
        <w:tab/>
      </w:r>
      <w:r>
        <w:rPr>
          <w:noProof/>
        </w:rPr>
        <w:fldChar w:fldCharType="begin"/>
      </w:r>
      <w:r>
        <w:rPr>
          <w:noProof/>
        </w:rPr>
        <w:instrText xml:space="preserve"> PAGEREF _Toc494749357 \h </w:instrText>
      </w:r>
      <w:r>
        <w:rPr>
          <w:noProof/>
        </w:rPr>
      </w:r>
      <w:r>
        <w:rPr>
          <w:noProof/>
        </w:rPr>
        <w:fldChar w:fldCharType="separate"/>
      </w:r>
      <w:del w:id="95" w:author="Josephine Pickworth" w:date="2017-11-03T11:32:00Z">
        <w:r>
          <w:rPr>
            <w:noProof/>
          </w:rPr>
          <w:delText>197</w:delText>
        </w:r>
      </w:del>
      <w:ins w:id="96" w:author="Josephine Pickworth" w:date="2017-11-03T11:32:00Z">
        <w:r w:rsidR="00EF0551">
          <w:rPr>
            <w:noProof/>
          </w:rPr>
          <w:t>195</w:t>
        </w:r>
      </w:ins>
      <w:r>
        <w:rPr>
          <w:noProof/>
        </w:rPr>
        <w:fldChar w:fldCharType="end"/>
      </w:r>
    </w:p>
    <w:p w14:paraId="2E0B82AB" w14:textId="21B2F492" w:rsidR="00007FB2" w:rsidRDefault="00007FB2">
      <w:pPr>
        <w:pStyle w:val="TOC2"/>
        <w:tabs>
          <w:tab w:val="left" w:pos="522"/>
          <w:tab w:val="right" w:pos="8488"/>
        </w:tabs>
        <w:rPr>
          <w:b w:val="0"/>
          <w:bCs w:val="0"/>
          <w:smallCaps w:val="0"/>
          <w:noProof/>
          <w:sz w:val="24"/>
          <w:szCs w:val="24"/>
          <w:lang w:val="en-US"/>
        </w:rPr>
      </w:pPr>
      <w:r>
        <w:rPr>
          <w:noProof/>
        </w:rPr>
        <w:t>6.3</w:t>
      </w:r>
      <w:r>
        <w:rPr>
          <w:b w:val="0"/>
          <w:bCs w:val="0"/>
          <w:smallCaps w:val="0"/>
          <w:noProof/>
          <w:sz w:val="24"/>
          <w:szCs w:val="24"/>
          <w:lang w:val="en-US"/>
        </w:rPr>
        <w:tab/>
      </w:r>
      <w:r>
        <w:rPr>
          <w:noProof/>
        </w:rPr>
        <w:t>Results</w:t>
      </w:r>
      <w:r>
        <w:rPr>
          <w:noProof/>
        </w:rPr>
        <w:tab/>
      </w:r>
      <w:r>
        <w:rPr>
          <w:noProof/>
        </w:rPr>
        <w:fldChar w:fldCharType="begin"/>
      </w:r>
      <w:r>
        <w:rPr>
          <w:noProof/>
        </w:rPr>
        <w:instrText xml:space="preserve"> PAGEREF _Toc494749358 \h </w:instrText>
      </w:r>
      <w:r>
        <w:rPr>
          <w:noProof/>
        </w:rPr>
      </w:r>
      <w:r>
        <w:rPr>
          <w:noProof/>
        </w:rPr>
        <w:fldChar w:fldCharType="separate"/>
      </w:r>
      <w:del w:id="97" w:author="Josephine Pickworth" w:date="2017-11-03T11:32:00Z">
        <w:r>
          <w:rPr>
            <w:noProof/>
          </w:rPr>
          <w:delText>197</w:delText>
        </w:r>
      </w:del>
      <w:ins w:id="98" w:author="Josephine Pickworth" w:date="2017-11-03T11:32:00Z">
        <w:r w:rsidR="00EF0551">
          <w:rPr>
            <w:noProof/>
          </w:rPr>
          <w:t>195</w:t>
        </w:r>
      </w:ins>
      <w:r>
        <w:rPr>
          <w:noProof/>
        </w:rPr>
        <w:fldChar w:fldCharType="end"/>
      </w:r>
    </w:p>
    <w:p w14:paraId="0AA098D7" w14:textId="695D51FD" w:rsidR="00007FB2" w:rsidRDefault="00007FB2">
      <w:pPr>
        <w:pStyle w:val="TOC3"/>
        <w:tabs>
          <w:tab w:val="left" w:pos="686"/>
          <w:tab w:val="right" w:pos="8488"/>
        </w:tabs>
        <w:rPr>
          <w:smallCaps w:val="0"/>
          <w:noProof/>
          <w:sz w:val="24"/>
          <w:szCs w:val="24"/>
          <w:lang w:val="en-US"/>
        </w:rPr>
      </w:pPr>
      <w:r>
        <w:rPr>
          <w:noProof/>
        </w:rPr>
        <w:t>6.3.1</w:t>
      </w:r>
      <w:r>
        <w:rPr>
          <w:smallCaps w:val="0"/>
          <w:noProof/>
          <w:sz w:val="24"/>
          <w:szCs w:val="24"/>
          <w:lang w:val="en-US"/>
        </w:rPr>
        <w:tab/>
      </w:r>
      <w:r>
        <w:rPr>
          <w:noProof/>
        </w:rPr>
        <w:t>Cohort phenotype data</w:t>
      </w:r>
      <w:r>
        <w:rPr>
          <w:noProof/>
        </w:rPr>
        <w:tab/>
      </w:r>
      <w:r>
        <w:rPr>
          <w:noProof/>
        </w:rPr>
        <w:fldChar w:fldCharType="begin"/>
      </w:r>
      <w:r>
        <w:rPr>
          <w:noProof/>
        </w:rPr>
        <w:instrText xml:space="preserve"> PAGEREF _Toc494749359 \h </w:instrText>
      </w:r>
      <w:r>
        <w:rPr>
          <w:noProof/>
        </w:rPr>
      </w:r>
      <w:r>
        <w:rPr>
          <w:noProof/>
        </w:rPr>
        <w:fldChar w:fldCharType="separate"/>
      </w:r>
      <w:del w:id="99" w:author="Josephine Pickworth" w:date="2017-11-03T11:32:00Z">
        <w:r>
          <w:rPr>
            <w:noProof/>
          </w:rPr>
          <w:delText>198</w:delText>
        </w:r>
      </w:del>
      <w:ins w:id="100" w:author="Josephine Pickworth" w:date="2017-11-03T11:32:00Z">
        <w:r w:rsidR="00EF0551">
          <w:rPr>
            <w:noProof/>
          </w:rPr>
          <w:t>196</w:t>
        </w:r>
      </w:ins>
      <w:r>
        <w:rPr>
          <w:noProof/>
        </w:rPr>
        <w:fldChar w:fldCharType="end"/>
      </w:r>
    </w:p>
    <w:p w14:paraId="4E1424DB" w14:textId="3C1F45A8" w:rsidR="00007FB2" w:rsidRDefault="00007FB2">
      <w:pPr>
        <w:pStyle w:val="TOC3"/>
        <w:tabs>
          <w:tab w:val="left" w:pos="686"/>
          <w:tab w:val="right" w:pos="8488"/>
        </w:tabs>
        <w:rPr>
          <w:smallCaps w:val="0"/>
          <w:noProof/>
          <w:sz w:val="24"/>
          <w:szCs w:val="24"/>
          <w:lang w:val="en-US"/>
        </w:rPr>
      </w:pPr>
      <w:r>
        <w:rPr>
          <w:noProof/>
        </w:rPr>
        <w:t>6.3.2</w:t>
      </w:r>
      <w:r>
        <w:rPr>
          <w:smallCaps w:val="0"/>
          <w:noProof/>
          <w:sz w:val="24"/>
          <w:szCs w:val="24"/>
          <w:lang w:val="en-US"/>
        </w:rPr>
        <w:tab/>
      </w:r>
      <w:r>
        <w:rPr>
          <w:noProof/>
        </w:rPr>
        <w:t>PAH patients’ levels of inflammatory cytokines show no change in disease.</w:t>
      </w:r>
      <w:r>
        <w:rPr>
          <w:noProof/>
        </w:rPr>
        <w:tab/>
      </w:r>
      <w:r>
        <w:rPr>
          <w:noProof/>
        </w:rPr>
        <w:fldChar w:fldCharType="begin"/>
      </w:r>
      <w:r>
        <w:rPr>
          <w:noProof/>
        </w:rPr>
        <w:instrText xml:space="preserve"> PAGEREF _Toc494749360 \h </w:instrText>
      </w:r>
      <w:r>
        <w:rPr>
          <w:noProof/>
        </w:rPr>
      </w:r>
      <w:r>
        <w:rPr>
          <w:noProof/>
        </w:rPr>
        <w:fldChar w:fldCharType="separate"/>
      </w:r>
      <w:del w:id="101" w:author="Josephine Pickworth" w:date="2017-11-03T11:32:00Z">
        <w:r>
          <w:rPr>
            <w:noProof/>
          </w:rPr>
          <w:delText>200</w:delText>
        </w:r>
      </w:del>
      <w:ins w:id="102" w:author="Josephine Pickworth" w:date="2017-11-03T11:32:00Z">
        <w:r w:rsidR="00EF0551">
          <w:rPr>
            <w:noProof/>
          </w:rPr>
          <w:t>198</w:t>
        </w:r>
      </w:ins>
      <w:r>
        <w:rPr>
          <w:noProof/>
        </w:rPr>
        <w:fldChar w:fldCharType="end"/>
      </w:r>
    </w:p>
    <w:p w14:paraId="75D6BA99" w14:textId="16C00358" w:rsidR="00007FB2" w:rsidRDefault="00007FB2">
      <w:pPr>
        <w:pStyle w:val="TOC3"/>
        <w:tabs>
          <w:tab w:val="left" w:pos="686"/>
          <w:tab w:val="right" w:pos="8488"/>
        </w:tabs>
        <w:rPr>
          <w:smallCaps w:val="0"/>
          <w:noProof/>
          <w:sz w:val="24"/>
          <w:szCs w:val="24"/>
          <w:lang w:val="en-US"/>
        </w:rPr>
      </w:pPr>
      <w:r>
        <w:rPr>
          <w:noProof/>
        </w:rPr>
        <w:t>6.3.3</w:t>
      </w:r>
      <w:r>
        <w:rPr>
          <w:smallCaps w:val="0"/>
          <w:noProof/>
          <w:sz w:val="24"/>
          <w:szCs w:val="24"/>
          <w:lang w:val="en-US"/>
        </w:rPr>
        <w:tab/>
      </w:r>
      <w:r>
        <w:rPr>
          <w:noProof/>
        </w:rPr>
        <w:t>PAH patients show increased levels of circulating growth factors.</w:t>
      </w:r>
      <w:r>
        <w:rPr>
          <w:noProof/>
        </w:rPr>
        <w:tab/>
      </w:r>
      <w:r>
        <w:rPr>
          <w:noProof/>
        </w:rPr>
        <w:fldChar w:fldCharType="begin"/>
      </w:r>
      <w:r>
        <w:rPr>
          <w:noProof/>
        </w:rPr>
        <w:instrText xml:space="preserve"> PAGEREF _Toc494749361 \h </w:instrText>
      </w:r>
      <w:r>
        <w:rPr>
          <w:noProof/>
        </w:rPr>
      </w:r>
      <w:r>
        <w:rPr>
          <w:noProof/>
        </w:rPr>
        <w:fldChar w:fldCharType="separate"/>
      </w:r>
      <w:del w:id="103" w:author="Josephine Pickworth" w:date="2017-11-03T11:32:00Z">
        <w:r>
          <w:rPr>
            <w:noProof/>
          </w:rPr>
          <w:delText>204</w:delText>
        </w:r>
      </w:del>
      <w:ins w:id="104" w:author="Josephine Pickworth" w:date="2017-11-03T11:32:00Z">
        <w:r w:rsidR="00EF0551">
          <w:rPr>
            <w:noProof/>
          </w:rPr>
          <w:t>200</w:t>
        </w:r>
      </w:ins>
      <w:r>
        <w:rPr>
          <w:noProof/>
        </w:rPr>
        <w:fldChar w:fldCharType="end"/>
      </w:r>
    </w:p>
    <w:p w14:paraId="49C18601" w14:textId="5F4CFB1E" w:rsidR="00007FB2" w:rsidRDefault="00007FB2">
      <w:pPr>
        <w:pStyle w:val="TOC3"/>
        <w:tabs>
          <w:tab w:val="left" w:pos="686"/>
          <w:tab w:val="right" w:pos="8488"/>
        </w:tabs>
        <w:rPr>
          <w:smallCaps w:val="0"/>
          <w:noProof/>
          <w:sz w:val="24"/>
          <w:szCs w:val="24"/>
          <w:lang w:val="en-US"/>
        </w:rPr>
      </w:pPr>
      <w:r>
        <w:rPr>
          <w:noProof/>
        </w:rPr>
        <w:t>6.3.4</w:t>
      </w:r>
      <w:r>
        <w:rPr>
          <w:smallCaps w:val="0"/>
          <w:noProof/>
          <w:sz w:val="24"/>
          <w:szCs w:val="24"/>
          <w:lang w:val="en-US"/>
        </w:rPr>
        <w:tab/>
      </w:r>
      <w:r>
        <w:rPr>
          <w:noProof/>
        </w:rPr>
        <w:t>PAH patients show increased levels of circulating disease-relevant proteins.</w:t>
      </w:r>
      <w:r>
        <w:rPr>
          <w:noProof/>
        </w:rPr>
        <w:tab/>
      </w:r>
      <w:r>
        <w:rPr>
          <w:noProof/>
        </w:rPr>
        <w:fldChar w:fldCharType="begin"/>
      </w:r>
      <w:r>
        <w:rPr>
          <w:noProof/>
        </w:rPr>
        <w:instrText xml:space="preserve"> PAGEREF _Toc494749362 \h </w:instrText>
      </w:r>
      <w:r>
        <w:rPr>
          <w:noProof/>
        </w:rPr>
      </w:r>
      <w:r>
        <w:rPr>
          <w:noProof/>
        </w:rPr>
        <w:fldChar w:fldCharType="separate"/>
      </w:r>
      <w:del w:id="105" w:author="Josephine Pickworth" w:date="2017-11-03T11:32:00Z">
        <w:r>
          <w:rPr>
            <w:noProof/>
          </w:rPr>
          <w:delText>206</w:delText>
        </w:r>
      </w:del>
      <w:ins w:id="106" w:author="Josephine Pickworth" w:date="2017-11-03T11:32:00Z">
        <w:r w:rsidR="00EF0551">
          <w:rPr>
            <w:noProof/>
          </w:rPr>
          <w:t>202</w:t>
        </w:r>
      </w:ins>
      <w:r>
        <w:rPr>
          <w:noProof/>
        </w:rPr>
        <w:fldChar w:fldCharType="end"/>
      </w:r>
    </w:p>
    <w:p w14:paraId="203EA91C" w14:textId="274A97EC" w:rsidR="00007FB2" w:rsidRDefault="00007FB2">
      <w:pPr>
        <w:pStyle w:val="TOC3"/>
        <w:tabs>
          <w:tab w:val="left" w:pos="686"/>
          <w:tab w:val="right" w:pos="8488"/>
        </w:tabs>
        <w:rPr>
          <w:smallCaps w:val="0"/>
          <w:noProof/>
          <w:sz w:val="24"/>
          <w:szCs w:val="24"/>
          <w:lang w:val="en-US"/>
        </w:rPr>
      </w:pPr>
      <w:r>
        <w:rPr>
          <w:noProof/>
        </w:rPr>
        <w:t>6.3.5</w:t>
      </w:r>
      <w:r>
        <w:rPr>
          <w:smallCaps w:val="0"/>
          <w:noProof/>
          <w:sz w:val="24"/>
          <w:szCs w:val="24"/>
          <w:lang w:val="en-US"/>
        </w:rPr>
        <w:tab/>
      </w:r>
      <w:r>
        <w:rPr>
          <w:noProof/>
        </w:rPr>
        <w:t>BMPR2 mutation influences the pro- proliferative protein serum levels of IPAH patients</w:t>
      </w:r>
      <w:r>
        <w:rPr>
          <w:noProof/>
        </w:rPr>
        <w:tab/>
      </w:r>
      <w:r>
        <w:rPr>
          <w:noProof/>
        </w:rPr>
        <w:fldChar w:fldCharType="begin"/>
      </w:r>
      <w:r>
        <w:rPr>
          <w:noProof/>
        </w:rPr>
        <w:instrText xml:space="preserve"> PAGEREF _Toc494749363 \h </w:instrText>
      </w:r>
      <w:r>
        <w:rPr>
          <w:noProof/>
        </w:rPr>
      </w:r>
      <w:r>
        <w:rPr>
          <w:noProof/>
        </w:rPr>
        <w:fldChar w:fldCharType="separate"/>
      </w:r>
      <w:del w:id="107" w:author="Josephine Pickworth" w:date="2017-11-03T11:32:00Z">
        <w:r>
          <w:rPr>
            <w:noProof/>
          </w:rPr>
          <w:delText>210</w:delText>
        </w:r>
      </w:del>
      <w:ins w:id="108" w:author="Josephine Pickworth" w:date="2017-11-03T11:32:00Z">
        <w:r w:rsidR="00EF0551">
          <w:rPr>
            <w:noProof/>
          </w:rPr>
          <w:t>205</w:t>
        </w:r>
      </w:ins>
      <w:r>
        <w:rPr>
          <w:noProof/>
        </w:rPr>
        <w:fldChar w:fldCharType="end"/>
      </w:r>
    </w:p>
    <w:p w14:paraId="1EEA5B5C" w14:textId="73B31365" w:rsidR="00007FB2" w:rsidRDefault="00007FB2">
      <w:pPr>
        <w:pStyle w:val="TOC2"/>
        <w:tabs>
          <w:tab w:val="left" w:pos="522"/>
          <w:tab w:val="right" w:pos="8488"/>
        </w:tabs>
        <w:rPr>
          <w:b w:val="0"/>
          <w:bCs w:val="0"/>
          <w:smallCaps w:val="0"/>
          <w:noProof/>
          <w:sz w:val="24"/>
          <w:szCs w:val="24"/>
          <w:lang w:val="en-US"/>
        </w:rPr>
      </w:pPr>
      <w:r>
        <w:rPr>
          <w:noProof/>
        </w:rPr>
        <w:t>6.4</w:t>
      </w:r>
      <w:r>
        <w:rPr>
          <w:b w:val="0"/>
          <w:bCs w:val="0"/>
          <w:smallCaps w:val="0"/>
          <w:noProof/>
          <w:sz w:val="24"/>
          <w:szCs w:val="24"/>
          <w:lang w:val="en-US"/>
        </w:rPr>
        <w:tab/>
      </w:r>
      <w:r>
        <w:rPr>
          <w:noProof/>
        </w:rPr>
        <w:t>Discussion</w:t>
      </w:r>
      <w:r>
        <w:rPr>
          <w:noProof/>
        </w:rPr>
        <w:tab/>
      </w:r>
      <w:r>
        <w:rPr>
          <w:noProof/>
        </w:rPr>
        <w:fldChar w:fldCharType="begin"/>
      </w:r>
      <w:r>
        <w:rPr>
          <w:noProof/>
        </w:rPr>
        <w:instrText xml:space="preserve"> PAGEREF _Toc494749364 \h </w:instrText>
      </w:r>
      <w:r>
        <w:rPr>
          <w:noProof/>
        </w:rPr>
      </w:r>
      <w:r>
        <w:rPr>
          <w:noProof/>
        </w:rPr>
        <w:fldChar w:fldCharType="separate"/>
      </w:r>
      <w:del w:id="109" w:author="Josephine Pickworth" w:date="2017-11-03T11:32:00Z">
        <w:r>
          <w:rPr>
            <w:noProof/>
          </w:rPr>
          <w:delText>212</w:delText>
        </w:r>
      </w:del>
      <w:ins w:id="110" w:author="Josephine Pickworth" w:date="2017-11-03T11:32:00Z">
        <w:r w:rsidR="00EF0551">
          <w:rPr>
            <w:noProof/>
          </w:rPr>
          <w:t>207</w:t>
        </w:r>
      </w:ins>
      <w:r>
        <w:rPr>
          <w:noProof/>
        </w:rPr>
        <w:fldChar w:fldCharType="end"/>
      </w:r>
    </w:p>
    <w:p w14:paraId="1FBF9724" w14:textId="37FC01A7" w:rsidR="00007FB2" w:rsidRDefault="00007FB2">
      <w:pPr>
        <w:pStyle w:val="TOC1"/>
        <w:tabs>
          <w:tab w:val="left" w:pos="352"/>
          <w:tab w:val="right" w:pos="8488"/>
        </w:tabs>
        <w:rPr>
          <w:b w:val="0"/>
          <w:bCs w:val="0"/>
          <w:caps w:val="0"/>
          <w:noProof/>
          <w:sz w:val="24"/>
          <w:szCs w:val="24"/>
          <w:u w:val="none"/>
          <w:lang w:val="en-US"/>
        </w:rPr>
      </w:pPr>
      <w:r>
        <w:rPr>
          <w:noProof/>
        </w:rPr>
        <w:t>7</w:t>
      </w:r>
      <w:r>
        <w:rPr>
          <w:b w:val="0"/>
          <w:bCs w:val="0"/>
          <w:caps w:val="0"/>
          <w:noProof/>
          <w:sz w:val="24"/>
          <w:szCs w:val="24"/>
          <w:u w:val="none"/>
          <w:lang w:val="en-US"/>
        </w:rPr>
        <w:tab/>
      </w:r>
      <w:r>
        <w:rPr>
          <w:noProof/>
        </w:rPr>
        <w:t>General discussion</w:t>
      </w:r>
      <w:r>
        <w:rPr>
          <w:noProof/>
        </w:rPr>
        <w:tab/>
      </w:r>
      <w:r>
        <w:rPr>
          <w:noProof/>
        </w:rPr>
        <w:fldChar w:fldCharType="begin"/>
      </w:r>
      <w:r>
        <w:rPr>
          <w:noProof/>
        </w:rPr>
        <w:instrText xml:space="preserve"> PAGEREF _Toc494749365 \h </w:instrText>
      </w:r>
      <w:r>
        <w:rPr>
          <w:noProof/>
        </w:rPr>
      </w:r>
      <w:r>
        <w:rPr>
          <w:noProof/>
        </w:rPr>
        <w:fldChar w:fldCharType="separate"/>
      </w:r>
      <w:del w:id="111" w:author="Josephine Pickworth" w:date="2017-11-03T11:32:00Z">
        <w:r>
          <w:rPr>
            <w:noProof/>
          </w:rPr>
          <w:delText>215</w:delText>
        </w:r>
      </w:del>
      <w:ins w:id="112" w:author="Josephine Pickworth" w:date="2017-11-03T11:32:00Z">
        <w:r w:rsidR="00EF0551">
          <w:rPr>
            <w:noProof/>
          </w:rPr>
          <w:t>210</w:t>
        </w:r>
      </w:ins>
      <w:r>
        <w:rPr>
          <w:noProof/>
        </w:rPr>
        <w:fldChar w:fldCharType="end"/>
      </w:r>
    </w:p>
    <w:p w14:paraId="1415F4D5" w14:textId="59D8362A" w:rsidR="00007FB2" w:rsidRDefault="00007FB2">
      <w:pPr>
        <w:pStyle w:val="TOC1"/>
        <w:tabs>
          <w:tab w:val="left" w:pos="352"/>
          <w:tab w:val="right" w:pos="8488"/>
        </w:tabs>
        <w:rPr>
          <w:b w:val="0"/>
          <w:bCs w:val="0"/>
          <w:caps w:val="0"/>
          <w:noProof/>
          <w:sz w:val="24"/>
          <w:szCs w:val="24"/>
          <w:u w:val="none"/>
          <w:lang w:val="en-US"/>
        </w:rPr>
      </w:pPr>
      <w:r>
        <w:rPr>
          <w:noProof/>
        </w:rPr>
        <w:t>8</w:t>
      </w:r>
      <w:r>
        <w:rPr>
          <w:b w:val="0"/>
          <w:bCs w:val="0"/>
          <w:caps w:val="0"/>
          <w:noProof/>
          <w:sz w:val="24"/>
          <w:szCs w:val="24"/>
          <w:u w:val="none"/>
          <w:lang w:val="en-US"/>
        </w:rPr>
        <w:tab/>
      </w:r>
      <w:r>
        <w:rPr>
          <w:noProof/>
        </w:rPr>
        <w:t>Bibliography</w:t>
      </w:r>
      <w:r>
        <w:rPr>
          <w:noProof/>
        </w:rPr>
        <w:tab/>
      </w:r>
      <w:r>
        <w:rPr>
          <w:noProof/>
        </w:rPr>
        <w:fldChar w:fldCharType="begin"/>
      </w:r>
      <w:r>
        <w:rPr>
          <w:noProof/>
        </w:rPr>
        <w:instrText xml:space="preserve"> PAGEREF _Toc494749366 \h </w:instrText>
      </w:r>
      <w:r>
        <w:rPr>
          <w:noProof/>
        </w:rPr>
      </w:r>
      <w:r>
        <w:rPr>
          <w:noProof/>
        </w:rPr>
        <w:fldChar w:fldCharType="separate"/>
      </w:r>
      <w:del w:id="113" w:author="Josephine Pickworth" w:date="2017-11-03T11:32:00Z">
        <w:r>
          <w:rPr>
            <w:noProof/>
          </w:rPr>
          <w:delText>219</w:delText>
        </w:r>
      </w:del>
      <w:ins w:id="114" w:author="Josephine Pickworth" w:date="2017-11-03T11:32:00Z">
        <w:r w:rsidR="00EF0551">
          <w:rPr>
            <w:noProof/>
          </w:rPr>
          <w:t>214</w:t>
        </w:r>
      </w:ins>
      <w:r>
        <w:rPr>
          <w:noProof/>
        </w:rPr>
        <w:fldChar w:fldCharType="end"/>
      </w:r>
    </w:p>
    <w:p w14:paraId="295E3E10" w14:textId="56A2C292" w:rsidR="00007FB2" w:rsidRDefault="00007FB2">
      <w:pPr>
        <w:pStyle w:val="TOC1"/>
        <w:tabs>
          <w:tab w:val="left" w:pos="352"/>
          <w:tab w:val="right" w:pos="8488"/>
        </w:tabs>
        <w:rPr>
          <w:b w:val="0"/>
          <w:bCs w:val="0"/>
          <w:caps w:val="0"/>
          <w:noProof/>
          <w:sz w:val="24"/>
          <w:szCs w:val="24"/>
          <w:u w:val="none"/>
          <w:lang w:val="en-US"/>
        </w:rPr>
      </w:pPr>
      <w:r>
        <w:rPr>
          <w:noProof/>
        </w:rPr>
        <w:t>9</w:t>
      </w:r>
      <w:r>
        <w:rPr>
          <w:b w:val="0"/>
          <w:bCs w:val="0"/>
          <w:caps w:val="0"/>
          <w:noProof/>
          <w:sz w:val="24"/>
          <w:szCs w:val="24"/>
          <w:u w:val="none"/>
          <w:lang w:val="en-US"/>
        </w:rPr>
        <w:tab/>
      </w:r>
      <w:r>
        <w:rPr>
          <w:noProof/>
        </w:rPr>
        <w:t>Appendix</w:t>
      </w:r>
      <w:r>
        <w:rPr>
          <w:noProof/>
        </w:rPr>
        <w:tab/>
      </w:r>
      <w:r>
        <w:rPr>
          <w:noProof/>
        </w:rPr>
        <w:fldChar w:fldCharType="begin"/>
      </w:r>
      <w:r>
        <w:rPr>
          <w:noProof/>
        </w:rPr>
        <w:instrText xml:space="preserve"> PAGEREF _Toc494749367 \h </w:instrText>
      </w:r>
      <w:r>
        <w:rPr>
          <w:noProof/>
        </w:rPr>
      </w:r>
      <w:r>
        <w:rPr>
          <w:noProof/>
        </w:rPr>
        <w:fldChar w:fldCharType="separate"/>
      </w:r>
      <w:del w:id="115" w:author="Josephine Pickworth" w:date="2017-11-03T11:32:00Z">
        <w:r>
          <w:rPr>
            <w:noProof/>
          </w:rPr>
          <w:delText>234</w:delText>
        </w:r>
      </w:del>
      <w:ins w:id="116" w:author="Josephine Pickworth" w:date="2017-11-03T11:32:00Z">
        <w:r w:rsidR="00EF0551">
          <w:rPr>
            <w:noProof/>
          </w:rPr>
          <w:t>229</w:t>
        </w:r>
      </w:ins>
      <w:r>
        <w:rPr>
          <w:noProof/>
        </w:rPr>
        <w:fldChar w:fldCharType="end"/>
      </w:r>
    </w:p>
    <w:p w14:paraId="1F7FA582" w14:textId="3D0F48A9" w:rsidR="00007FB2" w:rsidRDefault="00007FB2">
      <w:pPr>
        <w:pStyle w:val="TOC2"/>
        <w:tabs>
          <w:tab w:val="left" w:pos="522"/>
          <w:tab w:val="right" w:pos="8488"/>
        </w:tabs>
        <w:rPr>
          <w:b w:val="0"/>
          <w:bCs w:val="0"/>
          <w:smallCaps w:val="0"/>
          <w:noProof/>
          <w:sz w:val="24"/>
          <w:szCs w:val="24"/>
          <w:lang w:val="en-US"/>
        </w:rPr>
      </w:pPr>
      <w:r>
        <w:rPr>
          <w:noProof/>
        </w:rPr>
        <w:t>9.1</w:t>
      </w:r>
      <w:r>
        <w:rPr>
          <w:b w:val="0"/>
          <w:bCs w:val="0"/>
          <w:smallCaps w:val="0"/>
          <w:noProof/>
          <w:sz w:val="24"/>
          <w:szCs w:val="24"/>
          <w:lang w:val="en-US"/>
        </w:rPr>
        <w:tab/>
      </w:r>
      <w:r>
        <w:rPr>
          <w:noProof/>
        </w:rPr>
        <w:t>Appendix 1 - "R" script used for analysing array data</w:t>
      </w:r>
      <w:r>
        <w:rPr>
          <w:noProof/>
        </w:rPr>
        <w:tab/>
      </w:r>
      <w:r>
        <w:rPr>
          <w:noProof/>
        </w:rPr>
        <w:fldChar w:fldCharType="begin"/>
      </w:r>
      <w:r>
        <w:rPr>
          <w:noProof/>
        </w:rPr>
        <w:instrText xml:space="preserve"> PAGEREF _Toc494749368 \h </w:instrText>
      </w:r>
      <w:r>
        <w:rPr>
          <w:noProof/>
        </w:rPr>
      </w:r>
      <w:r>
        <w:rPr>
          <w:noProof/>
        </w:rPr>
        <w:fldChar w:fldCharType="separate"/>
      </w:r>
      <w:del w:id="117" w:author="Josephine Pickworth" w:date="2017-11-03T11:32:00Z">
        <w:r>
          <w:rPr>
            <w:noProof/>
          </w:rPr>
          <w:delText>234</w:delText>
        </w:r>
      </w:del>
      <w:ins w:id="118" w:author="Josephine Pickworth" w:date="2017-11-03T11:32:00Z">
        <w:r w:rsidR="00EF0551">
          <w:rPr>
            <w:noProof/>
          </w:rPr>
          <w:t>229</w:t>
        </w:r>
      </w:ins>
      <w:r>
        <w:rPr>
          <w:noProof/>
        </w:rPr>
        <w:fldChar w:fldCharType="end"/>
      </w:r>
    </w:p>
    <w:p w14:paraId="7EFD40D1" w14:textId="0E634B45" w:rsidR="00007FB2" w:rsidRDefault="00007FB2">
      <w:pPr>
        <w:pStyle w:val="TOC2"/>
        <w:tabs>
          <w:tab w:val="left" w:pos="522"/>
          <w:tab w:val="right" w:pos="8488"/>
        </w:tabs>
        <w:rPr>
          <w:b w:val="0"/>
          <w:bCs w:val="0"/>
          <w:smallCaps w:val="0"/>
          <w:noProof/>
          <w:sz w:val="24"/>
          <w:szCs w:val="24"/>
          <w:lang w:val="en-US"/>
        </w:rPr>
      </w:pPr>
      <w:r>
        <w:rPr>
          <w:noProof/>
        </w:rPr>
        <w:t>9.2</w:t>
      </w:r>
      <w:r>
        <w:rPr>
          <w:b w:val="0"/>
          <w:bCs w:val="0"/>
          <w:smallCaps w:val="0"/>
          <w:noProof/>
          <w:sz w:val="24"/>
          <w:szCs w:val="24"/>
          <w:lang w:val="en-US"/>
        </w:rPr>
        <w:tab/>
      </w:r>
      <w:r>
        <w:rPr>
          <w:noProof/>
        </w:rPr>
        <w:t>Appendix 2 - "R" script for comparing 2 conditions and finding common genes</w:t>
      </w:r>
      <w:r>
        <w:rPr>
          <w:noProof/>
        </w:rPr>
        <w:tab/>
      </w:r>
      <w:r>
        <w:rPr>
          <w:noProof/>
        </w:rPr>
        <w:fldChar w:fldCharType="begin"/>
      </w:r>
      <w:r>
        <w:rPr>
          <w:noProof/>
        </w:rPr>
        <w:instrText xml:space="preserve"> PAGEREF _Toc494749369 \h </w:instrText>
      </w:r>
      <w:r>
        <w:rPr>
          <w:noProof/>
        </w:rPr>
      </w:r>
      <w:r>
        <w:rPr>
          <w:noProof/>
        </w:rPr>
        <w:fldChar w:fldCharType="separate"/>
      </w:r>
      <w:del w:id="119" w:author="Josephine Pickworth" w:date="2017-11-03T11:32:00Z">
        <w:r>
          <w:rPr>
            <w:noProof/>
          </w:rPr>
          <w:delText>235</w:delText>
        </w:r>
      </w:del>
      <w:ins w:id="120" w:author="Josephine Pickworth" w:date="2017-11-03T11:32:00Z">
        <w:r w:rsidR="00EF0551">
          <w:rPr>
            <w:noProof/>
          </w:rPr>
          <w:t>230</w:t>
        </w:r>
      </w:ins>
      <w:r>
        <w:rPr>
          <w:noProof/>
        </w:rPr>
        <w:fldChar w:fldCharType="end"/>
      </w:r>
    </w:p>
    <w:p w14:paraId="54AC94E6" w14:textId="124B61AC" w:rsidR="00007FB2" w:rsidRDefault="00007FB2">
      <w:pPr>
        <w:pStyle w:val="TOC2"/>
        <w:tabs>
          <w:tab w:val="left" w:pos="522"/>
          <w:tab w:val="right" w:pos="8488"/>
        </w:tabs>
        <w:rPr>
          <w:b w:val="0"/>
          <w:bCs w:val="0"/>
          <w:smallCaps w:val="0"/>
          <w:noProof/>
          <w:sz w:val="24"/>
          <w:szCs w:val="24"/>
          <w:lang w:val="en-US"/>
        </w:rPr>
      </w:pPr>
      <w:r>
        <w:rPr>
          <w:noProof/>
        </w:rPr>
        <w:t>9.3</w:t>
      </w:r>
      <w:r>
        <w:rPr>
          <w:b w:val="0"/>
          <w:bCs w:val="0"/>
          <w:smallCaps w:val="0"/>
          <w:noProof/>
          <w:sz w:val="24"/>
          <w:szCs w:val="24"/>
          <w:lang w:val="en-US"/>
        </w:rPr>
        <w:tab/>
      </w:r>
      <w:r>
        <w:rPr>
          <w:noProof/>
        </w:rPr>
        <w:t>Appendix 3 - "R" script for comparing conditions and finding differentially expressed genes</w:t>
      </w:r>
      <w:r>
        <w:rPr>
          <w:noProof/>
        </w:rPr>
        <w:tab/>
      </w:r>
      <w:r>
        <w:rPr>
          <w:noProof/>
        </w:rPr>
        <w:fldChar w:fldCharType="begin"/>
      </w:r>
      <w:r>
        <w:rPr>
          <w:noProof/>
        </w:rPr>
        <w:instrText xml:space="preserve"> PAGEREF _Toc494749370 \h </w:instrText>
      </w:r>
      <w:r>
        <w:rPr>
          <w:noProof/>
        </w:rPr>
      </w:r>
      <w:r>
        <w:rPr>
          <w:noProof/>
        </w:rPr>
        <w:fldChar w:fldCharType="separate"/>
      </w:r>
      <w:del w:id="121" w:author="Josephine Pickworth" w:date="2017-11-03T11:32:00Z">
        <w:r>
          <w:rPr>
            <w:noProof/>
          </w:rPr>
          <w:delText>236</w:delText>
        </w:r>
      </w:del>
      <w:ins w:id="122" w:author="Josephine Pickworth" w:date="2017-11-03T11:32:00Z">
        <w:r w:rsidR="00EF0551">
          <w:rPr>
            <w:noProof/>
          </w:rPr>
          <w:t>231</w:t>
        </w:r>
      </w:ins>
      <w:r>
        <w:rPr>
          <w:noProof/>
        </w:rPr>
        <w:fldChar w:fldCharType="end"/>
      </w:r>
    </w:p>
    <w:p w14:paraId="7BD928DF" w14:textId="70EEC186" w:rsidR="00007FB2" w:rsidRDefault="00007FB2">
      <w:pPr>
        <w:pStyle w:val="TOC2"/>
        <w:tabs>
          <w:tab w:val="left" w:pos="522"/>
          <w:tab w:val="right" w:pos="8488"/>
        </w:tabs>
        <w:rPr>
          <w:b w:val="0"/>
          <w:bCs w:val="0"/>
          <w:smallCaps w:val="0"/>
          <w:noProof/>
          <w:sz w:val="24"/>
          <w:szCs w:val="24"/>
          <w:lang w:val="en-US"/>
        </w:rPr>
      </w:pPr>
      <w:r>
        <w:rPr>
          <w:noProof/>
        </w:rPr>
        <w:t>9.4</w:t>
      </w:r>
      <w:r>
        <w:rPr>
          <w:b w:val="0"/>
          <w:bCs w:val="0"/>
          <w:smallCaps w:val="0"/>
          <w:noProof/>
          <w:sz w:val="24"/>
          <w:szCs w:val="24"/>
          <w:lang w:val="en-US"/>
        </w:rPr>
        <w:tab/>
      </w:r>
      <w:r>
        <w:rPr>
          <w:noProof/>
        </w:rPr>
        <w:t>Appendix 4 -"R" script for drawing heat map</w:t>
      </w:r>
      <w:r>
        <w:rPr>
          <w:noProof/>
        </w:rPr>
        <w:tab/>
      </w:r>
      <w:r>
        <w:rPr>
          <w:noProof/>
        </w:rPr>
        <w:fldChar w:fldCharType="begin"/>
      </w:r>
      <w:r>
        <w:rPr>
          <w:noProof/>
        </w:rPr>
        <w:instrText xml:space="preserve"> PAGEREF _Toc494749371 \h </w:instrText>
      </w:r>
      <w:r>
        <w:rPr>
          <w:noProof/>
        </w:rPr>
      </w:r>
      <w:r>
        <w:rPr>
          <w:noProof/>
        </w:rPr>
        <w:fldChar w:fldCharType="separate"/>
      </w:r>
      <w:del w:id="123" w:author="Josephine Pickworth" w:date="2017-11-03T11:32:00Z">
        <w:r>
          <w:rPr>
            <w:noProof/>
          </w:rPr>
          <w:delText>237</w:delText>
        </w:r>
      </w:del>
      <w:ins w:id="124" w:author="Josephine Pickworth" w:date="2017-11-03T11:32:00Z">
        <w:r w:rsidR="00EF0551">
          <w:rPr>
            <w:noProof/>
          </w:rPr>
          <w:t>232</w:t>
        </w:r>
      </w:ins>
      <w:r>
        <w:rPr>
          <w:noProof/>
        </w:rPr>
        <w:fldChar w:fldCharType="end"/>
      </w:r>
    </w:p>
    <w:p w14:paraId="5501F3BD" w14:textId="12831ACF" w:rsidR="00007FB2" w:rsidRDefault="00007FB2">
      <w:pPr>
        <w:pStyle w:val="TOC2"/>
        <w:tabs>
          <w:tab w:val="left" w:pos="522"/>
          <w:tab w:val="right" w:pos="8488"/>
        </w:tabs>
        <w:rPr>
          <w:b w:val="0"/>
          <w:bCs w:val="0"/>
          <w:smallCaps w:val="0"/>
          <w:noProof/>
          <w:sz w:val="24"/>
          <w:szCs w:val="24"/>
          <w:lang w:val="en-US"/>
        </w:rPr>
      </w:pPr>
      <w:r>
        <w:rPr>
          <w:noProof/>
        </w:rPr>
        <w:t>9.5</w:t>
      </w:r>
      <w:r>
        <w:rPr>
          <w:b w:val="0"/>
          <w:bCs w:val="0"/>
          <w:smallCaps w:val="0"/>
          <w:noProof/>
          <w:sz w:val="24"/>
          <w:szCs w:val="24"/>
          <w:lang w:val="en-US"/>
        </w:rPr>
        <w:tab/>
      </w:r>
      <w:r>
        <w:rPr>
          <w:noProof/>
        </w:rPr>
        <w:t>Appendix 5 – “R” script for performing signalling pathway impact analysis (SPIA)</w:t>
      </w:r>
      <w:r>
        <w:rPr>
          <w:noProof/>
        </w:rPr>
        <w:tab/>
      </w:r>
      <w:r>
        <w:rPr>
          <w:noProof/>
        </w:rPr>
        <w:fldChar w:fldCharType="begin"/>
      </w:r>
      <w:r>
        <w:rPr>
          <w:noProof/>
        </w:rPr>
        <w:instrText xml:space="preserve"> PAGEREF _Toc494749372 \h </w:instrText>
      </w:r>
      <w:r>
        <w:rPr>
          <w:noProof/>
        </w:rPr>
      </w:r>
      <w:r>
        <w:rPr>
          <w:noProof/>
        </w:rPr>
        <w:fldChar w:fldCharType="separate"/>
      </w:r>
      <w:del w:id="125" w:author="Josephine Pickworth" w:date="2017-11-03T11:32:00Z">
        <w:r>
          <w:rPr>
            <w:noProof/>
          </w:rPr>
          <w:delText>238</w:delText>
        </w:r>
      </w:del>
      <w:ins w:id="126" w:author="Josephine Pickworth" w:date="2017-11-03T11:32:00Z">
        <w:r w:rsidR="00EF0551">
          <w:rPr>
            <w:noProof/>
          </w:rPr>
          <w:t>233</w:t>
        </w:r>
      </w:ins>
      <w:r>
        <w:rPr>
          <w:noProof/>
        </w:rPr>
        <w:fldChar w:fldCharType="end"/>
      </w:r>
    </w:p>
    <w:p w14:paraId="46F075E6" w14:textId="4AA824AE" w:rsidR="00007FB2" w:rsidRDefault="00007FB2">
      <w:pPr>
        <w:pStyle w:val="TOC2"/>
        <w:tabs>
          <w:tab w:val="left" w:pos="522"/>
          <w:tab w:val="right" w:pos="8488"/>
        </w:tabs>
        <w:rPr>
          <w:b w:val="0"/>
          <w:bCs w:val="0"/>
          <w:smallCaps w:val="0"/>
          <w:noProof/>
          <w:sz w:val="24"/>
          <w:szCs w:val="24"/>
          <w:lang w:val="en-US"/>
        </w:rPr>
      </w:pPr>
      <w:r>
        <w:rPr>
          <w:noProof/>
        </w:rPr>
        <w:t>9.6</w:t>
      </w:r>
      <w:r>
        <w:rPr>
          <w:b w:val="0"/>
          <w:bCs w:val="0"/>
          <w:smallCaps w:val="0"/>
          <w:noProof/>
          <w:sz w:val="24"/>
          <w:szCs w:val="24"/>
          <w:lang w:val="en-US"/>
        </w:rPr>
        <w:tab/>
      </w:r>
      <w:r>
        <w:rPr>
          <w:noProof/>
        </w:rPr>
        <w:t>Appendix 6 - representative array samples visualisation prior to and following cyclic lowess normalisation, histogram and volcano plot</w:t>
      </w:r>
      <w:r>
        <w:rPr>
          <w:noProof/>
        </w:rPr>
        <w:tab/>
      </w:r>
      <w:r>
        <w:rPr>
          <w:noProof/>
        </w:rPr>
        <w:fldChar w:fldCharType="begin"/>
      </w:r>
      <w:r>
        <w:rPr>
          <w:noProof/>
        </w:rPr>
        <w:instrText xml:space="preserve"> PAGEREF _Toc494749373 \h </w:instrText>
      </w:r>
      <w:r>
        <w:rPr>
          <w:noProof/>
        </w:rPr>
      </w:r>
      <w:r>
        <w:rPr>
          <w:noProof/>
        </w:rPr>
        <w:fldChar w:fldCharType="separate"/>
      </w:r>
      <w:del w:id="127" w:author="Josephine Pickworth" w:date="2017-11-03T11:32:00Z">
        <w:r>
          <w:rPr>
            <w:noProof/>
          </w:rPr>
          <w:delText>239</w:delText>
        </w:r>
      </w:del>
      <w:ins w:id="128" w:author="Josephine Pickworth" w:date="2017-11-03T11:32:00Z">
        <w:r w:rsidR="00EF0551">
          <w:rPr>
            <w:noProof/>
          </w:rPr>
          <w:t>234</w:t>
        </w:r>
      </w:ins>
      <w:r>
        <w:rPr>
          <w:noProof/>
        </w:rPr>
        <w:fldChar w:fldCharType="end"/>
      </w:r>
    </w:p>
    <w:p w14:paraId="11E7C309" w14:textId="2F940ADE" w:rsidR="00007FB2" w:rsidRDefault="00007FB2">
      <w:pPr>
        <w:pStyle w:val="TOC2"/>
        <w:tabs>
          <w:tab w:val="left" w:pos="522"/>
          <w:tab w:val="right" w:pos="8488"/>
        </w:tabs>
        <w:rPr>
          <w:b w:val="0"/>
          <w:bCs w:val="0"/>
          <w:smallCaps w:val="0"/>
          <w:noProof/>
          <w:sz w:val="24"/>
          <w:szCs w:val="24"/>
          <w:lang w:val="en-US"/>
        </w:rPr>
      </w:pPr>
      <w:r>
        <w:rPr>
          <w:noProof/>
        </w:rPr>
        <w:t>9.7</w:t>
      </w:r>
      <w:r>
        <w:rPr>
          <w:b w:val="0"/>
          <w:bCs w:val="0"/>
          <w:smallCaps w:val="0"/>
          <w:noProof/>
          <w:sz w:val="24"/>
          <w:szCs w:val="24"/>
          <w:lang w:val="en-US"/>
        </w:rPr>
        <w:tab/>
      </w:r>
      <w:r>
        <w:rPr>
          <w:noProof/>
        </w:rPr>
        <w:t>Appendix 7 – 6 and 24-hour qPCR data for choosing array time point</w:t>
      </w:r>
      <w:r>
        <w:rPr>
          <w:noProof/>
        </w:rPr>
        <w:tab/>
      </w:r>
      <w:r>
        <w:rPr>
          <w:noProof/>
        </w:rPr>
        <w:fldChar w:fldCharType="begin"/>
      </w:r>
      <w:r>
        <w:rPr>
          <w:noProof/>
        </w:rPr>
        <w:instrText xml:space="preserve"> PAGEREF _Toc494749374 \h </w:instrText>
      </w:r>
      <w:r>
        <w:rPr>
          <w:noProof/>
        </w:rPr>
      </w:r>
      <w:r>
        <w:rPr>
          <w:noProof/>
        </w:rPr>
        <w:fldChar w:fldCharType="separate"/>
      </w:r>
      <w:del w:id="129" w:author="Josephine Pickworth" w:date="2017-11-03T11:32:00Z">
        <w:r>
          <w:rPr>
            <w:noProof/>
          </w:rPr>
          <w:delText>240</w:delText>
        </w:r>
      </w:del>
      <w:ins w:id="130" w:author="Josephine Pickworth" w:date="2017-11-03T11:32:00Z">
        <w:r w:rsidR="00EF0551">
          <w:rPr>
            <w:noProof/>
          </w:rPr>
          <w:t>235</w:t>
        </w:r>
      </w:ins>
      <w:r>
        <w:rPr>
          <w:noProof/>
        </w:rPr>
        <w:fldChar w:fldCharType="end"/>
      </w:r>
    </w:p>
    <w:p w14:paraId="0331F8E1" w14:textId="5D71B074" w:rsidR="00007FB2" w:rsidRDefault="00007FB2">
      <w:pPr>
        <w:pStyle w:val="TOC2"/>
        <w:tabs>
          <w:tab w:val="left" w:pos="522"/>
          <w:tab w:val="right" w:pos="8488"/>
        </w:tabs>
        <w:rPr>
          <w:b w:val="0"/>
          <w:bCs w:val="0"/>
          <w:smallCaps w:val="0"/>
          <w:noProof/>
          <w:sz w:val="24"/>
          <w:szCs w:val="24"/>
          <w:lang w:val="en-US"/>
        </w:rPr>
      </w:pPr>
      <w:r>
        <w:rPr>
          <w:noProof/>
        </w:rPr>
        <w:lastRenderedPageBreak/>
        <w:t>9.8</w:t>
      </w:r>
      <w:r>
        <w:rPr>
          <w:b w:val="0"/>
          <w:bCs w:val="0"/>
          <w:smallCaps w:val="0"/>
          <w:noProof/>
          <w:sz w:val="24"/>
          <w:szCs w:val="24"/>
          <w:lang w:val="en-US"/>
        </w:rPr>
        <w:tab/>
      </w:r>
      <w:r>
        <w:rPr>
          <w:noProof/>
        </w:rPr>
        <w:t>Appendix 8 – Full gene list for common IL-1 regulated genes in both PA and Ao SMC.</w:t>
      </w:r>
      <w:r>
        <w:rPr>
          <w:noProof/>
        </w:rPr>
        <w:tab/>
      </w:r>
      <w:r>
        <w:rPr>
          <w:noProof/>
        </w:rPr>
        <w:fldChar w:fldCharType="begin"/>
      </w:r>
      <w:r>
        <w:rPr>
          <w:noProof/>
        </w:rPr>
        <w:instrText xml:space="preserve"> PAGEREF _Toc494749375 \h </w:instrText>
      </w:r>
      <w:r>
        <w:rPr>
          <w:noProof/>
        </w:rPr>
      </w:r>
      <w:r>
        <w:rPr>
          <w:noProof/>
        </w:rPr>
        <w:fldChar w:fldCharType="separate"/>
      </w:r>
      <w:del w:id="131" w:author="Josephine Pickworth" w:date="2017-11-03T11:32:00Z">
        <w:r>
          <w:rPr>
            <w:noProof/>
          </w:rPr>
          <w:delText>241</w:delText>
        </w:r>
      </w:del>
      <w:ins w:id="132" w:author="Josephine Pickworth" w:date="2017-11-03T11:32:00Z">
        <w:r w:rsidR="00EF0551">
          <w:rPr>
            <w:noProof/>
          </w:rPr>
          <w:t>236</w:t>
        </w:r>
      </w:ins>
      <w:r>
        <w:rPr>
          <w:noProof/>
        </w:rPr>
        <w:fldChar w:fldCharType="end"/>
      </w:r>
    </w:p>
    <w:p w14:paraId="2F258397" w14:textId="6D8B28C1" w:rsidR="00007FB2" w:rsidRDefault="00007FB2">
      <w:pPr>
        <w:pStyle w:val="TOC2"/>
        <w:tabs>
          <w:tab w:val="left" w:pos="522"/>
          <w:tab w:val="right" w:pos="8488"/>
        </w:tabs>
        <w:rPr>
          <w:b w:val="0"/>
          <w:bCs w:val="0"/>
          <w:smallCaps w:val="0"/>
          <w:noProof/>
          <w:sz w:val="24"/>
          <w:szCs w:val="24"/>
          <w:lang w:val="en-US"/>
        </w:rPr>
      </w:pPr>
      <w:r>
        <w:rPr>
          <w:noProof/>
        </w:rPr>
        <w:t>9.9</w:t>
      </w:r>
      <w:r>
        <w:rPr>
          <w:b w:val="0"/>
          <w:bCs w:val="0"/>
          <w:smallCaps w:val="0"/>
          <w:noProof/>
          <w:sz w:val="24"/>
          <w:szCs w:val="24"/>
          <w:lang w:val="en-US"/>
        </w:rPr>
        <w:tab/>
      </w:r>
      <w:r>
        <w:rPr>
          <w:noProof/>
        </w:rPr>
        <w:t>Appendix 9 – Full gene list for IL-1 regulated genes in PASMCs.</w:t>
      </w:r>
      <w:r>
        <w:rPr>
          <w:noProof/>
        </w:rPr>
        <w:tab/>
      </w:r>
      <w:r>
        <w:rPr>
          <w:noProof/>
        </w:rPr>
        <w:fldChar w:fldCharType="begin"/>
      </w:r>
      <w:r>
        <w:rPr>
          <w:noProof/>
        </w:rPr>
        <w:instrText xml:space="preserve"> PAGEREF _Toc494749376 \h </w:instrText>
      </w:r>
      <w:r>
        <w:rPr>
          <w:noProof/>
        </w:rPr>
      </w:r>
      <w:r>
        <w:rPr>
          <w:noProof/>
        </w:rPr>
        <w:fldChar w:fldCharType="separate"/>
      </w:r>
      <w:del w:id="133" w:author="Josephine Pickworth" w:date="2017-11-03T11:32:00Z">
        <w:r>
          <w:rPr>
            <w:noProof/>
          </w:rPr>
          <w:delText>243</w:delText>
        </w:r>
      </w:del>
      <w:ins w:id="134" w:author="Josephine Pickworth" w:date="2017-11-03T11:32:00Z">
        <w:r w:rsidR="00EF0551">
          <w:rPr>
            <w:noProof/>
          </w:rPr>
          <w:t>238</w:t>
        </w:r>
      </w:ins>
      <w:r>
        <w:rPr>
          <w:noProof/>
        </w:rPr>
        <w:fldChar w:fldCharType="end"/>
      </w:r>
    </w:p>
    <w:p w14:paraId="4D360602" w14:textId="0EA7736B" w:rsidR="00007FB2" w:rsidRDefault="00007FB2">
      <w:pPr>
        <w:pStyle w:val="TOC2"/>
        <w:tabs>
          <w:tab w:val="left" w:pos="633"/>
          <w:tab w:val="right" w:pos="8488"/>
        </w:tabs>
        <w:rPr>
          <w:b w:val="0"/>
          <w:bCs w:val="0"/>
          <w:smallCaps w:val="0"/>
          <w:noProof/>
          <w:sz w:val="24"/>
          <w:szCs w:val="24"/>
          <w:lang w:val="en-US"/>
        </w:rPr>
      </w:pPr>
      <w:r>
        <w:rPr>
          <w:noProof/>
        </w:rPr>
        <w:t>9.10</w:t>
      </w:r>
      <w:r>
        <w:rPr>
          <w:b w:val="0"/>
          <w:bCs w:val="0"/>
          <w:smallCaps w:val="0"/>
          <w:noProof/>
          <w:sz w:val="24"/>
          <w:szCs w:val="24"/>
          <w:lang w:val="en-US"/>
        </w:rPr>
        <w:tab/>
      </w:r>
      <w:r>
        <w:rPr>
          <w:noProof/>
        </w:rPr>
        <w:t>Appendix 10 – Full gene list for IL-1 regulated genes in AoSMCs.</w:t>
      </w:r>
      <w:r>
        <w:rPr>
          <w:noProof/>
        </w:rPr>
        <w:tab/>
      </w:r>
      <w:r>
        <w:rPr>
          <w:noProof/>
        </w:rPr>
        <w:fldChar w:fldCharType="begin"/>
      </w:r>
      <w:r>
        <w:rPr>
          <w:noProof/>
        </w:rPr>
        <w:instrText xml:space="preserve"> PAGEREF _Toc494749377 \h </w:instrText>
      </w:r>
      <w:r>
        <w:rPr>
          <w:noProof/>
        </w:rPr>
      </w:r>
      <w:r>
        <w:rPr>
          <w:noProof/>
        </w:rPr>
        <w:fldChar w:fldCharType="separate"/>
      </w:r>
      <w:del w:id="135" w:author="Josephine Pickworth" w:date="2017-11-03T11:32:00Z">
        <w:r>
          <w:rPr>
            <w:noProof/>
          </w:rPr>
          <w:delText>246</w:delText>
        </w:r>
      </w:del>
      <w:ins w:id="136" w:author="Josephine Pickworth" w:date="2017-11-03T11:32:00Z">
        <w:r w:rsidR="00EF0551">
          <w:rPr>
            <w:noProof/>
          </w:rPr>
          <w:t>241</w:t>
        </w:r>
      </w:ins>
      <w:r>
        <w:rPr>
          <w:noProof/>
        </w:rPr>
        <w:fldChar w:fldCharType="end"/>
      </w:r>
    </w:p>
    <w:p w14:paraId="2C915684" w14:textId="49039AB9" w:rsidR="00007FB2" w:rsidRDefault="00007FB2">
      <w:pPr>
        <w:pStyle w:val="TOC2"/>
        <w:tabs>
          <w:tab w:val="left" w:pos="633"/>
          <w:tab w:val="right" w:pos="8488"/>
        </w:tabs>
        <w:rPr>
          <w:b w:val="0"/>
          <w:bCs w:val="0"/>
          <w:smallCaps w:val="0"/>
          <w:noProof/>
          <w:sz w:val="24"/>
          <w:szCs w:val="24"/>
          <w:lang w:val="en-US"/>
        </w:rPr>
      </w:pPr>
      <w:r>
        <w:rPr>
          <w:noProof/>
        </w:rPr>
        <w:t>9.11</w:t>
      </w:r>
      <w:r>
        <w:rPr>
          <w:b w:val="0"/>
          <w:bCs w:val="0"/>
          <w:smallCaps w:val="0"/>
          <w:noProof/>
          <w:sz w:val="24"/>
          <w:szCs w:val="24"/>
          <w:lang w:val="en-US"/>
        </w:rPr>
        <w:tab/>
      </w:r>
      <w:r>
        <w:rPr>
          <w:noProof/>
        </w:rPr>
        <w:t>Appendix 11 - Full list of genes commonly regulated by IL-1ß in both the presence and absence of BMPR2 siRNA</w:t>
      </w:r>
      <w:r>
        <w:rPr>
          <w:noProof/>
        </w:rPr>
        <w:tab/>
      </w:r>
      <w:r>
        <w:rPr>
          <w:noProof/>
        </w:rPr>
        <w:fldChar w:fldCharType="begin"/>
      </w:r>
      <w:r>
        <w:rPr>
          <w:noProof/>
        </w:rPr>
        <w:instrText xml:space="preserve"> PAGEREF _Toc494749378 \h </w:instrText>
      </w:r>
      <w:r>
        <w:rPr>
          <w:noProof/>
        </w:rPr>
      </w:r>
      <w:r>
        <w:rPr>
          <w:noProof/>
        </w:rPr>
        <w:fldChar w:fldCharType="separate"/>
      </w:r>
      <w:del w:id="137" w:author="Josephine Pickworth" w:date="2017-11-03T11:32:00Z">
        <w:r>
          <w:rPr>
            <w:noProof/>
          </w:rPr>
          <w:delText>253</w:delText>
        </w:r>
      </w:del>
      <w:ins w:id="138" w:author="Josephine Pickworth" w:date="2017-11-03T11:32:00Z">
        <w:r w:rsidR="00EF0551">
          <w:rPr>
            <w:noProof/>
          </w:rPr>
          <w:t>248</w:t>
        </w:r>
      </w:ins>
      <w:r>
        <w:rPr>
          <w:noProof/>
        </w:rPr>
        <w:fldChar w:fldCharType="end"/>
      </w:r>
    </w:p>
    <w:p w14:paraId="5EB0CCFC" w14:textId="2A5396A8" w:rsidR="00007FB2" w:rsidRDefault="00007FB2">
      <w:pPr>
        <w:pStyle w:val="TOC2"/>
        <w:tabs>
          <w:tab w:val="left" w:pos="633"/>
          <w:tab w:val="right" w:pos="8488"/>
        </w:tabs>
        <w:rPr>
          <w:b w:val="0"/>
          <w:bCs w:val="0"/>
          <w:smallCaps w:val="0"/>
          <w:noProof/>
          <w:sz w:val="24"/>
          <w:szCs w:val="24"/>
          <w:lang w:val="en-US"/>
        </w:rPr>
      </w:pPr>
      <w:r>
        <w:rPr>
          <w:noProof/>
        </w:rPr>
        <w:t>9.12</w:t>
      </w:r>
      <w:r>
        <w:rPr>
          <w:b w:val="0"/>
          <w:bCs w:val="0"/>
          <w:smallCaps w:val="0"/>
          <w:noProof/>
          <w:sz w:val="24"/>
          <w:szCs w:val="24"/>
          <w:lang w:val="en-US"/>
        </w:rPr>
        <w:tab/>
      </w:r>
      <w:r>
        <w:rPr>
          <w:noProof/>
        </w:rPr>
        <w:t>Appendix 12 – List of genes altered by transfection alone</w:t>
      </w:r>
      <w:r>
        <w:rPr>
          <w:noProof/>
        </w:rPr>
        <w:tab/>
      </w:r>
      <w:r>
        <w:rPr>
          <w:noProof/>
        </w:rPr>
        <w:fldChar w:fldCharType="begin"/>
      </w:r>
      <w:r>
        <w:rPr>
          <w:noProof/>
        </w:rPr>
        <w:instrText xml:space="preserve"> PAGEREF _Toc494749379 \h </w:instrText>
      </w:r>
      <w:r>
        <w:rPr>
          <w:noProof/>
        </w:rPr>
      </w:r>
      <w:r>
        <w:rPr>
          <w:noProof/>
        </w:rPr>
        <w:fldChar w:fldCharType="separate"/>
      </w:r>
      <w:del w:id="139" w:author="Josephine Pickworth" w:date="2017-11-03T11:32:00Z">
        <w:r>
          <w:rPr>
            <w:noProof/>
          </w:rPr>
          <w:delText>261</w:delText>
        </w:r>
      </w:del>
      <w:ins w:id="140" w:author="Josephine Pickworth" w:date="2017-11-03T11:32:00Z">
        <w:r w:rsidR="00EF0551">
          <w:rPr>
            <w:noProof/>
          </w:rPr>
          <w:t>256</w:t>
        </w:r>
      </w:ins>
      <w:r>
        <w:rPr>
          <w:noProof/>
        </w:rPr>
        <w:fldChar w:fldCharType="end"/>
      </w:r>
    </w:p>
    <w:p w14:paraId="3FB4C0E1" w14:textId="63C770A3" w:rsidR="00007FB2" w:rsidRDefault="00007FB2">
      <w:pPr>
        <w:pStyle w:val="TOC2"/>
        <w:tabs>
          <w:tab w:val="left" w:pos="633"/>
          <w:tab w:val="right" w:pos="8488"/>
        </w:tabs>
        <w:rPr>
          <w:b w:val="0"/>
          <w:bCs w:val="0"/>
          <w:smallCaps w:val="0"/>
          <w:noProof/>
          <w:sz w:val="24"/>
          <w:szCs w:val="24"/>
          <w:lang w:val="en-US"/>
        </w:rPr>
      </w:pPr>
      <w:r>
        <w:rPr>
          <w:noProof/>
        </w:rPr>
        <w:t>9.13</w:t>
      </w:r>
      <w:r>
        <w:rPr>
          <w:b w:val="0"/>
          <w:bCs w:val="0"/>
          <w:smallCaps w:val="0"/>
          <w:noProof/>
          <w:sz w:val="24"/>
          <w:szCs w:val="24"/>
          <w:lang w:val="en-US"/>
        </w:rPr>
        <w:tab/>
      </w:r>
      <w:r>
        <w:rPr>
          <w:noProof/>
        </w:rPr>
        <w:t>Appendix 13 – Full list of genes responsive to loss of BMPR2 alone</w:t>
      </w:r>
      <w:r>
        <w:rPr>
          <w:noProof/>
        </w:rPr>
        <w:tab/>
      </w:r>
      <w:r>
        <w:rPr>
          <w:noProof/>
        </w:rPr>
        <w:fldChar w:fldCharType="begin"/>
      </w:r>
      <w:r>
        <w:rPr>
          <w:noProof/>
        </w:rPr>
        <w:instrText xml:space="preserve"> PAGEREF _Toc494749380 \h </w:instrText>
      </w:r>
      <w:r>
        <w:rPr>
          <w:noProof/>
        </w:rPr>
      </w:r>
      <w:r>
        <w:rPr>
          <w:noProof/>
        </w:rPr>
        <w:fldChar w:fldCharType="separate"/>
      </w:r>
      <w:del w:id="141" w:author="Josephine Pickworth" w:date="2017-11-03T11:32:00Z">
        <w:r>
          <w:rPr>
            <w:noProof/>
          </w:rPr>
          <w:delText>262</w:delText>
        </w:r>
      </w:del>
      <w:ins w:id="142" w:author="Josephine Pickworth" w:date="2017-11-03T11:32:00Z">
        <w:r w:rsidR="00EF0551">
          <w:rPr>
            <w:noProof/>
          </w:rPr>
          <w:t>257</w:t>
        </w:r>
      </w:ins>
      <w:r>
        <w:rPr>
          <w:noProof/>
        </w:rPr>
        <w:fldChar w:fldCharType="end"/>
      </w:r>
    </w:p>
    <w:p w14:paraId="14584FB5" w14:textId="75391399" w:rsidR="00007FB2" w:rsidRDefault="00007FB2">
      <w:pPr>
        <w:pStyle w:val="TOC2"/>
        <w:tabs>
          <w:tab w:val="left" w:pos="633"/>
          <w:tab w:val="right" w:pos="8488"/>
        </w:tabs>
        <w:rPr>
          <w:b w:val="0"/>
          <w:bCs w:val="0"/>
          <w:smallCaps w:val="0"/>
          <w:noProof/>
          <w:sz w:val="24"/>
          <w:szCs w:val="24"/>
          <w:lang w:val="en-US"/>
        </w:rPr>
      </w:pPr>
      <w:r>
        <w:rPr>
          <w:noProof/>
        </w:rPr>
        <w:t>9.14</w:t>
      </w:r>
      <w:r>
        <w:rPr>
          <w:b w:val="0"/>
          <w:bCs w:val="0"/>
          <w:smallCaps w:val="0"/>
          <w:noProof/>
          <w:sz w:val="24"/>
          <w:szCs w:val="24"/>
          <w:lang w:val="en-US"/>
        </w:rPr>
        <w:tab/>
      </w:r>
      <w:r>
        <w:rPr>
          <w:noProof/>
        </w:rPr>
        <w:t>Appendix 14 – Full list of IL-1ß regulated genes in the absence of functional BMPR2 in PASMC</w:t>
      </w:r>
      <w:r>
        <w:rPr>
          <w:noProof/>
        </w:rPr>
        <w:tab/>
      </w:r>
      <w:r>
        <w:rPr>
          <w:noProof/>
        </w:rPr>
        <w:fldChar w:fldCharType="begin"/>
      </w:r>
      <w:r>
        <w:rPr>
          <w:noProof/>
        </w:rPr>
        <w:instrText xml:space="preserve"> PAGEREF _Toc494749381 \h </w:instrText>
      </w:r>
      <w:r>
        <w:rPr>
          <w:noProof/>
        </w:rPr>
      </w:r>
      <w:r>
        <w:rPr>
          <w:noProof/>
        </w:rPr>
        <w:fldChar w:fldCharType="separate"/>
      </w:r>
      <w:del w:id="143" w:author="Josephine Pickworth" w:date="2017-11-03T11:32:00Z">
        <w:r>
          <w:rPr>
            <w:noProof/>
          </w:rPr>
          <w:delText>264</w:delText>
        </w:r>
      </w:del>
      <w:ins w:id="144" w:author="Josephine Pickworth" w:date="2017-11-03T11:32:00Z">
        <w:r w:rsidR="00EF0551">
          <w:rPr>
            <w:noProof/>
          </w:rPr>
          <w:t>259</w:t>
        </w:r>
      </w:ins>
      <w:r>
        <w:rPr>
          <w:noProof/>
        </w:rPr>
        <w:fldChar w:fldCharType="end"/>
      </w:r>
    </w:p>
    <w:p w14:paraId="1AF68FAC" w14:textId="29B1D47C" w:rsidR="00007FB2" w:rsidRDefault="00007FB2">
      <w:pPr>
        <w:pStyle w:val="TOC1"/>
        <w:tabs>
          <w:tab w:val="left" w:pos="463"/>
          <w:tab w:val="right" w:pos="8488"/>
        </w:tabs>
        <w:rPr>
          <w:b w:val="0"/>
          <w:bCs w:val="0"/>
          <w:caps w:val="0"/>
          <w:noProof/>
          <w:sz w:val="24"/>
          <w:szCs w:val="24"/>
          <w:u w:val="none"/>
          <w:lang w:val="en-US"/>
        </w:rPr>
      </w:pPr>
      <w:r>
        <w:rPr>
          <w:noProof/>
        </w:rPr>
        <w:t>10</w:t>
      </w:r>
      <w:r>
        <w:rPr>
          <w:b w:val="0"/>
          <w:bCs w:val="0"/>
          <w:caps w:val="0"/>
          <w:noProof/>
          <w:sz w:val="24"/>
          <w:szCs w:val="24"/>
          <w:u w:val="none"/>
          <w:lang w:val="en-US"/>
        </w:rPr>
        <w:tab/>
      </w:r>
      <w:r>
        <w:rPr>
          <w:noProof/>
        </w:rPr>
        <w:t>Outputs and Publications</w:t>
      </w:r>
      <w:r>
        <w:rPr>
          <w:noProof/>
        </w:rPr>
        <w:tab/>
      </w:r>
      <w:r>
        <w:rPr>
          <w:noProof/>
        </w:rPr>
        <w:fldChar w:fldCharType="begin"/>
      </w:r>
      <w:r>
        <w:rPr>
          <w:noProof/>
        </w:rPr>
        <w:instrText xml:space="preserve"> PAGEREF _Toc494749382 \h </w:instrText>
      </w:r>
      <w:r>
        <w:rPr>
          <w:noProof/>
        </w:rPr>
      </w:r>
      <w:r>
        <w:rPr>
          <w:noProof/>
        </w:rPr>
        <w:fldChar w:fldCharType="separate"/>
      </w:r>
      <w:del w:id="145" w:author="Josephine Pickworth" w:date="2017-11-03T11:32:00Z">
        <w:r>
          <w:rPr>
            <w:noProof/>
          </w:rPr>
          <w:delText>274</w:delText>
        </w:r>
      </w:del>
      <w:ins w:id="146" w:author="Josephine Pickworth" w:date="2017-11-03T11:32:00Z">
        <w:r w:rsidR="00EF0551">
          <w:rPr>
            <w:noProof/>
          </w:rPr>
          <w:t>269</w:t>
        </w:r>
      </w:ins>
      <w:r>
        <w:rPr>
          <w:noProof/>
        </w:rPr>
        <w:fldChar w:fldCharType="end"/>
      </w:r>
    </w:p>
    <w:p w14:paraId="1FF128E9" w14:textId="6C137985" w:rsidR="004A2D1C" w:rsidRPr="00AB6D53" w:rsidRDefault="00F265C7">
      <w:pPr>
        <w:rPr>
          <w:rFonts w:eastAsiaTheme="majorEastAsia" w:cstheme="majorBidi"/>
          <w:b/>
          <w:bCs/>
          <w:sz w:val="32"/>
          <w:szCs w:val="32"/>
        </w:rPr>
      </w:pPr>
      <w:r>
        <w:rPr>
          <w:rFonts w:asciiTheme="majorHAnsi" w:hAnsiTheme="majorHAnsi"/>
          <w:b/>
          <w:bCs/>
          <w:caps/>
          <w:sz w:val="22"/>
          <w:szCs w:val="22"/>
          <w:u w:val="single"/>
        </w:rPr>
        <w:fldChar w:fldCharType="end"/>
      </w:r>
      <w:r w:rsidR="004A2D1C" w:rsidRPr="00AB6D53">
        <w:br w:type="page"/>
      </w:r>
    </w:p>
    <w:p w14:paraId="1304E32E" w14:textId="59800949" w:rsidR="00B8073C" w:rsidRPr="00240C13" w:rsidRDefault="00A904FA" w:rsidP="00240C13">
      <w:pPr>
        <w:pStyle w:val="Heading1"/>
      </w:pPr>
      <w:bookmarkStart w:id="147" w:name="_Toc260251892"/>
      <w:bookmarkStart w:id="148" w:name="_Toc494749290"/>
      <w:r w:rsidRPr="00240C13">
        <w:lastRenderedPageBreak/>
        <w:t>List of Figures</w:t>
      </w:r>
      <w:bookmarkEnd w:id="14"/>
      <w:bookmarkEnd w:id="147"/>
      <w:bookmarkEnd w:id="148"/>
    </w:p>
    <w:p w14:paraId="4F5F8F63" w14:textId="77777777" w:rsidR="00007FB2" w:rsidRDefault="00B8073C">
      <w:pPr>
        <w:pStyle w:val="TableofFigures"/>
        <w:tabs>
          <w:tab w:val="right" w:leader="dot" w:pos="8488"/>
        </w:tabs>
        <w:rPr>
          <w:rFonts w:asciiTheme="minorHAnsi" w:hAnsiTheme="minorHAnsi"/>
          <w:b w:val="0"/>
          <w:noProof/>
          <w:sz w:val="24"/>
          <w:szCs w:val="24"/>
          <w:lang w:val="en-US"/>
        </w:rPr>
      </w:pPr>
      <w:r w:rsidRPr="00760CCA">
        <w:rPr>
          <w:noProof/>
        </w:rPr>
        <w:fldChar w:fldCharType="begin"/>
      </w:r>
      <w:r w:rsidRPr="00760CCA">
        <w:rPr>
          <w:noProof/>
        </w:rPr>
        <w:instrText xml:space="preserve"> TOC \c "Figure" </w:instrText>
      </w:r>
      <w:r w:rsidRPr="00760CCA">
        <w:rPr>
          <w:noProof/>
        </w:rPr>
        <w:fldChar w:fldCharType="separate"/>
      </w:r>
      <w:r w:rsidR="00007FB2" w:rsidRPr="000B03A6">
        <w:rPr>
          <w:noProof/>
        </w:rPr>
        <w:t>Figure 1</w:t>
      </w:r>
      <w:r w:rsidR="00007FB2" w:rsidRPr="000B03A6">
        <w:rPr>
          <w:noProof/>
        </w:rPr>
        <w:noBreakHyphen/>
        <w:t>1 - A representation of the progressive vascular remodelling that occurs during PAH progression.</w:t>
      </w:r>
      <w:r w:rsidR="00007FB2">
        <w:rPr>
          <w:noProof/>
        </w:rPr>
        <w:tab/>
      </w:r>
      <w:r w:rsidR="00007FB2">
        <w:rPr>
          <w:noProof/>
        </w:rPr>
        <w:fldChar w:fldCharType="begin"/>
      </w:r>
      <w:r w:rsidR="00007FB2">
        <w:rPr>
          <w:noProof/>
        </w:rPr>
        <w:instrText xml:space="preserve"> PAGEREF _Toc494749383 \h </w:instrText>
      </w:r>
      <w:r w:rsidR="00007FB2">
        <w:rPr>
          <w:noProof/>
        </w:rPr>
      </w:r>
      <w:r w:rsidR="00007FB2">
        <w:rPr>
          <w:noProof/>
        </w:rPr>
        <w:fldChar w:fldCharType="separate"/>
      </w:r>
      <w:r w:rsidR="00EF0551">
        <w:rPr>
          <w:noProof/>
        </w:rPr>
        <w:t>23</w:t>
      </w:r>
      <w:r w:rsidR="00007FB2">
        <w:rPr>
          <w:noProof/>
        </w:rPr>
        <w:fldChar w:fldCharType="end"/>
      </w:r>
    </w:p>
    <w:p w14:paraId="200C9937"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1</w:t>
      </w:r>
      <w:r>
        <w:rPr>
          <w:noProof/>
        </w:rPr>
        <w:noBreakHyphen/>
        <w:t>2 Diagrammatic representation of the complex of pathways involved in PAH</w:t>
      </w:r>
      <w:r>
        <w:rPr>
          <w:noProof/>
        </w:rPr>
        <w:tab/>
      </w:r>
      <w:r>
        <w:rPr>
          <w:noProof/>
        </w:rPr>
        <w:fldChar w:fldCharType="begin"/>
      </w:r>
      <w:r>
        <w:rPr>
          <w:noProof/>
        </w:rPr>
        <w:instrText xml:space="preserve"> PAGEREF _Toc494749384 \h </w:instrText>
      </w:r>
      <w:r>
        <w:rPr>
          <w:noProof/>
        </w:rPr>
      </w:r>
      <w:r>
        <w:rPr>
          <w:noProof/>
        </w:rPr>
        <w:fldChar w:fldCharType="separate"/>
      </w:r>
      <w:r w:rsidR="00EF0551">
        <w:rPr>
          <w:noProof/>
        </w:rPr>
        <w:t>26</w:t>
      </w:r>
      <w:r>
        <w:rPr>
          <w:noProof/>
        </w:rPr>
        <w:fldChar w:fldCharType="end"/>
      </w:r>
    </w:p>
    <w:p w14:paraId="1E5E9B10"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1</w:t>
      </w:r>
      <w:r>
        <w:rPr>
          <w:noProof/>
        </w:rPr>
        <w:noBreakHyphen/>
        <w:t>3 Schematic representation of BMPRII signalling pathway</w:t>
      </w:r>
      <w:r>
        <w:rPr>
          <w:noProof/>
        </w:rPr>
        <w:tab/>
      </w:r>
      <w:r>
        <w:rPr>
          <w:noProof/>
        </w:rPr>
        <w:fldChar w:fldCharType="begin"/>
      </w:r>
      <w:r>
        <w:rPr>
          <w:noProof/>
        </w:rPr>
        <w:instrText xml:space="preserve"> PAGEREF _Toc494749385 \h </w:instrText>
      </w:r>
      <w:r>
        <w:rPr>
          <w:noProof/>
        </w:rPr>
      </w:r>
      <w:r>
        <w:rPr>
          <w:noProof/>
        </w:rPr>
        <w:fldChar w:fldCharType="separate"/>
      </w:r>
      <w:r w:rsidR="00EF0551">
        <w:rPr>
          <w:noProof/>
        </w:rPr>
        <w:t>30</w:t>
      </w:r>
      <w:r>
        <w:rPr>
          <w:noProof/>
        </w:rPr>
        <w:fldChar w:fldCharType="end"/>
      </w:r>
    </w:p>
    <w:p w14:paraId="2E6F849D"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1</w:t>
      </w:r>
      <w:r>
        <w:rPr>
          <w:noProof/>
        </w:rPr>
        <w:noBreakHyphen/>
        <w:t>4 Schematic representation of IL-1 signalling pathway</w:t>
      </w:r>
      <w:r>
        <w:rPr>
          <w:noProof/>
        </w:rPr>
        <w:tab/>
      </w:r>
      <w:r>
        <w:rPr>
          <w:noProof/>
        </w:rPr>
        <w:fldChar w:fldCharType="begin"/>
      </w:r>
      <w:r>
        <w:rPr>
          <w:noProof/>
        </w:rPr>
        <w:instrText xml:space="preserve"> PAGEREF _Toc494749386 \h </w:instrText>
      </w:r>
      <w:r>
        <w:rPr>
          <w:noProof/>
        </w:rPr>
      </w:r>
      <w:r>
        <w:rPr>
          <w:noProof/>
        </w:rPr>
        <w:fldChar w:fldCharType="separate"/>
      </w:r>
      <w:r w:rsidR="00EF0551">
        <w:rPr>
          <w:noProof/>
        </w:rPr>
        <w:t>41</w:t>
      </w:r>
      <w:r>
        <w:rPr>
          <w:noProof/>
        </w:rPr>
        <w:fldChar w:fldCharType="end"/>
      </w:r>
    </w:p>
    <w:p w14:paraId="073F3FAC"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1</w:t>
      </w:r>
      <w:r>
        <w:rPr>
          <w:noProof/>
        </w:rPr>
        <w:noBreakHyphen/>
        <w:t>5 diagrammatic representation of the OPG TRAIL pathway axis</w:t>
      </w:r>
      <w:r>
        <w:rPr>
          <w:noProof/>
        </w:rPr>
        <w:tab/>
      </w:r>
      <w:r>
        <w:rPr>
          <w:noProof/>
        </w:rPr>
        <w:fldChar w:fldCharType="begin"/>
      </w:r>
      <w:r>
        <w:rPr>
          <w:noProof/>
        </w:rPr>
        <w:instrText xml:space="preserve"> PAGEREF _Toc494749387 \h </w:instrText>
      </w:r>
      <w:r>
        <w:rPr>
          <w:noProof/>
        </w:rPr>
      </w:r>
      <w:r>
        <w:rPr>
          <w:noProof/>
        </w:rPr>
        <w:fldChar w:fldCharType="separate"/>
      </w:r>
      <w:r w:rsidR="00EF0551">
        <w:rPr>
          <w:noProof/>
        </w:rPr>
        <w:t>47</w:t>
      </w:r>
      <w:r>
        <w:rPr>
          <w:noProof/>
        </w:rPr>
        <w:fldChar w:fldCharType="end"/>
      </w:r>
    </w:p>
    <w:p w14:paraId="207A6BA6"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1 Representative image of Bioanalyser data for samples used for array</w:t>
      </w:r>
      <w:r>
        <w:rPr>
          <w:noProof/>
        </w:rPr>
        <w:tab/>
      </w:r>
      <w:r>
        <w:rPr>
          <w:noProof/>
        </w:rPr>
        <w:fldChar w:fldCharType="begin"/>
      </w:r>
      <w:r>
        <w:rPr>
          <w:noProof/>
        </w:rPr>
        <w:instrText xml:space="preserve"> PAGEREF _Toc494749388 \h </w:instrText>
      </w:r>
      <w:r>
        <w:rPr>
          <w:noProof/>
        </w:rPr>
      </w:r>
      <w:r>
        <w:rPr>
          <w:noProof/>
        </w:rPr>
        <w:fldChar w:fldCharType="separate"/>
      </w:r>
      <w:r w:rsidR="00EF0551">
        <w:rPr>
          <w:noProof/>
        </w:rPr>
        <w:t>58</w:t>
      </w:r>
      <w:r>
        <w:rPr>
          <w:noProof/>
        </w:rPr>
        <w:fldChar w:fldCharType="end"/>
      </w:r>
    </w:p>
    <w:p w14:paraId="138081B2"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2 flow diagram of basic steps in array protocol</w:t>
      </w:r>
      <w:r>
        <w:rPr>
          <w:noProof/>
        </w:rPr>
        <w:tab/>
      </w:r>
      <w:r>
        <w:rPr>
          <w:noProof/>
        </w:rPr>
        <w:fldChar w:fldCharType="begin"/>
      </w:r>
      <w:r>
        <w:rPr>
          <w:noProof/>
        </w:rPr>
        <w:instrText xml:space="preserve"> PAGEREF _Toc494749389 \h </w:instrText>
      </w:r>
      <w:r>
        <w:rPr>
          <w:noProof/>
        </w:rPr>
      </w:r>
      <w:r>
        <w:rPr>
          <w:noProof/>
        </w:rPr>
        <w:fldChar w:fldCharType="separate"/>
      </w:r>
      <w:r w:rsidR="00EF0551">
        <w:rPr>
          <w:noProof/>
        </w:rPr>
        <w:t>60</w:t>
      </w:r>
      <w:r>
        <w:rPr>
          <w:noProof/>
        </w:rPr>
        <w:fldChar w:fldCharType="end"/>
      </w:r>
    </w:p>
    <w:p w14:paraId="43FC3A98"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3 Layout of a microarray showing sub-array orientation for sample load.</w:t>
      </w:r>
      <w:r>
        <w:rPr>
          <w:noProof/>
        </w:rPr>
        <w:tab/>
      </w:r>
      <w:r>
        <w:rPr>
          <w:noProof/>
        </w:rPr>
        <w:fldChar w:fldCharType="begin"/>
      </w:r>
      <w:r>
        <w:rPr>
          <w:noProof/>
        </w:rPr>
        <w:instrText xml:space="preserve"> PAGEREF _Toc494749390 \h </w:instrText>
      </w:r>
      <w:r>
        <w:rPr>
          <w:noProof/>
        </w:rPr>
      </w:r>
      <w:r>
        <w:rPr>
          <w:noProof/>
        </w:rPr>
        <w:fldChar w:fldCharType="separate"/>
      </w:r>
      <w:r w:rsidR="00EF0551">
        <w:rPr>
          <w:noProof/>
        </w:rPr>
        <w:t>60</w:t>
      </w:r>
      <w:r>
        <w:rPr>
          <w:noProof/>
        </w:rPr>
        <w:fldChar w:fldCharType="end"/>
      </w:r>
    </w:p>
    <w:p w14:paraId="3E60A426"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4 Representative image of a microarray single sub-array</w:t>
      </w:r>
      <w:r>
        <w:rPr>
          <w:noProof/>
        </w:rPr>
        <w:tab/>
      </w:r>
      <w:r>
        <w:rPr>
          <w:noProof/>
        </w:rPr>
        <w:fldChar w:fldCharType="begin"/>
      </w:r>
      <w:r>
        <w:rPr>
          <w:noProof/>
        </w:rPr>
        <w:instrText xml:space="preserve"> PAGEREF _Toc494749391 \h </w:instrText>
      </w:r>
      <w:r>
        <w:rPr>
          <w:noProof/>
        </w:rPr>
      </w:r>
      <w:r>
        <w:rPr>
          <w:noProof/>
        </w:rPr>
        <w:fldChar w:fldCharType="separate"/>
      </w:r>
      <w:r w:rsidR="00EF0551">
        <w:rPr>
          <w:noProof/>
        </w:rPr>
        <w:t>60</w:t>
      </w:r>
      <w:r>
        <w:rPr>
          <w:noProof/>
        </w:rPr>
        <w:fldChar w:fldCharType="end"/>
      </w:r>
    </w:p>
    <w:p w14:paraId="1C8611DC" w14:textId="26317549"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5  A representative standard curve from OPG ELISA</w:t>
      </w:r>
      <w:r>
        <w:rPr>
          <w:noProof/>
        </w:rPr>
        <w:tab/>
      </w:r>
      <w:r>
        <w:rPr>
          <w:noProof/>
        </w:rPr>
        <w:fldChar w:fldCharType="begin"/>
      </w:r>
      <w:r>
        <w:rPr>
          <w:noProof/>
        </w:rPr>
        <w:instrText xml:space="preserve"> PAGEREF _Toc494749392 \h </w:instrText>
      </w:r>
      <w:r>
        <w:rPr>
          <w:noProof/>
        </w:rPr>
      </w:r>
      <w:r>
        <w:rPr>
          <w:noProof/>
        </w:rPr>
        <w:fldChar w:fldCharType="separate"/>
      </w:r>
      <w:del w:id="149" w:author="Josephine Pickworth" w:date="2017-11-03T11:32:00Z">
        <w:r>
          <w:rPr>
            <w:noProof/>
          </w:rPr>
          <w:delText>67</w:delText>
        </w:r>
      </w:del>
      <w:ins w:id="150" w:author="Josephine Pickworth" w:date="2017-11-03T11:32:00Z">
        <w:r w:rsidR="00EF0551">
          <w:rPr>
            <w:noProof/>
          </w:rPr>
          <w:t>68</w:t>
        </w:r>
      </w:ins>
      <w:r>
        <w:rPr>
          <w:noProof/>
        </w:rPr>
        <w:fldChar w:fldCharType="end"/>
      </w:r>
    </w:p>
    <w:p w14:paraId="5E67E668" w14:textId="526D3BFF"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6 Average vessel muscularisation over entire cohort grouped by vessel size</w:t>
      </w:r>
      <w:r>
        <w:rPr>
          <w:noProof/>
        </w:rPr>
        <w:tab/>
      </w:r>
      <w:r>
        <w:rPr>
          <w:noProof/>
        </w:rPr>
        <w:fldChar w:fldCharType="begin"/>
      </w:r>
      <w:r>
        <w:rPr>
          <w:noProof/>
        </w:rPr>
        <w:instrText xml:space="preserve"> PAGEREF _Toc494749393 \h </w:instrText>
      </w:r>
      <w:r>
        <w:rPr>
          <w:noProof/>
        </w:rPr>
      </w:r>
      <w:r>
        <w:rPr>
          <w:noProof/>
        </w:rPr>
        <w:fldChar w:fldCharType="separate"/>
      </w:r>
      <w:del w:id="151" w:author="Josephine Pickworth" w:date="2017-11-03T11:32:00Z">
        <w:r>
          <w:rPr>
            <w:noProof/>
          </w:rPr>
          <w:delText>73</w:delText>
        </w:r>
      </w:del>
      <w:ins w:id="152" w:author="Josephine Pickworth" w:date="2017-11-03T11:32:00Z">
        <w:r w:rsidR="00EF0551">
          <w:rPr>
            <w:noProof/>
          </w:rPr>
          <w:t>74</w:t>
        </w:r>
      </w:ins>
      <w:r>
        <w:rPr>
          <w:noProof/>
        </w:rPr>
        <w:fldChar w:fldCharType="end"/>
      </w:r>
    </w:p>
    <w:p w14:paraId="52FF1A8B" w14:textId="43A3949B"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7 Representative control data from Luminex run</w:t>
      </w:r>
      <w:r>
        <w:rPr>
          <w:noProof/>
        </w:rPr>
        <w:tab/>
      </w:r>
      <w:r>
        <w:rPr>
          <w:noProof/>
        </w:rPr>
        <w:fldChar w:fldCharType="begin"/>
      </w:r>
      <w:r>
        <w:rPr>
          <w:noProof/>
        </w:rPr>
        <w:instrText xml:space="preserve"> PAGEREF _Toc494749394 \h </w:instrText>
      </w:r>
      <w:r>
        <w:rPr>
          <w:noProof/>
        </w:rPr>
      </w:r>
      <w:r>
        <w:rPr>
          <w:noProof/>
        </w:rPr>
        <w:fldChar w:fldCharType="separate"/>
      </w:r>
      <w:del w:id="153" w:author="Josephine Pickworth" w:date="2017-11-03T11:32:00Z">
        <w:r>
          <w:rPr>
            <w:noProof/>
          </w:rPr>
          <w:delText>76</w:delText>
        </w:r>
      </w:del>
      <w:ins w:id="154" w:author="Josephine Pickworth" w:date="2017-11-03T11:32:00Z">
        <w:r w:rsidR="00EF0551">
          <w:rPr>
            <w:noProof/>
          </w:rPr>
          <w:t>77</w:t>
        </w:r>
      </w:ins>
      <w:r>
        <w:rPr>
          <w:noProof/>
        </w:rPr>
        <w:fldChar w:fldCharType="end"/>
      </w:r>
    </w:p>
    <w:p w14:paraId="1FAA1C84" w14:textId="7588D885" w:rsidR="00007FB2" w:rsidRDefault="00007FB2">
      <w:pPr>
        <w:pStyle w:val="TableofFigures"/>
        <w:tabs>
          <w:tab w:val="right" w:leader="dot" w:pos="8488"/>
        </w:tabs>
        <w:rPr>
          <w:rFonts w:asciiTheme="minorHAnsi" w:hAnsiTheme="minorHAnsi"/>
          <w:b w:val="0"/>
          <w:noProof/>
          <w:sz w:val="24"/>
          <w:szCs w:val="24"/>
          <w:lang w:val="en-US"/>
        </w:rPr>
      </w:pPr>
      <w:r>
        <w:rPr>
          <w:noProof/>
        </w:rPr>
        <w:t>Figure 2</w:t>
      </w:r>
      <w:r>
        <w:rPr>
          <w:noProof/>
        </w:rPr>
        <w:noBreakHyphen/>
        <w:t>8 Representative image of plate QC data</w:t>
      </w:r>
      <w:r>
        <w:rPr>
          <w:noProof/>
        </w:rPr>
        <w:tab/>
      </w:r>
      <w:r>
        <w:rPr>
          <w:noProof/>
        </w:rPr>
        <w:fldChar w:fldCharType="begin"/>
      </w:r>
      <w:r>
        <w:rPr>
          <w:noProof/>
        </w:rPr>
        <w:instrText xml:space="preserve"> PAGEREF _Toc494749395 \h </w:instrText>
      </w:r>
      <w:r>
        <w:rPr>
          <w:noProof/>
        </w:rPr>
      </w:r>
      <w:r>
        <w:rPr>
          <w:noProof/>
        </w:rPr>
        <w:fldChar w:fldCharType="separate"/>
      </w:r>
      <w:del w:id="155" w:author="Josephine Pickworth" w:date="2017-11-03T11:32:00Z">
        <w:r>
          <w:rPr>
            <w:noProof/>
          </w:rPr>
          <w:delText>77</w:delText>
        </w:r>
      </w:del>
      <w:ins w:id="156" w:author="Josephine Pickworth" w:date="2017-11-03T11:32:00Z">
        <w:r w:rsidR="00EF0551">
          <w:rPr>
            <w:noProof/>
          </w:rPr>
          <w:t>78</w:t>
        </w:r>
      </w:ins>
      <w:r>
        <w:rPr>
          <w:noProof/>
        </w:rPr>
        <w:fldChar w:fldCharType="end"/>
      </w:r>
    </w:p>
    <w:p w14:paraId="5C14BB82" w14:textId="1DE75AD5"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1 Venn diagram of transcriptome differences in response to IL-1ß dependent upon vascular origin</w:t>
      </w:r>
      <w:r>
        <w:rPr>
          <w:noProof/>
        </w:rPr>
        <w:tab/>
      </w:r>
      <w:r>
        <w:rPr>
          <w:noProof/>
        </w:rPr>
        <w:fldChar w:fldCharType="begin"/>
      </w:r>
      <w:r>
        <w:rPr>
          <w:noProof/>
        </w:rPr>
        <w:instrText xml:space="preserve"> PAGEREF _Toc494749396 \h </w:instrText>
      </w:r>
      <w:r>
        <w:rPr>
          <w:noProof/>
        </w:rPr>
      </w:r>
      <w:r>
        <w:rPr>
          <w:noProof/>
        </w:rPr>
        <w:fldChar w:fldCharType="separate"/>
      </w:r>
      <w:del w:id="157" w:author="Josephine Pickworth" w:date="2017-11-03T11:32:00Z">
        <w:r>
          <w:rPr>
            <w:noProof/>
          </w:rPr>
          <w:delText>82</w:delText>
        </w:r>
      </w:del>
      <w:ins w:id="158" w:author="Josephine Pickworth" w:date="2017-11-03T11:32:00Z">
        <w:r w:rsidR="00EF0551">
          <w:rPr>
            <w:noProof/>
          </w:rPr>
          <w:t>83</w:t>
        </w:r>
      </w:ins>
      <w:r>
        <w:rPr>
          <w:noProof/>
        </w:rPr>
        <w:fldChar w:fldCharType="end"/>
      </w:r>
    </w:p>
    <w:p w14:paraId="226A55FA" w14:textId="4F94623D"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2 Pathway analysis performed using signalling pathway impact analysis (SPIA) pathway analysis software on IL-1ß stimulated in AoSMCs</w:t>
      </w:r>
      <w:r>
        <w:rPr>
          <w:noProof/>
        </w:rPr>
        <w:tab/>
      </w:r>
      <w:r>
        <w:rPr>
          <w:noProof/>
        </w:rPr>
        <w:fldChar w:fldCharType="begin"/>
      </w:r>
      <w:r>
        <w:rPr>
          <w:noProof/>
        </w:rPr>
        <w:instrText xml:space="preserve"> PAGEREF _Toc494749397 \h </w:instrText>
      </w:r>
      <w:r>
        <w:rPr>
          <w:noProof/>
        </w:rPr>
      </w:r>
      <w:r>
        <w:rPr>
          <w:noProof/>
        </w:rPr>
        <w:fldChar w:fldCharType="separate"/>
      </w:r>
      <w:del w:id="159" w:author="Josephine Pickworth" w:date="2017-11-03T11:32:00Z">
        <w:r>
          <w:rPr>
            <w:noProof/>
          </w:rPr>
          <w:delText>92</w:delText>
        </w:r>
      </w:del>
      <w:ins w:id="160" w:author="Josephine Pickworth" w:date="2017-11-03T11:32:00Z">
        <w:r w:rsidR="00EF0551">
          <w:rPr>
            <w:noProof/>
          </w:rPr>
          <w:t>93</w:t>
        </w:r>
      </w:ins>
      <w:r>
        <w:rPr>
          <w:noProof/>
        </w:rPr>
        <w:fldChar w:fldCharType="end"/>
      </w:r>
    </w:p>
    <w:p w14:paraId="647112F0" w14:textId="0A89953B"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3 Pathway analysis performed using signalling pathway impact analysis (SPIA) on IL-1ß stimulated in PASMCs</w:t>
      </w:r>
      <w:r>
        <w:rPr>
          <w:noProof/>
        </w:rPr>
        <w:tab/>
      </w:r>
      <w:r>
        <w:rPr>
          <w:noProof/>
        </w:rPr>
        <w:fldChar w:fldCharType="begin"/>
      </w:r>
      <w:r>
        <w:rPr>
          <w:noProof/>
        </w:rPr>
        <w:instrText xml:space="preserve"> PAGEREF _Toc494749398 \h </w:instrText>
      </w:r>
      <w:r>
        <w:rPr>
          <w:noProof/>
        </w:rPr>
      </w:r>
      <w:r>
        <w:rPr>
          <w:noProof/>
        </w:rPr>
        <w:fldChar w:fldCharType="separate"/>
      </w:r>
      <w:del w:id="161" w:author="Josephine Pickworth" w:date="2017-11-03T11:32:00Z">
        <w:r>
          <w:rPr>
            <w:noProof/>
          </w:rPr>
          <w:delText>94</w:delText>
        </w:r>
      </w:del>
      <w:ins w:id="162" w:author="Josephine Pickworth" w:date="2017-11-03T11:32:00Z">
        <w:r w:rsidR="00EF0551">
          <w:rPr>
            <w:noProof/>
          </w:rPr>
          <w:t>95</w:t>
        </w:r>
      </w:ins>
      <w:r>
        <w:rPr>
          <w:noProof/>
        </w:rPr>
        <w:fldChar w:fldCharType="end"/>
      </w:r>
    </w:p>
    <w:p w14:paraId="60F06717" w14:textId="5B2EAE75"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4 heat map of pathways significantly altered by IL-1ß in PASMCs compared to AoSMCs other than activation of cytokine and chemokine pathways.</w:t>
      </w:r>
      <w:r>
        <w:rPr>
          <w:noProof/>
        </w:rPr>
        <w:tab/>
      </w:r>
      <w:r>
        <w:rPr>
          <w:noProof/>
        </w:rPr>
        <w:fldChar w:fldCharType="begin"/>
      </w:r>
      <w:r>
        <w:rPr>
          <w:noProof/>
        </w:rPr>
        <w:instrText xml:space="preserve"> PAGEREF _Toc494749399 \h </w:instrText>
      </w:r>
      <w:r>
        <w:rPr>
          <w:noProof/>
        </w:rPr>
      </w:r>
      <w:r>
        <w:rPr>
          <w:noProof/>
        </w:rPr>
        <w:fldChar w:fldCharType="separate"/>
      </w:r>
      <w:del w:id="163" w:author="Josephine Pickworth" w:date="2017-11-03T11:32:00Z">
        <w:r>
          <w:rPr>
            <w:noProof/>
          </w:rPr>
          <w:delText>96</w:delText>
        </w:r>
      </w:del>
      <w:ins w:id="164" w:author="Josephine Pickworth" w:date="2017-11-03T11:32:00Z">
        <w:r w:rsidR="00EF0551">
          <w:rPr>
            <w:noProof/>
          </w:rPr>
          <w:t>97</w:t>
        </w:r>
      </w:ins>
      <w:r>
        <w:rPr>
          <w:noProof/>
        </w:rPr>
        <w:fldChar w:fldCharType="end"/>
      </w:r>
    </w:p>
    <w:p w14:paraId="01AFB866" w14:textId="28E796EC"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5 heat map of rtPCR panel log changes in PASMC and AoSMCs</w:t>
      </w:r>
      <w:r>
        <w:rPr>
          <w:noProof/>
        </w:rPr>
        <w:tab/>
      </w:r>
      <w:r>
        <w:rPr>
          <w:noProof/>
        </w:rPr>
        <w:fldChar w:fldCharType="begin"/>
      </w:r>
      <w:r>
        <w:rPr>
          <w:noProof/>
        </w:rPr>
        <w:instrText xml:space="preserve"> PAGEREF _Toc494749400 \h </w:instrText>
      </w:r>
      <w:r>
        <w:rPr>
          <w:noProof/>
        </w:rPr>
      </w:r>
      <w:r>
        <w:rPr>
          <w:noProof/>
        </w:rPr>
        <w:fldChar w:fldCharType="separate"/>
      </w:r>
      <w:del w:id="165" w:author="Josephine Pickworth" w:date="2017-11-03T11:32:00Z">
        <w:r>
          <w:rPr>
            <w:noProof/>
          </w:rPr>
          <w:delText>97</w:delText>
        </w:r>
      </w:del>
      <w:ins w:id="166" w:author="Josephine Pickworth" w:date="2017-11-03T11:32:00Z">
        <w:r w:rsidR="00EF0551">
          <w:rPr>
            <w:noProof/>
          </w:rPr>
          <w:t>98</w:t>
        </w:r>
      </w:ins>
      <w:r>
        <w:rPr>
          <w:noProof/>
        </w:rPr>
        <w:fldChar w:fldCharType="end"/>
      </w:r>
    </w:p>
    <w:p w14:paraId="4D41C8C4" w14:textId="57959C19"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6 IL-1</w:t>
      </w:r>
      <w:r w:rsidRPr="000B03A6">
        <w:rPr>
          <w:rFonts w:ascii="Symbol" w:hAnsi="Symbol"/>
          <w:noProof/>
        </w:rPr>
        <w:t></w:t>
      </w:r>
      <w:r w:rsidRPr="000B03A6">
        <w:rPr>
          <w:rFonts w:ascii="Symbol" w:hAnsi="Symbol"/>
          <w:noProof/>
        </w:rPr>
        <w:t></w:t>
      </w:r>
      <w:r w:rsidRPr="000B03A6">
        <w:rPr>
          <w:rFonts w:ascii="Symbol" w:hAnsi="Symbol"/>
          <w:noProof/>
        </w:rPr>
        <w:t></w:t>
      </w:r>
      <w:r>
        <w:rPr>
          <w:noProof/>
        </w:rPr>
        <w:t>IL6 and IL-1RN mRNA expression levels in AoSMC and PAMSCs to stimulation with IL-1ß</w:t>
      </w:r>
      <w:r>
        <w:rPr>
          <w:noProof/>
        </w:rPr>
        <w:tab/>
      </w:r>
      <w:r>
        <w:rPr>
          <w:noProof/>
        </w:rPr>
        <w:fldChar w:fldCharType="begin"/>
      </w:r>
      <w:r>
        <w:rPr>
          <w:noProof/>
        </w:rPr>
        <w:instrText xml:space="preserve"> PAGEREF _Toc494749401 \h </w:instrText>
      </w:r>
      <w:r>
        <w:rPr>
          <w:noProof/>
        </w:rPr>
      </w:r>
      <w:r>
        <w:rPr>
          <w:noProof/>
        </w:rPr>
        <w:fldChar w:fldCharType="separate"/>
      </w:r>
      <w:del w:id="167" w:author="Josephine Pickworth" w:date="2017-11-03T11:32:00Z">
        <w:r>
          <w:rPr>
            <w:noProof/>
          </w:rPr>
          <w:delText>99</w:delText>
        </w:r>
      </w:del>
      <w:ins w:id="168" w:author="Josephine Pickworth" w:date="2017-11-03T11:32:00Z">
        <w:r w:rsidR="00EF0551">
          <w:rPr>
            <w:noProof/>
          </w:rPr>
          <w:t>100</w:t>
        </w:r>
      </w:ins>
      <w:r>
        <w:rPr>
          <w:noProof/>
        </w:rPr>
        <w:fldChar w:fldCharType="end"/>
      </w:r>
    </w:p>
    <w:p w14:paraId="6FBFEB62" w14:textId="2192460C"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7 BMP4, BMPR1A and TGFBR1 expression in response to IL-1ß in PASMC and AoSMC</w:t>
      </w:r>
      <w:r>
        <w:rPr>
          <w:noProof/>
        </w:rPr>
        <w:tab/>
      </w:r>
      <w:r>
        <w:rPr>
          <w:noProof/>
        </w:rPr>
        <w:fldChar w:fldCharType="begin"/>
      </w:r>
      <w:r>
        <w:rPr>
          <w:noProof/>
        </w:rPr>
        <w:instrText xml:space="preserve"> PAGEREF _Toc494749402 \h </w:instrText>
      </w:r>
      <w:r>
        <w:rPr>
          <w:noProof/>
        </w:rPr>
      </w:r>
      <w:r>
        <w:rPr>
          <w:noProof/>
        </w:rPr>
        <w:fldChar w:fldCharType="separate"/>
      </w:r>
      <w:del w:id="169" w:author="Josephine Pickworth" w:date="2017-11-03T11:32:00Z">
        <w:r>
          <w:rPr>
            <w:noProof/>
          </w:rPr>
          <w:delText>101</w:delText>
        </w:r>
      </w:del>
      <w:ins w:id="170" w:author="Josephine Pickworth" w:date="2017-11-03T11:32:00Z">
        <w:r w:rsidR="00EF0551">
          <w:rPr>
            <w:noProof/>
          </w:rPr>
          <w:t>102</w:t>
        </w:r>
      </w:ins>
      <w:r>
        <w:rPr>
          <w:noProof/>
        </w:rPr>
        <w:fldChar w:fldCharType="end"/>
      </w:r>
    </w:p>
    <w:p w14:paraId="30B5F9D3" w14:textId="03960178" w:rsidR="00007FB2" w:rsidRDefault="00007FB2">
      <w:pPr>
        <w:pStyle w:val="TableofFigures"/>
        <w:tabs>
          <w:tab w:val="right" w:leader="dot" w:pos="8488"/>
        </w:tabs>
        <w:rPr>
          <w:rFonts w:asciiTheme="minorHAnsi" w:hAnsiTheme="minorHAnsi"/>
          <w:b w:val="0"/>
          <w:noProof/>
          <w:sz w:val="24"/>
          <w:szCs w:val="24"/>
          <w:lang w:val="en-US"/>
        </w:rPr>
      </w:pPr>
      <w:r>
        <w:rPr>
          <w:noProof/>
        </w:rPr>
        <w:lastRenderedPageBreak/>
        <w:t>Figure 3</w:t>
      </w:r>
      <w:r>
        <w:rPr>
          <w:noProof/>
        </w:rPr>
        <w:noBreakHyphen/>
        <w:t>8 ICAM1 and VCAM1 mRNA expression in response to IL-1ß in PASMC and AoSMC</w:t>
      </w:r>
      <w:r>
        <w:rPr>
          <w:noProof/>
        </w:rPr>
        <w:tab/>
      </w:r>
      <w:r>
        <w:rPr>
          <w:noProof/>
        </w:rPr>
        <w:fldChar w:fldCharType="begin"/>
      </w:r>
      <w:r>
        <w:rPr>
          <w:noProof/>
        </w:rPr>
        <w:instrText xml:space="preserve"> PAGEREF _Toc494749403 \h </w:instrText>
      </w:r>
      <w:r>
        <w:rPr>
          <w:noProof/>
        </w:rPr>
      </w:r>
      <w:r>
        <w:rPr>
          <w:noProof/>
        </w:rPr>
        <w:fldChar w:fldCharType="separate"/>
      </w:r>
      <w:del w:id="171" w:author="Josephine Pickworth" w:date="2017-11-03T11:32:00Z">
        <w:r>
          <w:rPr>
            <w:noProof/>
          </w:rPr>
          <w:delText>103</w:delText>
        </w:r>
      </w:del>
      <w:ins w:id="172" w:author="Josephine Pickworth" w:date="2017-11-03T11:32:00Z">
        <w:r w:rsidR="00EF0551">
          <w:rPr>
            <w:noProof/>
          </w:rPr>
          <w:t>104</w:t>
        </w:r>
      </w:ins>
      <w:r>
        <w:rPr>
          <w:noProof/>
        </w:rPr>
        <w:fldChar w:fldCharType="end"/>
      </w:r>
    </w:p>
    <w:p w14:paraId="503DEACB" w14:textId="2CC31A88"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9 PDGF receptors a and b mRNA expression in response to IL-1ß in PASMC and AoSMC.</w:t>
      </w:r>
      <w:r>
        <w:rPr>
          <w:noProof/>
        </w:rPr>
        <w:tab/>
      </w:r>
      <w:r>
        <w:rPr>
          <w:noProof/>
        </w:rPr>
        <w:fldChar w:fldCharType="begin"/>
      </w:r>
      <w:r>
        <w:rPr>
          <w:noProof/>
        </w:rPr>
        <w:instrText xml:space="preserve"> PAGEREF _Toc494749404 \h </w:instrText>
      </w:r>
      <w:r>
        <w:rPr>
          <w:noProof/>
        </w:rPr>
      </w:r>
      <w:r>
        <w:rPr>
          <w:noProof/>
        </w:rPr>
        <w:fldChar w:fldCharType="separate"/>
      </w:r>
      <w:del w:id="173" w:author="Josephine Pickworth" w:date="2017-11-03T11:32:00Z">
        <w:r>
          <w:rPr>
            <w:noProof/>
          </w:rPr>
          <w:delText>105</w:delText>
        </w:r>
      </w:del>
      <w:ins w:id="174" w:author="Josephine Pickworth" w:date="2017-11-03T11:32:00Z">
        <w:r w:rsidR="00EF0551">
          <w:rPr>
            <w:noProof/>
          </w:rPr>
          <w:t>106</w:t>
        </w:r>
      </w:ins>
      <w:r>
        <w:rPr>
          <w:noProof/>
        </w:rPr>
        <w:fldChar w:fldCharType="end"/>
      </w:r>
    </w:p>
    <w:p w14:paraId="72655119" w14:textId="53DDA740" w:rsidR="00007FB2" w:rsidRDefault="00007FB2">
      <w:pPr>
        <w:pStyle w:val="TableofFigures"/>
        <w:tabs>
          <w:tab w:val="right" w:leader="dot" w:pos="8488"/>
        </w:tabs>
        <w:rPr>
          <w:rFonts w:asciiTheme="minorHAnsi" w:hAnsiTheme="minorHAnsi"/>
          <w:b w:val="0"/>
          <w:noProof/>
          <w:sz w:val="24"/>
          <w:szCs w:val="24"/>
          <w:lang w:val="en-US"/>
        </w:rPr>
      </w:pPr>
      <w:r>
        <w:rPr>
          <w:noProof/>
        </w:rPr>
        <w:t>Figure 3</w:t>
      </w:r>
      <w:r>
        <w:rPr>
          <w:noProof/>
        </w:rPr>
        <w:noBreakHyphen/>
        <w:t>10 CAV-1, PDE5A and VIPR1 mRNA expression in response to IL-1ß in PASMC and AoSMC</w:t>
      </w:r>
      <w:r>
        <w:rPr>
          <w:noProof/>
        </w:rPr>
        <w:tab/>
      </w:r>
      <w:r>
        <w:rPr>
          <w:noProof/>
        </w:rPr>
        <w:fldChar w:fldCharType="begin"/>
      </w:r>
      <w:r>
        <w:rPr>
          <w:noProof/>
        </w:rPr>
        <w:instrText xml:space="preserve"> PAGEREF _Toc494749405 \h </w:instrText>
      </w:r>
      <w:r>
        <w:rPr>
          <w:noProof/>
        </w:rPr>
      </w:r>
      <w:r>
        <w:rPr>
          <w:noProof/>
        </w:rPr>
        <w:fldChar w:fldCharType="separate"/>
      </w:r>
      <w:del w:id="175" w:author="Josephine Pickworth" w:date="2017-11-03T11:32:00Z">
        <w:r>
          <w:rPr>
            <w:noProof/>
          </w:rPr>
          <w:delText>107</w:delText>
        </w:r>
      </w:del>
      <w:ins w:id="176" w:author="Josephine Pickworth" w:date="2017-11-03T11:32:00Z">
        <w:r w:rsidR="00EF0551">
          <w:rPr>
            <w:noProof/>
          </w:rPr>
          <w:t>108</w:t>
        </w:r>
      </w:ins>
      <w:r>
        <w:rPr>
          <w:noProof/>
        </w:rPr>
        <w:fldChar w:fldCharType="end"/>
      </w:r>
    </w:p>
    <w:p w14:paraId="33E526BE" w14:textId="77777777" w:rsidR="00007FB2" w:rsidRDefault="00007FB2">
      <w:pPr>
        <w:pStyle w:val="TableofFigures"/>
        <w:tabs>
          <w:tab w:val="right" w:leader="dot" w:pos="8488"/>
        </w:tabs>
        <w:rPr>
          <w:rFonts w:asciiTheme="minorHAnsi" w:hAnsiTheme="minorHAnsi"/>
          <w:b w:val="0"/>
          <w:noProof/>
          <w:sz w:val="24"/>
          <w:szCs w:val="24"/>
          <w:lang w:val="en-US"/>
        </w:rPr>
      </w:pPr>
      <w:r w:rsidRPr="000B03A6">
        <w:rPr>
          <w:i/>
          <w:noProof/>
        </w:rPr>
        <w:t>Figure 3</w:t>
      </w:r>
      <w:r w:rsidRPr="000B03A6">
        <w:rPr>
          <w:i/>
          <w:noProof/>
        </w:rPr>
        <w:noBreakHyphen/>
        <w:t>11 OPG, TRAIL, Fas and TRAIL Receptors 1, 2 and 3 mRNA expression in response to IL-1ß in PASMC and AoSMC</w:t>
      </w:r>
      <w:r>
        <w:rPr>
          <w:noProof/>
        </w:rPr>
        <w:tab/>
      </w:r>
      <w:r>
        <w:rPr>
          <w:noProof/>
        </w:rPr>
        <w:fldChar w:fldCharType="begin"/>
      </w:r>
      <w:r>
        <w:rPr>
          <w:noProof/>
        </w:rPr>
        <w:instrText xml:space="preserve"> PAGEREF _Toc494749406 \h </w:instrText>
      </w:r>
      <w:r>
        <w:rPr>
          <w:noProof/>
        </w:rPr>
      </w:r>
      <w:r>
        <w:rPr>
          <w:noProof/>
        </w:rPr>
        <w:fldChar w:fldCharType="separate"/>
      </w:r>
      <w:r w:rsidR="00EF0551">
        <w:rPr>
          <w:noProof/>
        </w:rPr>
        <w:t>110</w:t>
      </w:r>
      <w:r>
        <w:rPr>
          <w:noProof/>
        </w:rPr>
        <w:fldChar w:fldCharType="end"/>
      </w:r>
    </w:p>
    <w:p w14:paraId="790C07D5" w14:textId="796625E7" w:rsidR="00007FB2" w:rsidRDefault="00007FB2">
      <w:pPr>
        <w:pStyle w:val="TableofFigures"/>
        <w:tabs>
          <w:tab w:val="right" w:leader="dot" w:pos="8488"/>
        </w:tabs>
        <w:rPr>
          <w:rFonts w:asciiTheme="minorHAnsi" w:hAnsiTheme="minorHAnsi"/>
          <w:b w:val="0"/>
          <w:noProof/>
          <w:sz w:val="24"/>
          <w:szCs w:val="24"/>
          <w:lang w:val="en-US"/>
        </w:rPr>
      </w:pPr>
      <w:r w:rsidRPr="000B03A6">
        <w:rPr>
          <w:i/>
          <w:noProof/>
        </w:rPr>
        <w:t>Figure 3</w:t>
      </w:r>
      <w:r w:rsidRPr="000B03A6">
        <w:rPr>
          <w:i/>
          <w:noProof/>
        </w:rPr>
        <w:noBreakHyphen/>
        <w:t>12 GLUT1 and SOD2 mRNA expression in response to IL-1ß in PASMC and AoSMC</w:t>
      </w:r>
      <w:r>
        <w:rPr>
          <w:noProof/>
        </w:rPr>
        <w:tab/>
      </w:r>
      <w:r>
        <w:rPr>
          <w:noProof/>
        </w:rPr>
        <w:fldChar w:fldCharType="begin"/>
      </w:r>
      <w:r>
        <w:rPr>
          <w:noProof/>
        </w:rPr>
        <w:instrText xml:space="preserve"> PAGEREF _Toc494749407 \h </w:instrText>
      </w:r>
      <w:r>
        <w:rPr>
          <w:noProof/>
        </w:rPr>
      </w:r>
      <w:r>
        <w:rPr>
          <w:noProof/>
        </w:rPr>
        <w:fldChar w:fldCharType="separate"/>
      </w:r>
      <w:del w:id="177" w:author="Josephine Pickworth" w:date="2017-11-03T11:32:00Z">
        <w:r>
          <w:rPr>
            <w:noProof/>
          </w:rPr>
          <w:delText>112</w:delText>
        </w:r>
      </w:del>
      <w:ins w:id="178" w:author="Josephine Pickworth" w:date="2017-11-03T11:32:00Z">
        <w:r w:rsidR="00EF0551">
          <w:rPr>
            <w:noProof/>
          </w:rPr>
          <w:t>113</w:t>
        </w:r>
      </w:ins>
      <w:r>
        <w:rPr>
          <w:noProof/>
        </w:rPr>
        <w:fldChar w:fldCharType="end"/>
      </w:r>
    </w:p>
    <w:p w14:paraId="5D957B26" w14:textId="5EC8FF16"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1 showing protein interactions in the IL-1ß and BMPR2 pathways.</w:t>
      </w:r>
      <w:r>
        <w:rPr>
          <w:noProof/>
        </w:rPr>
        <w:tab/>
      </w:r>
      <w:r>
        <w:rPr>
          <w:noProof/>
        </w:rPr>
        <w:fldChar w:fldCharType="begin"/>
      </w:r>
      <w:r>
        <w:rPr>
          <w:noProof/>
        </w:rPr>
        <w:instrText xml:space="preserve"> PAGEREF _Toc494749408 \h </w:instrText>
      </w:r>
      <w:r>
        <w:rPr>
          <w:noProof/>
        </w:rPr>
      </w:r>
      <w:r>
        <w:rPr>
          <w:noProof/>
        </w:rPr>
        <w:fldChar w:fldCharType="separate"/>
      </w:r>
      <w:del w:id="179" w:author="Josephine Pickworth" w:date="2017-11-03T11:32:00Z">
        <w:r>
          <w:rPr>
            <w:noProof/>
          </w:rPr>
          <w:delText>121</w:delText>
        </w:r>
      </w:del>
      <w:ins w:id="180" w:author="Josephine Pickworth" w:date="2017-11-03T11:32:00Z">
        <w:r w:rsidR="00EF0551">
          <w:rPr>
            <w:noProof/>
          </w:rPr>
          <w:t>123</w:t>
        </w:r>
      </w:ins>
      <w:r>
        <w:rPr>
          <w:noProof/>
        </w:rPr>
        <w:fldChar w:fldCharType="end"/>
      </w:r>
    </w:p>
    <w:p w14:paraId="4AA25BE9" w14:textId="5FEEC5AF"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2  BMPR2 mRNA levels in samples to be added to the microarray</w:t>
      </w:r>
      <w:r>
        <w:rPr>
          <w:noProof/>
        </w:rPr>
        <w:tab/>
      </w:r>
      <w:r>
        <w:rPr>
          <w:noProof/>
        </w:rPr>
        <w:fldChar w:fldCharType="begin"/>
      </w:r>
      <w:r>
        <w:rPr>
          <w:noProof/>
        </w:rPr>
        <w:instrText xml:space="preserve"> PAGEREF _Toc494749409 \h </w:instrText>
      </w:r>
      <w:r>
        <w:rPr>
          <w:noProof/>
        </w:rPr>
      </w:r>
      <w:r>
        <w:rPr>
          <w:noProof/>
        </w:rPr>
        <w:fldChar w:fldCharType="separate"/>
      </w:r>
      <w:del w:id="181" w:author="Josephine Pickworth" w:date="2017-11-03T11:32:00Z">
        <w:r>
          <w:rPr>
            <w:noProof/>
          </w:rPr>
          <w:delText>124</w:delText>
        </w:r>
      </w:del>
      <w:ins w:id="182" w:author="Josephine Pickworth" w:date="2017-11-03T11:32:00Z">
        <w:r w:rsidR="00EF0551">
          <w:rPr>
            <w:noProof/>
          </w:rPr>
          <w:t>126</w:t>
        </w:r>
      </w:ins>
      <w:r>
        <w:rPr>
          <w:noProof/>
        </w:rPr>
        <w:fldChar w:fldCharType="end"/>
      </w:r>
    </w:p>
    <w:p w14:paraId="51ACE431" w14:textId="6622AA7B"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3 IL-6 mRNA levels in IL-1ß treated PASMC prior to  microarray</w:t>
      </w:r>
      <w:r>
        <w:rPr>
          <w:noProof/>
        </w:rPr>
        <w:tab/>
      </w:r>
      <w:r>
        <w:rPr>
          <w:noProof/>
        </w:rPr>
        <w:fldChar w:fldCharType="begin"/>
      </w:r>
      <w:r>
        <w:rPr>
          <w:noProof/>
        </w:rPr>
        <w:instrText xml:space="preserve"> PAGEREF _Toc494749410 \h </w:instrText>
      </w:r>
      <w:r>
        <w:rPr>
          <w:noProof/>
        </w:rPr>
      </w:r>
      <w:r>
        <w:rPr>
          <w:noProof/>
        </w:rPr>
        <w:fldChar w:fldCharType="separate"/>
      </w:r>
      <w:del w:id="183" w:author="Josephine Pickworth" w:date="2017-11-03T11:32:00Z">
        <w:r>
          <w:rPr>
            <w:noProof/>
          </w:rPr>
          <w:delText>125</w:delText>
        </w:r>
      </w:del>
      <w:ins w:id="184" w:author="Josephine Pickworth" w:date="2017-11-03T11:32:00Z">
        <w:r w:rsidR="00EF0551">
          <w:rPr>
            <w:noProof/>
          </w:rPr>
          <w:t>127</w:t>
        </w:r>
      </w:ins>
      <w:r>
        <w:rPr>
          <w:noProof/>
        </w:rPr>
        <w:fldChar w:fldCharType="end"/>
      </w:r>
    </w:p>
    <w:p w14:paraId="70BB10E0" w14:textId="5AF31DB4"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4 Venn diagram showing transcriptome response to IL-1ß stimulation in presence and absence of functional BMPR2</w:t>
      </w:r>
      <w:r>
        <w:rPr>
          <w:noProof/>
        </w:rPr>
        <w:tab/>
      </w:r>
      <w:r>
        <w:rPr>
          <w:noProof/>
        </w:rPr>
        <w:fldChar w:fldCharType="begin"/>
      </w:r>
      <w:r>
        <w:rPr>
          <w:noProof/>
        </w:rPr>
        <w:instrText xml:space="preserve"> PAGEREF _Toc494749411 \h </w:instrText>
      </w:r>
      <w:r>
        <w:rPr>
          <w:noProof/>
        </w:rPr>
      </w:r>
      <w:r>
        <w:rPr>
          <w:noProof/>
        </w:rPr>
        <w:fldChar w:fldCharType="separate"/>
      </w:r>
      <w:del w:id="185" w:author="Josephine Pickworth" w:date="2017-11-03T11:32:00Z">
        <w:r>
          <w:rPr>
            <w:noProof/>
          </w:rPr>
          <w:delText>127</w:delText>
        </w:r>
      </w:del>
      <w:ins w:id="186" w:author="Josephine Pickworth" w:date="2017-11-03T11:32:00Z">
        <w:r w:rsidR="00EF0551">
          <w:rPr>
            <w:noProof/>
          </w:rPr>
          <w:t>129</w:t>
        </w:r>
      </w:ins>
      <w:r>
        <w:rPr>
          <w:noProof/>
        </w:rPr>
        <w:fldChar w:fldCharType="end"/>
      </w:r>
    </w:p>
    <w:p w14:paraId="538362DA" w14:textId="3BC7673F"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5 Pathway analysis performed SPIA pathway analysis software on IL-1ß regulated genes in PASMCs in the absence of functional BMPR2.</w:t>
      </w:r>
      <w:r>
        <w:rPr>
          <w:noProof/>
        </w:rPr>
        <w:tab/>
      </w:r>
      <w:r>
        <w:rPr>
          <w:noProof/>
        </w:rPr>
        <w:fldChar w:fldCharType="begin"/>
      </w:r>
      <w:r>
        <w:rPr>
          <w:noProof/>
        </w:rPr>
        <w:instrText xml:space="preserve"> PAGEREF _Toc494749412 \h </w:instrText>
      </w:r>
      <w:r>
        <w:rPr>
          <w:noProof/>
        </w:rPr>
      </w:r>
      <w:r>
        <w:rPr>
          <w:noProof/>
        </w:rPr>
        <w:fldChar w:fldCharType="separate"/>
      </w:r>
      <w:del w:id="187" w:author="Josephine Pickworth" w:date="2017-11-03T11:32:00Z">
        <w:r>
          <w:rPr>
            <w:noProof/>
          </w:rPr>
          <w:delText>134</w:delText>
        </w:r>
      </w:del>
      <w:ins w:id="188" w:author="Josephine Pickworth" w:date="2017-11-03T11:32:00Z">
        <w:r w:rsidR="00EF0551">
          <w:rPr>
            <w:noProof/>
          </w:rPr>
          <w:t>136</w:t>
        </w:r>
      </w:ins>
      <w:r>
        <w:rPr>
          <w:noProof/>
        </w:rPr>
        <w:fldChar w:fldCharType="end"/>
      </w:r>
    </w:p>
    <w:p w14:paraId="72741A3C" w14:textId="6BD0A218"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6 heat map of pathways significantly altered by IL-1ß in PASMCs with and without functioning BMPR2</w:t>
      </w:r>
      <w:r>
        <w:rPr>
          <w:noProof/>
        </w:rPr>
        <w:tab/>
      </w:r>
      <w:r>
        <w:rPr>
          <w:noProof/>
        </w:rPr>
        <w:fldChar w:fldCharType="begin"/>
      </w:r>
      <w:r>
        <w:rPr>
          <w:noProof/>
        </w:rPr>
        <w:instrText xml:space="preserve"> PAGEREF _Toc494749413 \h </w:instrText>
      </w:r>
      <w:r>
        <w:rPr>
          <w:noProof/>
        </w:rPr>
      </w:r>
      <w:r>
        <w:rPr>
          <w:noProof/>
        </w:rPr>
        <w:fldChar w:fldCharType="separate"/>
      </w:r>
      <w:del w:id="189" w:author="Josephine Pickworth" w:date="2017-11-03T11:32:00Z">
        <w:r>
          <w:rPr>
            <w:noProof/>
          </w:rPr>
          <w:delText>136</w:delText>
        </w:r>
      </w:del>
      <w:ins w:id="190" w:author="Josephine Pickworth" w:date="2017-11-03T11:32:00Z">
        <w:r w:rsidR="00EF0551">
          <w:rPr>
            <w:noProof/>
          </w:rPr>
          <w:t>138</w:t>
        </w:r>
      </w:ins>
      <w:r>
        <w:rPr>
          <w:noProof/>
        </w:rPr>
        <w:fldChar w:fldCharType="end"/>
      </w:r>
    </w:p>
    <w:p w14:paraId="6B1F7637" w14:textId="3DE75420"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7 heat map of rtPCR alteration between un-transfected and NTsi transfected cells</w:t>
      </w:r>
      <w:r>
        <w:rPr>
          <w:noProof/>
        </w:rPr>
        <w:tab/>
      </w:r>
      <w:r>
        <w:rPr>
          <w:noProof/>
        </w:rPr>
        <w:fldChar w:fldCharType="begin"/>
      </w:r>
      <w:r>
        <w:rPr>
          <w:noProof/>
        </w:rPr>
        <w:instrText xml:space="preserve"> PAGEREF _Toc494749414 \h </w:instrText>
      </w:r>
      <w:r>
        <w:rPr>
          <w:noProof/>
        </w:rPr>
      </w:r>
      <w:r>
        <w:rPr>
          <w:noProof/>
        </w:rPr>
        <w:fldChar w:fldCharType="separate"/>
      </w:r>
      <w:del w:id="191" w:author="Josephine Pickworth" w:date="2017-11-03T11:32:00Z">
        <w:r>
          <w:rPr>
            <w:noProof/>
          </w:rPr>
          <w:delText>138</w:delText>
        </w:r>
      </w:del>
      <w:ins w:id="192" w:author="Josephine Pickworth" w:date="2017-11-03T11:32:00Z">
        <w:r w:rsidR="00EF0551">
          <w:rPr>
            <w:noProof/>
          </w:rPr>
          <w:t>140</w:t>
        </w:r>
      </w:ins>
      <w:r>
        <w:rPr>
          <w:noProof/>
        </w:rPr>
        <w:fldChar w:fldCharType="end"/>
      </w:r>
    </w:p>
    <w:p w14:paraId="31071717" w14:textId="6E932E8E"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8 IL-1 alpha, IL-6 and IL-1RN mRNA expression in PASMC and AoSMC in response to IL-1ß in the presence and absence of BMPR2</w:t>
      </w:r>
      <w:r>
        <w:rPr>
          <w:noProof/>
        </w:rPr>
        <w:tab/>
      </w:r>
      <w:r>
        <w:rPr>
          <w:noProof/>
        </w:rPr>
        <w:fldChar w:fldCharType="begin"/>
      </w:r>
      <w:r>
        <w:rPr>
          <w:noProof/>
        </w:rPr>
        <w:instrText xml:space="preserve"> PAGEREF _Toc494749415 \h </w:instrText>
      </w:r>
      <w:r>
        <w:rPr>
          <w:noProof/>
        </w:rPr>
      </w:r>
      <w:r>
        <w:rPr>
          <w:noProof/>
        </w:rPr>
        <w:fldChar w:fldCharType="separate"/>
      </w:r>
      <w:del w:id="193" w:author="Josephine Pickworth" w:date="2017-11-03T11:32:00Z">
        <w:r>
          <w:rPr>
            <w:noProof/>
          </w:rPr>
          <w:delText>142</w:delText>
        </w:r>
      </w:del>
      <w:ins w:id="194" w:author="Josephine Pickworth" w:date="2017-11-03T11:32:00Z">
        <w:r w:rsidR="00EF0551">
          <w:rPr>
            <w:noProof/>
          </w:rPr>
          <w:t>143</w:t>
        </w:r>
      </w:ins>
      <w:r>
        <w:rPr>
          <w:noProof/>
        </w:rPr>
        <w:fldChar w:fldCharType="end"/>
      </w:r>
    </w:p>
    <w:p w14:paraId="780D919D" w14:textId="1F6E031C"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9 Pulmonary and aortic smooth muscle cells BMP4, BMPR1a and TGFßR1 mRNA expression in response to IL-1ß in the presence and absence of BMPR2</w:t>
      </w:r>
      <w:r>
        <w:rPr>
          <w:noProof/>
        </w:rPr>
        <w:tab/>
      </w:r>
      <w:r>
        <w:rPr>
          <w:noProof/>
        </w:rPr>
        <w:fldChar w:fldCharType="begin"/>
      </w:r>
      <w:r>
        <w:rPr>
          <w:noProof/>
        </w:rPr>
        <w:instrText xml:space="preserve"> PAGEREF _Toc494749416 \h </w:instrText>
      </w:r>
      <w:r>
        <w:rPr>
          <w:noProof/>
        </w:rPr>
      </w:r>
      <w:r>
        <w:rPr>
          <w:noProof/>
        </w:rPr>
        <w:fldChar w:fldCharType="separate"/>
      </w:r>
      <w:del w:id="195" w:author="Josephine Pickworth" w:date="2017-11-03T11:32:00Z">
        <w:r>
          <w:rPr>
            <w:noProof/>
          </w:rPr>
          <w:delText>145</w:delText>
        </w:r>
      </w:del>
      <w:ins w:id="196" w:author="Josephine Pickworth" w:date="2017-11-03T11:32:00Z">
        <w:r w:rsidR="00EF0551">
          <w:rPr>
            <w:noProof/>
          </w:rPr>
          <w:t>146</w:t>
        </w:r>
      </w:ins>
      <w:r>
        <w:rPr>
          <w:noProof/>
        </w:rPr>
        <w:fldChar w:fldCharType="end"/>
      </w:r>
    </w:p>
    <w:p w14:paraId="3B982015" w14:textId="5A7A1705"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10 ICAM1 and VCAM1 mRNA expression in PASMC and AoSMC in presence and absence of BMPR2 and or IL-1ß</w:t>
      </w:r>
      <w:r>
        <w:rPr>
          <w:noProof/>
        </w:rPr>
        <w:tab/>
      </w:r>
      <w:r>
        <w:rPr>
          <w:noProof/>
        </w:rPr>
        <w:fldChar w:fldCharType="begin"/>
      </w:r>
      <w:r>
        <w:rPr>
          <w:noProof/>
        </w:rPr>
        <w:instrText xml:space="preserve"> PAGEREF _Toc494749417 \h </w:instrText>
      </w:r>
      <w:r>
        <w:rPr>
          <w:noProof/>
        </w:rPr>
      </w:r>
      <w:r>
        <w:rPr>
          <w:noProof/>
        </w:rPr>
        <w:fldChar w:fldCharType="separate"/>
      </w:r>
      <w:del w:id="197" w:author="Josephine Pickworth" w:date="2017-11-03T11:32:00Z">
        <w:r>
          <w:rPr>
            <w:noProof/>
          </w:rPr>
          <w:delText>148</w:delText>
        </w:r>
      </w:del>
      <w:ins w:id="198" w:author="Josephine Pickworth" w:date="2017-11-03T11:32:00Z">
        <w:r w:rsidR="00EF0551">
          <w:rPr>
            <w:noProof/>
          </w:rPr>
          <w:t>149</w:t>
        </w:r>
      </w:ins>
      <w:r>
        <w:rPr>
          <w:noProof/>
        </w:rPr>
        <w:fldChar w:fldCharType="end"/>
      </w:r>
    </w:p>
    <w:p w14:paraId="56139CC5" w14:textId="18D21075"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11 PDGFRa and PDGFRb mRNA expression in the presence and absence of BMPR2 and or IL-1ß in PA and Aortic SMC</w:t>
      </w:r>
      <w:r>
        <w:rPr>
          <w:noProof/>
        </w:rPr>
        <w:tab/>
      </w:r>
      <w:r>
        <w:rPr>
          <w:noProof/>
        </w:rPr>
        <w:fldChar w:fldCharType="begin"/>
      </w:r>
      <w:r>
        <w:rPr>
          <w:noProof/>
        </w:rPr>
        <w:instrText xml:space="preserve"> PAGEREF _Toc494749418 \h </w:instrText>
      </w:r>
      <w:r>
        <w:rPr>
          <w:noProof/>
        </w:rPr>
      </w:r>
      <w:r>
        <w:rPr>
          <w:noProof/>
        </w:rPr>
        <w:fldChar w:fldCharType="separate"/>
      </w:r>
      <w:del w:id="199" w:author="Josephine Pickworth" w:date="2017-11-03T11:32:00Z">
        <w:r>
          <w:rPr>
            <w:noProof/>
          </w:rPr>
          <w:delText>150</w:delText>
        </w:r>
      </w:del>
      <w:ins w:id="200" w:author="Josephine Pickworth" w:date="2017-11-03T11:32:00Z">
        <w:r w:rsidR="00EF0551">
          <w:rPr>
            <w:noProof/>
          </w:rPr>
          <w:t>151</w:t>
        </w:r>
      </w:ins>
      <w:r>
        <w:rPr>
          <w:noProof/>
        </w:rPr>
        <w:fldChar w:fldCharType="end"/>
      </w:r>
    </w:p>
    <w:p w14:paraId="497214EC" w14:textId="4DCE12B9" w:rsidR="00007FB2" w:rsidRDefault="00007FB2">
      <w:pPr>
        <w:pStyle w:val="TableofFigures"/>
        <w:tabs>
          <w:tab w:val="right" w:leader="dot" w:pos="8488"/>
        </w:tabs>
        <w:rPr>
          <w:rFonts w:asciiTheme="minorHAnsi" w:hAnsiTheme="minorHAnsi"/>
          <w:b w:val="0"/>
          <w:noProof/>
          <w:sz w:val="24"/>
          <w:szCs w:val="24"/>
          <w:lang w:val="en-US"/>
        </w:rPr>
      </w:pPr>
      <w:r w:rsidRPr="000B03A6">
        <w:rPr>
          <w:bCs/>
          <w:i/>
          <w:noProof/>
        </w:rPr>
        <w:lastRenderedPageBreak/>
        <w:t>Figure 4</w:t>
      </w:r>
      <w:r w:rsidRPr="000B03A6">
        <w:rPr>
          <w:bCs/>
          <w:i/>
          <w:noProof/>
        </w:rPr>
        <w:noBreakHyphen/>
        <w:t>12 CAV1, PDE5A and VIPR1 mRNA expression in PASMC in the presence</w:t>
      </w:r>
      <w:r>
        <w:rPr>
          <w:noProof/>
        </w:rPr>
        <w:t xml:space="preserve"> and absence of BMPR2 and or IL-1ß</w:t>
      </w:r>
      <w:r>
        <w:rPr>
          <w:noProof/>
        </w:rPr>
        <w:tab/>
      </w:r>
      <w:r>
        <w:rPr>
          <w:noProof/>
        </w:rPr>
        <w:fldChar w:fldCharType="begin"/>
      </w:r>
      <w:r>
        <w:rPr>
          <w:noProof/>
        </w:rPr>
        <w:instrText xml:space="preserve"> PAGEREF _Toc494749419 \h </w:instrText>
      </w:r>
      <w:r>
        <w:rPr>
          <w:noProof/>
        </w:rPr>
      </w:r>
      <w:r>
        <w:rPr>
          <w:noProof/>
        </w:rPr>
        <w:fldChar w:fldCharType="separate"/>
      </w:r>
      <w:del w:id="201" w:author="Josephine Pickworth" w:date="2017-11-03T11:32:00Z">
        <w:r>
          <w:rPr>
            <w:noProof/>
          </w:rPr>
          <w:delText>153</w:delText>
        </w:r>
      </w:del>
      <w:ins w:id="202" w:author="Josephine Pickworth" w:date="2017-11-03T11:32:00Z">
        <w:r w:rsidR="00EF0551">
          <w:rPr>
            <w:noProof/>
          </w:rPr>
          <w:t>154</w:t>
        </w:r>
      </w:ins>
      <w:r>
        <w:rPr>
          <w:noProof/>
        </w:rPr>
        <w:fldChar w:fldCharType="end"/>
      </w:r>
    </w:p>
    <w:p w14:paraId="38997608" w14:textId="77777777"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13 OPG, TRAIL and Fas mRNA levels in the presence and absence of BMPR2 and or IL-1ß in PASMC and AoSMC</w:t>
      </w:r>
      <w:r>
        <w:rPr>
          <w:noProof/>
        </w:rPr>
        <w:tab/>
      </w:r>
      <w:r>
        <w:rPr>
          <w:noProof/>
        </w:rPr>
        <w:fldChar w:fldCharType="begin"/>
      </w:r>
      <w:r>
        <w:rPr>
          <w:noProof/>
        </w:rPr>
        <w:instrText xml:space="preserve"> PAGEREF _Toc494749420 \h </w:instrText>
      </w:r>
      <w:r>
        <w:rPr>
          <w:noProof/>
        </w:rPr>
      </w:r>
      <w:r>
        <w:rPr>
          <w:noProof/>
        </w:rPr>
        <w:fldChar w:fldCharType="separate"/>
      </w:r>
      <w:r w:rsidR="00EF0551">
        <w:rPr>
          <w:noProof/>
        </w:rPr>
        <w:t>157</w:t>
      </w:r>
      <w:r>
        <w:rPr>
          <w:noProof/>
        </w:rPr>
        <w:fldChar w:fldCharType="end"/>
      </w:r>
    </w:p>
    <w:p w14:paraId="7251D1A4" w14:textId="77777777" w:rsidR="00007FB2" w:rsidRDefault="00007FB2">
      <w:pPr>
        <w:pStyle w:val="TableofFigures"/>
        <w:tabs>
          <w:tab w:val="right" w:leader="dot" w:pos="8488"/>
        </w:tabs>
        <w:rPr>
          <w:rFonts w:asciiTheme="minorHAnsi" w:hAnsiTheme="minorHAnsi"/>
          <w:b w:val="0"/>
          <w:noProof/>
          <w:sz w:val="24"/>
          <w:szCs w:val="24"/>
          <w:lang w:val="en-US"/>
        </w:rPr>
      </w:pPr>
      <w:r w:rsidRPr="000B03A6">
        <w:rPr>
          <w:rFonts w:eastAsia="Times New Roman" w:cs="Times New Roman"/>
          <w:i/>
          <w:noProof/>
        </w:rPr>
        <w:t>Figure 4</w:t>
      </w:r>
      <w:r w:rsidRPr="000B03A6">
        <w:rPr>
          <w:rFonts w:eastAsia="Times New Roman" w:cs="Times New Roman"/>
          <w:i/>
          <w:noProof/>
        </w:rPr>
        <w:noBreakHyphen/>
        <w:t>14 TRAIL receptors 1,2 and 3 mRNA levels in the presence and absence of BMPR2 and or IL-1ß in PASMC and AoSMC</w:t>
      </w:r>
      <w:r>
        <w:rPr>
          <w:noProof/>
        </w:rPr>
        <w:tab/>
      </w:r>
      <w:r>
        <w:rPr>
          <w:noProof/>
        </w:rPr>
        <w:fldChar w:fldCharType="begin"/>
      </w:r>
      <w:r>
        <w:rPr>
          <w:noProof/>
        </w:rPr>
        <w:instrText xml:space="preserve"> PAGEREF _Toc494749421 \h </w:instrText>
      </w:r>
      <w:r>
        <w:rPr>
          <w:noProof/>
        </w:rPr>
      </w:r>
      <w:r>
        <w:rPr>
          <w:noProof/>
        </w:rPr>
        <w:fldChar w:fldCharType="separate"/>
      </w:r>
      <w:r w:rsidR="00EF0551">
        <w:rPr>
          <w:noProof/>
        </w:rPr>
        <w:t>159</w:t>
      </w:r>
      <w:r>
        <w:rPr>
          <w:noProof/>
        </w:rPr>
        <w:fldChar w:fldCharType="end"/>
      </w:r>
    </w:p>
    <w:p w14:paraId="47E47E62" w14:textId="75B12237"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15 GLUT1 and SOD2 mRNA levels in the presence and absence of BMPR2 and or IL-1ß</w:t>
      </w:r>
      <w:r>
        <w:rPr>
          <w:noProof/>
        </w:rPr>
        <w:tab/>
      </w:r>
      <w:r>
        <w:rPr>
          <w:noProof/>
        </w:rPr>
        <w:fldChar w:fldCharType="begin"/>
      </w:r>
      <w:r>
        <w:rPr>
          <w:noProof/>
        </w:rPr>
        <w:instrText xml:space="preserve"> PAGEREF _Toc494749422 \h </w:instrText>
      </w:r>
      <w:r>
        <w:rPr>
          <w:noProof/>
        </w:rPr>
      </w:r>
      <w:r>
        <w:rPr>
          <w:noProof/>
        </w:rPr>
        <w:fldChar w:fldCharType="separate"/>
      </w:r>
      <w:del w:id="203" w:author="Josephine Pickworth" w:date="2017-11-03T11:32:00Z">
        <w:r>
          <w:rPr>
            <w:noProof/>
          </w:rPr>
          <w:delText>162</w:delText>
        </w:r>
      </w:del>
      <w:ins w:id="204" w:author="Josephine Pickworth" w:date="2017-11-03T11:32:00Z">
        <w:r w:rsidR="00EF0551">
          <w:rPr>
            <w:noProof/>
          </w:rPr>
          <w:t>161</w:t>
        </w:r>
      </w:ins>
      <w:r>
        <w:rPr>
          <w:noProof/>
        </w:rPr>
        <w:fldChar w:fldCharType="end"/>
      </w:r>
    </w:p>
    <w:p w14:paraId="23D14E8B" w14:textId="277A7E1C" w:rsidR="00007FB2" w:rsidRDefault="00007FB2">
      <w:pPr>
        <w:pStyle w:val="TableofFigures"/>
        <w:tabs>
          <w:tab w:val="right" w:leader="dot" w:pos="8488"/>
        </w:tabs>
        <w:rPr>
          <w:rFonts w:asciiTheme="minorHAnsi" w:hAnsiTheme="minorHAnsi"/>
          <w:b w:val="0"/>
          <w:noProof/>
          <w:sz w:val="24"/>
          <w:szCs w:val="24"/>
          <w:lang w:val="en-US"/>
        </w:rPr>
      </w:pPr>
      <w:r>
        <w:rPr>
          <w:noProof/>
        </w:rPr>
        <w:t>Figure 4</w:t>
      </w:r>
      <w:r>
        <w:rPr>
          <w:noProof/>
        </w:rPr>
        <w:noBreakHyphen/>
        <w:t>16 heat maps of log changes in PA (a) and AoSMC (b) to IL-1ß in the presence and absence of BMPR2 siRNA.</w:t>
      </w:r>
      <w:r>
        <w:rPr>
          <w:noProof/>
        </w:rPr>
        <w:tab/>
      </w:r>
      <w:r>
        <w:rPr>
          <w:noProof/>
        </w:rPr>
        <w:fldChar w:fldCharType="begin"/>
      </w:r>
      <w:r>
        <w:rPr>
          <w:noProof/>
        </w:rPr>
        <w:instrText xml:space="preserve"> PAGEREF _Toc494749423 \h </w:instrText>
      </w:r>
      <w:r>
        <w:rPr>
          <w:noProof/>
        </w:rPr>
      </w:r>
      <w:r>
        <w:rPr>
          <w:noProof/>
        </w:rPr>
        <w:fldChar w:fldCharType="separate"/>
      </w:r>
      <w:del w:id="205" w:author="Josephine Pickworth" w:date="2017-11-03T11:32:00Z">
        <w:r>
          <w:rPr>
            <w:noProof/>
          </w:rPr>
          <w:delText>164</w:delText>
        </w:r>
      </w:del>
      <w:ins w:id="206" w:author="Josephine Pickworth" w:date="2017-11-03T11:32:00Z">
        <w:r w:rsidR="00EF0551">
          <w:rPr>
            <w:noProof/>
          </w:rPr>
          <w:t>163</w:t>
        </w:r>
      </w:ins>
      <w:r>
        <w:rPr>
          <w:noProof/>
        </w:rPr>
        <w:fldChar w:fldCharType="end"/>
      </w:r>
    </w:p>
    <w:p w14:paraId="2FBEF547" w14:textId="2144C1D4" w:rsidR="00007FB2" w:rsidRDefault="00007FB2">
      <w:pPr>
        <w:pStyle w:val="TableofFigures"/>
        <w:tabs>
          <w:tab w:val="right" w:leader="dot" w:pos="8488"/>
        </w:tabs>
        <w:rPr>
          <w:rFonts w:asciiTheme="minorHAnsi" w:hAnsiTheme="minorHAnsi"/>
          <w:b w:val="0"/>
          <w:noProof/>
          <w:sz w:val="24"/>
          <w:szCs w:val="24"/>
          <w:lang w:val="en-US"/>
        </w:rPr>
      </w:pPr>
      <w:r>
        <w:rPr>
          <w:noProof/>
        </w:rPr>
        <w:t>Figure 5</w:t>
      </w:r>
      <w:r>
        <w:rPr>
          <w:noProof/>
        </w:rPr>
        <w:noBreakHyphen/>
        <w:t>1 shows dosing regime for R899X murine model</w:t>
      </w:r>
      <w:r>
        <w:rPr>
          <w:noProof/>
        </w:rPr>
        <w:tab/>
      </w:r>
      <w:r>
        <w:rPr>
          <w:noProof/>
        </w:rPr>
        <w:fldChar w:fldCharType="begin"/>
      </w:r>
      <w:r>
        <w:rPr>
          <w:noProof/>
        </w:rPr>
        <w:instrText xml:space="preserve"> PAGEREF _Toc494749424 \h </w:instrText>
      </w:r>
      <w:r>
        <w:rPr>
          <w:noProof/>
        </w:rPr>
      </w:r>
      <w:r>
        <w:rPr>
          <w:noProof/>
        </w:rPr>
        <w:fldChar w:fldCharType="separate"/>
      </w:r>
      <w:del w:id="207" w:author="Josephine Pickworth" w:date="2017-11-03T11:32:00Z">
        <w:r>
          <w:rPr>
            <w:noProof/>
          </w:rPr>
          <w:delText>175</w:delText>
        </w:r>
      </w:del>
      <w:ins w:id="208" w:author="Josephine Pickworth" w:date="2017-11-03T11:32:00Z">
        <w:r w:rsidR="00EF0551">
          <w:rPr>
            <w:noProof/>
          </w:rPr>
          <w:t>174</w:t>
        </w:r>
      </w:ins>
      <w:r>
        <w:rPr>
          <w:noProof/>
        </w:rPr>
        <w:fldChar w:fldCharType="end"/>
      </w:r>
    </w:p>
    <w:p w14:paraId="4BD462E8" w14:textId="65CCAAB2" w:rsidR="00007FB2" w:rsidRDefault="00007FB2">
      <w:pPr>
        <w:pStyle w:val="TableofFigures"/>
        <w:tabs>
          <w:tab w:val="right" w:leader="dot" w:pos="8488"/>
        </w:tabs>
        <w:rPr>
          <w:rFonts w:asciiTheme="minorHAnsi" w:hAnsiTheme="minorHAnsi"/>
          <w:b w:val="0"/>
          <w:noProof/>
          <w:sz w:val="24"/>
          <w:szCs w:val="24"/>
          <w:lang w:val="en-US"/>
        </w:rPr>
      </w:pPr>
      <w:r>
        <w:rPr>
          <w:noProof/>
        </w:rPr>
        <w:t>Figure 5</w:t>
      </w:r>
      <w:r>
        <w:rPr>
          <w:noProof/>
        </w:rPr>
        <w:noBreakHyphen/>
        <w:t>2 Haemodynamic phenotyping of the murine model of BMPR2 deficiency and IL-1ß response</w:t>
      </w:r>
      <w:r>
        <w:rPr>
          <w:noProof/>
        </w:rPr>
        <w:tab/>
      </w:r>
      <w:r>
        <w:rPr>
          <w:noProof/>
        </w:rPr>
        <w:fldChar w:fldCharType="begin"/>
      </w:r>
      <w:r>
        <w:rPr>
          <w:noProof/>
        </w:rPr>
        <w:instrText xml:space="preserve"> PAGEREF _Toc494749425 \h </w:instrText>
      </w:r>
      <w:r>
        <w:rPr>
          <w:noProof/>
        </w:rPr>
      </w:r>
      <w:r>
        <w:rPr>
          <w:noProof/>
        </w:rPr>
        <w:fldChar w:fldCharType="separate"/>
      </w:r>
      <w:del w:id="209" w:author="Josephine Pickworth" w:date="2017-11-03T11:32:00Z">
        <w:r>
          <w:rPr>
            <w:noProof/>
          </w:rPr>
          <w:delText>179</w:delText>
        </w:r>
      </w:del>
      <w:ins w:id="210" w:author="Josephine Pickworth" w:date="2017-11-03T11:32:00Z">
        <w:r w:rsidR="00EF0551">
          <w:rPr>
            <w:noProof/>
          </w:rPr>
          <w:t>178</w:t>
        </w:r>
      </w:ins>
      <w:r>
        <w:rPr>
          <w:noProof/>
        </w:rPr>
        <w:fldChar w:fldCharType="end"/>
      </w:r>
    </w:p>
    <w:p w14:paraId="2DE34E60" w14:textId="77BD4FD8" w:rsidR="00007FB2" w:rsidRDefault="00007FB2">
      <w:pPr>
        <w:pStyle w:val="TableofFigures"/>
        <w:tabs>
          <w:tab w:val="right" w:leader="dot" w:pos="8488"/>
        </w:tabs>
        <w:rPr>
          <w:rFonts w:asciiTheme="minorHAnsi" w:hAnsiTheme="minorHAnsi"/>
          <w:b w:val="0"/>
          <w:noProof/>
          <w:sz w:val="24"/>
          <w:szCs w:val="24"/>
          <w:lang w:val="en-US"/>
        </w:rPr>
      </w:pPr>
      <w:r>
        <w:rPr>
          <w:noProof/>
        </w:rPr>
        <w:t>Figure 5</w:t>
      </w:r>
      <w:r>
        <w:rPr>
          <w:noProof/>
        </w:rPr>
        <w:noBreakHyphen/>
        <w:t>3 White blood cell counts in a murine model of BMPR2 deficiency and IL-1ß response</w:t>
      </w:r>
      <w:r>
        <w:rPr>
          <w:noProof/>
        </w:rPr>
        <w:tab/>
      </w:r>
      <w:r>
        <w:rPr>
          <w:noProof/>
        </w:rPr>
        <w:fldChar w:fldCharType="begin"/>
      </w:r>
      <w:r>
        <w:rPr>
          <w:noProof/>
        </w:rPr>
        <w:instrText xml:space="preserve"> PAGEREF _Toc494749426 \h </w:instrText>
      </w:r>
      <w:r>
        <w:rPr>
          <w:noProof/>
        </w:rPr>
      </w:r>
      <w:r>
        <w:rPr>
          <w:noProof/>
        </w:rPr>
        <w:fldChar w:fldCharType="separate"/>
      </w:r>
      <w:del w:id="211" w:author="Josephine Pickworth" w:date="2017-11-03T11:32:00Z">
        <w:r>
          <w:rPr>
            <w:noProof/>
          </w:rPr>
          <w:delText>182</w:delText>
        </w:r>
      </w:del>
      <w:ins w:id="212" w:author="Josephine Pickworth" w:date="2017-11-03T11:32:00Z">
        <w:r w:rsidR="00EF0551">
          <w:rPr>
            <w:noProof/>
          </w:rPr>
          <w:t>180</w:t>
        </w:r>
      </w:ins>
      <w:r>
        <w:rPr>
          <w:noProof/>
        </w:rPr>
        <w:fldChar w:fldCharType="end"/>
      </w:r>
    </w:p>
    <w:p w14:paraId="04428887" w14:textId="34AD01DD" w:rsidR="00007FB2" w:rsidRDefault="00007FB2">
      <w:pPr>
        <w:pStyle w:val="TableofFigures"/>
        <w:tabs>
          <w:tab w:val="right" w:leader="dot" w:pos="8488"/>
        </w:tabs>
        <w:rPr>
          <w:rFonts w:asciiTheme="minorHAnsi" w:hAnsiTheme="minorHAnsi"/>
          <w:b w:val="0"/>
          <w:noProof/>
          <w:sz w:val="24"/>
          <w:szCs w:val="24"/>
          <w:lang w:val="en-US"/>
        </w:rPr>
      </w:pPr>
      <w:r>
        <w:rPr>
          <w:noProof/>
        </w:rPr>
        <w:t>Figure 5</w:t>
      </w:r>
      <w:r>
        <w:rPr>
          <w:noProof/>
        </w:rPr>
        <w:noBreakHyphen/>
        <w:t>4 IL-6 and OPG plasma levels in a murine model of BMPR2 mutation and IL-1ß response</w:t>
      </w:r>
      <w:r>
        <w:rPr>
          <w:noProof/>
        </w:rPr>
        <w:tab/>
      </w:r>
      <w:r>
        <w:rPr>
          <w:noProof/>
        </w:rPr>
        <w:fldChar w:fldCharType="begin"/>
      </w:r>
      <w:r>
        <w:rPr>
          <w:noProof/>
        </w:rPr>
        <w:instrText xml:space="preserve"> PAGEREF _Toc494749427 \h </w:instrText>
      </w:r>
      <w:r>
        <w:rPr>
          <w:noProof/>
        </w:rPr>
      </w:r>
      <w:r>
        <w:rPr>
          <w:noProof/>
        </w:rPr>
        <w:fldChar w:fldCharType="separate"/>
      </w:r>
      <w:del w:id="213" w:author="Josephine Pickworth" w:date="2017-11-03T11:32:00Z">
        <w:r>
          <w:rPr>
            <w:noProof/>
          </w:rPr>
          <w:delText>185</w:delText>
        </w:r>
      </w:del>
      <w:ins w:id="214" w:author="Josephine Pickworth" w:date="2017-11-03T11:32:00Z">
        <w:r w:rsidR="00EF0551">
          <w:rPr>
            <w:noProof/>
          </w:rPr>
          <w:t>183</w:t>
        </w:r>
      </w:ins>
      <w:r>
        <w:rPr>
          <w:noProof/>
        </w:rPr>
        <w:fldChar w:fldCharType="end"/>
      </w:r>
    </w:p>
    <w:p w14:paraId="077C59BF" w14:textId="6C2D4071" w:rsidR="00007FB2" w:rsidRDefault="00007FB2">
      <w:pPr>
        <w:pStyle w:val="TableofFigures"/>
        <w:tabs>
          <w:tab w:val="right" w:leader="dot" w:pos="8488"/>
        </w:tabs>
        <w:rPr>
          <w:rFonts w:asciiTheme="minorHAnsi" w:hAnsiTheme="minorHAnsi"/>
          <w:b w:val="0"/>
          <w:noProof/>
          <w:sz w:val="24"/>
          <w:szCs w:val="24"/>
          <w:lang w:val="en-US"/>
        </w:rPr>
      </w:pPr>
      <w:r>
        <w:rPr>
          <w:noProof/>
        </w:rPr>
        <w:t>Figure 5</w:t>
      </w:r>
      <w:r>
        <w:rPr>
          <w:noProof/>
        </w:rPr>
        <w:noBreakHyphen/>
        <w:t>5 Correlation of IL-6 plasma levels with PVR</w:t>
      </w:r>
      <w:r>
        <w:rPr>
          <w:noProof/>
        </w:rPr>
        <w:tab/>
      </w:r>
      <w:r>
        <w:rPr>
          <w:noProof/>
        </w:rPr>
        <w:fldChar w:fldCharType="begin"/>
      </w:r>
      <w:r>
        <w:rPr>
          <w:noProof/>
        </w:rPr>
        <w:instrText xml:space="preserve"> PAGEREF _Toc494749428 \h </w:instrText>
      </w:r>
      <w:r>
        <w:rPr>
          <w:noProof/>
        </w:rPr>
      </w:r>
      <w:r>
        <w:rPr>
          <w:noProof/>
        </w:rPr>
        <w:fldChar w:fldCharType="separate"/>
      </w:r>
      <w:del w:id="215" w:author="Josephine Pickworth" w:date="2017-11-03T11:32:00Z">
        <w:r>
          <w:rPr>
            <w:noProof/>
          </w:rPr>
          <w:delText>186</w:delText>
        </w:r>
      </w:del>
      <w:ins w:id="216" w:author="Josephine Pickworth" w:date="2017-11-03T11:32:00Z">
        <w:r w:rsidR="00EF0551">
          <w:rPr>
            <w:noProof/>
          </w:rPr>
          <w:t>184</w:t>
        </w:r>
      </w:ins>
      <w:r>
        <w:rPr>
          <w:noProof/>
        </w:rPr>
        <w:fldChar w:fldCharType="end"/>
      </w:r>
    </w:p>
    <w:p w14:paraId="488B986D" w14:textId="1F0E21FE" w:rsidR="00007FB2" w:rsidRDefault="00007FB2">
      <w:pPr>
        <w:pStyle w:val="TableofFigures"/>
        <w:tabs>
          <w:tab w:val="right" w:leader="dot" w:pos="8488"/>
        </w:tabs>
        <w:rPr>
          <w:rFonts w:asciiTheme="minorHAnsi" w:hAnsiTheme="minorHAnsi"/>
          <w:b w:val="0"/>
          <w:noProof/>
          <w:sz w:val="24"/>
          <w:szCs w:val="24"/>
          <w:lang w:val="en-US"/>
        </w:rPr>
      </w:pPr>
      <w:r>
        <w:rPr>
          <w:noProof/>
        </w:rPr>
        <w:t>Figure 5</w:t>
      </w:r>
      <w:r>
        <w:rPr>
          <w:noProof/>
        </w:rPr>
        <w:noBreakHyphen/>
        <w:t>6 Representative images of vascular staining of pulmonary arterioles less than 50um in diameter.</w:t>
      </w:r>
      <w:r>
        <w:rPr>
          <w:noProof/>
        </w:rPr>
        <w:tab/>
      </w:r>
      <w:r>
        <w:rPr>
          <w:noProof/>
        </w:rPr>
        <w:fldChar w:fldCharType="begin"/>
      </w:r>
      <w:r>
        <w:rPr>
          <w:noProof/>
        </w:rPr>
        <w:instrText xml:space="preserve"> PAGEREF _Toc494749429 \h </w:instrText>
      </w:r>
      <w:r>
        <w:rPr>
          <w:noProof/>
        </w:rPr>
      </w:r>
      <w:r>
        <w:rPr>
          <w:noProof/>
        </w:rPr>
        <w:fldChar w:fldCharType="separate"/>
      </w:r>
      <w:del w:id="217" w:author="Josephine Pickworth" w:date="2017-11-03T11:32:00Z">
        <w:r>
          <w:rPr>
            <w:noProof/>
          </w:rPr>
          <w:delText>188</w:delText>
        </w:r>
      </w:del>
      <w:ins w:id="218" w:author="Josephine Pickworth" w:date="2017-11-03T11:32:00Z">
        <w:r w:rsidR="00EF0551">
          <w:rPr>
            <w:noProof/>
          </w:rPr>
          <w:t>186</w:t>
        </w:r>
      </w:ins>
      <w:r>
        <w:rPr>
          <w:noProof/>
        </w:rPr>
        <w:fldChar w:fldCharType="end"/>
      </w:r>
    </w:p>
    <w:p w14:paraId="2E637599" w14:textId="7C3AD953" w:rsidR="00007FB2" w:rsidRDefault="00007FB2">
      <w:pPr>
        <w:pStyle w:val="TableofFigures"/>
        <w:tabs>
          <w:tab w:val="right" w:leader="dot" w:pos="8488"/>
        </w:tabs>
        <w:rPr>
          <w:rFonts w:asciiTheme="minorHAnsi" w:hAnsiTheme="minorHAnsi"/>
          <w:b w:val="0"/>
          <w:noProof/>
          <w:sz w:val="24"/>
          <w:szCs w:val="24"/>
          <w:lang w:val="en-US"/>
        </w:rPr>
      </w:pPr>
      <w:r>
        <w:rPr>
          <w:noProof/>
        </w:rPr>
        <w:t>Figure 5</w:t>
      </w:r>
      <w:r>
        <w:rPr>
          <w:noProof/>
        </w:rPr>
        <w:noBreakHyphen/>
        <w:t>7 Assessment of the level of vascular remodelling in the murine model of BMPR2 dysfunction and IL-1ß stimulation in the vessels smaller than 50 µm in diameter. Statistical analysis was performed on partially remodelled vessels by ordinary one-way ANOVA with multiple comparisons Tukeys post-test (* = p&lt;0.05).</w:t>
      </w:r>
      <w:r>
        <w:rPr>
          <w:noProof/>
        </w:rPr>
        <w:tab/>
      </w:r>
      <w:r>
        <w:rPr>
          <w:noProof/>
        </w:rPr>
        <w:fldChar w:fldCharType="begin"/>
      </w:r>
      <w:r>
        <w:rPr>
          <w:noProof/>
        </w:rPr>
        <w:instrText xml:space="preserve"> PAGEREF _Toc494749430 \h </w:instrText>
      </w:r>
      <w:r>
        <w:rPr>
          <w:noProof/>
        </w:rPr>
      </w:r>
      <w:r>
        <w:rPr>
          <w:noProof/>
        </w:rPr>
        <w:fldChar w:fldCharType="separate"/>
      </w:r>
      <w:del w:id="219" w:author="Josephine Pickworth" w:date="2017-11-03T11:32:00Z">
        <w:r>
          <w:rPr>
            <w:noProof/>
          </w:rPr>
          <w:delText>190</w:delText>
        </w:r>
      </w:del>
      <w:ins w:id="220" w:author="Josephine Pickworth" w:date="2017-11-03T11:32:00Z">
        <w:r w:rsidR="00EF0551">
          <w:rPr>
            <w:noProof/>
          </w:rPr>
          <w:t>188</w:t>
        </w:r>
      </w:ins>
      <w:r>
        <w:rPr>
          <w:noProof/>
        </w:rPr>
        <w:fldChar w:fldCharType="end"/>
      </w:r>
    </w:p>
    <w:p w14:paraId="38A34CEB" w14:textId="78B02D00" w:rsidR="00007FB2" w:rsidRDefault="00007FB2">
      <w:pPr>
        <w:pStyle w:val="TableofFigures"/>
        <w:tabs>
          <w:tab w:val="right" w:leader="dot" w:pos="8488"/>
        </w:tabs>
        <w:rPr>
          <w:rFonts w:asciiTheme="minorHAnsi" w:hAnsiTheme="minorHAnsi"/>
          <w:b w:val="0"/>
          <w:noProof/>
          <w:sz w:val="24"/>
          <w:szCs w:val="24"/>
          <w:lang w:val="en-US"/>
        </w:rPr>
      </w:pPr>
      <w:r>
        <w:rPr>
          <w:noProof/>
        </w:rPr>
        <w:t>Figure 6</w:t>
      </w:r>
      <w:r>
        <w:rPr>
          <w:noProof/>
        </w:rPr>
        <w:noBreakHyphen/>
        <w:t>1 Plasma cytokine levels of patients and healthy controls</w:t>
      </w:r>
      <w:r>
        <w:rPr>
          <w:noProof/>
        </w:rPr>
        <w:tab/>
      </w:r>
      <w:r>
        <w:rPr>
          <w:noProof/>
        </w:rPr>
        <w:fldChar w:fldCharType="begin"/>
      </w:r>
      <w:r>
        <w:rPr>
          <w:noProof/>
        </w:rPr>
        <w:instrText xml:space="preserve"> PAGEREF _Toc494749431 \h </w:instrText>
      </w:r>
      <w:r>
        <w:rPr>
          <w:noProof/>
        </w:rPr>
      </w:r>
      <w:r>
        <w:rPr>
          <w:noProof/>
        </w:rPr>
        <w:fldChar w:fldCharType="separate"/>
      </w:r>
      <w:del w:id="221" w:author="Josephine Pickworth" w:date="2017-11-03T11:32:00Z">
        <w:r>
          <w:rPr>
            <w:noProof/>
          </w:rPr>
          <w:delText>202</w:delText>
        </w:r>
      </w:del>
      <w:ins w:id="222" w:author="Josephine Pickworth" w:date="2017-11-03T11:32:00Z">
        <w:r w:rsidR="00EF0551">
          <w:rPr>
            <w:noProof/>
          </w:rPr>
          <w:t>199</w:t>
        </w:r>
      </w:ins>
      <w:r>
        <w:rPr>
          <w:noProof/>
        </w:rPr>
        <w:fldChar w:fldCharType="end"/>
      </w:r>
    </w:p>
    <w:p w14:paraId="6BCAA125" w14:textId="19BB4FEA" w:rsidR="00007FB2" w:rsidRDefault="00007FB2">
      <w:pPr>
        <w:pStyle w:val="TableofFigures"/>
        <w:tabs>
          <w:tab w:val="right" w:leader="dot" w:pos="8488"/>
        </w:tabs>
        <w:rPr>
          <w:rFonts w:asciiTheme="minorHAnsi" w:hAnsiTheme="minorHAnsi"/>
          <w:b w:val="0"/>
          <w:noProof/>
          <w:sz w:val="24"/>
          <w:szCs w:val="24"/>
          <w:lang w:val="en-US"/>
        </w:rPr>
      </w:pPr>
      <w:r>
        <w:rPr>
          <w:noProof/>
        </w:rPr>
        <w:t>Figure 6</w:t>
      </w:r>
      <w:r>
        <w:rPr>
          <w:noProof/>
        </w:rPr>
        <w:noBreakHyphen/>
        <w:t>2 Plasma levels of VEGF a-c and HGF in patients and healthy volunteers</w:t>
      </w:r>
      <w:r>
        <w:rPr>
          <w:noProof/>
        </w:rPr>
        <w:tab/>
      </w:r>
      <w:r>
        <w:rPr>
          <w:noProof/>
        </w:rPr>
        <w:fldChar w:fldCharType="begin"/>
      </w:r>
      <w:r>
        <w:rPr>
          <w:noProof/>
        </w:rPr>
        <w:instrText xml:space="preserve"> PAGEREF _Toc494749432 \h </w:instrText>
      </w:r>
      <w:r>
        <w:rPr>
          <w:noProof/>
        </w:rPr>
      </w:r>
      <w:r>
        <w:rPr>
          <w:noProof/>
        </w:rPr>
        <w:fldChar w:fldCharType="separate"/>
      </w:r>
      <w:del w:id="223" w:author="Josephine Pickworth" w:date="2017-11-03T11:32:00Z">
        <w:r>
          <w:rPr>
            <w:noProof/>
          </w:rPr>
          <w:delText>205</w:delText>
        </w:r>
      </w:del>
      <w:ins w:id="224" w:author="Josephine Pickworth" w:date="2017-11-03T11:32:00Z">
        <w:r w:rsidR="00EF0551">
          <w:rPr>
            <w:noProof/>
          </w:rPr>
          <w:t>201</w:t>
        </w:r>
      </w:ins>
      <w:r>
        <w:rPr>
          <w:noProof/>
        </w:rPr>
        <w:fldChar w:fldCharType="end"/>
      </w:r>
    </w:p>
    <w:p w14:paraId="5794F71C" w14:textId="41F581AD" w:rsidR="00007FB2" w:rsidRDefault="00007FB2">
      <w:pPr>
        <w:pStyle w:val="TableofFigures"/>
        <w:tabs>
          <w:tab w:val="right" w:leader="dot" w:pos="8488"/>
        </w:tabs>
        <w:rPr>
          <w:rFonts w:asciiTheme="minorHAnsi" w:hAnsiTheme="minorHAnsi"/>
          <w:b w:val="0"/>
          <w:noProof/>
          <w:sz w:val="24"/>
          <w:szCs w:val="24"/>
          <w:lang w:val="en-US"/>
        </w:rPr>
      </w:pPr>
      <w:r>
        <w:rPr>
          <w:noProof/>
        </w:rPr>
        <w:t>Figure 6</w:t>
      </w:r>
      <w:r>
        <w:rPr>
          <w:noProof/>
        </w:rPr>
        <w:noBreakHyphen/>
        <w:t>3 plasma levels of PAH related proteins in patients and healthy controls</w:t>
      </w:r>
      <w:r>
        <w:rPr>
          <w:noProof/>
        </w:rPr>
        <w:tab/>
      </w:r>
      <w:r>
        <w:rPr>
          <w:noProof/>
        </w:rPr>
        <w:fldChar w:fldCharType="begin"/>
      </w:r>
      <w:r>
        <w:rPr>
          <w:noProof/>
        </w:rPr>
        <w:instrText xml:space="preserve"> PAGEREF _Toc494749433 \h </w:instrText>
      </w:r>
      <w:r>
        <w:rPr>
          <w:noProof/>
        </w:rPr>
      </w:r>
      <w:r>
        <w:rPr>
          <w:noProof/>
        </w:rPr>
        <w:fldChar w:fldCharType="separate"/>
      </w:r>
      <w:del w:id="225" w:author="Josephine Pickworth" w:date="2017-11-03T11:32:00Z">
        <w:r>
          <w:rPr>
            <w:noProof/>
          </w:rPr>
          <w:delText>208</w:delText>
        </w:r>
      </w:del>
      <w:ins w:id="226" w:author="Josephine Pickworth" w:date="2017-11-03T11:32:00Z">
        <w:r w:rsidR="00EF0551">
          <w:rPr>
            <w:noProof/>
          </w:rPr>
          <w:t>203</w:t>
        </w:r>
      </w:ins>
      <w:r>
        <w:rPr>
          <w:noProof/>
        </w:rPr>
        <w:fldChar w:fldCharType="end"/>
      </w:r>
    </w:p>
    <w:p w14:paraId="08D8D1F4" w14:textId="027C9022" w:rsidR="00007FB2" w:rsidRDefault="00007FB2">
      <w:pPr>
        <w:pStyle w:val="TableofFigures"/>
        <w:tabs>
          <w:tab w:val="right" w:leader="dot" w:pos="8488"/>
        </w:tabs>
        <w:rPr>
          <w:rFonts w:asciiTheme="minorHAnsi" w:hAnsiTheme="minorHAnsi"/>
          <w:b w:val="0"/>
          <w:noProof/>
          <w:sz w:val="24"/>
          <w:szCs w:val="24"/>
          <w:lang w:val="en-US"/>
        </w:rPr>
      </w:pPr>
      <w:r>
        <w:rPr>
          <w:noProof/>
        </w:rPr>
        <w:t>Figure 6</w:t>
      </w:r>
      <w:r>
        <w:rPr>
          <w:noProof/>
        </w:rPr>
        <w:noBreakHyphen/>
        <w:t>4 plasma levels of pro-inflammatory and PASMC mitogens</w:t>
      </w:r>
      <w:r>
        <w:rPr>
          <w:noProof/>
        </w:rPr>
        <w:tab/>
      </w:r>
      <w:r>
        <w:rPr>
          <w:noProof/>
        </w:rPr>
        <w:fldChar w:fldCharType="begin"/>
      </w:r>
      <w:r>
        <w:rPr>
          <w:noProof/>
        </w:rPr>
        <w:instrText xml:space="preserve"> PAGEREF _Toc494749434 \h </w:instrText>
      </w:r>
      <w:r>
        <w:rPr>
          <w:noProof/>
        </w:rPr>
      </w:r>
      <w:r>
        <w:rPr>
          <w:noProof/>
        </w:rPr>
        <w:fldChar w:fldCharType="separate"/>
      </w:r>
      <w:del w:id="227" w:author="Josephine Pickworth" w:date="2017-11-03T11:32:00Z">
        <w:r>
          <w:rPr>
            <w:noProof/>
          </w:rPr>
          <w:delText>211</w:delText>
        </w:r>
      </w:del>
      <w:ins w:id="228" w:author="Josephine Pickworth" w:date="2017-11-03T11:32:00Z">
        <w:r w:rsidR="00EF0551">
          <w:rPr>
            <w:noProof/>
          </w:rPr>
          <w:t>206</w:t>
        </w:r>
      </w:ins>
      <w:r>
        <w:rPr>
          <w:noProof/>
        </w:rPr>
        <w:fldChar w:fldCharType="end"/>
      </w:r>
    </w:p>
    <w:p w14:paraId="5AE10453" w14:textId="6DD9517B" w:rsidR="00B8073C" w:rsidRPr="00F265C7" w:rsidRDefault="00B8073C" w:rsidP="00760CCA">
      <w:pPr>
        <w:pStyle w:val="TOC3"/>
        <w:tabs>
          <w:tab w:val="left" w:pos="686"/>
          <w:tab w:val="right" w:pos="8488"/>
        </w:tabs>
        <w:rPr>
          <w:rFonts w:asciiTheme="majorHAnsi" w:hAnsiTheme="majorHAnsi"/>
          <w:noProof/>
        </w:rPr>
      </w:pPr>
      <w:r w:rsidRPr="00760CCA">
        <w:rPr>
          <w:noProof/>
        </w:rPr>
        <w:fldChar w:fldCharType="end"/>
      </w:r>
    </w:p>
    <w:p w14:paraId="17879F78" w14:textId="4A12B61C" w:rsidR="00EE397E" w:rsidRPr="00240C13" w:rsidRDefault="00A904FA" w:rsidP="00240C13">
      <w:pPr>
        <w:pStyle w:val="Heading1"/>
      </w:pPr>
      <w:bookmarkStart w:id="229" w:name="_Toc251178907"/>
      <w:bookmarkStart w:id="230" w:name="_Toc260251893"/>
      <w:bookmarkStart w:id="231" w:name="_Toc494749291"/>
      <w:r w:rsidRPr="00240C13">
        <w:lastRenderedPageBreak/>
        <w:t>List of Tables</w:t>
      </w:r>
      <w:bookmarkEnd w:id="229"/>
      <w:bookmarkEnd w:id="230"/>
      <w:bookmarkEnd w:id="231"/>
    </w:p>
    <w:p w14:paraId="346E3D90" w14:textId="7FB22A5C" w:rsidR="00007FB2" w:rsidRDefault="006F5809">
      <w:pPr>
        <w:pStyle w:val="TableofFigures"/>
        <w:tabs>
          <w:tab w:val="right" w:leader="dot" w:pos="8488"/>
        </w:tabs>
        <w:rPr>
          <w:rFonts w:asciiTheme="minorHAnsi" w:hAnsiTheme="minorHAnsi"/>
          <w:b w:val="0"/>
          <w:noProof/>
          <w:sz w:val="24"/>
          <w:szCs w:val="24"/>
          <w:lang w:val="en-US"/>
        </w:rPr>
      </w:pPr>
      <w:r w:rsidRPr="001D06AA">
        <w:rPr>
          <w:noProof/>
        </w:rPr>
        <w:fldChar w:fldCharType="begin"/>
      </w:r>
      <w:r w:rsidRPr="001D06AA">
        <w:rPr>
          <w:noProof/>
        </w:rPr>
        <w:instrText xml:space="preserve"> TOC \c "Table" </w:instrText>
      </w:r>
      <w:r w:rsidRPr="001D06AA">
        <w:rPr>
          <w:noProof/>
        </w:rPr>
        <w:fldChar w:fldCharType="separate"/>
      </w:r>
      <w:r w:rsidR="00007FB2" w:rsidRPr="00E102FB">
        <w:rPr>
          <w:bCs/>
          <w:noProof/>
        </w:rPr>
        <w:t>Table 3</w:t>
      </w:r>
      <w:r w:rsidR="00007FB2" w:rsidRPr="00E102FB">
        <w:rPr>
          <w:bCs/>
          <w:noProof/>
        </w:rPr>
        <w:noBreakHyphen/>
        <w:t>i PAH relevant genes altered by IL-1ß stimulation in AoSMCs</w:t>
      </w:r>
      <w:r w:rsidR="00007FB2">
        <w:rPr>
          <w:noProof/>
        </w:rPr>
        <w:tab/>
      </w:r>
      <w:r w:rsidR="00007FB2">
        <w:rPr>
          <w:noProof/>
        </w:rPr>
        <w:fldChar w:fldCharType="begin"/>
      </w:r>
      <w:r w:rsidR="00007FB2">
        <w:rPr>
          <w:noProof/>
        </w:rPr>
        <w:instrText xml:space="preserve"> PAGEREF _Toc494749435 \h </w:instrText>
      </w:r>
      <w:r w:rsidR="00007FB2">
        <w:rPr>
          <w:noProof/>
        </w:rPr>
      </w:r>
      <w:r w:rsidR="00007FB2">
        <w:rPr>
          <w:noProof/>
        </w:rPr>
        <w:fldChar w:fldCharType="separate"/>
      </w:r>
      <w:del w:id="232" w:author="Josephine Pickworth" w:date="2017-11-03T11:32:00Z">
        <w:r w:rsidR="00007FB2">
          <w:rPr>
            <w:noProof/>
          </w:rPr>
          <w:delText>84</w:delText>
        </w:r>
      </w:del>
      <w:ins w:id="233" w:author="Josephine Pickworth" w:date="2017-11-03T11:32:00Z">
        <w:r w:rsidR="00EF0551">
          <w:rPr>
            <w:noProof/>
          </w:rPr>
          <w:t>85</w:t>
        </w:r>
      </w:ins>
      <w:r w:rsidR="00007FB2">
        <w:rPr>
          <w:noProof/>
        </w:rPr>
        <w:fldChar w:fldCharType="end"/>
      </w:r>
    </w:p>
    <w:p w14:paraId="043C7E81" w14:textId="71100C99" w:rsidR="00007FB2" w:rsidRDefault="00007FB2">
      <w:pPr>
        <w:pStyle w:val="TableofFigures"/>
        <w:tabs>
          <w:tab w:val="right" w:leader="dot" w:pos="8488"/>
        </w:tabs>
        <w:rPr>
          <w:rFonts w:asciiTheme="minorHAnsi" w:hAnsiTheme="minorHAnsi"/>
          <w:b w:val="0"/>
          <w:noProof/>
          <w:sz w:val="24"/>
          <w:szCs w:val="24"/>
          <w:lang w:val="en-US"/>
        </w:rPr>
      </w:pPr>
      <w:r w:rsidRPr="00E102FB">
        <w:rPr>
          <w:bCs/>
          <w:noProof/>
        </w:rPr>
        <w:t>Table 3</w:t>
      </w:r>
      <w:r w:rsidRPr="00E102FB">
        <w:rPr>
          <w:bCs/>
          <w:noProof/>
        </w:rPr>
        <w:noBreakHyphen/>
        <w:t>ii PAH relevant genes altered by IL-1ß stimulation in PASMCs</w:t>
      </w:r>
      <w:r>
        <w:rPr>
          <w:noProof/>
        </w:rPr>
        <w:tab/>
      </w:r>
      <w:r>
        <w:rPr>
          <w:noProof/>
        </w:rPr>
        <w:fldChar w:fldCharType="begin"/>
      </w:r>
      <w:r>
        <w:rPr>
          <w:noProof/>
        </w:rPr>
        <w:instrText xml:space="preserve"> PAGEREF _Toc494749436 \h </w:instrText>
      </w:r>
      <w:r>
        <w:rPr>
          <w:noProof/>
        </w:rPr>
      </w:r>
      <w:r>
        <w:rPr>
          <w:noProof/>
        </w:rPr>
        <w:fldChar w:fldCharType="separate"/>
      </w:r>
      <w:del w:id="234" w:author="Josephine Pickworth" w:date="2017-11-03T11:32:00Z">
        <w:r>
          <w:rPr>
            <w:noProof/>
          </w:rPr>
          <w:delText>84</w:delText>
        </w:r>
      </w:del>
      <w:ins w:id="235" w:author="Josephine Pickworth" w:date="2017-11-03T11:32:00Z">
        <w:r w:rsidR="00EF0551">
          <w:rPr>
            <w:noProof/>
          </w:rPr>
          <w:t>85</w:t>
        </w:r>
      </w:ins>
      <w:r>
        <w:rPr>
          <w:noProof/>
        </w:rPr>
        <w:fldChar w:fldCharType="end"/>
      </w:r>
    </w:p>
    <w:p w14:paraId="1FCDCF64" w14:textId="0FC04032" w:rsidR="00007FB2" w:rsidRDefault="00007FB2">
      <w:pPr>
        <w:pStyle w:val="TableofFigures"/>
        <w:tabs>
          <w:tab w:val="right" w:leader="dot" w:pos="8488"/>
        </w:tabs>
        <w:rPr>
          <w:rFonts w:asciiTheme="minorHAnsi" w:hAnsiTheme="minorHAnsi"/>
          <w:b w:val="0"/>
          <w:noProof/>
          <w:sz w:val="24"/>
          <w:szCs w:val="24"/>
          <w:lang w:val="en-US"/>
        </w:rPr>
      </w:pPr>
      <w:r w:rsidRPr="00E102FB">
        <w:rPr>
          <w:bCs/>
          <w:noProof/>
        </w:rPr>
        <w:t>Table 3</w:t>
      </w:r>
      <w:r w:rsidRPr="00E102FB">
        <w:rPr>
          <w:bCs/>
          <w:noProof/>
        </w:rPr>
        <w:noBreakHyphen/>
        <w:t>iii PAH relevant genes significantly altered by IL-1ß stimulation in both PASMCs and AoSMCs</w:t>
      </w:r>
      <w:r>
        <w:rPr>
          <w:noProof/>
        </w:rPr>
        <w:tab/>
      </w:r>
      <w:r>
        <w:rPr>
          <w:noProof/>
        </w:rPr>
        <w:fldChar w:fldCharType="begin"/>
      </w:r>
      <w:r>
        <w:rPr>
          <w:noProof/>
        </w:rPr>
        <w:instrText xml:space="preserve"> PAGEREF _Toc494749437 \h </w:instrText>
      </w:r>
      <w:r>
        <w:rPr>
          <w:noProof/>
        </w:rPr>
      </w:r>
      <w:r>
        <w:rPr>
          <w:noProof/>
        </w:rPr>
        <w:fldChar w:fldCharType="separate"/>
      </w:r>
      <w:del w:id="236" w:author="Josephine Pickworth" w:date="2017-11-03T11:32:00Z">
        <w:r>
          <w:rPr>
            <w:noProof/>
          </w:rPr>
          <w:delText>88</w:delText>
        </w:r>
      </w:del>
      <w:ins w:id="237" w:author="Josephine Pickworth" w:date="2017-11-03T11:32:00Z">
        <w:r w:rsidR="00EF0551">
          <w:rPr>
            <w:noProof/>
          </w:rPr>
          <w:t>89</w:t>
        </w:r>
      </w:ins>
      <w:r>
        <w:rPr>
          <w:noProof/>
        </w:rPr>
        <w:fldChar w:fldCharType="end"/>
      </w:r>
    </w:p>
    <w:p w14:paraId="3599EF78" w14:textId="5D6B8652" w:rsidR="00007FB2" w:rsidRDefault="00007FB2">
      <w:pPr>
        <w:pStyle w:val="TableofFigures"/>
        <w:tabs>
          <w:tab w:val="right" w:leader="dot" w:pos="8488"/>
        </w:tabs>
        <w:rPr>
          <w:rFonts w:asciiTheme="minorHAnsi" w:hAnsiTheme="minorHAnsi"/>
          <w:b w:val="0"/>
          <w:noProof/>
          <w:sz w:val="24"/>
          <w:szCs w:val="24"/>
          <w:lang w:val="en-US"/>
        </w:rPr>
      </w:pPr>
      <w:r>
        <w:rPr>
          <w:noProof/>
        </w:rPr>
        <w:t>Table 3</w:t>
      </w:r>
      <w:r>
        <w:rPr>
          <w:noProof/>
        </w:rPr>
        <w:noBreakHyphen/>
        <w:t>iv pathways differentially expressed in AoSMC to IL-1ß stimulation analysed by SPIA analysis in R</w:t>
      </w:r>
      <w:r>
        <w:rPr>
          <w:noProof/>
        </w:rPr>
        <w:tab/>
      </w:r>
      <w:r>
        <w:rPr>
          <w:noProof/>
        </w:rPr>
        <w:fldChar w:fldCharType="begin"/>
      </w:r>
      <w:r>
        <w:rPr>
          <w:noProof/>
        </w:rPr>
        <w:instrText xml:space="preserve"> PAGEREF _Toc494749438 \h </w:instrText>
      </w:r>
      <w:r>
        <w:rPr>
          <w:noProof/>
        </w:rPr>
      </w:r>
      <w:r>
        <w:rPr>
          <w:noProof/>
        </w:rPr>
        <w:fldChar w:fldCharType="separate"/>
      </w:r>
      <w:del w:id="238" w:author="Josephine Pickworth" w:date="2017-11-03T11:32:00Z">
        <w:r>
          <w:rPr>
            <w:noProof/>
          </w:rPr>
          <w:delText>93</w:delText>
        </w:r>
      </w:del>
      <w:ins w:id="239" w:author="Josephine Pickworth" w:date="2017-11-03T11:32:00Z">
        <w:r w:rsidR="00EF0551">
          <w:rPr>
            <w:noProof/>
          </w:rPr>
          <w:t>94</w:t>
        </w:r>
      </w:ins>
      <w:r>
        <w:rPr>
          <w:noProof/>
        </w:rPr>
        <w:fldChar w:fldCharType="end"/>
      </w:r>
    </w:p>
    <w:p w14:paraId="6D8494A6" w14:textId="010CCE8F" w:rsidR="00007FB2" w:rsidRDefault="00007FB2">
      <w:pPr>
        <w:pStyle w:val="TableofFigures"/>
        <w:tabs>
          <w:tab w:val="right" w:leader="dot" w:pos="8488"/>
        </w:tabs>
        <w:rPr>
          <w:rFonts w:asciiTheme="minorHAnsi" w:hAnsiTheme="minorHAnsi"/>
          <w:b w:val="0"/>
          <w:noProof/>
          <w:sz w:val="24"/>
          <w:szCs w:val="24"/>
          <w:lang w:val="en-US"/>
        </w:rPr>
      </w:pPr>
      <w:r>
        <w:rPr>
          <w:noProof/>
        </w:rPr>
        <w:t>Table 3</w:t>
      </w:r>
      <w:r>
        <w:rPr>
          <w:noProof/>
        </w:rPr>
        <w:noBreakHyphen/>
        <w:t>v Pathways differentially expressed in PASMC in response to IL-1ß stimulation analysed by SPIA in R</w:t>
      </w:r>
      <w:r>
        <w:rPr>
          <w:noProof/>
        </w:rPr>
        <w:tab/>
      </w:r>
      <w:r>
        <w:rPr>
          <w:noProof/>
        </w:rPr>
        <w:fldChar w:fldCharType="begin"/>
      </w:r>
      <w:r>
        <w:rPr>
          <w:noProof/>
        </w:rPr>
        <w:instrText xml:space="preserve"> PAGEREF _Toc494749439 \h </w:instrText>
      </w:r>
      <w:r>
        <w:rPr>
          <w:noProof/>
        </w:rPr>
      </w:r>
      <w:r>
        <w:rPr>
          <w:noProof/>
        </w:rPr>
        <w:fldChar w:fldCharType="separate"/>
      </w:r>
      <w:del w:id="240" w:author="Josephine Pickworth" w:date="2017-11-03T11:32:00Z">
        <w:r>
          <w:rPr>
            <w:noProof/>
          </w:rPr>
          <w:delText>95</w:delText>
        </w:r>
      </w:del>
      <w:ins w:id="241" w:author="Josephine Pickworth" w:date="2017-11-03T11:32:00Z">
        <w:r w:rsidR="00EF0551">
          <w:rPr>
            <w:noProof/>
          </w:rPr>
          <w:t>96</w:t>
        </w:r>
      </w:ins>
      <w:r>
        <w:rPr>
          <w:noProof/>
        </w:rPr>
        <w:fldChar w:fldCharType="end"/>
      </w:r>
    </w:p>
    <w:p w14:paraId="12479E24" w14:textId="635D0476" w:rsidR="00007FB2" w:rsidRDefault="00007FB2">
      <w:pPr>
        <w:pStyle w:val="TableofFigures"/>
        <w:tabs>
          <w:tab w:val="right" w:leader="dot" w:pos="8488"/>
        </w:tabs>
        <w:rPr>
          <w:rFonts w:asciiTheme="minorHAnsi" w:hAnsiTheme="minorHAnsi"/>
          <w:b w:val="0"/>
          <w:noProof/>
          <w:sz w:val="24"/>
          <w:szCs w:val="24"/>
          <w:lang w:val="en-US"/>
        </w:rPr>
      </w:pPr>
      <w:r>
        <w:rPr>
          <w:noProof/>
        </w:rPr>
        <w:t>Table 4</w:t>
      </w:r>
      <w:r>
        <w:rPr>
          <w:noProof/>
        </w:rPr>
        <w:noBreakHyphen/>
        <w:t>i PAH-related genes altered by IL-1ß stimulation in PASMCs in the presence of siRNA targeting BMPR2.</w:t>
      </w:r>
      <w:r>
        <w:rPr>
          <w:noProof/>
        </w:rPr>
        <w:tab/>
      </w:r>
      <w:r>
        <w:rPr>
          <w:noProof/>
        </w:rPr>
        <w:fldChar w:fldCharType="begin"/>
      </w:r>
      <w:r>
        <w:rPr>
          <w:noProof/>
        </w:rPr>
        <w:instrText xml:space="preserve"> PAGEREF _Toc494749440 \h </w:instrText>
      </w:r>
      <w:r>
        <w:rPr>
          <w:noProof/>
        </w:rPr>
      </w:r>
      <w:r>
        <w:rPr>
          <w:noProof/>
        </w:rPr>
        <w:fldChar w:fldCharType="separate"/>
      </w:r>
      <w:del w:id="242" w:author="Josephine Pickworth" w:date="2017-11-03T11:32:00Z">
        <w:r>
          <w:rPr>
            <w:noProof/>
          </w:rPr>
          <w:delText>131</w:delText>
        </w:r>
      </w:del>
      <w:ins w:id="243" w:author="Josephine Pickworth" w:date="2017-11-03T11:32:00Z">
        <w:r w:rsidR="00EF0551">
          <w:rPr>
            <w:noProof/>
          </w:rPr>
          <w:t>133</w:t>
        </w:r>
      </w:ins>
      <w:r>
        <w:rPr>
          <w:noProof/>
        </w:rPr>
        <w:fldChar w:fldCharType="end"/>
      </w:r>
    </w:p>
    <w:p w14:paraId="608A8C0A" w14:textId="02810BC6" w:rsidR="00007FB2" w:rsidRDefault="00007FB2">
      <w:pPr>
        <w:pStyle w:val="TableofFigures"/>
        <w:tabs>
          <w:tab w:val="right" w:leader="dot" w:pos="8488"/>
        </w:tabs>
        <w:rPr>
          <w:rFonts w:asciiTheme="minorHAnsi" w:hAnsiTheme="minorHAnsi"/>
          <w:b w:val="0"/>
          <w:noProof/>
          <w:sz w:val="24"/>
          <w:szCs w:val="24"/>
          <w:lang w:val="en-US"/>
        </w:rPr>
      </w:pPr>
      <w:r>
        <w:rPr>
          <w:noProof/>
        </w:rPr>
        <w:t>Table 4</w:t>
      </w:r>
      <w:r>
        <w:rPr>
          <w:noProof/>
        </w:rPr>
        <w:noBreakHyphen/>
        <w:t>ii Pathways regulated by IL-1ß in PASMC in the absence of functional BMPR2</w:t>
      </w:r>
      <w:r>
        <w:rPr>
          <w:noProof/>
        </w:rPr>
        <w:tab/>
      </w:r>
      <w:r>
        <w:rPr>
          <w:noProof/>
        </w:rPr>
        <w:fldChar w:fldCharType="begin"/>
      </w:r>
      <w:r>
        <w:rPr>
          <w:noProof/>
        </w:rPr>
        <w:instrText xml:space="preserve"> PAGEREF _Toc494749441 \h </w:instrText>
      </w:r>
      <w:r>
        <w:rPr>
          <w:noProof/>
        </w:rPr>
      </w:r>
      <w:r>
        <w:rPr>
          <w:noProof/>
        </w:rPr>
        <w:fldChar w:fldCharType="separate"/>
      </w:r>
      <w:del w:id="244" w:author="Josephine Pickworth" w:date="2017-11-03T11:32:00Z">
        <w:r>
          <w:rPr>
            <w:noProof/>
          </w:rPr>
          <w:delText>135</w:delText>
        </w:r>
      </w:del>
      <w:ins w:id="245" w:author="Josephine Pickworth" w:date="2017-11-03T11:32:00Z">
        <w:r w:rsidR="00EF0551">
          <w:rPr>
            <w:noProof/>
          </w:rPr>
          <w:t>137</w:t>
        </w:r>
      </w:ins>
      <w:r>
        <w:rPr>
          <w:noProof/>
        </w:rPr>
        <w:fldChar w:fldCharType="end"/>
      </w:r>
    </w:p>
    <w:p w14:paraId="3E2B47FB" w14:textId="2BAD4EE6" w:rsidR="00007FB2" w:rsidRDefault="00007FB2">
      <w:pPr>
        <w:pStyle w:val="TableofFigures"/>
        <w:tabs>
          <w:tab w:val="right" w:leader="dot" w:pos="8488"/>
        </w:tabs>
        <w:rPr>
          <w:rFonts w:asciiTheme="minorHAnsi" w:hAnsiTheme="minorHAnsi"/>
          <w:b w:val="0"/>
          <w:noProof/>
          <w:sz w:val="24"/>
          <w:szCs w:val="24"/>
          <w:lang w:val="en-US"/>
        </w:rPr>
      </w:pPr>
      <w:r>
        <w:rPr>
          <w:noProof/>
        </w:rPr>
        <w:t>Table 6</w:t>
      </w:r>
      <w:r>
        <w:rPr>
          <w:noProof/>
        </w:rPr>
        <w:noBreakHyphen/>
        <w:t>i Cohort characteristics of patients</w:t>
      </w:r>
      <w:r>
        <w:rPr>
          <w:noProof/>
        </w:rPr>
        <w:tab/>
      </w:r>
      <w:r>
        <w:rPr>
          <w:noProof/>
        </w:rPr>
        <w:fldChar w:fldCharType="begin"/>
      </w:r>
      <w:r>
        <w:rPr>
          <w:noProof/>
        </w:rPr>
        <w:instrText xml:space="preserve"> PAGEREF _Toc494749442 \h </w:instrText>
      </w:r>
      <w:r>
        <w:rPr>
          <w:noProof/>
        </w:rPr>
      </w:r>
      <w:r>
        <w:rPr>
          <w:noProof/>
        </w:rPr>
        <w:fldChar w:fldCharType="separate"/>
      </w:r>
      <w:del w:id="246" w:author="Josephine Pickworth" w:date="2017-11-03T11:32:00Z">
        <w:r>
          <w:rPr>
            <w:noProof/>
          </w:rPr>
          <w:delText>199</w:delText>
        </w:r>
      </w:del>
      <w:ins w:id="247" w:author="Josephine Pickworth" w:date="2017-11-03T11:32:00Z">
        <w:r w:rsidR="00EF0551">
          <w:rPr>
            <w:noProof/>
          </w:rPr>
          <w:t>197</w:t>
        </w:r>
      </w:ins>
      <w:r>
        <w:rPr>
          <w:noProof/>
        </w:rPr>
        <w:fldChar w:fldCharType="end"/>
      </w:r>
    </w:p>
    <w:p w14:paraId="68CED8BF" w14:textId="0F55E07D" w:rsidR="00A904FA" w:rsidRPr="00760CCA" w:rsidRDefault="006F5809" w:rsidP="001D06AA">
      <w:pPr>
        <w:pStyle w:val="TOC3"/>
        <w:tabs>
          <w:tab w:val="left" w:pos="686"/>
          <w:tab w:val="right" w:pos="8488"/>
        </w:tabs>
        <w:rPr>
          <w:noProof/>
        </w:rPr>
      </w:pPr>
      <w:r w:rsidRPr="001D06AA">
        <w:rPr>
          <w:noProof/>
        </w:rPr>
        <w:fldChar w:fldCharType="end"/>
      </w:r>
      <w:r w:rsidR="00A904FA" w:rsidRPr="00760CCA">
        <w:rPr>
          <w:noProof/>
        </w:rPr>
        <w:br w:type="page"/>
      </w:r>
    </w:p>
    <w:p w14:paraId="79B4329A" w14:textId="77777777" w:rsidR="00664BFC" w:rsidRPr="00240C13" w:rsidRDefault="001E6C0D" w:rsidP="00456A48">
      <w:pPr>
        <w:pStyle w:val="Heading1"/>
        <w:spacing w:line="240" w:lineRule="auto"/>
      </w:pPr>
      <w:bookmarkStart w:id="248" w:name="_Toc251178908"/>
      <w:bookmarkStart w:id="249" w:name="_Toc260251894"/>
      <w:bookmarkStart w:id="250" w:name="_Toc494749292"/>
      <w:r w:rsidRPr="00240C13">
        <w:lastRenderedPageBreak/>
        <w:t>Abbreviations</w:t>
      </w:r>
      <w:bookmarkEnd w:id="0"/>
      <w:bookmarkEnd w:id="248"/>
      <w:bookmarkEnd w:id="249"/>
      <w:bookmarkEnd w:id="250"/>
    </w:p>
    <w:p w14:paraId="73E592FF" w14:textId="77777777" w:rsidR="00160343" w:rsidRDefault="00160343" w:rsidP="00456A48">
      <w:pPr>
        <w:spacing w:line="240" w:lineRule="auto"/>
        <w:ind w:left="720" w:hanging="720"/>
        <w:jc w:val="left"/>
      </w:pPr>
      <w:r w:rsidRPr="00AB6D53">
        <w:t>%</w:t>
      </w:r>
      <w:r w:rsidRPr="00AB6D53">
        <w:tab/>
      </w:r>
      <w:r w:rsidRPr="00AB6D53">
        <w:tab/>
      </w:r>
      <w:r w:rsidRPr="00AB6D53">
        <w:tab/>
        <w:t>Percent</w:t>
      </w:r>
    </w:p>
    <w:p w14:paraId="49452424" w14:textId="77777777" w:rsidR="00160343" w:rsidRPr="00AB6D53" w:rsidRDefault="00160343" w:rsidP="00456A48">
      <w:pPr>
        <w:spacing w:line="240" w:lineRule="auto"/>
        <w:jc w:val="left"/>
      </w:pPr>
      <w:r w:rsidRPr="00AB6D53">
        <w:t xml:space="preserve">5-HT </w:t>
      </w:r>
      <w:r w:rsidRPr="00AB6D53">
        <w:tab/>
      </w:r>
      <w:r w:rsidRPr="00AB6D53">
        <w:tab/>
      </w:r>
      <w:r w:rsidRPr="00AB6D53">
        <w:tab/>
        <w:t>5-hydroxytryptamine</w:t>
      </w:r>
    </w:p>
    <w:p w14:paraId="55A4EC29" w14:textId="46AF904B" w:rsidR="00BB62F2" w:rsidRPr="00AB6D53" w:rsidRDefault="00160343" w:rsidP="00BB62F2">
      <w:pPr>
        <w:spacing w:line="240" w:lineRule="auto"/>
        <w:ind w:left="720" w:hanging="720"/>
        <w:jc w:val="left"/>
      </w:pPr>
      <w:r>
        <w:t>5HT</w:t>
      </w:r>
      <w:r>
        <w:tab/>
      </w:r>
      <w:r>
        <w:tab/>
      </w:r>
      <w:r>
        <w:tab/>
        <w:t>5-hydroxytrytamine / Serotonin</w:t>
      </w:r>
    </w:p>
    <w:p w14:paraId="1623C490" w14:textId="77777777" w:rsidR="00160343" w:rsidRDefault="00160343" w:rsidP="00456A48">
      <w:pPr>
        <w:spacing w:line="240" w:lineRule="auto"/>
        <w:jc w:val="left"/>
      </w:pPr>
      <w:r w:rsidRPr="00AB6D53">
        <w:t xml:space="preserve">ALK </w:t>
      </w:r>
      <w:r w:rsidRPr="00AB6D53">
        <w:tab/>
      </w:r>
      <w:r>
        <w:tab/>
      </w:r>
      <w:r>
        <w:tab/>
        <w:t>Activin like k</w:t>
      </w:r>
      <w:r w:rsidRPr="00AB6D53">
        <w:t>inase</w:t>
      </w:r>
    </w:p>
    <w:p w14:paraId="583F6CC7" w14:textId="143CFED7" w:rsidR="00BB62F2" w:rsidRPr="00AB6D53" w:rsidRDefault="00BB62F2" w:rsidP="00456A48">
      <w:pPr>
        <w:spacing w:line="240" w:lineRule="auto"/>
        <w:jc w:val="left"/>
      </w:pPr>
      <w:r>
        <w:t>AoSMC</w:t>
      </w:r>
      <w:r>
        <w:tab/>
      </w:r>
      <w:r>
        <w:tab/>
        <w:t>Aortic Smooth Muscle Cells</w:t>
      </w:r>
    </w:p>
    <w:p w14:paraId="75387A49" w14:textId="77777777" w:rsidR="00160343" w:rsidRPr="00AB6D53" w:rsidRDefault="00160343" w:rsidP="00456A48">
      <w:pPr>
        <w:spacing w:line="240" w:lineRule="auto"/>
        <w:jc w:val="left"/>
      </w:pPr>
      <w:r w:rsidRPr="00AB6D53">
        <w:t xml:space="preserve">BMP </w:t>
      </w:r>
      <w:r w:rsidRPr="00AB6D53">
        <w:tab/>
      </w:r>
      <w:r>
        <w:tab/>
      </w:r>
      <w:r>
        <w:tab/>
        <w:t>Bone morphogenetic p</w:t>
      </w:r>
      <w:r w:rsidRPr="00AB6D53">
        <w:t>rotein</w:t>
      </w:r>
    </w:p>
    <w:p w14:paraId="12B848A5" w14:textId="77777777" w:rsidR="00160343" w:rsidRPr="00AB6D53" w:rsidRDefault="00160343" w:rsidP="00456A48">
      <w:pPr>
        <w:spacing w:line="240" w:lineRule="auto"/>
        <w:ind w:left="720" w:hanging="720"/>
        <w:jc w:val="left"/>
      </w:pPr>
      <w:r w:rsidRPr="00AB6D53">
        <w:t xml:space="preserve">BMPR-II </w:t>
      </w:r>
      <w:r w:rsidRPr="00AB6D53">
        <w:tab/>
      </w:r>
      <w:r w:rsidRPr="00AB6D53">
        <w:tab/>
      </w:r>
      <w:r>
        <w:t>Bone morphogenetic p</w:t>
      </w:r>
      <w:r w:rsidRPr="00AB6D53">
        <w:t>rotein receptor type 2 protein</w:t>
      </w:r>
    </w:p>
    <w:p w14:paraId="42C79AD0" w14:textId="77777777" w:rsidR="00160343" w:rsidRPr="00AB6D53" w:rsidRDefault="00160343" w:rsidP="00456A48">
      <w:pPr>
        <w:spacing w:line="240" w:lineRule="auto"/>
        <w:ind w:left="720" w:hanging="720"/>
        <w:jc w:val="left"/>
      </w:pPr>
      <w:r w:rsidRPr="00AB6D53">
        <w:t>BMPR2</w:t>
      </w:r>
      <w:r w:rsidRPr="00AB6D53">
        <w:tab/>
      </w:r>
      <w:r w:rsidRPr="00AB6D53">
        <w:tab/>
        <w:t xml:space="preserve">Bone </w:t>
      </w:r>
      <w:r>
        <w:t>morphogenetic protein r</w:t>
      </w:r>
      <w:r w:rsidRPr="00AB6D53">
        <w:t>eceptor type 2 gene</w:t>
      </w:r>
    </w:p>
    <w:p w14:paraId="7E8AF23A" w14:textId="77777777" w:rsidR="00160343" w:rsidRDefault="00160343" w:rsidP="00456A48">
      <w:pPr>
        <w:spacing w:line="240" w:lineRule="auto"/>
        <w:jc w:val="left"/>
      </w:pPr>
      <w:r w:rsidRPr="00AB6D53">
        <w:t xml:space="preserve">BSA </w:t>
      </w:r>
      <w:r w:rsidRPr="00AB6D53">
        <w:tab/>
      </w:r>
      <w:r>
        <w:tab/>
      </w:r>
      <w:r>
        <w:tab/>
        <w:t>Bovine serum al</w:t>
      </w:r>
      <w:r w:rsidRPr="00AB6D53">
        <w:t>bumin</w:t>
      </w:r>
    </w:p>
    <w:p w14:paraId="1DA39039" w14:textId="26E094B4" w:rsidR="00BB62F2" w:rsidRPr="00AB6D53" w:rsidRDefault="00BB62F2" w:rsidP="00456A48">
      <w:pPr>
        <w:spacing w:line="240" w:lineRule="auto"/>
        <w:jc w:val="left"/>
      </w:pPr>
      <w:r>
        <w:t>CAV1</w:t>
      </w:r>
      <w:r>
        <w:tab/>
      </w:r>
      <w:r>
        <w:tab/>
      </w:r>
      <w:r>
        <w:tab/>
        <w:t>Caveolin 1</w:t>
      </w:r>
    </w:p>
    <w:p w14:paraId="337BA504" w14:textId="77777777" w:rsidR="00160343" w:rsidRPr="00AB6D53" w:rsidRDefault="00160343" w:rsidP="00456A48">
      <w:pPr>
        <w:spacing w:line="240" w:lineRule="auto"/>
        <w:jc w:val="left"/>
      </w:pPr>
      <w:r w:rsidRPr="00AB6D53">
        <w:t xml:space="preserve">cDNA </w:t>
      </w:r>
      <w:r w:rsidRPr="00AB6D53">
        <w:tab/>
      </w:r>
      <w:r w:rsidRPr="00AB6D53">
        <w:tab/>
      </w:r>
      <w:r w:rsidRPr="00AB6D53">
        <w:tab/>
      </w:r>
      <w:r>
        <w:t>C</w:t>
      </w:r>
      <w:r w:rsidRPr="00AB6D53">
        <w:t>omplimentary DNA</w:t>
      </w:r>
    </w:p>
    <w:p w14:paraId="29764D5E" w14:textId="77777777" w:rsidR="00160343" w:rsidRPr="00AB6D53" w:rsidRDefault="00160343" w:rsidP="00456A48">
      <w:pPr>
        <w:spacing w:line="240" w:lineRule="auto"/>
        <w:ind w:left="720" w:hanging="720"/>
        <w:jc w:val="left"/>
      </w:pPr>
      <w:r>
        <w:t>Ct</w:t>
      </w:r>
      <w:r>
        <w:tab/>
      </w:r>
      <w:r>
        <w:tab/>
      </w:r>
      <w:r>
        <w:tab/>
        <w:t>C</w:t>
      </w:r>
      <w:r w:rsidRPr="00AB6D53">
        <w:t>ount of number of cycles to detection of probe</w:t>
      </w:r>
    </w:p>
    <w:p w14:paraId="3A82CA7E" w14:textId="77777777" w:rsidR="00160343" w:rsidRPr="00AB6D53" w:rsidRDefault="00160343" w:rsidP="00456A48">
      <w:pPr>
        <w:spacing w:line="240" w:lineRule="auto"/>
        <w:jc w:val="left"/>
      </w:pPr>
      <w:r w:rsidRPr="00AB6D53">
        <w:t xml:space="preserve">DNA </w:t>
      </w:r>
      <w:r w:rsidRPr="00AB6D53">
        <w:tab/>
      </w:r>
      <w:r w:rsidRPr="00AB6D53">
        <w:tab/>
      </w:r>
      <w:r w:rsidRPr="00AB6D53">
        <w:tab/>
        <w:t>Deoxyribo-n</w:t>
      </w:r>
      <w:r>
        <w:t>ucleic a</w:t>
      </w:r>
      <w:r w:rsidRPr="00AB6D53">
        <w:t>cid</w:t>
      </w:r>
    </w:p>
    <w:p w14:paraId="469F1838" w14:textId="77777777" w:rsidR="00160343" w:rsidRDefault="00160343" w:rsidP="00456A48">
      <w:pPr>
        <w:spacing w:line="240" w:lineRule="auto"/>
        <w:ind w:left="720" w:hanging="720"/>
        <w:jc w:val="left"/>
      </w:pPr>
      <w:r w:rsidRPr="00AB6D53">
        <w:t xml:space="preserve">ELISA </w:t>
      </w:r>
      <w:r w:rsidRPr="00AB6D53">
        <w:tab/>
      </w:r>
      <w:r>
        <w:tab/>
      </w:r>
      <w:r>
        <w:tab/>
        <w:t>Enzyme l</w:t>
      </w:r>
      <w:r w:rsidRPr="00AB6D53">
        <w:t xml:space="preserve">inked </w:t>
      </w:r>
      <w:r>
        <w:t>immuno</w:t>
      </w:r>
      <w:r w:rsidRPr="00AB6D53">
        <w:t>-</w:t>
      </w:r>
      <w:r>
        <w:t>sorbent a</w:t>
      </w:r>
      <w:r w:rsidRPr="00AB6D53">
        <w:t>ssay</w:t>
      </w:r>
    </w:p>
    <w:p w14:paraId="6070EB04" w14:textId="77777777" w:rsidR="00160343" w:rsidRPr="00AB6D53" w:rsidRDefault="00160343" w:rsidP="00456A48">
      <w:pPr>
        <w:spacing w:line="240" w:lineRule="auto"/>
        <w:jc w:val="left"/>
      </w:pPr>
      <w:r w:rsidRPr="00AB6D53">
        <w:t xml:space="preserve">ET-1 </w:t>
      </w:r>
      <w:r w:rsidRPr="00AB6D53">
        <w:tab/>
      </w:r>
      <w:r w:rsidRPr="00AB6D53">
        <w:tab/>
      </w:r>
      <w:r w:rsidRPr="00AB6D53">
        <w:tab/>
        <w:t>Endothelin-1</w:t>
      </w:r>
    </w:p>
    <w:p w14:paraId="66F4EE03" w14:textId="77777777" w:rsidR="00160343" w:rsidRPr="00AB6D53" w:rsidRDefault="00160343" w:rsidP="00456A48">
      <w:pPr>
        <w:spacing w:line="240" w:lineRule="auto"/>
      </w:pPr>
      <w:r w:rsidRPr="00AB6D53">
        <w:t>ETaR</w:t>
      </w:r>
      <w:r w:rsidRPr="00AB6D53">
        <w:tab/>
      </w:r>
      <w:r w:rsidRPr="00AB6D53">
        <w:tab/>
      </w:r>
      <w:r w:rsidRPr="00AB6D53">
        <w:tab/>
        <w:t>Endothelin receptor A</w:t>
      </w:r>
    </w:p>
    <w:p w14:paraId="5D5BE911" w14:textId="77777777" w:rsidR="00160343" w:rsidRDefault="00160343" w:rsidP="00456A48">
      <w:pPr>
        <w:spacing w:line="240" w:lineRule="auto"/>
      </w:pPr>
      <w:r w:rsidRPr="00AB6D53">
        <w:t>ETbR</w:t>
      </w:r>
      <w:r w:rsidRPr="00AB6D53">
        <w:tab/>
      </w:r>
      <w:r w:rsidRPr="00AB6D53">
        <w:tab/>
      </w:r>
      <w:r w:rsidRPr="00AB6D53">
        <w:tab/>
        <w:t>Endothelin receptor B</w:t>
      </w:r>
    </w:p>
    <w:p w14:paraId="4C7EA7F8" w14:textId="1213FDCD" w:rsidR="00160343" w:rsidRDefault="00160343" w:rsidP="00160343">
      <w:pPr>
        <w:spacing w:line="240" w:lineRule="auto"/>
        <w:ind w:left="720" w:hanging="720"/>
        <w:jc w:val="left"/>
      </w:pPr>
      <w:r w:rsidRPr="00AB6D53">
        <w:t>ERK</w:t>
      </w:r>
      <w:r w:rsidRPr="00AB6D53">
        <w:tab/>
      </w:r>
      <w:r>
        <w:tab/>
      </w:r>
      <w:r>
        <w:tab/>
        <w:t>Extracellular regulated k</w:t>
      </w:r>
      <w:r w:rsidRPr="00AB6D53">
        <w:t>inase</w:t>
      </w:r>
    </w:p>
    <w:p w14:paraId="2A09144F" w14:textId="77777777" w:rsidR="00160343" w:rsidRDefault="00160343" w:rsidP="00456A48">
      <w:pPr>
        <w:spacing w:line="240" w:lineRule="auto"/>
        <w:jc w:val="left"/>
      </w:pPr>
      <w:r w:rsidRPr="00AB6D53">
        <w:t xml:space="preserve">FBS </w:t>
      </w:r>
      <w:r w:rsidRPr="00AB6D53">
        <w:tab/>
      </w:r>
      <w:r>
        <w:tab/>
      </w:r>
      <w:r>
        <w:tab/>
        <w:t>Foetal bovine s</w:t>
      </w:r>
      <w:r w:rsidRPr="00AB6D53">
        <w:t>erum</w:t>
      </w:r>
    </w:p>
    <w:p w14:paraId="36BF1DB5" w14:textId="5CE3722F" w:rsidR="00BB62F2" w:rsidRDefault="00BB62F2" w:rsidP="00456A48">
      <w:pPr>
        <w:spacing w:line="240" w:lineRule="auto"/>
        <w:jc w:val="left"/>
      </w:pPr>
      <w:r>
        <w:t>FDA</w:t>
      </w:r>
      <w:r>
        <w:tab/>
      </w:r>
      <w:r>
        <w:tab/>
      </w:r>
      <w:r>
        <w:tab/>
        <w:t>Food and Drug Administration</w:t>
      </w:r>
    </w:p>
    <w:p w14:paraId="7B670D19" w14:textId="3A9DD346" w:rsidR="00106283" w:rsidRPr="00AB6D53" w:rsidRDefault="00106283" w:rsidP="00456A48">
      <w:pPr>
        <w:spacing w:line="240" w:lineRule="auto"/>
        <w:jc w:val="left"/>
      </w:pPr>
      <w:r>
        <w:t>FDR</w:t>
      </w:r>
      <w:r>
        <w:tab/>
      </w:r>
      <w:r>
        <w:tab/>
      </w:r>
      <w:r>
        <w:tab/>
        <w:t>False discovery rate</w:t>
      </w:r>
    </w:p>
    <w:p w14:paraId="395CDA17" w14:textId="77777777" w:rsidR="00160343" w:rsidRPr="00AB6D53" w:rsidRDefault="00160343" w:rsidP="00456A48">
      <w:pPr>
        <w:spacing w:line="240" w:lineRule="auto"/>
        <w:ind w:left="720" w:hanging="720"/>
        <w:jc w:val="left"/>
      </w:pPr>
      <w:r>
        <w:t xml:space="preserve">GP </w:t>
      </w:r>
      <w:r>
        <w:tab/>
      </w:r>
      <w:r>
        <w:tab/>
      </w:r>
      <w:r>
        <w:tab/>
        <w:t>General p</w:t>
      </w:r>
      <w:r w:rsidRPr="00AB6D53">
        <w:t>ractitioner</w:t>
      </w:r>
    </w:p>
    <w:p w14:paraId="3A277175" w14:textId="77777777" w:rsidR="00160343" w:rsidRPr="00AB6D53" w:rsidRDefault="00160343" w:rsidP="00456A48">
      <w:pPr>
        <w:spacing w:line="240" w:lineRule="auto"/>
        <w:jc w:val="left"/>
      </w:pPr>
      <w:r w:rsidRPr="00AB6D53">
        <w:t xml:space="preserve">HIV </w:t>
      </w:r>
      <w:r w:rsidRPr="00AB6D53">
        <w:tab/>
      </w:r>
      <w:r>
        <w:tab/>
      </w:r>
      <w:r>
        <w:tab/>
        <w:t>Human immunodeficiency v</w:t>
      </w:r>
      <w:r w:rsidRPr="00AB6D53">
        <w:t>irus</w:t>
      </w:r>
    </w:p>
    <w:p w14:paraId="16386BD3" w14:textId="77777777" w:rsidR="00160343" w:rsidRDefault="00160343" w:rsidP="00456A48">
      <w:pPr>
        <w:spacing w:line="240" w:lineRule="auto"/>
        <w:jc w:val="left"/>
      </w:pPr>
      <w:r w:rsidRPr="00AB6D53">
        <w:t>hPA</w:t>
      </w:r>
      <w:r w:rsidRPr="00AB6D53">
        <w:tab/>
      </w:r>
      <w:r w:rsidRPr="00AB6D53">
        <w:tab/>
        <w:t xml:space="preserve"> </w:t>
      </w:r>
      <w:r>
        <w:tab/>
        <w:t>Human pulmonary a</w:t>
      </w:r>
      <w:r w:rsidRPr="00AB6D53">
        <w:t xml:space="preserve">rtery </w:t>
      </w:r>
      <w:r w:rsidRPr="00AB6D53">
        <w:br/>
        <w:t>hAo</w:t>
      </w:r>
      <w:r w:rsidRPr="00AB6D53">
        <w:tab/>
        <w:t xml:space="preserve"> </w:t>
      </w:r>
      <w:r>
        <w:tab/>
      </w:r>
      <w:r>
        <w:tab/>
        <w:t>Human a</w:t>
      </w:r>
      <w:r w:rsidRPr="00AB6D53">
        <w:t>orta</w:t>
      </w:r>
    </w:p>
    <w:p w14:paraId="75BD9731" w14:textId="055E2BD0" w:rsidR="00980D0B" w:rsidRPr="00AB6D53" w:rsidRDefault="00980D0B" w:rsidP="00456A48">
      <w:pPr>
        <w:spacing w:line="240" w:lineRule="auto"/>
        <w:jc w:val="left"/>
      </w:pPr>
      <w:r w:rsidRPr="00AB6D53">
        <w:t>HIF-1</w:t>
      </w:r>
      <w:r w:rsidRPr="00AB6D53">
        <w:rPr>
          <w:rFonts w:ascii="Symbol" w:hAnsi="Symbol"/>
        </w:rPr>
        <w:t></w:t>
      </w:r>
      <w:r w:rsidRPr="00AB6D53">
        <w:rPr>
          <w:rFonts w:ascii="Symbol" w:hAnsi="Symbol"/>
        </w:rPr>
        <w:tab/>
      </w:r>
      <w:r w:rsidRPr="00AB6D53">
        <w:tab/>
      </w:r>
      <w:r w:rsidRPr="00AB6D53">
        <w:tab/>
        <w:t>H</w:t>
      </w:r>
      <w:r w:rsidRPr="00AB6D53">
        <w:rPr>
          <w:rFonts w:asciiTheme="majorHAnsi" w:hAnsiTheme="majorHAnsi"/>
        </w:rPr>
        <w:t>ypoxia inducible factor-1 alpha</w:t>
      </w:r>
    </w:p>
    <w:p w14:paraId="0D8D3AB9" w14:textId="77777777" w:rsidR="00160343" w:rsidRPr="00AB6D53" w:rsidRDefault="00160343" w:rsidP="00456A48">
      <w:pPr>
        <w:spacing w:line="240" w:lineRule="auto"/>
        <w:ind w:left="720" w:hanging="720"/>
        <w:jc w:val="left"/>
      </w:pPr>
      <w:r w:rsidRPr="00AB6D53">
        <w:t>hPAEC</w:t>
      </w:r>
      <w:r w:rsidRPr="00AB6D53">
        <w:tab/>
      </w:r>
      <w:r w:rsidRPr="00AB6D53">
        <w:tab/>
      </w:r>
      <w:r w:rsidRPr="00AB6D53">
        <w:tab/>
      </w:r>
      <w:r>
        <w:t>Human pulmonary artery endothelial c</w:t>
      </w:r>
      <w:r w:rsidRPr="00AB6D53">
        <w:t>ells</w:t>
      </w:r>
    </w:p>
    <w:p w14:paraId="7E12801A" w14:textId="77777777" w:rsidR="00160343" w:rsidRPr="00AB6D53" w:rsidRDefault="00160343" w:rsidP="00456A48">
      <w:pPr>
        <w:spacing w:line="240" w:lineRule="auto"/>
        <w:ind w:left="720" w:hanging="720"/>
        <w:jc w:val="left"/>
      </w:pPr>
      <w:r w:rsidRPr="00AB6D53">
        <w:t xml:space="preserve">IDCR </w:t>
      </w:r>
      <w:r w:rsidRPr="00AB6D53">
        <w:tab/>
      </w:r>
      <w:r w:rsidRPr="00AB6D53">
        <w:tab/>
      </w:r>
      <w:r w:rsidRPr="00AB6D53">
        <w:tab/>
        <w:t xml:space="preserve">Ionic </w:t>
      </w:r>
      <w:r>
        <w:t>detergent compatibility re</w:t>
      </w:r>
      <w:r w:rsidRPr="00AB6D53">
        <w:t>agent</w:t>
      </w:r>
    </w:p>
    <w:p w14:paraId="26C96ECA" w14:textId="77777777" w:rsidR="00160343" w:rsidRPr="00AB6D53" w:rsidRDefault="00160343" w:rsidP="00456A48">
      <w:pPr>
        <w:spacing w:line="240" w:lineRule="auto"/>
        <w:jc w:val="left"/>
      </w:pPr>
      <w:r w:rsidRPr="00AB6D53">
        <w:t xml:space="preserve">IL </w:t>
      </w:r>
      <w:r w:rsidRPr="00AB6D53">
        <w:tab/>
      </w:r>
      <w:r w:rsidRPr="00AB6D53">
        <w:tab/>
      </w:r>
      <w:r w:rsidRPr="00AB6D53">
        <w:tab/>
        <w:t>Interleukin</w:t>
      </w:r>
    </w:p>
    <w:p w14:paraId="18AC1347" w14:textId="77777777" w:rsidR="00160343" w:rsidRPr="00AB6D53" w:rsidRDefault="00160343" w:rsidP="00456A48">
      <w:pPr>
        <w:spacing w:line="240" w:lineRule="auto"/>
        <w:jc w:val="left"/>
      </w:pPr>
      <w:r w:rsidRPr="00AB6D53">
        <w:t xml:space="preserve">IL1RacP </w:t>
      </w:r>
      <w:r w:rsidRPr="00AB6D53">
        <w:tab/>
      </w:r>
      <w:r>
        <w:tab/>
        <w:t>IL1 Receptor accessory p</w:t>
      </w:r>
      <w:r w:rsidRPr="00AB6D53">
        <w:t>rotein</w:t>
      </w:r>
    </w:p>
    <w:p w14:paraId="1C6C40BE" w14:textId="77777777" w:rsidR="00160343" w:rsidRPr="00AB6D53" w:rsidRDefault="00160343" w:rsidP="00456A48">
      <w:pPr>
        <w:spacing w:line="240" w:lineRule="auto"/>
        <w:jc w:val="left"/>
      </w:pPr>
      <w:r w:rsidRPr="00AB6D53">
        <w:t xml:space="preserve">IRAK </w:t>
      </w:r>
      <w:r w:rsidRPr="00AB6D53">
        <w:tab/>
      </w:r>
      <w:r>
        <w:tab/>
      </w:r>
      <w:r>
        <w:tab/>
        <w:t>IL-1R associated k</w:t>
      </w:r>
      <w:r w:rsidRPr="00AB6D53">
        <w:t>inase</w:t>
      </w:r>
    </w:p>
    <w:p w14:paraId="7FFC8A78" w14:textId="77777777" w:rsidR="00160343" w:rsidRPr="00AB6D53" w:rsidRDefault="00160343" w:rsidP="00456A48">
      <w:pPr>
        <w:spacing w:line="240" w:lineRule="auto"/>
        <w:jc w:val="left"/>
      </w:pPr>
      <w:r w:rsidRPr="00AB6D53">
        <w:t xml:space="preserve">Kv </w:t>
      </w:r>
      <w:r w:rsidRPr="00AB6D53">
        <w:tab/>
      </w:r>
      <w:r w:rsidRPr="00AB6D53">
        <w:tab/>
      </w:r>
      <w:r w:rsidRPr="00AB6D53">
        <w:tab/>
        <w:t>Voltage</w:t>
      </w:r>
      <w:r>
        <w:t xml:space="preserve"> gated potassium c</w:t>
      </w:r>
      <w:r w:rsidRPr="00AB6D53">
        <w:t>hannel</w:t>
      </w:r>
    </w:p>
    <w:p w14:paraId="16590872" w14:textId="77777777" w:rsidR="00160343" w:rsidRPr="00AB6D53" w:rsidRDefault="00160343" w:rsidP="00456A48">
      <w:pPr>
        <w:spacing w:line="240" w:lineRule="auto"/>
        <w:jc w:val="left"/>
      </w:pPr>
      <w:r w:rsidRPr="00AB6D53">
        <w:t xml:space="preserve">LIMK </w:t>
      </w:r>
      <w:r w:rsidRPr="00AB6D53">
        <w:tab/>
      </w:r>
      <w:r w:rsidRPr="00AB6D53">
        <w:tab/>
      </w:r>
      <w:r w:rsidRPr="00AB6D53">
        <w:tab/>
        <w:t>LIM</w:t>
      </w:r>
      <w:r>
        <w:t xml:space="preserve"> k</w:t>
      </w:r>
      <w:r w:rsidRPr="00AB6D53">
        <w:t>inase</w:t>
      </w:r>
    </w:p>
    <w:p w14:paraId="70A5B1C9" w14:textId="77777777" w:rsidR="00160343" w:rsidRPr="00AB6D53" w:rsidRDefault="00160343" w:rsidP="00456A48">
      <w:pPr>
        <w:spacing w:line="240" w:lineRule="auto"/>
        <w:jc w:val="left"/>
      </w:pPr>
      <w:r w:rsidRPr="00AB6D53">
        <w:t xml:space="preserve">MCT </w:t>
      </w:r>
      <w:r w:rsidRPr="00AB6D53">
        <w:tab/>
      </w:r>
      <w:r w:rsidRPr="00AB6D53">
        <w:tab/>
      </w:r>
      <w:r w:rsidRPr="00AB6D53">
        <w:tab/>
        <w:t>Monocrotaline</w:t>
      </w:r>
    </w:p>
    <w:p w14:paraId="1FA26AF3" w14:textId="77777777" w:rsidR="00160343" w:rsidRPr="00AB6D53" w:rsidRDefault="00160343" w:rsidP="00456A48">
      <w:pPr>
        <w:spacing w:line="240" w:lineRule="auto"/>
        <w:jc w:val="left"/>
      </w:pPr>
      <w:r w:rsidRPr="00AB6D53">
        <w:t xml:space="preserve">mmHg </w:t>
      </w:r>
      <w:r w:rsidRPr="00AB6D53">
        <w:tab/>
      </w:r>
      <w:r>
        <w:tab/>
        <w:t>M</w:t>
      </w:r>
      <w:r w:rsidRPr="00AB6D53">
        <w:t>illimeters</w:t>
      </w:r>
      <w:r>
        <w:t xml:space="preserve"> of m</w:t>
      </w:r>
      <w:r w:rsidRPr="00AB6D53">
        <w:t>ercury</w:t>
      </w:r>
    </w:p>
    <w:p w14:paraId="34EDBABA" w14:textId="77777777" w:rsidR="00160343" w:rsidRPr="00AB6D53" w:rsidRDefault="00160343" w:rsidP="00456A48">
      <w:pPr>
        <w:spacing w:line="240" w:lineRule="auto"/>
        <w:ind w:left="720" w:hanging="720"/>
        <w:jc w:val="left"/>
      </w:pPr>
      <w:r w:rsidRPr="00AB6D53">
        <w:t xml:space="preserve">mPAP </w:t>
      </w:r>
      <w:r w:rsidRPr="00AB6D53">
        <w:tab/>
      </w:r>
      <w:r w:rsidRPr="00AB6D53">
        <w:tab/>
      </w:r>
      <w:r w:rsidRPr="00AB6D53">
        <w:tab/>
      </w:r>
      <w:r>
        <w:t>Mean pulmonary artery p</w:t>
      </w:r>
      <w:r w:rsidRPr="00AB6D53">
        <w:t>ressure</w:t>
      </w:r>
    </w:p>
    <w:p w14:paraId="1F21523B" w14:textId="77777777" w:rsidR="00160343" w:rsidRDefault="00160343" w:rsidP="00456A48">
      <w:pPr>
        <w:spacing w:line="240" w:lineRule="auto"/>
        <w:jc w:val="left"/>
      </w:pPr>
      <w:r w:rsidRPr="00AB6D53">
        <w:t xml:space="preserve">mRNA </w:t>
      </w:r>
      <w:r w:rsidRPr="00AB6D53">
        <w:tab/>
      </w:r>
      <w:r w:rsidRPr="00AB6D53">
        <w:tab/>
      </w:r>
      <w:r w:rsidRPr="00AB6D53">
        <w:tab/>
      </w:r>
      <w:r>
        <w:t>M</w:t>
      </w:r>
      <w:r w:rsidRPr="00AB6D53">
        <w:t>essenger RNA</w:t>
      </w:r>
    </w:p>
    <w:p w14:paraId="1CA04F37" w14:textId="4D0BB829" w:rsidR="00BB62F2" w:rsidRPr="00AB6D53" w:rsidRDefault="00BB62F2" w:rsidP="00456A48">
      <w:pPr>
        <w:spacing w:line="240" w:lineRule="auto"/>
        <w:jc w:val="left"/>
      </w:pPr>
      <w:r>
        <w:t>NHS</w:t>
      </w:r>
      <w:r>
        <w:tab/>
      </w:r>
      <w:r>
        <w:tab/>
      </w:r>
      <w:r>
        <w:tab/>
        <w:t>National Health Service</w:t>
      </w:r>
    </w:p>
    <w:p w14:paraId="5C5C610C" w14:textId="77777777" w:rsidR="00160343" w:rsidRPr="00AB6D53" w:rsidRDefault="00160343" w:rsidP="00456A48">
      <w:pPr>
        <w:spacing w:line="240" w:lineRule="auto"/>
        <w:jc w:val="left"/>
      </w:pPr>
      <w:r w:rsidRPr="00AB6D53">
        <w:t>NF</w:t>
      </w:r>
      <w:r w:rsidRPr="00AB6D53">
        <w:rPr>
          <w:rFonts w:ascii="Symbol" w:hAnsi="Symbol"/>
        </w:rPr>
        <w:t></w:t>
      </w:r>
      <w:r w:rsidRPr="00AB6D53">
        <w:t xml:space="preserve">B </w:t>
      </w:r>
      <w:r w:rsidRPr="00AB6D53">
        <w:tab/>
      </w:r>
      <w:r>
        <w:tab/>
      </w:r>
      <w:r>
        <w:tab/>
        <w:t>Nuclear f</w:t>
      </w:r>
      <w:r w:rsidRPr="00AB6D53">
        <w:t xml:space="preserve">actor </w:t>
      </w:r>
      <w:r w:rsidRPr="00AB6D53">
        <w:rPr>
          <w:rFonts w:ascii="Symbol" w:hAnsi="Symbol"/>
        </w:rPr>
        <w:t></w:t>
      </w:r>
      <w:r w:rsidRPr="00AB6D53">
        <w:t>B</w:t>
      </w:r>
    </w:p>
    <w:p w14:paraId="5F03EB5D" w14:textId="77777777" w:rsidR="00160343" w:rsidRPr="00AB6D53" w:rsidRDefault="00160343" w:rsidP="00456A48">
      <w:pPr>
        <w:spacing w:line="240" w:lineRule="auto"/>
        <w:ind w:left="720" w:hanging="720"/>
        <w:jc w:val="left"/>
      </w:pPr>
      <w:r>
        <w:t>ng</w:t>
      </w:r>
      <w:r>
        <w:tab/>
      </w:r>
      <w:r>
        <w:tab/>
      </w:r>
      <w:r>
        <w:tab/>
        <w:t>Na</w:t>
      </w:r>
      <w:r w:rsidRPr="00AB6D53">
        <w:t>nogram</w:t>
      </w:r>
    </w:p>
    <w:p w14:paraId="34693F1B" w14:textId="77777777" w:rsidR="00160343" w:rsidRPr="00AB6D53" w:rsidRDefault="00160343" w:rsidP="00456A48">
      <w:pPr>
        <w:spacing w:line="240" w:lineRule="auto"/>
        <w:jc w:val="left"/>
      </w:pPr>
      <w:r w:rsidRPr="00AB6D53">
        <w:t xml:space="preserve">nm </w:t>
      </w:r>
      <w:r w:rsidRPr="00AB6D53">
        <w:tab/>
      </w:r>
      <w:r w:rsidRPr="00AB6D53">
        <w:tab/>
      </w:r>
      <w:r w:rsidRPr="00AB6D53">
        <w:tab/>
      </w:r>
      <w:r>
        <w:t>N</w:t>
      </w:r>
      <w:r w:rsidRPr="00AB6D53">
        <w:t>anometer</w:t>
      </w:r>
    </w:p>
    <w:p w14:paraId="44A6AD00" w14:textId="23FC6403" w:rsidR="00160343" w:rsidRPr="00AB6D53" w:rsidRDefault="00160343" w:rsidP="00456A48">
      <w:pPr>
        <w:spacing w:line="240" w:lineRule="auto"/>
        <w:jc w:val="left"/>
      </w:pPr>
      <w:r w:rsidRPr="00AB6D53">
        <w:t>NOS</w:t>
      </w:r>
      <w:r w:rsidRPr="00AB6D53">
        <w:tab/>
      </w:r>
      <w:r>
        <w:tab/>
      </w:r>
      <w:r>
        <w:tab/>
        <w:t>Nitric oxide s</w:t>
      </w:r>
      <w:r w:rsidRPr="00AB6D53">
        <w:t>ynthase</w:t>
      </w:r>
    </w:p>
    <w:p w14:paraId="4947A9B3" w14:textId="77777777" w:rsidR="00160343" w:rsidRPr="00AB6D53" w:rsidRDefault="00160343" w:rsidP="00456A48">
      <w:pPr>
        <w:spacing w:line="240" w:lineRule="auto"/>
        <w:jc w:val="left"/>
      </w:pPr>
      <w:r w:rsidRPr="00AB6D53">
        <w:t xml:space="preserve">OPG </w:t>
      </w:r>
      <w:r w:rsidRPr="00AB6D53">
        <w:tab/>
      </w:r>
      <w:r w:rsidRPr="00AB6D53">
        <w:tab/>
      </w:r>
      <w:r w:rsidRPr="00AB6D53">
        <w:tab/>
        <w:t>Osteoprotegerin</w:t>
      </w:r>
    </w:p>
    <w:p w14:paraId="5D46038E" w14:textId="77777777" w:rsidR="00160343" w:rsidRPr="00AB6D53" w:rsidRDefault="00160343" w:rsidP="00456A48">
      <w:pPr>
        <w:spacing w:line="240" w:lineRule="auto"/>
        <w:ind w:left="720" w:hanging="720"/>
        <w:jc w:val="left"/>
      </w:pPr>
      <w:r w:rsidRPr="00AB6D53">
        <w:t>p38</w:t>
      </w:r>
      <w:r w:rsidRPr="00AB6D53">
        <w:tab/>
      </w:r>
      <w:r w:rsidRPr="00AB6D53">
        <w:tab/>
      </w:r>
      <w:r w:rsidRPr="00AB6D53">
        <w:tab/>
      </w:r>
      <w:r>
        <w:t>P</w:t>
      </w:r>
      <w:r w:rsidRPr="00AB6D53">
        <w:t>hosphorylated at position 38</w:t>
      </w:r>
    </w:p>
    <w:p w14:paraId="62033C05" w14:textId="77777777" w:rsidR="00160343" w:rsidRDefault="00160343" w:rsidP="00456A48">
      <w:pPr>
        <w:spacing w:line="240" w:lineRule="auto"/>
        <w:ind w:left="720" w:hanging="720"/>
        <w:jc w:val="left"/>
      </w:pPr>
      <w:r w:rsidRPr="00AB6D53">
        <w:t xml:space="preserve">PAH </w:t>
      </w:r>
      <w:r w:rsidRPr="00AB6D53">
        <w:tab/>
      </w:r>
      <w:r>
        <w:tab/>
      </w:r>
      <w:r>
        <w:tab/>
        <w:t>Pulmonary a</w:t>
      </w:r>
      <w:r w:rsidRPr="00AB6D53">
        <w:t xml:space="preserve">rterial </w:t>
      </w:r>
      <w:r>
        <w:t>h</w:t>
      </w:r>
      <w:r w:rsidRPr="00AB6D53">
        <w:t>ypertension</w:t>
      </w:r>
    </w:p>
    <w:p w14:paraId="241141B5" w14:textId="45128044" w:rsidR="00BB62F2" w:rsidRDefault="00BB62F2" w:rsidP="00456A48">
      <w:pPr>
        <w:spacing w:line="240" w:lineRule="auto"/>
        <w:ind w:left="720" w:hanging="720"/>
        <w:jc w:val="left"/>
      </w:pPr>
      <w:r>
        <w:t>PAP</w:t>
      </w:r>
      <w:r>
        <w:tab/>
      </w:r>
      <w:r>
        <w:tab/>
      </w:r>
      <w:r>
        <w:tab/>
        <w:t>Pulmonary Arterial Pressure</w:t>
      </w:r>
    </w:p>
    <w:p w14:paraId="03092AD7" w14:textId="11BD3E71" w:rsidR="00BB62F2" w:rsidRPr="00AB6D53" w:rsidRDefault="00BB62F2" w:rsidP="00456A48">
      <w:pPr>
        <w:spacing w:line="240" w:lineRule="auto"/>
        <w:ind w:left="720" w:hanging="720"/>
        <w:jc w:val="left"/>
      </w:pPr>
      <w:r>
        <w:t>PASMC</w:t>
      </w:r>
      <w:r>
        <w:tab/>
      </w:r>
      <w:r>
        <w:tab/>
        <w:t>Pulmonary Arterial Smooth Muscle Cells</w:t>
      </w:r>
    </w:p>
    <w:p w14:paraId="31227910" w14:textId="77777777" w:rsidR="00160343" w:rsidRPr="00AB6D53" w:rsidRDefault="00160343" w:rsidP="00456A48">
      <w:pPr>
        <w:spacing w:line="240" w:lineRule="auto"/>
        <w:jc w:val="left"/>
      </w:pPr>
      <w:r w:rsidRPr="00AB6D53">
        <w:lastRenderedPageBreak/>
        <w:t xml:space="preserve">PBS </w:t>
      </w:r>
      <w:r w:rsidRPr="00AB6D53">
        <w:tab/>
      </w:r>
      <w:r>
        <w:tab/>
      </w:r>
      <w:r>
        <w:tab/>
        <w:t>Phosphate buffered s</w:t>
      </w:r>
      <w:r w:rsidRPr="00AB6D53">
        <w:t>aline</w:t>
      </w:r>
    </w:p>
    <w:p w14:paraId="128B2E36" w14:textId="77777777" w:rsidR="00160343" w:rsidRPr="00AB6D53" w:rsidRDefault="00160343" w:rsidP="00456A48">
      <w:pPr>
        <w:spacing w:line="240" w:lineRule="auto"/>
        <w:jc w:val="left"/>
      </w:pPr>
      <w:r w:rsidRPr="00AB6D53">
        <w:t xml:space="preserve">PDGF </w:t>
      </w:r>
      <w:r w:rsidRPr="00AB6D53">
        <w:tab/>
      </w:r>
      <w:r>
        <w:tab/>
      </w:r>
      <w:r>
        <w:tab/>
        <w:t>Platelet derived growth f</w:t>
      </w:r>
      <w:r w:rsidRPr="00AB6D53">
        <w:t>actor</w:t>
      </w:r>
    </w:p>
    <w:p w14:paraId="00788777" w14:textId="77777777" w:rsidR="00160343" w:rsidRPr="00AB6D53" w:rsidRDefault="00160343" w:rsidP="00456A48">
      <w:pPr>
        <w:spacing w:line="240" w:lineRule="auto"/>
        <w:jc w:val="left"/>
      </w:pPr>
      <w:r w:rsidRPr="00AB6D53">
        <w:t xml:space="preserve">PVR </w:t>
      </w:r>
      <w:r w:rsidRPr="00AB6D53">
        <w:tab/>
      </w:r>
      <w:r>
        <w:tab/>
      </w:r>
      <w:r>
        <w:tab/>
        <w:t>Pulmonary vascular r</w:t>
      </w:r>
      <w:r w:rsidRPr="00AB6D53">
        <w:t>esistance</w:t>
      </w:r>
    </w:p>
    <w:p w14:paraId="2AF19C66" w14:textId="77777777" w:rsidR="00160343" w:rsidRPr="00AB6D53" w:rsidRDefault="00160343" w:rsidP="00456A48">
      <w:pPr>
        <w:spacing w:line="240" w:lineRule="auto"/>
        <w:jc w:val="left"/>
      </w:pPr>
      <w:r w:rsidRPr="00AB6D53">
        <w:t xml:space="preserve">RNA </w:t>
      </w:r>
      <w:r w:rsidRPr="00AB6D53">
        <w:tab/>
      </w:r>
      <w:r w:rsidRPr="00AB6D53">
        <w:tab/>
      </w:r>
      <w:r w:rsidRPr="00AB6D53">
        <w:tab/>
      </w:r>
      <w:r>
        <w:t>Ribonucleic a</w:t>
      </w:r>
      <w:r w:rsidRPr="00AB6D53">
        <w:t>cid</w:t>
      </w:r>
    </w:p>
    <w:p w14:paraId="1209C96E" w14:textId="728F124A" w:rsidR="00160343" w:rsidRPr="00AB6D53" w:rsidRDefault="00160343" w:rsidP="00456A48">
      <w:pPr>
        <w:spacing w:line="240" w:lineRule="auto"/>
        <w:jc w:val="left"/>
      </w:pPr>
      <w:r w:rsidRPr="00AB6D53">
        <w:t xml:space="preserve">ROS </w:t>
      </w:r>
      <w:r w:rsidRPr="00AB6D53">
        <w:tab/>
      </w:r>
      <w:r>
        <w:tab/>
      </w:r>
      <w:r>
        <w:tab/>
        <w:t>Reactive oxygen s</w:t>
      </w:r>
      <w:r w:rsidRPr="00AB6D53">
        <w:t>pecies</w:t>
      </w:r>
    </w:p>
    <w:p w14:paraId="1C812DCF" w14:textId="77777777" w:rsidR="00160343" w:rsidRPr="00AB6D53" w:rsidRDefault="00160343" w:rsidP="00456A48">
      <w:pPr>
        <w:spacing w:line="240" w:lineRule="auto"/>
        <w:jc w:val="left"/>
      </w:pPr>
      <w:r w:rsidRPr="00AB6D53">
        <w:t xml:space="preserve">RVH </w:t>
      </w:r>
      <w:r w:rsidRPr="00AB6D53">
        <w:tab/>
      </w:r>
      <w:r>
        <w:tab/>
      </w:r>
      <w:r>
        <w:tab/>
        <w:t>Right ventricular h</w:t>
      </w:r>
      <w:r w:rsidRPr="00AB6D53">
        <w:t>ypertrophy</w:t>
      </w:r>
    </w:p>
    <w:p w14:paraId="22C719CF" w14:textId="77777777" w:rsidR="00160343" w:rsidRDefault="00160343" w:rsidP="00456A48">
      <w:pPr>
        <w:spacing w:line="240" w:lineRule="auto"/>
        <w:ind w:left="720" w:hanging="720"/>
        <w:jc w:val="left"/>
      </w:pPr>
      <w:r w:rsidRPr="00AB6D53">
        <w:t>RVSP</w:t>
      </w:r>
      <w:r w:rsidRPr="00AB6D53">
        <w:tab/>
        <w:t xml:space="preserve"> </w:t>
      </w:r>
      <w:r>
        <w:tab/>
      </w:r>
      <w:r>
        <w:tab/>
        <w:t>Right ventricular systolic p</w:t>
      </w:r>
      <w:r w:rsidRPr="00AB6D53">
        <w:t>ressure</w:t>
      </w:r>
    </w:p>
    <w:p w14:paraId="0EE3F3AD" w14:textId="5A07F69C" w:rsidR="00523CE1" w:rsidRPr="00AB6D53" w:rsidRDefault="00523CE1" w:rsidP="00456A48">
      <w:pPr>
        <w:spacing w:line="240" w:lineRule="auto"/>
        <w:ind w:left="720" w:hanging="720"/>
        <w:jc w:val="left"/>
      </w:pPr>
      <w:r>
        <w:t>SEM</w:t>
      </w:r>
      <w:r>
        <w:tab/>
      </w:r>
      <w:r>
        <w:tab/>
      </w:r>
      <w:r>
        <w:tab/>
        <w:t>Standard error of the mean</w:t>
      </w:r>
    </w:p>
    <w:p w14:paraId="4B35CD7D" w14:textId="77777777" w:rsidR="00160343" w:rsidRPr="00AB6D53" w:rsidRDefault="00160343" w:rsidP="00456A48">
      <w:pPr>
        <w:spacing w:line="240" w:lineRule="auto"/>
        <w:jc w:val="left"/>
      </w:pPr>
      <w:r w:rsidRPr="00AB6D53">
        <w:t xml:space="preserve">SERT </w:t>
      </w:r>
      <w:r w:rsidRPr="00AB6D53">
        <w:tab/>
      </w:r>
      <w:r>
        <w:tab/>
      </w:r>
      <w:r>
        <w:tab/>
        <w:t>Serotonin t</w:t>
      </w:r>
      <w:r w:rsidRPr="00AB6D53">
        <w:t>ransporter</w:t>
      </w:r>
    </w:p>
    <w:p w14:paraId="6A1907D7" w14:textId="77777777" w:rsidR="00160343" w:rsidRPr="00AB6D53" w:rsidRDefault="00160343" w:rsidP="00456A48">
      <w:pPr>
        <w:spacing w:line="240" w:lineRule="auto"/>
        <w:jc w:val="left"/>
      </w:pPr>
      <w:r w:rsidRPr="00AB6D53">
        <w:t xml:space="preserve">siRNA </w:t>
      </w:r>
      <w:r w:rsidRPr="00AB6D53">
        <w:tab/>
      </w:r>
      <w:r w:rsidRPr="00AB6D53">
        <w:tab/>
      </w:r>
      <w:r w:rsidRPr="00AB6D53">
        <w:tab/>
      </w:r>
      <w:r>
        <w:t>Silencing ribonucleic a</w:t>
      </w:r>
      <w:r w:rsidRPr="00AB6D53">
        <w:t>cid</w:t>
      </w:r>
    </w:p>
    <w:p w14:paraId="5D4EB9F1" w14:textId="77777777" w:rsidR="00160343" w:rsidRPr="00AB6D53" w:rsidRDefault="00160343" w:rsidP="00456A48">
      <w:pPr>
        <w:spacing w:line="240" w:lineRule="auto"/>
        <w:jc w:val="left"/>
      </w:pPr>
      <w:r w:rsidRPr="00AB6D53">
        <w:t xml:space="preserve">SMC </w:t>
      </w:r>
      <w:r w:rsidRPr="00AB6D53">
        <w:tab/>
      </w:r>
      <w:r>
        <w:tab/>
      </w:r>
      <w:r>
        <w:tab/>
        <w:t>Smooth muscle c</w:t>
      </w:r>
      <w:r w:rsidRPr="00AB6D53">
        <w:t>ell</w:t>
      </w:r>
    </w:p>
    <w:p w14:paraId="30402F8A" w14:textId="77777777" w:rsidR="00160343" w:rsidRPr="00AB6D53" w:rsidRDefault="00160343" w:rsidP="00456A48">
      <w:pPr>
        <w:spacing w:line="240" w:lineRule="auto"/>
        <w:jc w:val="left"/>
      </w:pPr>
      <w:r w:rsidRPr="00AB6D53">
        <w:t xml:space="preserve">TGF </w:t>
      </w:r>
      <w:r w:rsidRPr="00AB6D53">
        <w:tab/>
      </w:r>
      <w:r>
        <w:tab/>
      </w:r>
      <w:r>
        <w:tab/>
        <w:t>Transforming growth f</w:t>
      </w:r>
      <w:r w:rsidRPr="00AB6D53">
        <w:t>actor</w:t>
      </w:r>
    </w:p>
    <w:p w14:paraId="296C8492" w14:textId="77777777" w:rsidR="00160343" w:rsidRPr="00AB6D53" w:rsidRDefault="00160343" w:rsidP="00456A48">
      <w:pPr>
        <w:spacing w:line="240" w:lineRule="auto"/>
        <w:ind w:left="720" w:hanging="720"/>
        <w:jc w:val="left"/>
      </w:pPr>
      <w:r w:rsidRPr="00AB6D53">
        <w:t xml:space="preserve">TRAIL </w:t>
      </w:r>
      <w:r w:rsidRPr="00AB6D53">
        <w:tab/>
      </w:r>
      <w:r w:rsidRPr="00AB6D53">
        <w:tab/>
      </w:r>
      <w:r w:rsidRPr="00AB6D53">
        <w:tab/>
      </w:r>
      <w:r>
        <w:t>TNF related apoptosis inducing l</w:t>
      </w:r>
      <w:r w:rsidRPr="00AB6D53">
        <w:t>igand</w:t>
      </w:r>
    </w:p>
    <w:p w14:paraId="1E06A306" w14:textId="6B5F402C" w:rsidR="00160343" w:rsidRDefault="00160343" w:rsidP="00160343">
      <w:pPr>
        <w:spacing w:line="240" w:lineRule="auto"/>
      </w:pPr>
      <w:r w:rsidRPr="00773CFA">
        <w:t>T</w:t>
      </w:r>
      <w:r w:rsidRPr="00773CFA">
        <w:rPr>
          <w:rFonts w:ascii="Calibri" w:eastAsia="Calibri" w:hAnsi="Calibri" w:cs="Calibri"/>
        </w:rPr>
        <w:t>β</w:t>
      </w:r>
      <w:r w:rsidRPr="00773CFA">
        <w:t>RII</w:t>
      </w:r>
      <w:r w:rsidRPr="00773CFA">
        <w:rPr>
          <w:rFonts w:ascii="Calibri" w:eastAsia="Calibri" w:hAnsi="Calibri" w:cs="Calibri"/>
        </w:rPr>
        <w:t>Δ</w:t>
      </w:r>
      <w:r w:rsidRPr="00773CFA">
        <w:t xml:space="preserve">k-fib </w:t>
      </w:r>
      <w:r>
        <w:tab/>
      </w:r>
      <w:r>
        <w:tab/>
      </w:r>
      <w:r w:rsidR="00085183">
        <w:t>kinase deficient Type II TGF receptor</w:t>
      </w:r>
    </w:p>
    <w:p w14:paraId="3B0D6212" w14:textId="7FA8E7E1" w:rsidR="00160343" w:rsidRPr="00AB6D53" w:rsidRDefault="00160343" w:rsidP="00160343">
      <w:pPr>
        <w:spacing w:line="240" w:lineRule="auto"/>
      </w:pPr>
      <w:r w:rsidRPr="00AB6D53">
        <w:t xml:space="preserve">v/v </w:t>
      </w:r>
      <w:r w:rsidRPr="00AB6D53">
        <w:tab/>
      </w:r>
      <w:r w:rsidRPr="00AB6D53">
        <w:tab/>
      </w:r>
      <w:r w:rsidRPr="00AB6D53">
        <w:tab/>
      </w:r>
      <w:r>
        <w:t>V</w:t>
      </w:r>
      <w:r w:rsidRPr="00AB6D53">
        <w:t>olume to volume ratio</w:t>
      </w:r>
    </w:p>
    <w:p w14:paraId="0B781DD7" w14:textId="77777777" w:rsidR="00160343" w:rsidRDefault="00160343" w:rsidP="00160343">
      <w:pPr>
        <w:spacing w:line="240" w:lineRule="auto"/>
      </w:pPr>
      <w:r>
        <w:t>VIP</w:t>
      </w:r>
      <w:r>
        <w:tab/>
      </w:r>
      <w:r>
        <w:tab/>
      </w:r>
      <w:r>
        <w:tab/>
        <w:t>Vasoactive Intestinal Peptide</w:t>
      </w:r>
    </w:p>
    <w:p w14:paraId="1A1D77A8" w14:textId="77777777" w:rsidR="00160343" w:rsidRDefault="00160343" w:rsidP="00456A48">
      <w:pPr>
        <w:spacing w:line="240" w:lineRule="auto"/>
        <w:jc w:val="left"/>
      </w:pPr>
      <w:r w:rsidRPr="00AB6D53">
        <w:t>w/v</w:t>
      </w:r>
      <w:r w:rsidRPr="00AB6D53">
        <w:tab/>
      </w:r>
      <w:r w:rsidRPr="00AB6D53">
        <w:tab/>
      </w:r>
      <w:r w:rsidRPr="00AB6D53">
        <w:tab/>
      </w:r>
      <w:r>
        <w:t>W</w:t>
      </w:r>
      <w:r w:rsidRPr="00AB6D53">
        <w:t>eight to volume ratio</w:t>
      </w:r>
    </w:p>
    <w:p w14:paraId="71CF7D6D" w14:textId="400BBECD" w:rsidR="00BB62F2" w:rsidRPr="00AB6D53" w:rsidRDefault="00BB62F2" w:rsidP="00456A48">
      <w:pPr>
        <w:spacing w:line="240" w:lineRule="auto"/>
        <w:jc w:val="left"/>
      </w:pPr>
      <w:r>
        <w:t>WSPH</w:t>
      </w:r>
      <w:r>
        <w:tab/>
      </w:r>
      <w:r>
        <w:tab/>
      </w:r>
      <w:r>
        <w:tab/>
        <w:t>World Symposium on Pulmonary Hypertension</w:t>
      </w:r>
    </w:p>
    <w:p w14:paraId="7784247F" w14:textId="77777777" w:rsidR="00160343" w:rsidRPr="00AB6D53" w:rsidRDefault="00160343" w:rsidP="00456A48">
      <w:pPr>
        <w:spacing w:line="240" w:lineRule="auto"/>
        <w:jc w:val="left"/>
      </w:pPr>
      <w:r w:rsidRPr="00AB6D53">
        <w:t xml:space="preserve">xg </w:t>
      </w:r>
      <w:r w:rsidRPr="00AB6D53">
        <w:tab/>
      </w:r>
      <w:r w:rsidRPr="00AB6D53">
        <w:tab/>
      </w:r>
      <w:r w:rsidRPr="00AB6D53">
        <w:tab/>
      </w:r>
      <w:r>
        <w:t>M</w:t>
      </w:r>
      <w:r w:rsidRPr="00AB6D53">
        <w:t>ultiplied by gravity</w:t>
      </w:r>
    </w:p>
    <w:p w14:paraId="23790C62" w14:textId="77777777" w:rsidR="00160343" w:rsidRDefault="00160343" w:rsidP="00456A48">
      <w:pPr>
        <w:spacing w:line="240" w:lineRule="auto"/>
        <w:jc w:val="left"/>
      </w:pPr>
      <w:r w:rsidRPr="00AB6D53">
        <w:rPr>
          <w:rFonts w:ascii="Symbol" w:hAnsi="Symbol"/>
        </w:rPr>
        <w:t></w:t>
      </w:r>
      <w:r>
        <w:t xml:space="preserve">l </w:t>
      </w:r>
      <w:r>
        <w:tab/>
      </w:r>
      <w:r>
        <w:tab/>
      </w:r>
      <w:r>
        <w:tab/>
        <w:t>M</w:t>
      </w:r>
      <w:r w:rsidRPr="00AB6D53">
        <w:t>icroliter</w:t>
      </w:r>
    </w:p>
    <w:p w14:paraId="0DD4A69E" w14:textId="3208A2E3" w:rsidR="00160343" w:rsidRDefault="00160343">
      <w:pPr>
        <w:spacing w:line="240" w:lineRule="auto"/>
        <w:jc w:val="left"/>
      </w:pPr>
      <w:r>
        <w:br w:type="page"/>
      </w:r>
    </w:p>
    <w:p w14:paraId="3966295B" w14:textId="412BDB5C" w:rsidR="006F5809" w:rsidRPr="00240C13" w:rsidRDefault="006F5809" w:rsidP="00B50D72">
      <w:pPr>
        <w:pStyle w:val="Heading1"/>
      </w:pPr>
      <w:bookmarkStart w:id="251" w:name="_Toc251178909"/>
      <w:bookmarkStart w:id="252" w:name="_Toc260251895"/>
      <w:bookmarkStart w:id="253" w:name="_Toc494749293"/>
      <w:r w:rsidRPr="00240C13">
        <w:lastRenderedPageBreak/>
        <w:t>Abstract</w:t>
      </w:r>
      <w:bookmarkEnd w:id="251"/>
      <w:bookmarkEnd w:id="252"/>
      <w:bookmarkEnd w:id="253"/>
    </w:p>
    <w:p w14:paraId="02E51698" w14:textId="4948B45A" w:rsidR="0085440A" w:rsidRDefault="005B1FE3" w:rsidP="00B50D72">
      <w:r w:rsidRPr="00AB6D53">
        <w:rPr>
          <w:b/>
        </w:rPr>
        <w:t>Rationale:</w:t>
      </w:r>
      <w:r w:rsidRPr="00AB6D53">
        <w:t xml:space="preserve"> Bone morphogenetic protein receptor type 2 (BMPR2) mutations are present in </w:t>
      </w:r>
      <w:r w:rsidR="00CE50E0" w:rsidRPr="00AB6D53">
        <w:t xml:space="preserve">up to </w:t>
      </w:r>
      <w:r w:rsidR="00926BFF">
        <w:t>70</w:t>
      </w:r>
      <w:r w:rsidR="00CE50E0" w:rsidRPr="00AB6D53">
        <w:t>% of</w:t>
      </w:r>
      <w:r w:rsidR="00365FA7" w:rsidRPr="00AB6D53">
        <w:t xml:space="preserve"> </w:t>
      </w:r>
      <w:r w:rsidRPr="00AB6D53">
        <w:t xml:space="preserve">patients with heritable and </w:t>
      </w:r>
      <w:r w:rsidR="00CE50E0" w:rsidRPr="00AB6D53">
        <w:t>up</w:t>
      </w:r>
      <w:r w:rsidR="002663B1">
        <w:t xml:space="preserve"> </w:t>
      </w:r>
      <w:r w:rsidR="00CE50E0" w:rsidRPr="00AB6D53">
        <w:t>to 2</w:t>
      </w:r>
      <w:r w:rsidR="00926BFF">
        <w:t>5</w:t>
      </w:r>
      <w:r w:rsidR="00CE50E0" w:rsidRPr="00AB6D53">
        <w:t xml:space="preserve">% with </w:t>
      </w:r>
      <w:r w:rsidRPr="00AB6D53">
        <w:t xml:space="preserve">idiopathic pulmonary arterial hypertension, however penetrance within families with the same mutation is low implying the necessity for a ‘second hit’.  Inflammatory cytokines are raised in patients with PAH, and in animal models have been shown to play a modulating role in disease pathogenesis.  </w:t>
      </w:r>
    </w:p>
    <w:p w14:paraId="0AC1E7AC" w14:textId="47495766" w:rsidR="0085440A" w:rsidRDefault="005B1FE3" w:rsidP="00B50D72">
      <w:pPr>
        <w:rPr>
          <w:b/>
        </w:rPr>
      </w:pPr>
      <w:r w:rsidRPr="00AB6D53">
        <w:rPr>
          <w:b/>
        </w:rPr>
        <w:t>Objective:</w:t>
      </w:r>
      <w:r w:rsidRPr="00AB6D53">
        <w:t xml:space="preserve"> To determine whether there is a pulmonary specific interplay between BMPR2 deficiency and inflammatory </w:t>
      </w:r>
      <w:r w:rsidR="00FE3D1B">
        <w:t xml:space="preserve">Interleukin 1ß </w:t>
      </w:r>
      <w:r w:rsidRPr="00AB6D53">
        <w:t>(IL-1ß) signal</w:t>
      </w:r>
      <w:r w:rsidR="00365FA7" w:rsidRPr="00AB6D53">
        <w:t>l</w:t>
      </w:r>
      <w:r w:rsidRPr="00AB6D53">
        <w:t>ing that may explain the local manifestation of PAH in the lung.</w:t>
      </w:r>
      <w:r w:rsidRPr="00AB6D53">
        <w:rPr>
          <w:b/>
        </w:rPr>
        <w:t xml:space="preserve"> </w:t>
      </w:r>
    </w:p>
    <w:p w14:paraId="20D12435" w14:textId="57B605B0" w:rsidR="0085440A" w:rsidRDefault="005B1FE3" w:rsidP="00B50D72">
      <w:r w:rsidRPr="00AB6D53">
        <w:rPr>
          <w:b/>
        </w:rPr>
        <w:t>Methods and Results:</w:t>
      </w:r>
      <w:r w:rsidRPr="00AB6D53">
        <w:t xml:space="preserve"> mRNA microarray analysis of RNA isolated from </w:t>
      </w:r>
      <w:r w:rsidR="004D630D">
        <w:t>pu</w:t>
      </w:r>
      <w:r w:rsidR="004D630D" w:rsidRPr="00AB6D53">
        <w:t xml:space="preserve">lmonary </w:t>
      </w:r>
      <w:r w:rsidRPr="00AB6D53">
        <w:t xml:space="preserve">artery (PASMC) and </w:t>
      </w:r>
      <w:r w:rsidR="004D630D">
        <w:t>a</w:t>
      </w:r>
      <w:r w:rsidRPr="00AB6D53">
        <w:t xml:space="preserve">ortic (AoSMC) smooth muscle cells demonstrated reduced inflammatory pathway activation in response to IL-1ß </w:t>
      </w:r>
      <w:r w:rsidR="000E2CC6">
        <w:t xml:space="preserve">in PASMC </w:t>
      </w:r>
      <w:r w:rsidRPr="00AB6D53">
        <w:t xml:space="preserve">compared with AoSMCs. However, </w:t>
      </w:r>
      <w:r w:rsidR="004D630D">
        <w:t xml:space="preserve">further microarray analysis of PASMCs </w:t>
      </w:r>
      <w:r w:rsidRPr="00AB6D53">
        <w:t>analysis demonstrated an exaggerated inflammatory response to IL-1ß</w:t>
      </w:r>
      <w:r w:rsidR="007361EC">
        <w:t xml:space="preserve"> upon loss of BMPR2 signalling</w:t>
      </w:r>
      <w:r w:rsidRPr="00AB6D53">
        <w:t xml:space="preserve">. To determine whether IL-1ß supplementation would exacerbate disease phenotype on the background of a BMPR2 mutation, R899X+/- BMPR2 transgenic mice fed western diet for six weeks were given daily injections of IL-1ß.  </w:t>
      </w:r>
      <w:r w:rsidR="00251655">
        <w:t>IL-1ß treated m</w:t>
      </w:r>
      <w:r w:rsidRPr="00AB6D53">
        <w:t>ice had higher white blood cell counts,</w:t>
      </w:r>
      <w:r w:rsidR="000E2CC6">
        <w:t xml:space="preserve"> demonstrating effective administration of IL-1ß.  R</w:t>
      </w:r>
      <w:r w:rsidRPr="00AB6D53">
        <w:t>aised serum protein levels of I</w:t>
      </w:r>
      <w:r w:rsidR="00FE3D1B">
        <w:t>nterleukin</w:t>
      </w:r>
      <w:r w:rsidRPr="00AB6D53">
        <w:t xml:space="preserve">-6 and </w:t>
      </w:r>
      <w:r w:rsidR="00FE3D1B">
        <w:t xml:space="preserve">Osteoprotegerin </w:t>
      </w:r>
      <w:r w:rsidRPr="00AB6D53">
        <w:t xml:space="preserve">recapitulating </w:t>
      </w:r>
      <w:r w:rsidRPr="00456A48">
        <w:rPr>
          <w:i/>
        </w:rPr>
        <w:t>in vitro</w:t>
      </w:r>
      <w:r w:rsidRPr="00AB6D53">
        <w:t xml:space="preserve"> PASMC data.  Phenotypically, IL-1ß treated mice demonstrated a significant increase</w:t>
      </w:r>
      <w:r w:rsidR="007361EC">
        <w:t xml:space="preserve"> in </w:t>
      </w:r>
      <w:r w:rsidRPr="00AB6D53">
        <w:t xml:space="preserve">pulmonary vascular remodelling.  </w:t>
      </w:r>
    </w:p>
    <w:p w14:paraId="49C6B2FC" w14:textId="2F66D545" w:rsidR="005B1FE3" w:rsidRPr="00AB6D53" w:rsidRDefault="005B1FE3" w:rsidP="00B50D72">
      <w:r w:rsidRPr="00AB6D53">
        <w:rPr>
          <w:b/>
        </w:rPr>
        <w:lastRenderedPageBreak/>
        <w:t>Conclusion:</w:t>
      </w:r>
      <w:r w:rsidRPr="00AB6D53">
        <w:t xml:space="preserve"> I</w:t>
      </w:r>
      <w:r w:rsidR="00E02BCF">
        <w:t>L-1ß induces a pulmonary artery-</w:t>
      </w:r>
      <w:r w:rsidRPr="00AB6D53">
        <w:t>specific transcriptome that is altered by suppression of BMPR2 signal</w:t>
      </w:r>
      <w:r w:rsidR="00365FA7" w:rsidRPr="00AB6D53">
        <w:t>l</w:t>
      </w:r>
      <w:r w:rsidRPr="00AB6D53">
        <w:t xml:space="preserve">ing </w:t>
      </w:r>
      <w:r w:rsidRPr="00456A48">
        <w:rPr>
          <w:i/>
        </w:rPr>
        <w:t>in vitro</w:t>
      </w:r>
      <w:r w:rsidRPr="00AB6D53">
        <w:t xml:space="preserve">.  </w:t>
      </w:r>
      <w:r w:rsidRPr="00456A48">
        <w:rPr>
          <w:i/>
        </w:rPr>
        <w:t>In vivo</w:t>
      </w:r>
      <w:r w:rsidRPr="00AB6D53">
        <w:t xml:space="preserve"> and </w:t>
      </w:r>
      <w:r w:rsidRPr="00456A48">
        <w:rPr>
          <w:i/>
        </w:rPr>
        <w:t>in vitro</w:t>
      </w:r>
      <w:r w:rsidRPr="00AB6D53">
        <w:t xml:space="preserve"> IL-1ß drives an exaggerated inflammatory response under conditions where BMPR2 signa</w:t>
      </w:r>
      <w:r w:rsidR="00365FA7" w:rsidRPr="00AB6D53">
        <w:t>l</w:t>
      </w:r>
      <w:r w:rsidRPr="00AB6D53">
        <w:t xml:space="preserve">ling is reduced. </w:t>
      </w:r>
    </w:p>
    <w:p w14:paraId="54F871A8" w14:textId="6990697F" w:rsidR="00126603" w:rsidRPr="00AB6D53" w:rsidRDefault="00126603" w:rsidP="00B50D72">
      <w:pPr>
        <w:pStyle w:val="Heading1"/>
        <w:numPr>
          <w:ilvl w:val="0"/>
          <w:numId w:val="11"/>
        </w:numPr>
      </w:pPr>
      <w:r w:rsidRPr="00AB6D53">
        <w:br w:type="page"/>
      </w:r>
      <w:bookmarkStart w:id="254" w:name="_Toc247956036"/>
      <w:bookmarkStart w:id="255" w:name="_Toc251178910"/>
      <w:bookmarkStart w:id="256" w:name="_Toc260251896"/>
      <w:bookmarkStart w:id="257" w:name="_Toc494749294"/>
      <w:r w:rsidR="0037410F" w:rsidRPr="00240C13">
        <w:lastRenderedPageBreak/>
        <w:t xml:space="preserve">General </w:t>
      </w:r>
      <w:r w:rsidR="00B61DDE" w:rsidRPr="00240C13">
        <w:t>Introduction</w:t>
      </w:r>
      <w:bookmarkEnd w:id="254"/>
      <w:bookmarkEnd w:id="255"/>
      <w:bookmarkEnd w:id="256"/>
      <w:bookmarkEnd w:id="257"/>
    </w:p>
    <w:p w14:paraId="751CC536" w14:textId="77777777" w:rsidR="00B66263" w:rsidRPr="00AB6D53" w:rsidRDefault="00B66263" w:rsidP="00B66263"/>
    <w:p w14:paraId="4BCC37BF" w14:textId="2AB13A51" w:rsidR="009E74CA" w:rsidRDefault="00F85660" w:rsidP="002D225B">
      <w:r w:rsidRPr="00760CCA">
        <w:t xml:space="preserve">Pulmonary arterial hypertension (PAH) </w:t>
      </w:r>
      <w:r w:rsidR="00C249D6" w:rsidRPr="00760CCA">
        <w:t xml:space="preserve">is characterised by a raised pulmonary artery </w:t>
      </w:r>
      <w:r w:rsidR="00CE50E0" w:rsidRPr="00760CCA">
        <w:t xml:space="preserve">pressure, </w:t>
      </w:r>
      <w:r w:rsidR="00BF37E2" w:rsidRPr="00760CCA">
        <w:t>caused by vascular re-modelling</w:t>
      </w:r>
      <w:r w:rsidR="00B50D72">
        <w:t>.  This is</w:t>
      </w:r>
      <w:r w:rsidR="00BF37E2" w:rsidRPr="00760CCA">
        <w:t xml:space="preserve"> </w:t>
      </w:r>
      <w:r w:rsidR="0032410A" w:rsidRPr="00760CCA">
        <w:t xml:space="preserve">due to a combination of sustained vasoconstriction and hypertrophy of the medial smooth muscle layer of the vessel wall causing a reduction in lumen size and therefore increase in pressure.  </w:t>
      </w:r>
    </w:p>
    <w:p w14:paraId="70203CFC" w14:textId="77777777" w:rsidR="009E74CA" w:rsidRDefault="009E74CA" w:rsidP="002D225B"/>
    <w:p w14:paraId="05397B51" w14:textId="6EBB981E" w:rsidR="00F85660" w:rsidRPr="00760CCA" w:rsidRDefault="009E74CA" w:rsidP="002D225B">
      <w:r>
        <w:t>I</w:t>
      </w:r>
      <w:r w:rsidR="0032410A" w:rsidRPr="00760CCA">
        <w:t xml:space="preserve">ncreased </w:t>
      </w:r>
      <w:r>
        <w:t>pulmonary artery pressure (</w:t>
      </w:r>
      <w:r w:rsidR="0032410A" w:rsidRPr="00760CCA">
        <w:t>PAP</w:t>
      </w:r>
      <w:r>
        <w:t>)</w:t>
      </w:r>
      <w:r w:rsidR="00C249D6" w:rsidRPr="00760CCA">
        <w:t xml:space="preserve"> leads to </w:t>
      </w:r>
      <w:r w:rsidR="00056838">
        <w:t xml:space="preserve">an </w:t>
      </w:r>
      <w:r w:rsidR="00C249D6" w:rsidRPr="00760CCA">
        <w:t xml:space="preserve">increased load on the right heart and patient death by right heart failure. </w:t>
      </w:r>
      <w:r w:rsidR="008F1C05" w:rsidRPr="00760CCA">
        <w:t>I</w:t>
      </w:r>
      <w:r w:rsidR="00BF4AFC" w:rsidRPr="00760CCA">
        <w:t>t is widely accepted</w:t>
      </w:r>
      <w:r w:rsidR="00F85660" w:rsidRPr="00760CCA">
        <w:t xml:space="preserve"> that cha</w:t>
      </w:r>
      <w:r w:rsidR="00A8716A" w:rsidRPr="00760CCA">
        <w:t xml:space="preserve">nges in the vascular morphology are </w:t>
      </w:r>
      <w:r w:rsidR="00F85660" w:rsidRPr="00760CCA">
        <w:t>brought about by</w:t>
      </w:r>
      <w:r w:rsidR="00C249D6" w:rsidRPr="00760CCA">
        <w:t xml:space="preserve"> genetic mutations in conjunction with</w:t>
      </w:r>
      <w:r w:rsidR="00A8716A" w:rsidRPr="00760CCA">
        <w:t xml:space="preserve"> vessel wall damage,</w:t>
      </w:r>
      <w:r w:rsidR="00F85660" w:rsidRPr="00760CCA">
        <w:t xml:space="preserve"> inflammatory activation, shear stress and other environmental stimuli </w:t>
      </w:r>
      <w:r w:rsidR="00D01028" w:rsidRPr="00760CCA">
        <w:fldChar w:fldCharType="begin"/>
      </w:r>
      <w:r w:rsidR="00D01028" w:rsidRPr="00760CCA">
        <w:instrText xml:space="preserve"> ADDIN PAPERS2_CITATIONS &lt;citation&gt;&lt;uuid&gt;62D86AFB-6926-4449-84C8-BC387F044C40&lt;/uuid&gt;&lt;priority&gt;0&lt;/priority&gt;&lt;publications&gt;&lt;publication&gt;&lt;startpage&gt;507&lt;/startpage&gt;&lt;title&gt;Molecular mechanisms of blood vessel growth&lt;/title&gt;&lt;uuid&gt;98E98EE1-8A1B-4A7F-922A-145673DE1910&lt;/uuid&gt;&lt;subtype&gt;400&lt;/subtype&gt;&lt;version&gt;49&lt;/version&gt;&lt;type&gt;400&lt;/type&gt;&lt;endpage&gt;521&lt;/endpage&gt;&lt;publication_date&gt;99200101291200000000222000&lt;/publication_date&gt;&lt;bundle&gt;&lt;publication&gt;&lt;title&gt;Cardiovascular Research&lt;/title&gt;&lt;type&gt;-100&lt;/type&gt;&lt;subtype&gt;-100&lt;/subtype&gt;&lt;uuid&gt;A8D128E7-A7CE-497F-A81D-8A2221D3B3B2&lt;/uuid&gt;&lt;/publication&gt;&lt;/bundle&gt;&lt;authors&gt;&lt;author&gt;&lt;firstName&gt;Edward&lt;/firstName&gt;&lt;middleNames&gt;M&lt;/middleNames&gt;&lt;lastName&gt;Conway&lt;/lastName&gt;&lt;/author&gt;&lt;author&gt;&lt;firstName&gt;Collen&lt;/firstName&gt;&lt;lastName&gt;Desire&lt;/lastName&gt;&lt;/author&gt;&lt;author&gt;&lt;firstName&gt;Peter&lt;/firstName&gt;&lt;lastName&gt;Carmeliet&lt;/lastName&gt;&lt;/author&gt;&lt;/authors&gt;&lt;/publication&gt;&lt;/publications&gt;&lt;cites&gt;&lt;/cites&gt;&lt;/citation&gt;</w:instrText>
      </w:r>
      <w:r w:rsidR="00D01028" w:rsidRPr="00760CCA">
        <w:fldChar w:fldCharType="separate"/>
      </w:r>
      <w:r w:rsidR="00A33005" w:rsidRPr="00760CCA">
        <w:rPr>
          <w:rFonts w:cs="TUOS Blake"/>
        </w:rPr>
        <w:t>(Conway et al. 2001)</w:t>
      </w:r>
      <w:r w:rsidR="00D01028" w:rsidRPr="00760CCA">
        <w:fldChar w:fldCharType="end"/>
      </w:r>
      <w:r w:rsidR="00F85660" w:rsidRPr="00760CCA">
        <w:t>.</w:t>
      </w:r>
    </w:p>
    <w:p w14:paraId="093C98A3" w14:textId="77777777" w:rsidR="00F85660" w:rsidRPr="00760CCA" w:rsidRDefault="00F85660" w:rsidP="002D225B"/>
    <w:p w14:paraId="74B86041" w14:textId="3D53FE55" w:rsidR="00F85660" w:rsidRPr="00AB6D53" w:rsidRDefault="00F85660" w:rsidP="002D225B">
      <w:r w:rsidRPr="00760CCA">
        <w:t xml:space="preserve">An interesting feature of PAH, is that the systemic blood pressure is unaffected by the increased pulmonary vascular pressure </w:t>
      </w:r>
      <w:r w:rsidR="008B4C6B" w:rsidRPr="00760CCA">
        <w:fldChar w:fldCharType="begin"/>
      </w:r>
      <w:r w:rsidR="00F631F8" w:rsidRPr="00760CCA">
        <w:instrText xml:space="preserve"> ADDIN PAPERS2_CITATIONS &lt;citation&gt;&lt;uuid&gt;F11A1656-0FEC-4D81-A6D8-65725718C9DC&lt;/uuid&gt;&lt;priority&gt;1&lt;/priority&gt;&lt;publications&gt;&lt;publication&gt;&lt;volume&gt;123&lt;/volume&gt;&lt;publication_date&gt;99201103211200000000222000&lt;/publication_date&gt;&lt;number&gt;11&lt;/number&gt;&lt;doi&gt;10.1161/CIRCULATIONAHA.110.963314&lt;/doi&gt;&lt;startpage&gt;1205&lt;/startpage&gt;&lt;title&gt;Signal Transducers and Activators of Transcription-3/Pim1 Axis Plays a Critical Role in the Pathogenesis of Human Pulmonary Arterial Hypertension&lt;/title&gt;&lt;uuid&gt;8992A836-3FDC-4104-9461-8748171DF8C7&lt;/uuid&gt;&lt;subtype&gt;400&lt;/subtype&gt;&lt;endpage&gt;1215&lt;/endpage&gt;&lt;type&gt;400&lt;/type&gt;&lt;url&gt;http://circ.ahajournals.org/cgi/doi/10.1161/CIRCULATIONAHA.110.963314&lt;/url&gt;&lt;bundle&gt;&lt;publication&gt;&lt;title&gt;Circulation&lt;/title&gt;&lt;type&gt;-100&lt;/type&gt;&lt;subtype&gt;-100&lt;/subtype&gt;&lt;uuid&gt;59614623-8841-4685-A876-E11F577D741F&lt;/uuid&gt;&lt;/publication&gt;&lt;/bundle&gt;&lt;authors&gt;&lt;author&gt;&lt;firstName&gt;R&lt;/firstName&gt;&lt;lastName&gt;Paulin&lt;/lastName&gt;&lt;/author&gt;&lt;author&gt;&lt;firstName&gt;A&lt;/firstName&gt;&lt;lastName&gt;Courboulin&lt;/lastName&gt;&lt;/author&gt;&lt;author&gt;&lt;firstName&gt;J&lt;/firstName&gt;&lt;lastName&gt;Meloche&lt;/lastName&gt;&lt;/author&gt;&lt;author&gt;&lt;firstName&gt;V&lt;/firstName&gt;&lt;lastName&gt;Mainguy&lt;/lastName&gt;&lt;/author&gt;&lt;author&gt;&lt;firstName&gt;E&lt;/firstName&gt;&lt;lastName&gt;Dumas de la Roque&lt;/lastName&gt;&lt;/author&gt;&lt;author&gt;&lt;firstName&gt;N&lt;/firstName&gt;&lt;lastName&gt;Saksouk&lt;/lastName&gt;&lt;/author&gt;&lt;author&gt;&lt;firstName&gt;J&lt;/firstName&gt;&lt;lastName&gt;Cote&lt;/lastName&gt;&lt;/author&gt;&lt;author&gt;&lt;firstName&gt;S&lt;/firstName&gt;&lt;lastName&gt;Provencher&lt;/lastName&gt;&lt;/author&gt;&lt;author&gt;&lt;firstName&gt;M&lt;/firstName&gt;&lt;middleNames&gt;A&lt;/middleNames&gt;&lt;lastName&gt;Sussman&lt;/lastName&gt;&lt;/author&gt;&lt;author&gt;&lt;firstName&gt;S&lt;/firstName&gt;&lt;lastName&gt;Bonnet&lt;/lastName&gt;&lt;/author&gt;&lt;/authors&gt;&lt;/publication&gt;&lt;/publications&gt;&lt;cites&gt;&lt;/cites&gt;&lt;/citation&gt;</w:instrText>
      </w:r>
      <w:r w:rsidR="008B4C6B" w:rsidRPr="00760CCA">
        <w:fldChar w:fldCharType="separate"/>
      </w:r>
      <w:r w:rsidR="00A33005" w:rsidRPr="00760CCA">
        <w:rPr>
          <w:rFonts w:cs="TUOS Blake"/>
        </w:rPr>
        <w:t>(Paulin et al. 2011)</w:t>
      </w:r>
      <w:r w:rsidR="008B4C6B" w:rsidRPr="00760CCA">
        <w:fldChar w:fldCharType="end"/>
      </w:r>
      <w:r w:rsidRPr="00760CCA">
        <w:t>.  This leads us to the theory that differences in vascular bed responses to a variety of stimuli, particularly inflammation, could be key to understanding the disease more thoroughly.</w:t>
      </w:r>
    </w:p>
    <w:p w14:paraId="6051A2E9" w14:textId="77777777" w:rsidR="00F85660" w:rsidRPr="00AB6D53" w:rsidRDefault="00F85660" w:rsidP="002D225B"/>
    <w:p w14:paraId="500C5864" w14:textId="5B6510E2" w:rsidR="00401B18" w:rsidRPr="00AB6D53" w:rsidRDefault="00F85660" w:rsidP="00401B18">
      <w:r w:rsidRPr="00AB6D53">
        <w:t xml:space="preserve">Pulmonary and systemic vascular fields are distinct by the nature of the vessel beds. </w:t>
      </w:r>
      <w:r w:rsidR="009E79DD">
        <w:t xml:space="preserve">This is unsurprising when </w:t>
      </w:r>
      <w:r w:rsidR="0049578F">
        <w:t>considering that each develops from a separate</w:t>
      </w:r>
      <w:r w:rsidR="00AE7E5A">
        <w:t xml:space="preserve"> embryonic tube source</w:t>
      </w:r>
      <w:r w:rsidR="00FE3D1B">
        <w:t>.</w:t>
      </w:r>
      <w:r w:rsidR="00AE7E5A">
        <w:t xml:space="preserve"> </w:t>
      </w:r>
      <w:r w:rsidR="00647036">
        <w:t>T</w:t>
      </w:r>
      <w:r w:rsidR="006B158F">
        <w:t>he right heart</w:t>
      </w:r>
      <w:r w:rsidR="00FE3D1B">
        <w:t xml:space="preserve"> </w:t>
      </w:r>
      <w:r w:rsidR="00AE7E5A">
        <w:t>develo</w:t>
      </w:r>
      <w:r w:rsidR="00FE3D1B">
        <w:t>ps</w:t>
      </w:r>
      <w:r w:rsidR="00AE7E5A">
        <w:t xml:space="preserve"> from atrial and venous pole of the embryonic heart tube</w:t>
      </w:r>
      <w:r w:rsidR="00E93C9A">
        <w:t>, called the second</w:t>
      </w:r>
      <w:r w:rsidR="006B158F">
        <w:t xml:space="preserve"> heart field</w:t>
      </w:r>
      <w:r w:rsidR="00AE7E5A">
        <w:t xml:space="preserve"> whilst those making up </w:t>
      </w:r>
      <w:r w:rsidR="00AE7E5A">
        <w:lastRenderedPageBreak/>
        <w:t>the left heart derive from the linear heart tube</w:t>
      </w:r>
      <w:r w:rsidR="00BC22D1">
        <w:t>, or</w:t>
      </w:r>
      <w:r w:rsidR="00E93C9A">
        <w:t xml:space="preserve"> first heart</w:t>
      </w:r>
      <w:r w:rsidR="00647036">
        <w:t xml:space="preserve"> field</w:t>
      </w:r>
      <w:r w:rsidR="00E93C9A">
        <w:t xml:space="preserve"> </w:t>
      </w:r>
      <w:r w:rsidR="00401B18">
        <w:fldChar w:fldCharType="begin">
          <w:fldData xml:space="preserve">PEVuZE5vdGU+PENpdGU+PEF1dGhvcj5CdWNraW5naGFtPC9BdXRob3I+PFllYXI+MjAwNTwvWWVh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</w:fldData>
        </w:fldChar>
      </w:r>
      <w:r w:rsidR="008218CB">
        <w:instrText xml:space="preserve"> ADDIN EN.CITE </w:instrText>
      </w:r>
      <w:r w:rsidR="008218CB">
        <w:fldChar w:fldCharType="begin">
          <w:fldData xml:space="preserve">PEVuZE5vdGU+PENpdGU+PEF1dGhvcj5CdWNraW5naGFtPC9BdXRob3I+PFllYXI+MjAwNTwvWWVh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</w:fldData>
        </w:fldChar>
      </w:r>
      <w:r w:rsidR="008218CB">
        <w:instrText xml:space="preserve"> ADDIN EN.CITE.DATA </w:instrText>
      </w:r>
      <w:r w:rsidR="008218CB">
        <w:fldChar w:fldCharType="end"/>
      </w:r>
      <w:r w:rsidR="00401B18">
        <w:fldChar w:fldCharType="separate"/>
      </w:r>
      <w:r w:rsidR="008218CB">
        <w:rPr>
          <w:noProof/>
        </w:rPr>
        <w:t>(</w:t>
      </w:r>
      <w:hyperlink w:anchor="_ENREF_14" w:tooltip="Buckingham, 2005 #277" w:history="1">
        <w:r w:rsidR="00FF2C2A">
          <w:rPr>
            <w:noProof/>
          </w:rPr>
          <w:t>Buckingham et al., 2005</w:t>
        </w:r>
      </w:hyperlink>
      <w:r w:rsidR="008218CB">
        <w:rPr>
          <w:noProof/>
        </w:rPr>
        <w:t xml:space="preserve">, </w:t>
      </w:r>
      <w:hyperlink w:anchor="_ENREF_27" w:tooltip="Dyer, 2009 #276" w:history="1">
        <w:r w:rsidR="00FF2C2A">
          <w:rPr>
            <w:noProof/>
          </w:rPr>
          <w:t>Dyer and Kirby, 2009</w:t>
        </w:r>
      </w:hyperlink>
      <w:r w:rsidR="008218CB">
        <w:rPr>
          <w:noProof/>
        </w:rPr>
        <w:t xml:space="preserve">, </w:t>
      </w:r>
      <w:hyperlink w:anchor="_ENREF_165" w:tooltip="Zaffran, 2012 #184" w:history="1">
        <w:r w:rsidR="00FF2C2A">
          <w:rPr>
            <w:noProof/>
          </w:rPr>
          <w:t>Zaffran and Kelly, 2012</w:t>
        </w:r>
      </w:hyperlink>
      <w:r w:rsidR="008218CB">
        <w:rPr>
          <w:noProof/>
        </w:rPr>
        <w:t>)</w:t>
      </w:r>
      <w:r w:rsidR="00401B18">
        <w:fldChar w:fldCharType="end"/>
      </w:r>
      <w:r w:rsidR="00401B18">
        <w:t>.</w:t>
      </w:r>
    </w:p>
    <w:p w14:paraId="3CBEC199" w14:textId="77777777" w:rsidR="00365FA7" w:rsidRPr="00AB6D53" w:rsidRDefault="00365FA7" w:rsidP="002D225B"/>
    <w:p w14:paraId="40E56AF7" w14:textId="52E92DA4" w:rsidR="000B502E" w:rsidRPr="00AB6D53" w:rsidRDefault="00F85660" w:rsidP="002D225B">
      <w:r w:rsidRPr="00AB6D53">
        <w:t>The pulmonary vasculatur</w:t>
      </w:r>
      <w:r w:rsidR="00401B18">
        <w:t>e length is</w:t>
      </w:r>
      <w:r w:rsidRPr="00AB6D53">
        <w:t xml:space="preserve"> 8-10 times </w:t>
      </w:r>
      <w:r w:rsidR="00401B18">
        <w:t>greater than that of the</w:t>
      </w:r>
      <w:r w:rsidR="00401B18" w:rsidRPr="00AB6D53">
        <w:t xml:space="preserve"> </w:t>
      </w:r>
      <w:r w:rsidR="00F631F8" w:rsidRPr="00AB6D53">
        <w:t>systemic at around 126m</w:t>
      </w:r>
      <w:r w:rsidR="001F3294">
        <w:t xml:space="preserve"> </w:t>
      </w:r>
      <w:r w:rsidR="001F3294">
        <w:fldChar w:fldCharType="begin"/>
      </w:r>
      <w:r w:rsidR="001F3294">
        <w:instrText xml:space="preserve"> ADDIN EN.CITE &lt;EndNote&gt;&lt;Cite&gt;&lt;Author&gt;Yuan&lt;/Author&gt;&lt;Year&gt;2011&lt;/Year&gt;&lt;RecNum&gt;166&lt;/RecNum&gt;&lt;DisplayText&gt;(Yuan et al., 2011)&lt;/DisplayText&gt;&lt;record&gt;&lt;rec-number&gt;166&lt;/rec-number&gt;&lt;foreign-keys&gt;&lt;key app="EN" db-id="09pxvd2vxfzte0expvn5zesd2rxtes0zzwaf" timestamp="1475139749"&gt;166&lt;/key&gt;&lt;/foreign-keys&gt;&lt;ref-type name="Book"&gt;6&lt;/ref-type&gt;&lt;contributors&gt;&lt;authors&gt;&lt;author&gt;Yuan, J X-J&lt;/author&gt;&lt;author&gt;Garcia, J G N&lt;/author&gt;&lt;author&gt;Hales, C A&lt;/author&gt;&lt;author&gt;Rich, S&lt;/author&gt;&lt;author&gt;Archer, S L&lt;/author&gt;&lt;author&gt;West, J B&lt;/author&gt;&lt;/authors&gt;&lt;/contributors&gt;&lt;titles&gt;&lt;title&gt;Textbook of Pulmonary Vascular Disease&lt;/title&gt;&lt;short-title&gt;Textbook of Pulmonary Vascular Disease&lt;/short-title&gt;&lt;/titles&gt;&lt;dates&gt;&lt;year&gt;2011&lt;/year&gt;&lt;/dates&gt;&lt;publisher&gt;Springer&lt;/publisher&gt;&lt;isbn&gt;978-0-387-87428-9&lt;/isbn&gt;&lt;urls&gt;&lt;/urls&gt;&lt;electronic-resource-num&gt;10.1007/978-0-387-87429-6&lt;/electronic-resource-num&gt;&lt;/record&gt;&lt;/Cite&gt;&lt;/EndNote&gt;</w:instrText>
      </w:r>
      <w:r w:rsidR="001F3294">
        <w:fldChar w:fldCharType="separate"/>
      </w:r>
      <w:r w:rsidR="001F3294">
        <w:rPr>
          <w:noProof/>
        </w:rPr>
        <w:t>(</w:t>
      </w:r>
      <w:hyperlink w:anchor="_ENREF_164" w:tooltip="Yuan, 2011 #166" w:history="1">
        <w:r w:rsidR="00FF2C2A">
          <w:rPr>
            <w:noProof/>
          </w:rPr>
          <w:t>Yuan et al., 2011</w:t>
        </w:r>
      </w:hyperlink>
      <w:r w:rsidR="001F3294">
        <w:rPr>
          <w:noProof/>
        </w:rPr>
        <w:t>)</w:t>
      </w:r>
      <w:r w:rsidR="001F3294">
        <w:fldChar w:fldCharType="end"/>
      </w:r>
      <w:r w:rsidR="00F631F8" w:rsidRPr="00AB6D53">
        <w:t>.</w:t>
      </w:r>
      <w:r w:rsidRPr="00AB6D53">
        <w:t xml:space="preserve"> Systemic vessels have a diastolic blood pressure of around 60-90</w:t>
      </w:r>
      <w:r w:rsidR="00401B18">
        <w:t xml:space="preserve"> </w:t>
      </w:r>
      <w:r w:rsidRPr="00AB6D53">
        <w:t>mmHg</w:t>
      </w:r>
      <w:r w:rsidR="00BF4AFC" w:rsidRPr="00AB6D53">
        <w:t xml:space="preserve"> whereas</w:t>
      </w:r>
      <w:r w:rsidRPr="00AB6D53">
        <w:t xml:space="preserve"> pulmonary distal vessels have single cell walls </w:t>
      </w:r>
      <w:r w:rsidR="00647036">
        <w:t xml:space="preserve">and </w:t>
      </w:r>
      <w:r w:rsidRPr="00AB6D53">
        <w:t xml:space="preserve">therefore the pressure in the pulmonary artery must remain </w:t>
      </w:r>
      <w:r w:rsidR="007B5862">
        <w:t xml:space="preserve">around 3mmHg to prevent </w:t>
      </w:r>
      <w:r w:rsidR="00401B18">
        <w:t xml:space="preserve">fluid </w:t>
      </w:r>
      <w:r w:rsidR="007B5862">
        <w:t>leakage into the alveolar space</w:t>
      </w:r>
      <w:r w:rsidRPr="00AB6D53">
        <w:t xml:space="preserve">.  Pulmonary vasculature is a high flow/low-pressure system preventing damage in delicate arterioles.  </w:t>
      </w:r>
    </w:p>
    <w:p w14:paraId="4A7EEC15" w14:textId="77777777" w:rsidR="000B502E" w:rsidRPr="00AB6D53" w:rsidRDefault="000B502E" w:rsidP="002D225B"/>
    <w:p w14:paraId="36E3A3E1" w14:textId="204F4CAD" w:rsidR="00F85660" w:rsidRPr="00AB6D53" w:rsidRDefault="00BF4AFC" w:rsidP="002D225B">
      <w:r w:rsidRPr="00AB6D53">
        <w:t xml:space="preserve">This </w:t>
      </w:r>
      <w:r w:rsidR="00C8154D" w:rsidRPr="00AB6D53">
        <w:t>low-pressure</w:t>
      </w:r>
      <w:r w:rsidRPr="00AB6D53">
        <w:t xml:space="preserve"> system means that the</w:t>
      </w:r>
      <w:r w:rsidR="00F85660" w:rsidRPr="00AB6D53">
        <w:t xml:space="preserve"> right ventricle walls</w:t>
      </w:r>
      <w:r w:rsidRPr="00AB6D53">
        <w:t xml:space="preserve"> are thin as they do not need to generate power to push blood at the high </w:t>
      </w:r>
      <w:r w:rsidR="007B5862">
        <w:t xml:space="preserve">pressures seen in the left side. </w:t>
      </w:r>
      <w:r w:rsidR="00F85660" w:rsidRPr="00AB6D53">
        <w:t xml:space="preserve"> </w:t>
      </w:r>
      <w:r w:rsidR="007B5862">
        <w:t>I</w:t>
      </w:r>
      <w:r w:rsidR="00365FA7" w:rsidRPr="00AB6D53">
        <w:t xml:space="preserve">n some </w:t>
      </w:r>
      <w:r w:rsidR="00C8154D" w:rsidRPr="00AB6D53">
        <w:t>patients,</w:t>
      </w:r>
      <w:r w:rsidRPr="00AB6D53">
        <w:t xml:space="preserve"> the thin walled nature of the right ventricle</w:t>
      </w:r>
      <w:r w:rsidR="00F85660" w:rsidRPr="00AB6D53">
        <w:t xml:space="preserve"> of the heart cannot adapt to changes in vascular pressure </w:t>
      </w:r>
      <w:r w:rsidR="00177946">
        <w:t>culminating in</w:t>
      </w:r>
      <w:r w:rsidR="00CA710E" w:rsidRPr="00AB6D53">
        <w:t xml:space="preserve"> right ventricular hypertrophy</w:t>
      </w:r>
      <w:r w:rsidR="00980D0B">
        <w:t xml:space="preserve"> (RVH)</w:t>
      </w:r>
      <w:r w:rsidR="00CA710E" w:rsidRPr="00AB6D53">
        <w:t>, dilatation and eventual</w:t>
      </w:r>
      <w:r w:rsidR="00F85660" w:rsidRPr="00AB6D53">
        <w:t xml:space="preserve"> right heart failure</w:t>
      </w:r>
      <w:r w:rsidR="00A56C63">
        <w:t>.</w:t>
      </w:r>
      <w:r w:rsidR="00F85660" w:rsidRPr="00AB6D53">
        <w:t xml:space="preserve"> </w:t>
      </w:r>
      <w:r w:rsidR="00A56C63">
        <w:t xml:space="preserve">This is </w:t>
      </w:r>
      <w:r w:rsidR="007B5862">
        <w:t>the most common cause of death in</w:t>
      </w:r>
      <w:r w:rsidR="00F85660" w:rsidRPr="00AB6D53">
        <w:t xml:space="preserve"> PAH patients</w:t>
      </w:r>
      <w:r w:rsidR="00A56C63">
        <w:t xml:space="preserve">; </w:t>
      </w:r>
      <w:r w:rsidR="00365FA7" w:rsidRPr="00AB6D53">
        <w:t>this does vary with some</w:t>
      </w:r>
      <w:r w:rsidR="00A56C63">
        <w:t xml:space="preserve"> patients</w:t>
      </w:r>
      <w:r w:rsidR="00365FA7" w:rsidRPr="00AB6D53">
        <w:t xml:space="preserve"> able to cope with prolonged increase</w:t>
      </w:r>
      <w:r w:rsidR="00A56C63">
        <w:t>s</w:t>
      </w:r>
      <w:r w:rsidR="00365FA7" w:rsidRPr="00AB6D53">
        <w:t xml:space="preserve"> </w:t>
      </w:r>
      <w:r w:rsidR="00A56C63">
        <w:t xml:space="preserve">in right ventricular systolic </w:t>
      </w:r>
      <w:r w:rsidR="00365FA7" w:rsidRPr="00AB6D53">
        <w:t>pressures and other</w:t>
      </w:r>
      <w:r w:rsidR="00A56C63">
        <w:t>s</w:t>
      </w:r>
      <w:r w:rsidR="00365FA7" w:rsidRPr="00AB6D53">
        <w:t xml:space="preserve"> less able </w:t>
      </w:r>
      <w:r w:rsidR="00A56C63">
        <w:t xml:space="preserve">to do </w:t>
      </w:r>
      <w:r w:rsidR="00365FA7" w:rsidRPr="00AB6D53">
        <w:t xml:space="preserve">so </w:t>
      </w:r>
      <w:r w:rsidR="00A56C63">
        <w:t xml:space="preserve">and thus </w:t>
      </w:r>
      <w:r w:rsidR="00365FA7" w:rsidRPr="00AB6D53">
        <w:t xml:space="preserve">progressing more quickly to </w:t>
      </w:r>
      <w:r w:rsidR="00A56C63">
        <w:t>right heart failure.</w:t>
      </w:r>
      <w:r w:rsidR="00F85660" w:rsidRPr="00AB6D53">
        <w:t xml:space="preserve"> </w:t>
      </w:r>
    </w:p>
    <w:p w14:paraId="5612C368" w14:textId="77777777" w:rsidR="00F85660" w:rsidRPr="00AB6D53" w:rsidRDefault="00F85660" w:rsidP="002D225B"/>
    <w:p w14:paraId="1A1AC2A0" w14:textId="3710C425" w:rsidR="00F85660" w:rsidRPr="00E46F16" w:rsidRDefault="00F85660" w:rsidP="00E46F16">
      <w:pPr>
        <w:pStyle w:val="Heading2"/>
      </w:pPr>
      <w:bookmarkStart w:id="258" w:name="_Toc195169468"/>
      <w:bookmarkStart w:id="259" w:name="_Toc226016356"/>
      <w:bookmarkStart w:id="260" w:name="_Toc247956037"/>
      <w:bookmarkStart w:id="261" w:name="_Toc251178911"/>
      <w:bookmarkStart w:id="262" w:name="_Toc260251897"/>
      <w:bookmarkStart w:id="263" w:name="_Toc494749295"/>
      <w:bookmarkStart w:id="264" w:name="_Toc192660495"/>
      <w:r w:rsidRPr="00E46F16">
        <w:lastRenderedPageBreak/>
        <w:t>Disease Overview</w:t>
      </w:r>
      <w:bookmarkEnd w:id="258"/>
      <w:bookmarkEnd w:id="259"/>
      <w:bookmarkEnd w:id="260"/>
      <w:bookmarkEnd w:id="261"/>
      <w:bookmarkEnd w:id="262"/>
      <w:bookmarkEnd w:id="263"/>
    </w:p>
    <w:p w14:paraId="67838F10" w14:textId="4B847ED2" w:rsidR="00F85660" w:rsidRPr="00E46F16" w:rsidRDefault="00F85660" w:rsidP="00E46F16">
      <w:pPr>
        <w:pStyle w:val="Heading3"/>
      </w:pPr>
      <w:bookmarkStart w:id="265" w:name="_Toc195169469"/>
      <w:bookmarkStart w:id="266" w:name="_Toc222822938"/>
      <w:bookmarkStart w:id="267" w:name="_Toc226016357"/>
      <w:bookmarkStart w:id="268" w:name="_Toc248475376"/>
      <w:bookmarkStart w:id="269" w:name="_Toc251178912"/>
      <w:bookmarkStart w:id="270" w:name="_Toc260251898"/>
      <w:bookmarkStart w:id="271" w:name="_Toc494749296"/>
      <w:r w:rsidRPr="00E46F16">
        <w:t xml:space="preserve">Pulmonary </w:t>
      </w:r>
      <w:bookmarkEnd w:id="264"/>
      <w:bookmarkEnd w:id="265"/>
      <w:bookmarkEnd w:id="266"/>
      <w:r w:rsidRPr="00E46F16">
        <w:t>Hypertension</w:t>
      </w:r>
      <w:bookmarkEnd w:id="267"/>
      <w:bookmarkEnd w:id="268"/>
      <w:bookmarkEnd w:id="269"/>
      <w:bookmarkEnd w:id="270"/>
      <w:bookmarkEnd w:id="271"/>
    </w:p>
    <w:p w14:paraId="3F5AABA2" w14:textId="66EB402C" w:rsidR="009C0125" w:rsidRPr="00AB6D53" w:rsidRDefault="00C57D1F" w:rsidP="002D225B">
      <w:r w:rsidRPr="00AB6D53">
        <w:t>Pulmonary hypertension is considered to be a group of conditions with</w:t>
      </w:r>
      <w:r w:rsidR="00365FA7" w:rsidRPr="00AB6D53">
        <w:t xml:space="preserve"> a</w:t>
      </w:r>
      <w:r w:rsidRPr="00AB6D53">
        <w:t xml:space="preserve"> common haemodynamic diagnostic </w:t>
      </w:r>
      <w:r w:rsidR="00365FA7" w:rsidRPr="00AB6D53">
        <w:t>of a</w:t>
      </w:r>
      <w:r w:rsidRPr="00AB6D53">
        <w:t xml:space="preserve"> mean pulmona</w:t>
      </w:r>
      <w:r w:rsidR="00365FA7" w:rsidRPr="00AB6D53">
        <w:t>ry artery pressure (mPAP) of</w:t>
      </w:r>
      <w:r w:rsidRPr="00AB6D53">
        <w:t xml:space="preserve"> 25mmHg</w:t>
      </w:r>
      <w:r w:rsidR="00365FA7" w:rsidRPr="00AB6D53">
        <w:t xml:space="preserve"> or above</w:t>
      </w:r>
      <w:r w:rsidR="00A56C63">
        <w:t xml:space="preserve"> at rest</w:t>
      </w:r>
      <w:r w:rsidRPr="00AB6D53">
        <w:t xml:space="preserve"> </w:t>
      </w:r>
      <w:r w:rsidR="00F631F8" w:rsidRPr="00AB6D53">
        <w:fldChar w:fldCharType="begin"/>
      </w:r>
      <w:r w:rsidR="00A33005" w:rsidRPr="00AB6D53">
        <w:instrText xml:space="preserve"> ADDIN PAPERS2_CITATIONS &lt;citation&gt;&lt;uuid&gt;F6BEA8D8-BF4B-4E35-BF42-10CDDC7D7DB4&lt;/uuid&gt;&lt;priority&gt;0&lt;/priority&gt;&lt;publications&gt;&lt;publication&gt;&lt;volume&gt;118&lt;/volume&gt;&lt;publication_date&gt;99200807011200000000222000&lt;/publication_date&gt;&lt;number&gt;7&lt;/number&gt;&lt;doi&gt;10.1172/JCI33452&lt;/doi&gt;&lt;startpage&gt;2372&lt;/startpage&gt;&lt;title&gt;Molecular pathogenesis of pulmonary arterial hypertension&lt;/title&gt;&lt;uuid&gt;B774C38A-E2E6-4BBD-81F5-9B51CFC1709D&lt;/uuid&gt;&lt;subtype&gt;400&lt;/subtype&gt;&lt;endpage&gt;2379&lt;/endpage&gt;&lt;type&gt;400&lt;/type&gt;&lt;url&gt;http://www.jci.org/articles/view/33452&lt;/url&gt;&lt;bundle&gt;&lt;publication&gt;&lt;title&gt;Journal of Clinical Investigation&lt;/title&gt;&lt;type&gt;-100&lt;/type&gt;&lt;subtype&gt;-100&lt;/subtype&gt;&lt;uuid&gt;4FE50613-C2A4-4A69-9058-6A0832BE2323&lt;/uuid&gt;&lt;/publication&gt;&lt;/bundle&gt;&lt;authors&gt;&lt;author&gt;&lt;firstName&gt;Marlene&lt;/firstName&gt;&lt;lastName&gt;Rabinovitch&lt;/lastName&gt;&lt;/author&gt;&lt;/authors&gt;&lt;/publication&gt;&lt;publication&gt;&lt;volume&gt;121&lt;/volume&gt;&lt;publication_date&gt;99201005101200000000222000&lt;/publication_date&gt;&lt;number&gt;18&lt;/number&gt;&lt;doi&gt;10.1161/CIRCULATIONAHA.108.847707&lt;/doi&gt;&lt;startpage&gt;2045&lt;/startpage&gt;&lt;title&gt;Basic Science of Pulmonary Arterial Hypertension for Clinicians: New Concepts and Experimental Therapies&lt;/title&gt;&lt;uuid&gt;8414E6B3-2A4F-4D41-BAD5-C1252C199A17&lt;/uuid&gt;&lt;subtype&gt;400&lt;/subtype&gt;&lt;endpage&gt;2066&lt;/endpage&gt;&lt;type&gt;400&lt;/type&gt;&lt;url&gt;http://circ.ahajournals.org/cgi/doi/10.1161/CIRCULATIONAHA.108.847707&lt;/url&gt;&lt;bundle&gt;&lt;publication&gt;&lt;title&gt;Circulation&lt;/title&gt;&lt;type&gt;-100&lt;/type&gt;&lt;subtype&gt;-100&lt;/subtype&gt;&lt;uuid&gt;59614623-8841-4685-A876-E11F577D741F&lt;/uuid&gt;&lt;/publication&gt;&lt;/bundle&gt;&lt;authors&gt;&lt;author&gt;&lt;firstName&gt;S&lt;/firstName&gt;&lt;middleNames&gt;L&lt;/middleNames&gt;&lt;lastName&gt;Archer&lt;/lastName&gt;&lt;/author&gt;&lt;author&gt;&lt;firstName&gt;E&lt;/firstName&gt;&lt;middleNames&gt;K&lt;/middleNames&gt;&lt;lastName&gt;Weir&lt;/lastName&gt;&lt;/author&gt;&lt;author&gt;&lt;firstName&gt;M&lt;/firstName&gt;&lt;middleNames&gt;R&lt;/middleNames&gt;&lt;lastName&gt;Wilkins&lt;/lastName&gt;&lt;/author&gt;&lt;/authors&gt;&lt;/publication&gt;&lt;/publications&gt;&lt;cites&gt;&lt;/cites&gt;&lt;/citation&gt;</w:instrText>
      </w:r>
      <w:r w:rsidR="00F631F8" w:rsidRPr="00AB6D53">
        <w:fldChar w:fldCharType="separate"/>
      </w:r>
      <w:r w:rsidR="00A33005" w:rsidRPr="00AB6D53">
        <w:rPr>
          <w:rFonts w:cs="TUOS Blake"/>
        </w:rPr>
        <w:t>(</w:t>
      </w:r>
      <w:r w:rsidR="00502F53">
        <w:rPr>
          <w:rFonts w:cs="TUOS Blake"/>
        </w:rPr>
        <w:t xml:space="preserve">Simonneau et al., 2013, </w:t>
      </w:r>
      <w:r w:rsidR="00A33005" w:rsidRPr="00AB6D53">
        <w:rPr>
          <w:rFonts w:cs="TUOS Blake"/>
        </w:rPr>
        <w:t>Rabinovitch 2008; Archer et al. 2010)</w:t>
      </w:r>
      <w:r w:rsidR="00F631F8" w:rsidRPr="00AB6D53">
        <w:fldChar w:fldCharType="end"/>
      </w:r>
      <w:r w:rsidR="009C0125" w:rsidRPr="00AB6D53">
        <w:t>.</w:t>
      </w:r>
    </w:p>
    <w:p w14:paraId="4EED140A" w14:textId="77777777" w:rsidR="00F85660" w:rsidRPr="00AB6D53" w:rsidRDefault="00F85660" w:rsidP="002D225B"/>
    <w:p w14:paraId="7826B1D9" w14:textId="0CA67910" w:rsidR="00F85660" w:rsidRPr="00AB6D53" w:rsidRDefault="00F85660" w:rsidP="002D225B">
      <w:r w:rsidRPr="00AB6D53">
        <w:t>Pulmonary hypertension is now</w:t>
      </w:r>
      <w:r w:rsidR="00365FA7" w:rsidRPr="00AB6D53">
        <w:t xml:space="preserve"> divided into 5 classification groups by the </w:t>
      </w:r>
      <w:r w:rsidR="00906961" w:rsidRPr="00AB6D53">
        <w:t>World Health</w:t>
      </w:r>
      <w:r w:rsidR="00551039">
        <w:t xml:space="preserve"> Organisation</w:t>
      </w:r>
      <w:r w:rsidR="00906961" w:rsidRPr="00AB6D53">
        <w:t>, this was last revised during</w:t>
      </w:r>
      <w:r w:rsidR="00CA710E" w:rsidRPr="00AB6D53">
        <w:t xml:space="preserve"> the 2013 5</w:t>
      </w:r>
      <w:r w:rsidRPr="00AB6D53">
        <w:t>th</w:t>
      </w:r>
      <w:r w:rsidR="000822EA" w:rsidRPr="00AB6D53">
        <w:t xml:space="preserve"> </w:t>
      </w:r>
      <w:r w:rsidR="00CA710E" w:rsidRPr="00AB6D53">
        <w:t xml:space="preserve">World Symposium on </w:t>
      </w:r>
      <w:r w:rsidR="000822EA" w:rsidRPr="00AB6D53">
        <w:t>Pulmonary Hypertension</w:t>
      </w:r>
      <w:r w:rsidR="00CA710E" w:rsidRPr="00AB6D53">
        <w:t xml:space="preserve"> (WSPH)</w:t>
      </w:r>
      <w:r w:rsidR="000822EA" w:rsidRPr="00AB6D53">
        <w:t xml:space="preserve"> </w:t>
      </w:r>
      <w:r w:rsidR="00CA710E" w:rsidRPr="00AB6D53">
        <w:t>in Nice, France</w:t>
      </w:r>
      <w:r w:rsidRPr="00AB6D53">
        <w:t xml:space="preserve">. </w:t>
      </w:r>
    </w:p>
    <w:p w14:paraId="30E0FE35" w14:textId="77777777" w:rsidR="00A80BED" w:rsidRPr="00AB6D53" w:rsidRDefault="00A80BED" w:rsidP="002D225B"/>
    <w:p w14:paraId="3380084A" w14:textId="77777777" w:rsidR="00F85660" w:rsidRPr="00AB6D53" w:rsidRDefault="00F85660" w:rsidP="002D225B">
      <w:r w:rsidRPr="00AB6D53">
        <w:t>Group 1; pulmonary arterial hypertension</w:t>
      </w:r>
    </w:p>
    <w:p w14:paraId="51CACDEE" w14:textId="77777777" w:rsidR="00F85660" w:rsidRPr="00AB6D53" w:rsidRDefault="00F85660" w:rsidP="002D225B">
      <w:r w:rsidRPr="00AB6D53">
        <w:t>Group 2; pulmonary hypertension due to left heart disease</w:t>
      </w:r>
    </w:p>
    <w:p w14:paraId="6C4B1580" w14:textId="77777777" w:rsidR="00F85660" w:rsidRPr="00AB6D53" w:rsidRDefault="00F85660" w:rsidP="002D225B">
      <w:r w:rsidRPr="00AB6D53">
        <w:t>Group 3; pulmonary hypertension due to lung disease or hypoxia</w:t>
      </w:r>
    </w:p>
    <w:p w14:paraId="1784BAE0" w14:textId="77777777" w:rsidR="00F85660" w:rsidRPr="00AB6D53" w:rsidRDefault="00F85660" w:rsidP="002D225B">
      <w:r w:rsidRPr="00AB6D53">
        <w:t>Group 4; chronic thromboembolic pulmonary hypertension</w:t>
      </w:r>
    </w:p>
    <w:p w14:paraId="5A01E217" w14:textId="77777777" w:rsidR="00F85660" w:rsidRPr="00AB6D53" w:rsidRDefault="00F85660" w:rsidP="002D225B">
      <w:r w:rsidRPr="00AB6D53">
        <w:t>Group 5; pulmonary hypertension of unknown causes</w:t>
      </w:r>
    </w:p>
    <w:p w14:paraId="154B6779" w14:textId="75867C17" w:rsidR="00F85660" w:rsidRPr="00AB6D53" w:rsidRDefault="00F85660" w:rsidP="002D225B">
      <w:r w:rsidRPr="00AB6D53">
        <w:fldChar w:fldCharType="begin">
          <w:fldData xml:space="preserve">PEVuZE5vdGU+PENpdGU+PEF1dGhvcj5DaGFubmljazwvQXV0aG9yPjxZZWFyPjIwMTA8L1llYXI+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</w:fldData>
        </w:fldChar>
      </w:r>
      <w:r w:rsidR="00B41A33">
        <w:instrText xml:space="preserve"> ADDIN EN.CITE </w:instrText>
      </w:r>
      <w:r w:rsidR="00B41A33">
        <w:fldChar w:fldCharType="begin">
          <w:fldData xml:space="preserve">PEVuZE5vdGU+PENpdGU+PEF1dGhvcj5DaGFubmljazwvQXV0aG9yPjxZZWFyPjIwMTA8L1llYXI+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</w:fldData>
        </w:fldChar>
      </w:r>
      <w:r w:rsidR="00B41A33">
        <w:instrText xml:space="preserve"> ADDIN EN.CITE.DATA </w:instrText>
      </w:r>
      <w:r w:rsidR="00B41A33">
        <w:fldChar w:fldCharType="end"/>
      </w:r>
      <w:r w:rsidRPr="00AB6D53">
        <w:fldChar w:fldCharType="separate"/>
      </w:r>
      <w:r w:rsidR="00B41A33">
        <w:rPr>
          <w:noProof/>
        </w:rPr>
        <w:t>(</w:t>
      </w:r>
      <w:hyperlink w:anchor="_ENREF_19" w:tooltip="Channick, 2010 #129" w:history="1">
        <w:r w:rsidR="00FF2C2A">
          <w:rPr>
            <w:noProof/>
          </w:rPr>
          <w:t>Channick, 2010</w:t>
        </w:r>
      </w:hyperlink>
      <w:r w:rsidR="00B41A33">
        <w:rPr>
          <w:noProof/>
        </w:rPr>
        <w:t xml:space="preserve">, </w:t>
      </w:r>
      <w:hyperlink w:anchor="_ENREF_127" w:tooltip="Simonneau, 2009 #160" w:history="1">
        <w:r w:rsidR="00FF2C2A">
          <w:rPr>
            <w:noProof/>
          </w:rPr>
          <w:t>Simonneau et al., 2009</w:t>
        </w:r>
      </w:hyperlink>
      <w:r w:rsidR="00B41A33">
        <w:rPr>
          <w:noProof/>
        </w:rPr>
        <w:t xml:space="preserve">, </w:t>
      </w:r>
      <w:hyperlink w:anchor="_ENREF_126" w:tooltip="Simonneau, 2013 #208" w:history="1">
        <w:r w:rsidR="00FF2C2A">
          <w:rPr>
            <w:noProof/>
          </w:rPr>
          <w:t>Simonneau et al., 2013</w:t>
        </w:r>
      </w:hyperlink>
      <w:r w:rsidR="00B41A33">
        <w:rPr>
          <w:noProof/>
        </w:rPr>
        <w:t>)</w:t>
      </w:r>
      <w:r w:rsidRPr="00AB6D53">
        <w:fldChar w:fldCharType="end"/>
      </w:r>
    </w:p>
    <w:p w14:paraId="786AF48A" w14:textId="77777777" w:rsidR="00A33005" w:rsidRPr="00AB6D53" w:rsidRDefault="00A33005" w:rsidP="002D225B"/>
    <w:p w14:paraId="4475BC46" w14:textId="2293539A" w:rsidR="00F85660" w:rsidRPr="00AB6D53" w:rsidRDefault="00F85660" w:rsidP="002D225B">
      <w:r w:rsidRPr="00AB6D53">
        <w:t xml:space="preserve">As a common complication of systemic vascular problems, such as left heart failure or chronic hypoxaemic lung diseases, pulmonary vascular disease leading to pulmonary hypertension is the third most common cardiovascular condition </w:t>
      </w:r>
      <w:r w:rsidRPr="00AB6D53">
        <w:fldChar w:fldCharType="begin"/>
      </w:r>
      <w:r w:rsidR="001F3294">
        <w:instrText xml:space="preserve"> ADDIN EN.CITE &lt;EndNote&gt;&lt;Cite&gt;&lt;Author&gt;Peacock&lt;/Author&gt;&lt;Year&gt;2004&lt;/Year&gt;&lt;RecNum&gt;121&lt;/RecNum&gt;&lt;IDText&gt;Pulmonary Circulation, Diseases and their treatment second edition&lt;/IDText&gt;&lt;DisplayText&gt;(Peacock and Rubin, 2004)&lt;/DisplayText&gt;&lt;record&gt;&lt;rec-number&gt;121&lt;/rec-number&gt;&lt;foreign-keys&gt;&lt;key app="EN" db-id="09pxvd2vxfzte0expvn5zesd2rxtes0zzwaf" timestamp="1475139748"&gt;121&lt;/key&gt;&lt;/foreign-keys&gt;&lt;ref-type name="Book"&gt;6&lt;/ref-type&gt;&lt;contributors&gt;&lt;authors&gt;&lt;author&gt;Peacock, A J&lt;/author&gt;&lt;author&gt;Rubin, L J&lt;/author&gt;&lt;/authors&gt;&lt;secondary-authors&gt;&lt;author&gt;Andrew J Peacock, Lewis J. Rubin&lt;/author&gt;&lt;/secondary-authors&gt;&lt;/contributors&gt;&lt;titles&gt;&lt;title&gt;Pulmonary Circulation, Diseases and their treatment second edition&lt;/title&gt;&lt;short-title&gt;Pulmonary Circulation, Diseases and their treatment second edition&lt;/short-title&gt;&lt;/titles&gt;&lt;pages&gt;599&lt;/pages&gt;&lt;volume&gt;1&lt;/volume&gt;&lt;num-vols&gt;1&lt;/num-vols&gt;&lt;edition&gt;2&lt;/edition&gt;&lt;dates&gt;&lt;year&gt;2004&lt;/year&gt;&lt;/dates&gt;&lt;pub-location&gt;London&lt;/pub-location&gt;&lt;publisher&gt;Arnold publishers&lt;/publisher&gt;&lt;work-type&gt;reference&lt;/work-type&gt;&lt;urls&gt;&lt;/urls&gt;&lt;/record&gt;&lt;/Cite&gt;&lt;/EndNote&gt;</w:instrText>
      </w:r>
      <w:r w:rsidRPr="00AB6D53">
        <w:fldChar w:fldCharType="separate"/>
      </w:r>
      <w:r w:rsidR="001F3294">
        <w:rPr>
          <w:noProof/>
        </w:rPr>
        <w:t>(</w:t>
      </w:r>
      <w:hyperlink w:anchor="_ENREF_105" w:tooltip="Peacock, 2004 #121" w:history="1">
        <w:r w:rsidR="00FF2C2A">
          <w:rPr>
            <w:noProof/>
          </w:rPr>
          <w:t>Peacock and Rubin, 2004</w:t>
        </w:r>
      </w:hyperlink>
      <w:r w:rsidR="001F3294">
        <w:rPr>
          <w:noProof/>
        </w:rPr>
        <w:t>)</w:t>
      </w:r>
      <w:r w:rsidRPr="00AB6D53">
        <w:fldChar w:fldCharType="end"/>
      </w:r>
      <w:r w:rsidRPr="00AB6D53">
        <w:t xml:space="preserve">. </w:t>
      </w:r>
      <w:r w:rsidR="00906961" w:rsidRPr="00AB6D53">
        <w:t xml:space="preserve">However, the work in this thesis discusses Group 1 -  PAH which is a rare disease, defined as orphan by the </w:t>
      </w:r>
      <w:r w:rsidR="00BB62F2">
        <w:t>US Food and Drug Administration (</w:t>
      </w:r>
      <w:r w:rsidR="00906961" w:rsidRPr="00AB6D53">
        <w:t>FDA</w:t>
      </w:r>
      <w:r w:rsidR="00BB62F2">
        <w:t>)</w:t>
      </w:r>
      <w:r w:rsidR="00906961" w:rsidRPr="00AB6D53">
        <w:t>.</w:t>
      </w:r>
    </w:p>
    <w:p w14:paraId="73C49E05" w14:textId="77777777" w:rsidR="00F85660" w:rsidRPr="00AB6D53" w:rsidRDefault="00F85660" w:rsidP="002D225B"/>
    <w:p w14:paraId="30AA9473" w14:textId="1DC9B2C6" w:rsidR="00F85660" w:rsidRPr="00AB6D53" w:rsidRDefault="009C0125" w:rsidP="002D225B">
      <w:r w:rsidRPr="00AB6D53">
        <w:t>I</w:t>
      </w:r>
      <w:r w:rsidR="00CA710E" w:rsidRPr="00AB6D53">
        <w:t xml:space="preserve">n the normal pulmonary </w:t>
      </w:r>
      <w:r w:rsidR="00C92706" w:rsidRPr="00AB6D53">
        <w:t>vasculature,</w:t>
      </w:r>
      <w:r w:rsidRPr="00AB6D53">
        <w:t xml:space="preserve"> </w:t>
      </w:r>
      <w:r w:rsidR="00074EDE">
        <w:t>small</w:t>
      </w:r>
      <w:r w:rsidRPr="00AB6D53">
        <w:t xml:space="preserve"> vessels have no </w:t>
      </w:r>
      <w:r w:rsidR="00906961" w:rsidRPr="00AB6D53">
        <w:t>muscularisation therefore</w:t>
      </w:r>
      <w:r w:rsidRPr="00AB6D53">
        <w:t xml:space="preserve"> mPAP is not affected by cardiac output</w:t>
      </w:r>
      <w:r w:rsidR="00906961" w:rsidRPr="00AB6D53">
        <w:t>. I</w:t>
      </w:r>
      <w:r w:rsidR="00CA710E" w:rsidRPr="00AB6D53">
        <w:t>n</w:t>
      </w:r>
      <w:r w:rsidR="00F85660" w:rsidRPr="00AB6D53">
        <w:t xml:space="preserve"> </w:t>
      </w:r>
      <w:r w:rsidR="00906961" w:rsidRPr="00AB6D53">
        <w:t>PAH</w:t>
      </w:r>
      <w:r w:rsidR="00F85660" w:rsidRPr="00AB6D53">
        <w:t xml:space="preserve"> the distal vessels become muscularised</w:t>
      </w:r>
      <w:r w:rsidR="00906961" w:rsidRPr="00AB6D53">
        <w:t>, lose</w:t>
      </w:r>
      <w:r w:rsidR="00874C0D" w:rsidRPr="00AB6D53">
        <w:t xml:space="preserve"> their</w:t>
      </w:r>
      <w:r w:rsidR="00AD7797" w:rsidRPr="00AB6D53">
        <w:t xml:space="preserve"> compliance</w:t>
      </w:r>
      <w:r w:rsidR="00F85660" w:rsidRPr="00AB6D53">
        <w:t xml:space="preserve"> thus linking cardiac output to mPAP due to the consequent lack of vessel flexibility</w:t>
      </w:r>
      <w:r w:rsidR="00074EDE">
        <w:t xml:space="preserve"> due to medial thickening.</w:t>
      </w:r>
      <w:r w:rsidR="00F85660" w:rsidRPr="00AB6D53">
        <w:t xml:space="preserve"> </w:t>
      </w:r>
      <w:r w:rsidR="00F85660" w:rsidRPr="00AB6D53">
        <w:fldChar w:fldCharType="begin"/>
      </w:r>
      <w:r w:rsidR="001F3294">
        <w:instrText xml:space="preserve"> ADDIN EN.CITE &lt;EndNote&gt;&lt;Cite&gt;&lt;Author&gt;Peacock&lt;/Author&gt;&lt;Year&gt;2004&lt;/Year&gt;&lt;RecNum&gt;121&lt;/RecNum&gt;&lt;IDText&gt;Pulmonary Circulation, Diseases and their treatment second edition&lt;/IDText&gt;&lt;DisplayText&gt;(Peacock and Rubin, 2004)&lt;/DisplayText&gt;&lt;record&gt;&lt;rec-number&gt;121&lt;/rec-number&gt;&lt;foreign-keys&gt;&lt;key app="EN" db-id="09pxvd2vxfzte0expvn5zesd2rxtes0zzwaf" timestamp="1475139748"&gt;121&lt;/key&gt;&lt;/foreign-keys&gt;&lt;ref-type name="Book"&gt;6&lt;/ref-type&gt;&lt;contributors&gt;&lt;authors&gt;&lt;author&gt;Peacock, A J&lt;/author&gt;&lt;author&gt;Rubin, L J&lt;/author&gt;&lt;/authors&gt;&lt;secondary-authors&gt;&lt;author&gt;Andrew J Peacock, Lewis J. Rubin&lt;/author&gt;&lt;/secondary-authors&gt;&lt;/contributors&gt;&lt;titles&gt;&lt;title&gt;Pulmonary Circulation, Diseases and their treatment second edition&lt;/title&gt;&lt;short-title&gt;Pulmonary Circulation, Diseases and their treatment second edition&lt;/short-title&gt;&lt;/titles&gt;&lt;pages&gt;599&lt;/pages&gt;&lt;volume&gt;1&lt;/volume&gt;&lt;num-vols&gt;1&lt;/num-vols&gt;&lt;edition&gt;2&lt;/edition&gt;&lt;dates&gt;&lt;year&gt;2004&lt;/year&gt;&lt;/dates&gt;&lt;pub-location&gt;London&lt;/pub-location&gt;&lt;publisher&gt;Arnold publishers&lt;/publisher&gt;&lt;work-type&gt;reference&lt;/work-type&gt;&lt;urls&gt;&lt;/urls&gt;&lt;/record&gt;&lt;/Cite&gt;&lt;/EndNote&gt;</w:instrText>
      </w:r>
      <w:r w:rsidR="00F85660" w:rsidRPr="00AB6D53">
        <w:fldChar w:fldCharType="separate"/>
      </w:r>
      <w:r w:rsidR="001F3294">
        <w:rPr>
          <w:noProof/>
        </w:rPr>
        <w:t>(</w:t>
      </w:r>
      <w:hyperlink w:anchor="_ENREF_105" w:tooltip="Peacock, 2004 #121" w:history="1">
        <w:r w:rsidR="00FF2C2A">
          <w:rPr>
            <w:noProof/>
          </w:rPr>
          <w:t>Peacock and Rubin, 2004</w:t>
        </w:r>
      </w:hyperlink>
      <w:r w:rsidR="001F3294">
        <w:rPr>
          <w:noProof/>
        </w:rPr>
        <w:t>)</w:t>
      </w:r>
      <w:r w:rsidR="00F85660" w:rsidRPr="00AB6D53">
        <w:fldChar w:fldCharType="end"/>
      </w:r>
      <w:r w:rsidR="00F85660" w:rsidRPr="00AB6D53">
        <w:t>.</w:t>
      </w:r>
      <w:r w:rsidR="00CA710E" w:rsidRPr="00AB6D53">
        <w:t xml:space="preserve">  </w:t>
      </w:r>
    </w:p>
    <w:p w14:paraId="5325BAC2" w14:textId="77777777" w:rsidR="00A80BED" w:rsidRPr="00AB6D53" w:rsidRDefault="00A80BED" w:rsidP="002D225B"/>
    <w:p w14:paraId="7CB01C16" w14:textId="13074915" w:rsidR="00F85660" w:rsidRPr="00AB6D53" w:rsidRDefault="00F85660" w:rsidP="002D225B">
      <w:pPr>
        <w:pStyle w:val="Heading3"/>
      </w:pPr>
      <w:bookmarkStart w:id="272" w:name="_Toc183847414"/>
      <w:bookmarkStart w:id="273" w:name="_Toc192660496"/>
      <w:bookmarkStart w:id="274" w:name="_Toc195169470"/>
      <w:bookmarkStart w:id="275" w:name="_Toc222822939"/>
      <w:bookmarkStart w:id="276" w:name="_Toc226016358"/>
      <w:bookmarkStart w:id="277" w:name="_Toc248475377"/>
      <w:bookmarkStart w:id="278" w:name="_Toc251178913"/>
      <w:bookmarkStart w:id="279" w:name="_Toc260251899"/>
      <w:bookmarkStart w:id="280" w:name="_Toc494749297"/>
      <w:r w:rsidRPr="00AB6D53">
        <w:t>Pulmonary Arterial Hypertension</w:t>
      </w:r>
      <w:bookmarkEnd w:id="272"/>
      <w:bookmarkEnd w:id="273"/>
      <w:bookmarkEnd w:id="274"/>
      <w:bookmarkEnd w:id="275"/>
      <w:bookmarkEnd w:id="276"/>
      <w:bookmarkEnd w:id="277"/>
      <w:bookmarkEnd w:id="278"/>
      <w:bookmarkEnd w:id="279"/>
      <w:bookmarkEnd w:id="280"/>
    </w:p>
    <w:p w14:paraId="100E92E3" w14:textId="5E13B302" w:rsidR="00771E2C" w:rsidRDefault="00771E2C" w:rsidP="002D225B">
      <w:pPr>
        <w:rPr>
          <w:highlight w:val="yellow"/>
        </w:rPr>
      </w:pPr>
      <w:r w:rsidRPr="00AB6D53">
        <w:t>PAH is a rare disease that is caused by progressive v</w:t>
      </w:r>
      <w:r w:rsidR="00A40CC2">
        <w:t xml:space="preserve">ascular remodelling with </w:t>
      </w:r>
      <w:r w:rsidRPr="00AB6D53">
        <w:t>2-47 ca</w:t>
      </w:r>
      <w:r w:rsidR="00160640">
        <w:t xml:space="preserve">ses per million people per year, with 1-3.3 </w:t>
      </w:r>
      <w:r w:rsidR="00160640" w:rsidRPr="00AB6D53">
        <w:t>ca</w:t>
      </w:r>
      <w:r w:rsidR="00160640">
        <w:t>ses per million people per year being idiopathic incidences</w:t>
      </w:r>
      <w:r w:rsidR="00647036">
        <w:t xml:space="preserve"> in the UK</w:t>
      </w:r>
      <w:r w:rsidRPr="00AB6D53">
        <w:t xml:space="preserve"> </w:t>
      </w:r>
      <w:r w:rsidRPr="00AB6D53">
        <w:fldChar w:fldCharType="begin">
          <w:fldData xml:space="preserve">PEVuZE5vdGU+PENpdGU+PEF1dGhvcj5OSFM8L0F1dGhvcj48WWVhcj4yMDExPC9ZZWFyPjxSZWNO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</w:fldData>
        </w:fldChar>
      </w:r>
      <w:r w:rsidR="001F3294">
        <w:instrText xml:space="preserve"> ADDIN EN.CITE </w:instrText>
      </w:r>
      <w:r w:rsidR="001F3294">
        <w:fldChar w:fldCharType="begin">
          <w:fldData xml:space="preserve">PEVuZE5vdGU+PENpdGU+PEF1dGhvcj5OSFM8L0F1dGhvcj48WWVhcj4yMDExPC9ZZWFyPjxSZWNO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</w:fldData>
        </w:fldChar>
      </w:r>
      <w:r w:rsidR="001F3294">
        <w:instrText xml:space="preserve"> ADDIN EN.CITE.DATA </w:instrText>
      </w:r>
      <w:r w:rsidR="001F3294">
        <w:fldChar w:fldCharType="end"/>
      </w:r>
      <w:r w:rsidRPr="00AB6D53">
        <w:fldChar w:fldCharType="separate"/>
      </w:r>
      <w:r w:rsidR="001F3294">
        <w:rPr>
          <w:noProof/>
        </w:rPr>
        <w:t>(</w:t>
      </w:r>
      <w:hyperlink w:anchor="_ENREF_92" w:tooltip="NHS, 2011 #153" w:history="1">
        <w:r w:rsidR="00FF2C2A">
          <w:rPr>
            <w:noProof/>
          </w:rPr>
          <w:t>NHS, 2011</w:t>
        </w:r>
      </w:hyperlink>
      <w:r w:rsidR="001F3294">
        <w:rPr>
          <w:noProof/>
        </w:rPr>
        <w:t xml:space="preserve">, </w:t>
      </w:r>
      <w:hyperlink w:anchor="_ENREF_104" w:tooltip="Peacock, 2007 #156" w:history="1">
        <w:r w:rsidR="00FF2C2A">
          <w:rPr>
            <w:noProof/>
          </w:rPr>
          <w:t>Peacock et al., 2007</w:t>
        </w:r>
      </w:hyperlink>
      <w:r w:rsidR="001F3294">
        <w:rPr>
          <w:noProof/>
        </w:rPr>
        <w:t xml:space="preserve">, </w:t>
      </w:r>
      <w:hyperlink w:anchor="_ENREF_57" w:tooltip="Humbert, 2006 #139" w:history="1">
        <w:r w:rsidR="00FF2C2A">
          <w:rPr>
            <w:noProof/>
          </w:rPr>
          <w:t>Humbert et al., 2006</w:t>
        </w:r>
      </w:hyperlink>
      <w:r w:rsidR="001F3294">
        <w:rPr>
          <w:noProof/>
        </w:rPr>
        <w:t>)</w:t>
      </w:r>
      <w:r w:rsidRPr="00AB6D53">
        <w:fldChar w:fldCharType="end"/>
      </w:r>
      <w:r w:rsidR="00365FA7" w:rsidRPr="00AB6D53">
        <w:t>.</w:t>
      </w:r>
      <w:r w:rsidRPr="00AB6D53">
        <w:t xml:space="preserve"> </w:t>
      </w:r>
      <w:r w:rsidR="00033158">
        <w:t>R</w:t>
      </w:r>
      <w:r w:rsidR="00365FA7" w:rsidRPr="00E8262F">
        <w:t>aised mPAP of 25mmHg</w:t>
      </w:r>
      <w:r w:rsidRPr="00E8262F">
        <w:t xml:space="preserve"> </w:t>
      </w:r>
      <w:r w:rsidR="00365FA7" w:rsidRPr="00E8262F">
        <w:t>or above</w:t>
      </w:r>
      <w:r w:rsidR="00C9264D" w:rsidRPr="00E8262F">
        <w:t xml:space="preserve"> gives a diagnosis of pulmonary hypertension, for the diagnosis or pulmonary arterial hypertension there must also be</w:t>
      </w:r>
      <w:r w:rsidR="00365FA7" w:rsidRPr="00E8262F">
        <w:t xml:space="preserve"> a capillary wedge pressure of 15</w:t>
      </w:r>
      <w:r w:rsidR="006D417D" w:rsidRPr="00E8262F">
        <w:t>mmHg or</w:t>
      </w:r>
      <w:r w:rsidR="00E8262F" w:rsidRPr="00E8262F">
        <w:t xml:space="preserve"> less </w:t>
      </w:r>
      <w:r w:rsidR="00365FA7" w:rsidRPr="00E8262F">
        <w:t xml:space="preserve">and PVR </w:t>
      </w:r>
      <w:r w:rsidR="00C9264D" w:rsidRPr="00E8262F">
        <w:t xml:space="preserve">of </w:t>
      </w:r>
      <w:r w:rsidR="00E8262F" w:rsidRPr="00E8262F">
        <w:t xml:space="preserve">greater than 3 wood units </w:t>
      </w:r>
      <w:r w:rsidR="001F3294">
        <w:fldChar w:fldCharType="begin">
          <w:fldData xml:space="preserve">PEVuZE5vdGU+PENpdGU+PEF1dGhvcj5Ib2VwZXI8L0F1dGhvcj48WWVhcj4yMDEzPC9ZZWFyPjxS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</w:fldData>
        </w:fldChar>
      </w:r>
      <w:r w:rsidR="00675AD6">
        <w:instrText xml:space="preserve"> ADDIN EN.CITE </w:instrText>
      </w:r>
      <w:r w:rsidR="00675AD6">
        <w:fldChar w:fldCharType="begin">
          <w:fldData xml:space="preserve">PEVuZE5vdGU+PENpdGU+PEF1dGhvcj5Ib2VwZXI8L0F1dGhvcj48WWVhcj4yMDEzPC9ZZWFyPjxS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</w:fldData>
        </w:fldChar>
      </w:r>
      <w:r w:rsidR="00675AD6">
        <w:instrText xml:space="preserve"> ADDIN EN.CITE.DATA </w:instrText>
      </w:r>
      <w:r w:rsidR="00675AD6">
        <w:fldChar w:fldCharType="end"/>
      </w:r>
      <w:r w:rsidR="001F3294">
        <w:fldChar w:fldCharType="separate"/>
      </w:r>
      <w:r w:rsidR="00675AD6">
        <w:rPr>
          <w:noProof/>
        </w:rPr>
        <w:t>(</w:t>
      </w:r>
      <w:hyperlink w:anchor="_ENREF_51" w:tooltip="Hoeper, 2013 #197" w:history="1">
        <w:r w:rsidR="00FF2C2A">
          <w:rPr>
            <w:noProof/>
          </w:rPr>
          <w:t>Hoeper et al., 2013b</w:t>
        </w:r>
      </w:hyperlink>
      <w:r w:rsidR="00675AD6">
        <w:rPr>
          <w:noProof/>
        </w:rPr>
        <w:t>)</w:t>
      </w:r>
      <w:r w:rsidR="001F3294">
        <w:fldChar w:fldCharType="end"/>
      </w:r>
      <w:r w:rsidR="00E8262F" w:rsidRPr="00E8262F">
        <w:t xml:space="preserve">. </w:t>
      </w:r>
    </w:p>
    <w:p w14:paraId="18418F25" w14:textId="77777777" w:rsidR="00E8262F" w:rsidRPr="00AB6D53" w:rsidRDefault="00E8262F" w:rsidP="002D225B"/>
    <w:p w14:paraId="41D84D3A" w14:textId="4EFBA948" w:rsidR="001E6C0D" w:rsidRPr="00AB6D53" w:rsidRDefault="00F85660" w:rsidP="002D225B">
      <w:r w:rsidRPr="00AB6D53">
        <w:t xml:space="preserve">In this </w:t>
      </w:r>
      <w:r w:rsidR="00980D0B" w:rsidRPr="00AB6D53">
        <w:t>project,</w:t>
      </w:r>
      <w:r w:rsidRPr="00AB6D53">
        <w:t xml:space="preserve"> the focus will be on </w:t>
      </w:r>
      <w:r w:rsidR="00CA710E" w:rsidRPr="00AB6D53">
        <w:t>Nice W</w:t>
      </w:r>
      <w:r w:rsidR="00771E2C" w:rsidRPr="00AB6D53">
        <w:t xml:space="preserve">SPH </w:t>
      </w:r>
      <w:r w:rsidR="00980D0B">
        <w:t>Group 1: PAH.  This group</w:t>
      </w:r>
      <w:r w:rsidRPr="00AB6D53">
        <w:t xml:space="preserve"> </w:t>
      </w:r>
      <w:r w:rsidR="006D417D" w:rsidRPr="00AB6D53">
        <w:t>can</w:t>
      </w:r>
      <w:r w:rsidRPr="00AB6D53">
        <w:t xml:space="preserve"> be further sub-categorised into: </w:t>
      </w:r>
    </w:p>
    <w:p w14:paraId="28347F31" w14:textId="047382EC" w:rsidR="00F85660" w:rsidRPr="00AB6D53" w:rsidRDefault="007D760D" w:rsidP="002D225B">
      <w:r w:rsidRPr="00AB6D53">
        <w:t xml:space="preserve">i. </w:t>
      </w:r>
      <w:r w:rsidRPr="00AB6D53">
        <w:tab/>
        <w:t>I</w:t>
      </w:r>
      <w:r w:rsidR="00F85660" w:rsidRPr="00AB6D53">
        <w:t xml:space="preserve">diopathic </w:t>
      </w:r>
      <w:r w:rsidRPr="00AB6D53">
        <w:t>PAH</w:t>
      </w:r>
    </w:p>
    <w:p w14:paraId="010041B0" w14:textId="3209B61C" w:rsidR="00F85660" w:rsidRPr="00AB6D53" w:rsidRDefault="007D760D" w:rsidP="002D225B">
      <w:r w:rsidRPr="00AB6D53">
        <w:t>ii.</w:t>
      </w:r>
      <w:r w:rsidRPr="00AB6D53">
        <w:tab/>
        <w:t>H</w:t>
      </w:r>
      <w:r w:rsidR="00F85660" w:rsidRPr="00AB6D53">
        <w:t xml:space="preserve">eritable </w:t>
      </w:r>
      <w:r w:rsidRPr="00AB6D53">
        <w:t>disease with mutation in the genes encoding for</w:t>
      </w:r>
      <w:r w:rsidR="00771E2C" w:rsidRPr="00AB6D53">
        <w:t>;</w:t>
      </w:r>
    </w:p>
    <w:p w14:paraId="21F26890" w14:textId="4C07E70C" w:rsidR="0039333F" w:rsidRPr="00AB6D53" w:rsidRDefault="007D760D" w:rsidP="002D225B">
      <w:r w:rsidRPr="00AB6D53">
        <w:tab/>
      </w:r>
      <w:r w:rsidR="0039333F" w:rsidRPr="00AB6D53">
        <w:tab/>
        <w:t>BMPR2</w:t>
      </w:r>
    </w:p>
    <w:p w14:paraId="6BA218ED" w14:textId="71B31E71" w:rsidR="0039333F" w:rsidRPr="00AB6D53" w:rsidRDefault="007D760D" w:rsidP="002D225B">
      <w:r w:rsidRPr="00AB6D53">
        <w:tab/>
      </w:r>
      <w:r w:rsidR="0039333F" w:rsidRPr="00AB6D53">
        <w:tab/>
        <w:t>ALK-1, ENG, SMAD9, CAV1, KCNK3</w:t>
      </w:r>
    </w:p>
    <w:p w14:paraId="35933799" w14:textId="399C1183" w:rsidR="0039333F" w:rsidRPr="00AB6D53" w:rsidRDefault="007D760D" w:rsidP="002D225B">
      <w:r w:rsidRPr="00AB6D53">
        <w:tab/>
      </w:r>
      <w:r w:rsidR="0039333F" w:rsidRPr="00AB6D53">
        <w:tab/>
        <w:t>Unknown</w:t>
      </w:r>
      <w:r w:rsidR="00771E2C" w:rsidRPr="00AB6D53">
        <w:t xml:space="preserve"> genetic mutation</w:t>
      </w:r>
    </w:p>
    <w:p w14:paraId="3C596F4E" w14:textId="3358910D" w:rsidR="00F85660" w:rsidRPr="00AB6D53" w:rsidRDefault="007D760D" w:rsidP="002D225B">
      <w:r w:rsidRPr="00AB6D53">
        <w:t>iii.</w:t>
      </w:r>
      <w:r w:rsidRPr="00AB6D53">
        <w:tab/>
        <w:t>D</w:t>
      </w:r>
      <w:r w:rsidR="00F85660" w:rsidRPr="00AB6D53">
        <w:t xml:space="preserve">rug or toxin induced </w:t>
      </w:r>
      <w:r w:rsidR="00771E2C" w:rsidRPr="00AB6D53">
        <w:t>PAH</w:t>
      </w:r>
    </w:p>
    <w:p w14:paraId="4808BCCA" w14:textId="77777777" w:rsidR="0039333F" w:rsidRPr="00AB6D53" w:rsidRDefault="0039333F" w:rsidP="002D225B">
      <w:r w:rsidRPr="00AB6D53">
        <w:lastRenderedPageBreak/>
        <w:t>i</w:t>
      </w:r>
      <w:r w:rsidR="00F85660" w:rsidRPr="00AB6D53">
        <w:t>v.</w:t>
      </w:r>
      <w:r w:rsidR="00F85660" w:rsidRPr="00AB6D53">
        <w:tab/>
      </w:r>
      <w:r w:rsidRPr="00AB6D53">
        <w:t>PAH associated with</w:t>
      </w:r>
    </w:p>
    <w:p w14:paraId="3A39711B" w14:textId="77777777" w:rsidR="0039333F" w:rsidRPr="00AB6D53" w:rsidRDefault="0039333F" w:rsidP="0039333F">
      <w:pPr>
        <w:ind w:left="720" w:firstLine="720"/>
      </w:pPr>
      <w:r w:rsidRPr="00AB6D53">
        <w:t xml:space="preserve"> connective tissue disease</w:t>
      </w:r>
    </w:p>
    <w:p w14:paraId="5D7AC241" w14:textId="57762CFF" w:rsidR="0039333F" w:rsidRPr="00AB6D53" w:rsidRDefault="00F85660" w:rsidP="0039333F">
      <w:pPr>
        <w:ind w:left="720" w:firstLine="720"/>
      </w:pPr>
      <w:r w:rsidRPr="00AB6D53">
        <w:t>Huma</w:t>
      </w:r>
      <w:r w:rsidR="0039333F" w:rsidRPr="00AB6D53">
        <w:t>n Immunodeficiency Virus (HIV)</w:t>
      </w:r>
    </w:p>
    <w:p w14:paraId="46895DDC" w14:textId="77777777" w:rsidR="0039333F" w:rsidRPr="00AB6D53" w:rsidRDefault="0039333F" w:rsidP="0039333F">
      <w:pPr>
        <w:ind w:left="720" w:firstLine="720"/>
      </w:pPr>
      <w:r w:rsidRPr="00AB6D53">
        <w:t>portal hypertension</w:t>
      </w:r>
      <w:r w:rsidR="00F85660" w:rsidRPr="00AB6D53">
        <w:t xml:space="preserve"> </w:t>
      </w:r>
    </w:p>
    <w:p w14:paraId="0DD8FCC1" w14:textId="1004DFA2" w:rsidR="007D760D" w:rsidRPr="00AB6D53" w:rsidRDefault="007D760D" w:rsidP="0039333F">
      <w:pPr>
        <w:ind w:left="720" w:firstLine="720"/>
      </w:pPr>
      <w:r w:rsidRPr="00AB6D53">
        <w:t>chronic heart disease</w:t>
      </w:r>
    </w:p>
    <w:p w14:paraId="1D41558A" w14:textId="58653D45" w:rsidR="007D760D" w:rsidRPr="00AB6D53" w:rsidRDefault="00F85660" w:rsidP="0039333F">
      <w:pPr>
        <w:ind w:left="720" w:firstLine="720"/>
      </w:pPr>
      <w:r w:rsidRPr="00AB6D53">
        <w:t>schistoso</w:t>
      </w:r>
      <w:r w:rsidR="007D760D" w:rsidRPr="00AB6D53">
        <w:t>miasis</w:t>
      </w:r>
    </w:p>
    <w:p w14:paraId="4E0FCB01" w14:textId="6B1B6308" w:rsidR="00F85660" w:rsidRPr="00AB6D53" w:rsidRDefault="00F85660" w:rsidP="007D760D">
      <w:r w:rsidRPr="00AB6D53">
        <w:fldChar w:fldCharType="begin"/>
      </w:r>
      <w:r w:rsidR="001F3294">
        <w:instrText xml:space="preserve"> ADDIN EN.CITE &lt;EndNote&gt;&lt;Cite&gt;&lt;Author&gt;Channick&lt;/Author&gt;&lt;Year&gt;2010&lt;/Year&gt;&lt;RecNum&gt;129&lt;/RecNum&gt;&lt;IDText&gt;Pulmonary hypertension: Classification and treatment&lt;/IDText&gt;&lt;DisplayText&gt;(Channick, 2010)&lt;/DisplayText&gt;&lt;record&gt;&lt;rec-number&gt;129&lt;/rec-number&gt;&lt;foreign-keys&gt;&lt;key app="EN" db-id="09pxvd2vxfzte0expvn5zesd2rxtes0zzwaf" timestamp="1475139748"&gt;129&lt;/key&gt;&lt;/foreign-keys&gt;&lt;ref-type name="Journal Article"&gt;17&lt;/ref-type&gt;&lt;contributors&gt;&lt;authors&gt;&lt;author&gt;Channick, Richard N.&lt;/author&gt;&lt;/authors&gt;&lt;/contributors&gt;&lt;titles&gt;&lt;title&gt;Pulmonary hypertension: Classification and treatment&lt;/title&gt;&lt;secondary-title&gt;Canadian Journal of Cardiology&lt;/secondary-title&gt;&lt;short-title&gt;Pulmonary hypertension: Classification and treatment&lt;/short-title&gt;&lt;/titles&gt;&lt;periodical&gt;&lt;full-title&gt;Canadian Journal of Cardiology&lt;/full-title&gt;&lt;/periodical&gt;&lt;pages&gt;5B-11B&lt;/pages&gt;&lt;volume&gt;26&lt;/volume&gt;&lt;dates&gt;&lt;year&gt;2010&lt;/year&gt;&lt;/dates&gt;&lt;isbn&gt;0828282X&lt;/isbn&gt;&lt;urls&gt;&lt;/urls&gt;&lt;electronic-resource-num&gt;10.1016/s0828-282x(10)71067-9&lt;/electronic-resource-num&gt;&lt;/record&gt;&lt;/Cite&gt;&lt;/EndNote&gt;</w:instrText>
      </w:r>
      <w:r w:rsidRPr="00AB6D53">
        <w:fldChar w:fldCharType="separate"/>
      </w:r>
      <w:r w:rsidR="001F3294">
        <w:rPr>
          <w:noProof/>
        </w:rPr>
        <w:t>(</w:t>
      </w:r>
      <w:hyperlink w:anchor="_ENREF_19" w:tooltip="Channick, 2010 #129" w:history="1">
        <w:r w:rsidR="00FF2C2A">
          <w:rPr>
            <w:noProof/>
          </w:rPr>
          <w:t>Channick, 2010</w:t>
        </w:r>
      </w:hyperlink>
      <w:r w:rsidR="001F3294">
        <w:rPr>
          <w:noProof/>
        </w:rPr>
        <w:t>)</w:t>
      </w:r>
      <w:r w:rsidRPr="00AB6D53">
        <w:fldChar w:fldCharType="end"/>
      </w:r>
    </w:p>
    <w:p w14:paraId="4EEBB16A" w14:textId="77777777" w:rsidR="00F85660" w:rsidRPr="00AB6D53" w:rsidRDefault="00F85660" w:rsidP="002D225B"/>
    <w:p w14:paraId="3B4CD7E7" w14:textId="2FCFF964" w:rsidR="00F85660" w:rsidRPr="00AB6D53" w:rsidRDefault="00906961" w:rsidP="002D225B">
      <w:r w:rsidRPr="00AB6D53">
        <w:t xml:space="preserve">The work presented in this thesis are mostly relevant to </w:t>
      </w:r>
      <w:r w:rsidR="00771E2C" w:rsidRPr="00AB6D53">
        <w:t xml:space="preserve">Groups 1.i and 1.ii </w:t>
      </w:r>
      <w:r w:rsidR="00F85660" w:rsidRPr="00AB6D53">
        <w:t>idiopathic</w:t>
      </w:r>
      <w:r w:rsidR="00771E2C" w:rsidRPr="00AB6D53">
        <w:t xml:space="preserve"> and heritable</w:t>
      </w:r>
      <w:r w:rsidRPr="00AB6D53">
        <w:t xml:space="preserve"> PAH.</w:t>
      </w:r>
    </w:p>
    <w:p w14:paraId="6D68A743" w14:textId="77777777" w:rsidR="00771E2C" w:rsidRPr="00AB6D53" w:rsidRDefault="00771E2C" w:rsidP="002D225B"/>
    <w:p w14:paraId="6DF4883F" w14:textId="1039C355" w:rsidR="00771E2C" w:rsidRPr="00AB6D53" w:rsidRDefault="001454DF" w:rsidP="009C0125">
      <w:pPr>
        <w:pStyle w:val="Heading3"/>
      </w:pPr>
      <w:bookmarkStart w:id="281" w:name="_Toc251178915"/>
      <w:bookmarkStart w:id="282" w:name="_Toc260251901"/>
      <w:bookmarkStart w:id="283" w:name="_Toc494749298"/>
      <w:r w:rsidRPr="00AB6D53">
        <w:t>Disease Symptoms</w:t>
      </w:r>
      <w:bookmarkEnd w:id="281"/>
      <w:bookmarkEnd w:id="282"/>
      <w:bookmarkEnd w:id="283"/>
    </w:p>
    <w:p w14:paraId="3BF0B954" w14:textId="6423F0EB" w:rsidR="00F85660" w:rsidRPr="00AB6D53" w:rsidRDefault="00F85660" w:rsidP="002D225B">
      <w:r w:rsidRPr="00AB6D53">
        <w:t>Symptoms of the different forms of PAH are indistinguishable from each other and include breathlessness, fatigue, decrease in exercise tolerance and general malaise</w:t>
      </w:r>
      <w:r w:rsidR="00160640">
        <w:t xml:space="preserve"> and syncope</w:t>
      </w:r>
      <w:r w:rsidRPr="00AB6D53">
        <w:t xml:space="preserve"> </w:t>
      </w:r>
      <w:r w:rsidRPr="00AB6D53">
        <w:fldChar w:fldCharType="begin"/>
      </w:r>
      <w:r w:rsidR="00801E05">
        <w:instrText xml:space="preserve"> ADDIN EN.CITE &lt;EndNote&gt;&lt;Cite&gt;&lt;Author&gt;Mainguy&lt;/Author&gt;&lt;Year&gt;2011&lt;/Year&gt;&lt;RecNum&gt;165&lt;/RecNum&gt;&lt;IDText&gt;Assessment of Daily life physical activities in pulmonary arterial hypertension&lt;/IDText&gt;&lt;DisplayText&gt;(Mainguy et al., 2011)&lt;/DisplayText&gt;&lt;record&gt;&lt;rec-number&gt;165&lt;/rec-number&gt;&lt;foreign-keys&gt;&lt;key app="EN" db-id="09pxvd2vxfzte0expvn5zesd2rxtes0zzwaf" timestamp="1475139749"&gt;165&lt;/key&gt;&lt;/foreign-keys&gt;&lt;ref-type name="Journal Article"&gt;17&lt;/ref-type&gt;&lt;contributors&gt;&lt;authors&gt;&lt;author&gt;Mainguy, V&lt;/author&gt;&lt;author&gt;Provencher, S&lt;/author&gt;&lt;author&gt;Maltais, F&lt;/author&gt;&lt;author&gt;Malenfant, S&lt;/author&gt;&lt;author&gt;Saey, D&lt;/author&gt;&lt;/authors&gt;&lt;/contributors&gt;&lt;titles&gt;&lt;title&gt;Assessment of Daily life physical activities in pulmonary arterial hypertension&lt;/title&gt;&lt;secondary-title&gt;Plos One&lt;/secondary-title&gt;&lt;short-title&gt;Assessment of Daily life physical activities in pulmonary arterial hypertension&lt;/short-title&gt;&lt;/titles&gt;&lt;periodical&gt;&lt;full-title&gt;Plos One&lt;/full-title&gt;&lt;/periodical&gt;&lt;pages&gt;6&lt;/pages&gt;&lt;volume&gt;6&lt;/volume&gt;&lt;number&gt;11&lt;/number&gt;&lt;section&gt;1&lt;/section&gt;&lt;dates&gt;&lt;year&gt;2011&lt;/year&gt;&lt;/dates&gt;&lt;urls&gt;&lt;/urls&gt;&lt;electronic-resource-num&gt;10.1371/journal.pone.0027993.t001&lt;/electronic-resource-num&gt;&lt;/record&gt;&lt;/Cite&gt;&lt;/EndNote&gt;</w:instrText>
      </w:r>
      <w:r w:rsidRPr="00AB6D53">
        <w:fldChar w:fldCharType="separate"/>
      </w:r>
      <w:r w:rsidR="001F3294">
        <w:rPr>
          <w:noProof/>
        </w:rPr>
        <w:t>(</w:t>
      </w:r>
      <w:hyperlink w:anchor="_ENREF_80" w:tooltip="Mainguy, 2011 #165" w:history="1">
        <w:r w:rsidR="00FF2C2A">
          <w:rPr>
            <w:noProof/>
          </w:rPr>
          <w:t>Mainguy et al., 2011</w:t>
        </w:r>
      </w:hyperlink>
      <w:r w:rsidR="001F3294">
        <w:rPr>
          <w:noProof/>
        </w:rPr>
        <w:t>)</w:t>
      </w:r>
      <w:r w:rsidRPr="00AB6D53">
        <w:fldChar w:fldCharType="end"/>
      </w:r>
      <w:r w:rsidRPr="00AB6D53">
        <w:t xml:space="preserve">.  It is the non-descript nature of these symptoms that is one of the reasons why patients often present with advanced disease, and the hitherto irreversible remodelling of the vessels makes the disease difficult to treat.  </w:t>
      </w:r>
      <w:r w:rsidR="00C5301A" w:rsidRPr="00AB6D53">
        <w:t xml:space="preserve">First reported by Dr Ernst von Romberg in 1891 </w:t>
      </w:r>
      <w:r w:rsidR="00C5301A" w:rsidRPr="00AB6D53">
        <w:fldChar w:fldCharType="begin">
          <w:fldData xml:space="preserve">PEVuZE5vdGU+PENpdGU+PEF1dGhvcj5GaXNobWFuPC9BdXRob3I+PFllYXI+MjAwNDwvWWVhcj48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</w:fldData>
        </w:fldChar>
      </w:r>
      <w:r w:rsidR="001F3294">
        <w:instrText xml:space="preserve"> ADDIN EN.CITE </w:instrText>
      </w:r>
      <w:r w:rsidR="001F3294">
        <w:fldChar w:fldCharType="begin">
          <w:fldData xml:space="preserve">PEVuZE5vdGU+PENpdGU+PEF1dGhvcj5GaXNobWFuPC9BdXRob3I+PFllYXI+MjAwNDwvWWVhcj48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</w:fldData>
        </w:fldChar>
      </w:r>
      <w:r w:rsidR="001F3294">
        <w:instrText xml:space="preserve"> ADDIN EN.CITE.DATA </w:instrText>
      </w:r>
      <w:r w:rsidR="001F3294">
        <w:fldChar w:fldCharType="end"/>
      </w:r>
      <w:r w:rsidR="00C5301A" w:rsidRPr="00AB6D53">
        <w:fldChar w:fldCharType="separate"/>
      </w:r>
      <w:r w:rsidR="001F3294">
        <w:rPr>
          <w:noProof/>
        </w:rPr>
        <w:t>(</w:t>
      </w:r>
      <w:hyperlink w:anchor="_ENREF_31" w:tooltip="Fishman, 2004 #135" w:history="1">
        <w:r w:rsidR="00FF2C2A">
          <w:rPr>
            <w:noProof/>
          </w:rPr>
          <w:t>Fishman, 2004</w:t>
        </w:r>
      </w:hyperlink>
      <w:r w:rsidR="001F3294">
        <w:rPr>
          <w:noProof/>
        </w:rPr>
        <w:t>)</w:t>
      </w:r>
      <w:r w:rsidR="00C5301A" w:rsidRPr="00AB6D53">
        <w:fldChar w:fldCharType="end"/>
      </w:r>
      <w:r w:rsidR="00C5301A" w:rsidRPr="00AB6D53">
        <w:t xml:space="preserve"> and later the symptoms of pulmonary arterial hypertension were described in Sheffield in 1956 by Donald Heath in a number of patients presenting at the cardiac ward with unexplained illness </w:t>
      </w:r>
      <w:r w:rsidR="00C5301A" w:rsidRPr="00AB6D53">
        <w:fldChar w:fldCharType="begin"/>
      </w:r>
      <w:r w:rsidR="001F3294">
        <w:instrText xml:space="preserve"> ADDIN EN.CITE &lt;EndNote&gt;&lt;Cite&gt;&lt;Author&gt;Heath&lt;/Author&gt;&lt;Year&gt;1956&lt;/Year&gt;&lt;RecNum&gt;130&lt;/RecNum&gt;&lt;IDText&gt;Hypertensive pulmonary vascular disease&lt;/IDText&gt;&lt;DisplayText&gt;(Heath and Whitaker, 1956)&lt;/DisplayText&gt;&lt;record&gt;&lt;rec-number&gt;130&lt;/rec-number&gt;&lt;foreign-keys&gt;&lt;key app="EN" db-id="09pxvd2vxfzte0expvn5zesd2rxtes0zzwaf" timestamp="1475139748"&gt;130&lt;/key&gt;&lt;/foreign-keys&gt;&lt;ref-type name="Journal Article"&gt;17&lt;/ref-type&gt;&lt;contributors&gt;&lt;authors&gt;&lt;author&gt;Heath, D&lt;/author&gt;&lt;author&gt;Whitaker, W&lt;/author&gt;&lt;/authors&gt;&lt;/contributors&gt;&lt;titles&gt;&lt;title&gt;Hypertensive pulmonary vascular disease&lt;/title&gt;&lt;secondary-title&gt;circulation&lt;/secondary-title&gt;&lt;short-title&gt;Hypertensive pulmonary vascular disease&lt;/short-title&gt;&lt;/titles&gt;&lt;periodical&gt;&lt;full-title&gt;Circulation&lt;/full-title&gt;&lt;/periodical&gt;&lt;pages&gt;20&lt;/pages&gt;&lt;volume&gt;14&lt;/volume&gt;&lt;section&gt;323&lt;/section&gt;&lt;dates&gt;&lt;year&gt;1956&lt;/year&gt;&lt;/dates&gt;&lt;isbn&gt;1524-4539&lt;/isbn&gt;&lt;urls&gt;&lt;/urls&gt;&lt;/record&gt;&lt;/Cite&gt;&lt;/EndNote&gt;</w:instrText>
      </w:r>
      <w:r w:rsidR="00C5301A" w:rsidRPr="00AB6D53">
        <w:fldChar w:fldCharType="separate"/>
      </w:r>
      <w:r w:rsidR="001F3294">
        <w:rPr>
          <w:noProof/>
        </w:rPr>
        <w:t>(</w:t>
      </w:r>
      <w:hyperlink w:anchor="_ENREF_48" w:tooltip="Heath, 1956 #130" w:history="1">
        <w:r w:rsidR="00FF2C2A">
          <w:rPr>
            <w:noProof/>
          </w:rPr>
          <w:t>Heath and Whitaker, 1956</w:t>
        </w:r>
      </w:hyperlink>
      <w:r w:rsidR="001F3294">
        <w:rPr>
          <w:noProof/>
        </w:rPr>
        <w:t>)</w:t>
      </w:r>
      <w:r w:rsidR="00C5301A" w:rsidRPr="00AB6D53">
        <w:fldChar w:fldCharType="end"/>
      </w:r>
      <w:r w:rsidR="00C5301A" w:rsidRPr="00AB6D53">
        <w:t xml:space="preserve">.  </w:t>
      </w:r>
    </w:p>
    <w:p w14:paraId="70E30825" w14:textId="77777777" w:rsidR="009C0125" w:rsidRPr="00AB6D53" w:rsidRDefault="009C0125" w:rsidP="002D225B"/>
    <w:p w14:paraId="53DD2850" w14:textId="2259DA61" w:rsidR="00C5301A" w:rsidRPr="00AB6D53" w:rsidRDefault="009C0125" w:rsidP="0053435A">
      <w:r w:rsidRPr="00AB6D53">
        <w:lastRenderedPageBreak/>
        <w:t xml:space="preserve">There are very high morbidity and mortality rates and the disease is invariably fatal.  A median survival of 2.8 years without targeted treatment means that this is a devastating disease with a great-unmet medical need.  The prognosis has been improved with modern targeted therapy yet most patients still die within 5 years without transplant (currently the only curative treatment). </w:t>
      </w:r>
    </w:p>
    <w:p w14:paraId="567C4D61" w14:textId="77777777" w:rsidR="00C5301A" w:rsidRPr="00AB6D53" w:rsidRDefault="00C5301A" w:rsidP="002D225B"/>
    <w:p w14:paraId="007BB194" w14:textId="16A733B0" w:rsidR="001454DF" w:rsidRPr="00AB6D53" w:rsidRDefault="0053435A" w:rsidP="002D225B">
      <w:pPr>
        <w:pStyle w:val="Heading3"/>
      </w:pPr>
      <w:bookmarkStart w:id="284" w:name="_Toc494749299"/>
      <w:r w:rsidRPr="00AB6D53">
        <w:t>Pathogenesis of P</w:t>
      </w:r>
      <w:r w:rsidR="00FF14A4" w:rsidRPr="00AB6D53">
        <w:t xml:space="preserve">ulmonary </w:t>
      </w:r>
      <w:r w:rsidRPr="00AB6D53">
        <w:t>A</w:t>
      </w:r>
      <w:r w:rsidR="00FF14A4" w:rsidRPr="00AB6D53">
        <w:t xml:space="preserve">rterial </w:t>
      </w:r>
      <w:r w:rsidRPr="00AB6D53">
        <w:t>H</w:t>
      </w:r>
      <w:r w:rsidR="00FF14A4" w:rsidRPr="00AB6D53">
        <w:t>ypertension</w:t>
      </w:r>
      <w:bookmarkEnd w:id="284"/>
    </w:p>
    <w:p w14:paraId="1AEBA46E" w14:textId="22ABF1F5" w:rsidR="00FB25E8" w:rsidRPr="00AB6D53" w:rsidRDefault="00F85660" w:rsidP="002D225B">
      <w:r w:rsidRPr="00AB6D53">
        <w:t xml:space="preserve">PAH pathogenesis is a combination of many factors including </w:t>
      </w:r>
      <w:r w:rsidR="00B12853">
        <w:t xml:space="preserve">but not limited to; </w:t>
      </w:r>
      <w:r w:rsidR="00801E05">
        <w:t xml:space="preserve">vasoconstriction, </w:t>
      </w:r>
      <w:r w:rsidRPr="00AB6D53">
        <w:t xml:space="preserve">unregulated cell cycle leading to changes in cellular proliferation, apoptosis and migration of endothelial and smooth muscle cells </w:t>
      </w:r>
      <w:ins w:id="285" w:author="Josephine Pickworth" w:date="2017-11-03T11:32:00Z">
        <w:r w:rsidR="005246A3">
          <w:t xml:space="preserve">(SMC) </w:t>
        </w:r>
      </w:ins>
      <w:r w:rsidR="00B12853">
        <w:t>with</w:t>
      </w:r>
      <w:r w:rsidRPr="00AB6D53">
        <w:t xml:space="preserve">in the pulmonary vasculature </w:t>
      </w:r>
      <w:r w:rsidRPr="00AB6D53">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 </w:instrText>
      </w:r>
      <w:r w:rsidR="001F3294">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EN.CITE.DATA </w:instrText>
      </w:r>
      <w:r w:rsidR="001F3294">
        <w:fldChar w:fldCharType="end"/>
      </w:r>
      <w:r w:rsidRPr="00AB6D53">
        <w:fldChar w:fldCharType="separate"/>
      </w:r>
      <w:r w:rsidR="001F3294">
        <w:rPr>
          <w:noProof/>
        </w:rPr>
        <w:t>(</w:t>
      </w:r>
      <w:hyperlink w:anchor="_ENREF_87" w:tooltip="Morrell, 2009 #150" w:history="1">
        <w:r w:rsidR="00FF2C2A">
          <w:rPr>
            <w:noProof/>
          </w:rPr>
          <w:t>Morrell et al., 2009</w:t>
        </w:r>
      </w:hyperlink>
      <w:r w:rsidR="001F3294">
        <w:rPr>
          <w:noProof/>
        </w:rPr>
        <w:t>)</w:t>
      </w:r>
      <w:r w:rsidRPr="00AB6D53">
        <w:fldChar w:fldCharType="end"/>
      </w:r>
      <w:r w:rsidRPr="00AB6D53">
        <w:t xml:space="preserve">.  </w:t>
      </w:r>
    </w:p>
    <w:p w14:paraId="41B526C1" w14:textId="77777777" w:rsidR="00FB25E8" w:rsidRDefault="00FB25E8" w:rsidP="002D225B"/>
    <w:p w14:paraId="5900C901" w14:textId="6C61A81C" w:rsidR="00801E05" w:rsidRDefault="00801E05" w:rsidP="002D225B">
      <w:r>
        <w:t>Vasoconstriction is thought to be involved early in disease and pathways linked to vasoconstriction are known to be chronically dysregulated in disease with potassium channel changes and increases in Endothelin-1 (an active vasoconstrictor)</w:t>
      </w:r>
      <w:r>
        <w:fldChar w:fldCharType="begin">
          <w:fldData xml:space="preserve">PEVuZE5vdGU+PENpdGU+PEF1dGhvcj5IdW1iZXJ0PC9BdXRob3I+PFllYXI+MjAwNDwvWWVhcj48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</w:fldData>
        </w:fldChar>
      </w:r>
      <w:r>
        <w:instrText xml:space="preserve"> ADDIN EN.CITE </w:instrText>
      </w:r>
      <w:r>
        <w:fldChar w:fldCharType="begin">
          <w:fldData xml:space="preserve">PEVuZE5vdGU+PENpdGU+PEF1dGhvcj5IdW1iZXJ0PC9BdXRob3I+PFllYXI+MjAwNDwvWWVhcj48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</w:fldData>
        </w:fldChar>
      </w:r>
      <w:r>
        <w:instrText xml:space="preserve"> ADDIN EN.CITE.DATA </w:instrText>
      </w:r>
      <w:r>
        <w:fldChar w:fldCharType="end"/>
      </w:r>
      <w:r>
        <w:fldChar w:fldCharType="separate"/>
      </w:r>
      <w:r>
        <w:rPr>
          <w:noProof/>
        </w:rPr>
        <w:t>(</w:t>
      </w:r>
      <w:hyperlink w:anchor="_ENREF_56" w:tooltip="Humbert, 2004 #475" w:history="1">
        <w:r w:rsidR="00FF2C2A">
          <w:rPr>
            <w:noProof/>
          </w:rPr>
          <w:t>Humbert et al., 2004</w:t>
        </w:r>
      </w:hyperlink>
      <w:r>
        <w:rPr>
          <w:noProof/>
        </w:rPr>
        <w:t>)</w:t>
      </w:r>
      <w:r>
        <w:fldChar w:fldCharType="end"/>
      </w:r>
      <w:r>
        <w:t>.</w:t>
      </w:r>
      <w:r w:rsidR="004E65B3">
        <w:t xml:space="preserve">  Prolonged vasoconstriction may go on to trigger changes we discuss in endothelial and SMC dysfunction.</w:t>
      </w:r>
    </w:p>
    <w:p w14:paraId="0E2C0CEC" w14:textId="77777777" w:rsidR="00801E05" w:rsidRPr="00AB6D53" w:rsidRDefault="00801E05" w:rsidP="002D225B"/>
    <w:p w14:paraId="10B5877F" w14:textId="562FAEB2" w:rsidR="00BB62F2" w:rsidRDefault="00B12853" w:rsidP="002D225B">
      <w:r>
        <w:t xml:space="preserve">One </w:t>
      </w:r>
      <w:r w:rsidR="00926BFF">
        <w:t>dogma</w:t>
      </w:r>
      <w:r w:rsidR="00C5301A" w:rsidRPr="00AB6D53">
        <w:t xml:space="preserve"> is that</w:t>
      </w:r>
      <w:r w:rsidR="00FB25E8" w:rsidRPr="00AB6D53">
        <w:t xml:space="preserve"> endothelial dysfunction leads to</w:t>
      </w:r>
      <w:r w:rsidR="00C5301A" w:rsidRPr="00AB6D53">
        <w:t xml:space="preserve"> </w:t>
      </w:r>
      <w:r w:rsidR="00056838">
        <w:t xml:space="preserve">the </w:t>
      </w:r>
      <w:r w:rsidR="00C5301A" w:rsidRPr="00AB6D53">
        <w:t>initial loss of endothelial integrity allow</w:t>
      </w:r>
      <w:r>
        <w:t>ing</w:t>
      </w:r>
      <w:r w:rsidR="00C5301A" w:rsidRPr="00AB6D53">
        <w:t xml:space="preserve"> </w:t>
      </w:r>
      <w:r w:rsidR="00FB25E8" w:rsidRPr="00AB6D53">
        <w:t xml:space="preserve">circulating </w:t>
      </w:r>
      <w:r w:rsidR="00C5301A" w:rsidRPr="00AB6D53">
        <w:t xml:space="preserve">growth factors </w:t>
      </w:r>
      <w:r w:rsidR="00FB25E8" w:rsidRPr="00AB6D53">
        <w:t xml:space="preserve">access </w:t>
      </w:r>
      <w:r w:rsidR="00C5301A" w:rsidRPr="00AB6D53">
        <w:t>to the smooth muscle layer</w:t>
      </w:r>
      <w:r w:rsidR="00B4066E">
        <w:t>. A concurrent</w:t>
      </w:r>
      <w:r w:rsidR="00C5301A" w:rsidRPr="00AB6D53">
        <w:t xml:space="preserve"> </w:t>
      </w:r>
      <w:r w:rsidR="00F85660" w:rsidRPr="00AB6D53">
        <w:t>loss of cell cycle regulation leads to remodelling of the vasculature and muscularisation of the distal pulmonary vessels</w:t>
      </w:r>
      <w:r w:rsidR="00074EDE">
        <w:t xml:space="preserve"> producing vascular lesions, that can completely or partially occlude the vessel</w:t>
      </w:r>
      <w:r w:rsidR="00F85660" w:rsidRPr="00AB6D53">
        <w:t xml:space="preserve">.  Lesions caused therein can be plexiform (irregular) or concentric (onion skin like) in their histopathology </w:t>
      </w:r>
      <w:r w:rsidR="00C5301A" w:rsidRPr="00AB6D53">
        <w:t xml:space="preserve">as </w:t>
      </w:r>
      <w:r w:rsidR="00C5301A" w:rsidRPr="00AB6D53">
        <w:lastRenderedPageBreak/>
        <w:t>illustrated in</w:t>
      </w:r>
      <w:r w:rsidR="00074EDE">
        <w:t xml:space="preserve"> </w:t>
      </w:r>
      <w:r w:rsidR="00074EDE">
        <w:fldChar w:fldCharType="begin"/>
      </w:r>
      <w:r w:rsidR="00074EDE">
        <w:instrText xml:space="preserve"> REF _Ref248479031 \h </w:instrText>
      </w:r>
      <w:r w:rsidR="00074EDE">
        <w:fldChar w:fldCharType="separate"/>
      </w:r>
      <w:r w:rsidR="00007FB2" w:rsidRPr="00085183">
        <w:t xml:space="preserve">Figure </w:t>
      </w:r>
      <w:r w:rsidR="00007FB2">
        <w:rPr>
          <w:noProof/>
        </w:rPr>
        <w:t>1</w:t>
      </w:r>
      <w:r w:rsidR="00007FB2" w:rsidRPr="00085183">
        <w:noBreakHyphen/>
      </w:r>
      <w:r w:rsidR="00007FB2">
        <w:rPr>
          <w:noProof/>
        </w:rPr>
        <w:t>1</w:t>
      </w:r>
      <w:r w:rsidR="00074EDE">
        <w:fldChar w:fldCharType="end"/>
      </w:r>
      <w:r w:rsidR="00C5301A" w:rsidRPr="00AB6D53">
        <w:t xml:space="preserve"> </w:t>
      </w:r>
      <w:r w:rsidR="00F85660" w:rsidRPr="00AB6D53">
        <w:t xml:space="preserve">and lead to narrowing and eventual occlusion of these vessels </w:t>
      </w:r>
      <w:r w:rsidR="00F85660" w:rsidRPr="00AB6D53">
        <w:fldChar w:fldCharType="begin"/>
      </w:r>
      <w:r w:rsidR="001F3294">
        <w:instrText xml:space="preserve"> ADDIN EN.CITE &lt;EndNote&gt;&lt;Cite&gt;&lt;Author&gt;Rabinovitch&lt;/Author&gt;&lt;Year&gt;2007&lt;/Year&gt;&lt;RecNum&gt;158&lt;/RecNum&gt;&lt;IDText&gt;Pathobiology of pulmonary hypertension&lt;/IDText&gt;&lt;DisplayText&gt;(Rabinovitch, 2007)&lt;/DisplayText&gt;&lt;record&gt;&lt;rec-number&gt;158&lt;/rec-number&gt;&lt;foreign-keys&gt;&lt;key app="EN" db-id="09pxvd2vxfzte0expvn5zesd2rxtes0zzwaf" timestamp="1475139748"&gt;158&lt;/key&gt;&lt;/foreign-keys&gt;&lt;ref-type name="Journal Article"&gt;17&lt;/ref-type&gt;&lt;contributors&gt;&lt;authors&gt;&lt;author&gt;Rabinovitch, M.&lt;/author&gt;&lt;/authors&gt;&lt;/contributors&gt;&lt;auth-address&gt;Department of Pediatrics, Stanford University School of Medicine, Stanford, California 94305, USA. marlener@stanford.edu&lt;/auth-address&gt;&lt;titles&gt;&lt;title&gt;Pathobiology of pulmonary hypertension&lt;/title&gt;&lt;secondary-title&gt;Annual review of pathology&lt;/secondary-title&gt;&lt;short-title&gt;Pathobiology of pulmonary hypertension&lt;/short-title&gt;&lt;/titles&gt;&lt;periodical&gt;&lt;full-title&gt;Annual review of pathology&lt;/full-title&gt;&lt;/periodical&gt;&lt;pages&gt;369-99&lt;/pages&gt;&lt;volume&gt;2&lt;/volume&gt;&lt;edition&gt;2007/11/28&lt;/edition&gt;&lt;keywords&gt;&lt;keyword&gt;Animals&lt;/keyword&gt;&lt;keyword&gt;Bone Morphogenetic Protein Receptors, Type II/genetics/metabolism&lt;/keyword&gt;&lt;keyword&gt;Disease Models, Animal&lt;/keyword&gt;&lt;keyword&gt;Humans&lt;/keyword&gt;&lt;keyword&gt;Hypertension, Pulmonary/metabolism/*pathology/physiopathology&lt;/keyword&gt;&lt;keyword&gt;Mutation&lt;/keyword&gt;&lt;keyword&gt;Pancreatic Elastase/antagonists &amp;amp; inhibitors/metabolism&lt;/keyword&gt;&lt;keyword&gt;Pulmonary Artery/embryology/*pathology/physiopathology&lt;/keyword&gt;&lt;keyword&gt;Pulmonary Veins/embryology/*pathology/physiopathology&lt;/keyword&gt;&lt;keyword&gt;Rats&lt;/keyword&gt;&lt;/keywords&gt;&lt;dates&gt;&lt;year&gt;2007&lt;/year&gt;&lt;/dates&gt;&lt;isbn&gt;1553-4006 (Print) 1553-4006 (Linking)&lt;/isbn&gt;&lt;accession-num&gt;18039104&lt;/accession-num&gt;&lt;work-type&gt;Review&lt;/work-type&gt;&lt;urls&gt;&lt;related-urls&gt;&lt;url&gt;http://www.ncbi.nlm.nih.gov/pubmed/18039104&lt;/url&gt;&lt;/related-urls&gt;&lt;/urls&gt;&lt;electronic-resource-num&gt;10.1146/annurev.pathol.2.010506.092033&lt;/electronic-resource-num&gt;&lt;language&gt;eng&lt;/language&gt;&lt;/record&gt;&lt;/Cite&gt;&lt;/EndNote&gt;</w:instrText>
      </w:r>
      <w:r w:rsidR="00F85660" w:rsidRPr="00AB6D53">
        <w:fldChar w:fldCharType="separate"/>
      </w:r>
      <w:r w:rsidR="001F3294">
        <w:rPr>
          <w:noProof/>
        </w:rPr>
        <w:t>(</w:t>
      </w:r>
      <w:hyperlink w:anchor="_ENREF_115" w:tooltip="Rabinovitch, 2007 #158" w:history="1">
        <w:r w:rsidR="00FF2C2A">
          <w:rPr>
            <w:noProof/>
          </w:rPr>
          <w:t>Rabinovitch, 2007</w:t>
        </w:r>
      </w:hyperlink>
      <w:r w:rsidR="001F3294">
        <w:rPr>
          <w:noProof/>
        </w:rPr>
        <w:t>)</w:t>
      </w:r>
      <w:r w:rsidR="00F85660" w:rsidRPr="00AB6D53">
        <w:fldChar w:fldCharType="end"/>
      </w:r>
      <w:r w:rsidR="00F85660" w:rsidRPr="00AB6D53">
        <w:t>.</w:t>
      </w:r>
    </w:p>
    <w:p w14:paraId="7E4DC57E" w14:textId="77777777" w:rsidR="005246A3" w:rsidRDefault="005246A3" w:rsidP="002D225B"/>
    <w:p w14:paraId="009D5E8C" w14:textId="69E27488" w:rsidR="00F85660" w:rsidRPr="00AB6D53" w:rsidRDefault="005F7B66" w:rsidP="002D225B">
      <w:moveToRangeStart w:id="286" w:author="Josephine Pickworth" w:date="2017-11-03T11:32:00Z" w:name="move497472105"/>
      <w:moveTo w:id="287" w:author="Josephine Pickworth" w:date="2017-11-03T11:32:00Z">
        <w:r w:rsidRPr="005F7B66">
          <w:rPr>
            <w:noProof/>
            <w:lang w:val="en-US"/>
          </w:rPr>
          <w:drawing>
            <wp:inline distT="0" distB="0" distL="0" distR="0" wp14:anchorId="2F9D8250" wp14:editId="762AAF3E">
              <wp:extent cx="5396230" cy="30200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96230" cy="3020060"/>
                      </a:xfrm>
                      <a:prstGeom prst="rect">
                        <a:avLst/>
                      </a:prstGeom>
                    </pic:spPr>
                  </pic:pic>
                </a:graphicData>
              </a:graphic>
            </wp:inline>
          </w:drawing>
        </w:r>
      </w:moveTo>
    </w:p>
    <w:p w14:paraId="30306B51" w14:textId="7FE6A852" w:rsidR="00BE745D" w:rsidRPr="00085183" w:rsidRDefault="004564F8" w:rsidP="00647036">
      <w:pPr>
        <w:pStyle w:val="BodyText2"/>
        <w:rPr>
          <w:rFonts w:ascii="TUOS Blake" w:eastAsiaTheme="minorEastAsia" w:hAnsi="TUOS Blake" w:cstheme="minorBidi"/>
          <w:szCs w:val="24"/>
        </w:rPr>
      </w:pPr>
      <w:bookmarkStart w:id="288" w:name="_Ref248479031"/>
      <w:bookmarkStart w:id="289" w:name="_Toc494749383"/>
      <w:bookmarkStart w:id="290" w:name="_Toc193269295"/>
      <w:bookmarkStart w:id="291" w:name="_Toc193341841"/>
      <w:bookmarkStart w:id="292" w:name="_Toc194570101"/>
      <w:bookmarkStart w:id="293" w:name="_Toc194820792"/>
      <w:moveTo w:id="294" w:author="Josephine Pickworth" w:date="2017-11-03T11:32:00Z">
        <w:r w:rsidRPr="00085183">
          <w:rPr>
            <w:rFonts w:ascii="TUOS Blake" w:eastAsiaTheme="minorEastAsia" w:hAnsi="TUOS Blake" w:cstheme="minorBidi"/>
            <w:szCs w:val="24"/>
          </w:rPr>
          <w:t xml:space="preserve">Figure </w:t>
        </w:r>
        <w:r w:rsidR="00054D09" w:rsidRPr="00085183">
          <w:rPr>
            <w:rFonts w:ascii="TUOS Blake" w:eastAsiaTheme="minorEastAsia" w:hAnsi="TUOS Blake" w:cstheme="minorBidi"/>
            <w:szCs w:val="24"/>
          </w:rPr>
          <w:fldChar w:fldCharType="begin"/>
        </w:r>
        <w:r w:rsidR="00054D09" w:rsidRPr="00085183">
          <w:rPr>
            <w:rFonts w:ascii="TUOS Blake" w:eastAsiaTheme="minorEastAsia" w:hAnsi="TUOS Blake" w:cstheme="minorBidi"/>
            <w:szCs w:val="24"/>
          </w:rPr>
          <w:instrText xml:space="preserve"> STYLEREF 1 \s </w:instrText>
        </w:r>
        <w:r w:rsidR="00054D09" w:rsidRPr="00085183">
          <w:rPr>
            <w:rFonts w:ascii="TUOS Blake" w:eastAsiaTheme="minorEastAsia" w:hAnsi="TUOS Blake" w:cstheme="minorBidi"/>
            <w:szCs w:val="24"/>
          </w:rPr>
          <w:fldChar w:fldCharType="separate"/>
        </w:r>
        <w:r w:rsidR="00007FB2">
          <w:rPr>
            <w:rFonts w:ascii="TUOS Blake" w:eastAsiaTheme="minorEastAsia" w:hAnsi="TUOS Blake" w:cstheme="minorBidi"/>
            <w:noProof/>
            <w:szCs w:val="24"/>
          </w:rPr>
          <w:t>1</w:t>
        </w:r>
        <w:r w:rsidR="00054D09" w:rsidRPr="00085183">
          <w:rPr>
            <w:rFonts w:ascii="TUOS Blake" w:eastAsiaTheme="minorEastAsia" w:hAnsi="TUOS Blake" w:cstheme="minorBidi"/>
            <w:szCs w:val="24"/>
          </w:rPr>
          <w:fldChar w:fldCharType="end"/>
        </w:r>
        <w:r w:rsidR="00054D09" w:rsidRPr="00085183">
          <w:rPr>
            <w:rFonts w:ascii="TUOS Blake" w:eastAsiaTheme="minorEastAsia" w:hAnsi="TUOS Blake" w:cstheme="minorBidi"/>
            <w:szCs w:val="24"/>
          </w:rPr>
          <w:noBreakHyphen/>
        </w:r>
        <w:r w:rsidR="00054D09" w:rsidRPr="00085183">
          <w:rPr>
            <w:rFonts w:ascii="TUOS Blake" w:eastAsiaTheme="minorEastAsia" w:hAnsi="TUOS Blake" w:cstheme="minorBidi"/>
            <w:szCs w:val="24"/>
          </w:rPr>
          <w:fldChar w:fldCharType="begin"/>
        </w:r>
        <w:r w:rsidR="00054D09" w:rsidRPr="00085183">
          <w:rPr>
            <w:rFonts w:ascii="TUOS Blake" w:eastAsiaTheme="minorEastAsia" w:hAnsi="TUOS Blake" w:cstheme="minorBidi"/>
            <w:szCs w:val="24"/>
          </w:rPr>
          <w:instrText xml:space="preserve"> SEQ Figure \* ARABIC \s 1 </w:instrText>
        </w:r>
        <w:r w:rsidR="00054D09" w:rsidRPr="00085183">
          <w:rPr>
            <w:rFonts w:ascii="TUOS Blake" w:eastAsiaTheme="minorEastAsia" w:hAnsi="TUOS Blake" w:cstheme="minorBidi"/>
            <w:szCs w:val="24"/>
          </w:rPr>
          <w:fldChar w:fldCharType="separate"/>
        </w:r>
        <w:r w:rsidR="00007FB2">
          <w:rPr>
            <w:rFonts w:ascii="TUOS Blake" w:eastAsiaTheme="minorEastAsia" w:hAnsi="TUOS Blake" w:cstheme="minorBidi"/>
            <w:noProof/>
            <w:szCs w:val="24"/>
          </w:rPr>
          <w:t>1</w:t>
        </w:r>
        <w:r w:rsidR="00054D09" w:rsidRPr="00085183">
          <w:rPr>
            <w:rFonts w:ascii="TUOS Blake" w:eastAsiaTheme="minorEastAsia" w:hAnsi="TUOS Blake" w:cstheme="minorBidi"/>
            <w:szCs w:val="24"/>
          </w:rPr>
          <w:fldChar w:fldCharType="end"/>
        </w:r>
        <w:bookmarkEnd w:id="288"/>
        <w:r w:rsidR="0011278F" w:rsidRPr="00085183">
          <w:rPr>
            <w:rFonts w:ascii="TUOS Blake" w:eastAsiaTheme="minorEastAsia" w:hAnsi="TUOS Blake" w:cstheme="minorBidi"/>
            <w:szCs w:val="24"/>
          </w:rPr>
          <w:t xml:space="preserve"> -</w:t>
        </w:r>
        <w:r w:rsidR="00686443" w:rsidRPr="00085183">
          <w:rPr>
            <w:rFonts w:ascii="TUOS Blake" w:eastAsiaTheme="minorEastAsia" w:hAnsi="TUOS Blake" w:cstheme="minorBidi"/>
            <w:szCs w:val="24"/>
          </w:rPr>
          <w:t xml:space="preserve"> </w:t>
        </w:r>
        <w:r w:rsidRPr="00085183">
          <w:rPr>
            <w:rFonts w:ascii="TUOS Blake" w:eastAsiaTheme="minorEastAsia" w:hAnsi="TUOS Blake" w:cstheme="minorBidi"/>
            <w:szCs w:val="24"/>
          </w:rPr>
          <w:t xml:space="preserve">A representation of the </w:t>
        </w:r>
        <w:r w:rsidR="00D90FEC" w:rsidRPr="00085183">
          <w:rPr>
            <w:rFonts w:ascii="TUOS Blake" w:eastAsiaTheme="minorEastAsia" w:hAnsi="TUOS Blake" w:cstheme="minorBidi"/>
            <w:szCs w:val="24"/>
          </w:rPr>
          <w:t xml:space="preserve">progressive </w:t>
        </w:r>
        <w:r w:rsidRPr="00085183">
          <w:rPr>
            <w:rFonts w:ascii="TUOS Blake" w:eastAsiaTheme="minorEastAsia" w:hAnsi="TUOS Blake" w:cstheme="minorBidi"/>
            <w:szCs w:val="24"/>
          </w:rPr>
          <w:t>vascular remodelling that occurs during PAH progression.</w:t>
        </w:r>
        <w:bookmarkEnd w:id="289"/>
        <w:r w:rsidRPr="00085183">
          <w:rPr>
            <w:rFonts w:ascii="TUOS Blake" w:eastAsiaTheme="minorEastAsia" w:hAnsi="TUOS Blake" w:cstheme="minorBidi"/>
            <w:szCs w:val="24"/>
          </w:rPr>
          <w:t xml:space="preserve"> </w:t>
        </w:r>
      </w:moveTo>
    </w:p>
    <w:p w14:paraId="589C9C8F" w14:textId="77777777" w:rsidR="00647036" w:rsidRPr="00647036" w:rsidRDefault="00647036" w:rsidP="00647036">
      <w:pPr>
        <w:pStyle w:val="BodyText2"/>
        <w:rPr>
          <w:rFonts w:ascii="TUOS Blake" w:eastAsiaTheme="minorEastAsia" w:hAnsi="TUOS Blake" w:cstheme="minorBidi"/>
          <w:i w:val="0"/>
          <w:szCs w:val="24"/>
        </w:rPr>
      </w:pPr>
    </w:p>
    <w:p w14:paraId="19F40797" w14:textId="2EB24EF2" w:rsidR="004564F8" w:rsidRPr="00647036" w:rsidRDefault="000C3D2B" w:rsidP="002D225B">
      <w:pPr>
        <w:pStyle w:val="BodyText2"/>
        <w:rPr>
          <w:rFonts w:ascii="TUOS Blake" w:eastAsiaTheme="minorEastAsia" w:hAnsi="TUOS Blake" w:cstheme="minorBidi"/>
          <w:i w:val="0"/>
          <w:szCs w:val="24"/>
        </w:rPr>
      </w:pPr>
      <w:moveTo w:id="295" w:author="Josephine Pickworth" w:date="2017-11-03T11:32:00Z">
        <w:r w:rsidRPr="00647036">
          <w:rPr>
            <w:rFonts w:ascii="TUOS Blake" w:eastAsiaTheme="minorEastAsia" w:hAnsi="TUOS Blake" w:cstheme="minorBidi"/>
            <w:i w:val="0"/>
            <w:szCs w:val="24"/>
          </w:rPr>
          <w:fldChar w:fldCharType="begin"/>
        </w:r>
        <w:r w:rsidRPr="00647036">
          <w:rPr>
            <w:rFonts w:ascii="TUOS Blake" w:eastAsiaTheme="minorEastAsia" w:hAnsi="TUOS Blake" w:cstheme="minorBidi"/>
            <w:i w:val="0"/>
            <w:szCs w:val="24"/>
          </w:rPr>
          <w:instrText xml:space="preserve"> REF _Ref248479031 \h </w:instrText>
        </w:r>
        <w:r w:rsidR="00647036" w:rsidRPr="00647036">
          <w:rPr>
            <w:rFonts w:ascii="TUOS Blake" w:eastAsiaTheme="minorEastAsia" w:hAnsi="TUOS Blake" w:cstheme="minorBidi"/>
            <w:i w:val="0"/>
            <w:szCs w:val="24"/>
          </w:rPr>
          <w:instrText xml:space="preserve"> \* MERGEFORMAT </w:instrText>
        </w:r>
      </w:moveTo>
      <w:r w:rsidRPr="00647036">
        <w:rPr>
          <w:rFonts w:ascii="TUOS Blake" w:eastAsiaTheme="minorEastAsia" w:hAnsi="TUOS Blake" w:cstheme="minorBidi"/>
          <w:i w:val="0"/>
          <w:szCs w:val="24"/>
        </w:rPr>
      </w:r>
      <w:moveTo w:id="296" w:author="Josephine Pickworth" w:date="2017-11-03T11:32:00Z">
        <w:r w:rsidRPr="00647036">
          <w:rPr>
            <w:rFonts w:ascii="TUOS Blake" w:eastAsiaTheme="minorEastAsia" w:hAnsi="TUOS Blake" w:cstheme="minorBidi"/>
            <w:i w:val="0"/>
            <w:szCs w:val="24"/>
          </w:rPr>
          <w:fldChar w:fldCharType="separate"/>
        </w:r>
        <w:r w:rsidR="00007FB2" w:rsidRPr="00007FB2">
          <w:rPr>
            <w:rFonts w:ascii="TUOS Blake" w:eastAsiaTheme="minorEastAsia" w:hAnsi="TUOS Blake" w:cstheme="minorBidi"/>
            <w:i w:val="0"/>
            <w:szCs w:val="24"/>
          </w:rPr>
          <w:t>Figure 1</w:t>
        </w:r>
        <w:r w:rsidR="00007FB2" w:rsidRPr="00007FB2">
          <w:rPr>
            <w:rFonts w:ascii="TUOS Blake" w:eastAsiaTheme="minorEastAsia" w:hAnsi="TUOS Blake" w:cstheme="minorBidi"/>
            <w:i w:val="0"/>
            <w:szCs w:val="24"/>
          </w:rPr>
          <w:noBreakHyphen/>
          <w:t>1</w:t>
        </w:r>
        <w:r w:rsidRPr="00647036">
          <w:rPr>
            <w:rFonts w:ascii="TUOS Blake" w:eastAsiaTheme="minorEastAsia" w:hAnsi="TUOS Blake" w:cstheme="minorBidi"/>
            <w:i w:val="0"/>
            <w:szCs w:val="24"/>
          </w:rPr>
          <w:fldChar w:fldCharType="end"/>
        </w:r>
        <w:r w:rsidRPr="00647036">
          <w:rPr>
            <w:rFonts w:ascii="TUOS Blake" w:eastAsiaTheme="minorEastAsia" w:hAnsi="TUOS Blake" w:cstheme="minorBidi"/>
            <w:i w:val="0"/>
            <w:szCs w:val="24"/>
          </w:rPr>
          <w:t xml:space="preserve"> </w:t>
        </w:r>
        <w:r w:rsidR="004564F8" w:rsidRPr="00647036">
          <w:rPr>
            <w:rFonts w:ascii="TUOS Blake" w:eastAsiaTheme="minorEastAsia" w:hAnsi="TUOS Blake" w:cstheme="minorBidi"/>
            <w:i w:val="0"/>
            <w:szCs w:val="24"/>
          </w:rPr>
          <w:t xml:space="preserve">shows the progression of PAH from a normal vessel to the plexiform lesion through smooth muscle cell proliferation, initial apoptosis followed by apoptosis resistance of endothelial cells resulting in reduction of lumen size and eventual vessel occlusion. </w:t>
        </w:r>
      </w:moveTo>
      <w:bookmarkEnd w:id="290"/>
      <w:bookmarkEnd w:id="291"/>
      <w:bookmarkEnd w:id="292"/>
      <w:bookmarkEnd w:id="293"/>
    </w:p>
    <w:p w14:paraId="06AD9D80" w14:textId="6DC2687E" w:rsidR="005246A3" w:rsidRDefault="005246A3">
      <w:pPr>
        <w:spacing w:line="240" w:lineRule="auto"/>
        <w:jc w:val="left"/>
        <w:pPrChange w:id="297" w:author="Josephine Pickworth" w:date="2017-11-03T11:32:00Z">
          <w:pPr/>
        </w:pPrChange>
      </w:pPr>
    </w:p>
    <w:moveToRangeEnd w:id="286"/>
    <w:p w14:paraId="5DBE6F58" w14:textId="77777777" w:rsidR="005246A3" w:rsidRPr="00AB6D53" w:rsidRDefault="005246A3" w:rsidP="005246A3">
      <w:r w:rsidRPr="00AB6D53">
        <w:t xml:space="preserve">Concentric lesions form through endothelial barrier function changes with the loss of elastic lamina leaving the smooth muscle cells exposed to circulating growth factors.  This causes smooth muscle cell proliferation </w:t>
      </w:r>
      <w:r>
        <w:t>and a</w:t>
      </w:r>
      <w:r w:rsidRPr="00AB6D53">
        <w:t xml:space="preserve"> narrowing the vessel lumen, thus raising the internal pressure. Surviving endothelial cells can become apoptosis resistant and form disorganised tubules. As cells continue to </w:t>
      </w:r>
      <w:r w:rsidRPr="00AB6D53">
        <w:lastRenderedPageBreak/>
        <w:t xml:space="preserve">proliferate the vessel becomes totally occluded and an angiogenic plexiform lesion is formed </w:t>
      </w:r>
      <w:r w:rsidRPr="00AB6D53">
        <w:fldChar w:fldCharType="begin"/>
      </w:r>
      <w:r>
        <w:instrText xml:space="preserve"> ADDIN EN.CITE &lt;EndNote&gt;&lt;Cite&gt;&lt;Author&gt;Rabinovitch&lt;/Author&gt;&lt;Year&gt;2008&lt;/Year&gt;&lt;RecNum&gt;159&lt;/RecNum&gt;&lt;IDText&gt;Molecular pathogenesis of pulmonary arterial hypertension&lt;/IDText&gt;&lt;DisplayText&gt;(Rabinovitch, 2008)&lt;/DisplayText&gt;&lt;record&gt;&lt;rec-number&gt;159&lt;/rec-number&gt;&lt;foreign-keys&gt;&lt;key app="EN" db-id="09pxvd2vxfzte0expvn5zesd2rxtes0zzwaf" timestamp="1475139748"&gt;159&lt;/key&gt;&lt;/foreign-keys&gt;&lt;ref-type name="Journal Article"&gt;17&lt;/ref-type&gt;&lt;contributors&gt;&lt;authors&gt;&lt;author&gt;Rabinovitch, M.&lt;/author&gt;&lt;/authors&gt;&lt;/contributors&gt;&lt;auth-address&gt;Department of Pediatrics, Stanford University School of Medicine, Stanford, California 94305-5162, USA. marlener@stanford.edu&lt;/auth-address&gt;&lt;titles&gt;&lt;title&gt;Molecular pathogenesis of pulmonary arterial hypertension&lt;/title&gt;&lt;secondary-title&gt;The Journal of clinical investigation&lt;/secondary-title&gt;&lt;short-title&gt;Molecular pathogenesis of pulmonary arterial hypertension&lt;/short-title&gt;&lt;/titles&gt;&lt;periodical&gt;&lt;full-title&gt;The Journal of clinical investigation&lt;/full-title&gt;&lt;/periodical&gt;&lt;pages&gt;2372-9&lt;/pages&gt;&lt;volume&gt;118&lt;/volume&gt;&lt;number&gt;7&lt;/number&gt;&lt;edition&gt;2008/07/04&lt;/edition&gt;&lt;keywords&gt;&lt;keyword&gt;Animals&lt;/keyword&gt;&lt;keyword&gt;Bone Morphogenetic Protein Receptors, Type II/physiology&lt;/keyword&gt;&lt;keyword&gt;Humans&lt;/keyword&gt;&lt;keyword&gt;Hypertension, Pulmonary/etiology/*physiopathology/therapy&lt;/keyword&gt;&lt;keyword&gt;Inflammation Mediators/physiology&lt;/keyword&gt;&lt;keyword&gt;Ion Channels/physiology&lt;/keyword&gt;&lt;keyword&gt;Leukocyte Elastase/metabolism&lt;/keyword&gt;&lt;keyword&gt;Mesenchymal Stem Cells/physiology&lt;/keyword&gt;&lt;keyword&gt;*Models, Biological&lt;/keyword&gt;&lt;keyword&gt;Vasodilator Agents/therapeutic use&lt;/keyword&gt;&lt;/keywords&gt;&lt;dates&gt;&lt;year&gt;2008&lt;/year&gt;&lt;pub-dates&gt;&lt;date&gt;Jul&lt;/date&gt;&lt;/pub-dates&gt;&lt;/dates&gt;&lt;isbn&gt;0021-9738 (Print) 0021-9738 (Linking)&lt;/isbn&gt;&lt;accession-num&gt;18596905&lt;/accession-num&gt;&lt;work-type&gt;Review&lt;/work-type&gt;&lt;urls&gt;&lt;related-urls&gt;&lt;url&gt;http://www.ncbi.nlm.nih.gov/pubmed/18596905&lt;/url&gt;&lt;/related-urls&gt;&lt;/urls&gt;&lt;custom2&gt;2439479&lt;/custom2&gt;&lt;electronic-resource-num&gt;10.1172/jci33452&lt;/electronic-resource-num&gt;&lt;language&gt;eng&lt;/language&gt;&lt;/record&gt;&lt;/Cite&gt;&lt;/EndNote&gt;</w:instrText>
      </w:r>
      <w:r w:rsidRPr="00AB6D53">
        <w:fldChar w:fldCharType="separate"/>
      </w:r>
      <w:r>
        <w:rPr>
          <w:noProof/>
        </w:rPr>
        <w:t>(</w:t>
      </w:r>
      <w:hyperlink w:anchor="_ENREF_116" w:tooltip="Rabinovitch, 2008 #159" w:history="1">
        <w:r>
          <w:rPr>
            <w:noProof/>
          </w:rPr>
          <w:t>Rabinovitch, 2008</w:t>
        </w:r>
      </w:hyperlink>
      <w:r>
        <w:rPr>
          <w:noProof/>
        </w:rPr>
        <w:t>)</w:t>
      </w:r>
      <w:r w:rsidRPr="00AB6D53">
        <w:fldChar w:fldCharType="end"/>
      </w:r>
      <w:r w:rsidRPr="00AB6D53">
        <w:t>.</w:t>
      </w:r>
    </w:p>
    <w:p w14:paraId="41CFD8D6" w14:textId="77777777" w:rsidR="004564F8" w:rsidRPr="00AB6D53" w:rsidRDefault="004564F8" w:rsidP="002D225B"/>
    <w:p w14:paraId="32B8883A" w14:textId="77777777" w:rsidR="00F85660" w:rsidRPr="00AB6D53" w:rsidRDefault="005F7B66" w:rsidP="002D225B">
      <w:moveFromRangeStart w:id="298" w:author="Josephine Pickworth" w:date="2017-11-03T11:32:00Z" w:name="move497472105"/>
      <w:moveFrom w:id="299" w:author="Josephine Pickworth" w:date="2017-11-03T11:32:00Z">
        <w:r w:rsidRPr="005F7B66">
          <w:rPr>
            <w:noProof/>
            <w:lang w:val="en-US"/>
          </w:rPr>
          <w:drawing>
            <wp:inline distT="0" distB="0" distL="0" distR="0" wp14:anchorId="2598A6B6" wp14:editId="6C406D21">
              <wp:extent cx="5396230" cy="3020060"/>
              <wp:effectExtent l="0" t="0" r="0" b="254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96230" cy="3020060"/>
                      </a:xfrm>
                      <a:prstGeom prst="rect">
                        <a:avLst/>
                      </a:prstGeom>
                    </pic:spPr>
                  </pic:pic>
                </a:graphicData>
              </a:graphic>
            </wp:inline>
          </w:drawing>
        </w:r>
      </w:moveFrom>
    </w:p>
    <w:p w14:paraId="6C4EEC2A" w14:textId="77777777" w:rsidR="00BE745D" w:rsidRPr="00085183" w:rsidRDefault="004564F8" w:rsidP="00647036">
      <w:pPr>
        <w:pStyle w:val="BodyText2"/>
        <w:rPr>
          <w:rFonts w:ascii="TUOS Blake" w:eastAsiaTheme="minorEastAsia" w:hAnsi="TUOS Blake" w:cstheme="minorBidi"/>
          <w:szCs w:val="24"/>
        </w:rPr>
      </w:pPr>
      <w:moveFrom w:id="300" w:author="Josephine Pickworth" w:date="2017-11-03T11:32:00Z">
        <w:r w:rsidRPr="00085183">
          <w:rPr>
            <w:rFonts w:ascii="TUOS Blake" w:eastAsiaTheme="minorEastAsia" w:hAnsi="TUOS Blake" w:cstheme="minorBidi"/>
            <w:szCs w:val="24"/>
          </w:rPr>
          <w:t xml:space="preserve">Figure </w:t>
        </w:r>
        <w:r w:rsidR="00054D09" w:rsidRPr="00085183">
          <w:rPr>
            <w:rFonts w:ascii="TUOS Blake" w:eastAsiaTheme="minorEastAsia" w:hAnsi="TUOS Blake" w:cstheme="minorBidi"/>
            <w:szCs w:val="24"/>
          </w:rPr>
          <w:fldChar w:fldCharType="begin"/>
        </w:r>
        <w:r w:rsidR="00054D09" w:rsidRPr="00085183">
          <w:rPr>
            <w:rFonts w:ascii="TUOS Blake" w:eastAsiaTheme="minorEastAsia" w:hAnsi="TUOS Blake" w:cstheme="minorBidi"/>
            <w:szCs w:val="24"/>
          </w:rPr>
          <w:instrText xml:space="preserve"> STYLEREF 1 \s </w:instrText>
        </w:r>
        <w:r w:rsidR="00054D09" w:rsidRPr="00085183">
          <w:rPr>
            <w:rFonts w:ascii="TUOS Blake" w:eastAsiaTheme="minorEastAsia" w:hAnsi="TUOS Blake" w:cstheme="minorBidi"/>
            <w:szCs w:val="24"/>
          </w:rPr>
          <w:fldChar w:fldCharType="separate"/>
        </w:r>
        <w:r w:rsidR="00007FB2">
          <w:rPr>
            <w:rFonts w:ascii="TUOS Blake" w:eastAsiaTheme="minorEastAsia" w:hAnsi="TUOS Blake" w:cstheme="minorBidi"/>
            <w:noProof/>
            <w:szCs w:val="24"/>
          </w:rPr>
          <w:t>1</w:t>
        </w:r>
        <w:r w:rsidR="00054D09" w:rsidRPr="00085183">
          <w:rPr>
            <w:rFonts w:ascii="TUOS Blake" w:eastAsiaTheme="minorEastAsia" w:hAnsi="TUOS Blake" w:cstheme="minorBidi"/>
            <w:szCs w:val="24"/>
          </w:rPr>
          <w:fldChar w:fldCharType="end"/>
        </w:r>
        <w:r w:rsidR="00054D09" w:rsidRPr="00085183">
          <w:rPr>
            <w:rFonts w:ascii="TUOS Blake" w:eastAsiaTheme="minorEastAsia" w:hAnsi="TUOS Blake" w:cstheme="minorBidi"/>
            <w:szCs w:val="24"/>
          </w:rPr>
          <w:noBreakHyphen/>
        </w:r>
        <w:r w:rsidR="00054D09" w:rsidRPr="00085183">
          <w:rPr>
            <w:rFonts w:ascii="TUOS Blake" w:eastAsiaTheme="minorEastAsia" w:hAnsi="TUOS Blake" w:cstheme="minorBidi"/>
            <w:szCs w:val="24"/>
          </w:rPr>
          <w:fldChar w:fldCharType="begin"/>
        </w:r>
        <w:r w:rsidR="00054D09" w:rsidRPr="00085183">
          <w:rPr>
            <w:rFonts w:ascii="TUOS Blake" w:eastAsiaTheme="minorEastAsia" w:hAnsi="TUOS Blake" w:cstheme="minorBidi"/>
            <w:szCs w:val="24"/>
          </w:rPr>
          <w:instrText xml:space="preserve"> SEQ Figure \* ARABIC \s 1 </w:instrText>
        </w:r>
        <w:r w:rsidR="00054D09" w:rsidRPr="00085183">
          <w:rPr>
            <w:rFonts w:ascii="TUOS Blake" w:eastAsiaTheme="minorEastAsia" w:hAnsi="TUOS Blake" w:cstheme="minorBidi"/>
            <w:szCs w:val="24"/>
          </w:rPr>
          <w:fldChar w:fldCharType="separate"/>
        </w:r>
        <w:r w:rsidR="00007FB2">
          <w:rPr>
            <w:rFonts w:ascii="TUOS Blake" w:eastAsiaTheme="minorEastAsia" w:hAnsi="TUOS Blake" w:cstheme="minorBidi"/>
            <w:noProof/>
            <w:szCs w:val="24"/>
          </w:rPr>
          <w:t>1</w:t>
        </w:r>
        <w:r w:rsidR="00054D09" w:rsidRPr="00085183">
          <w:rPr>
            <w:rFonts w:ascii="TUOS Blake" w:eastAsiaTheme="minorEastAsia" w:hAnsi="TUOS Blake" w:cstheme="minorBidi"/>
            <w:szCs w:val="24"/>
          </w:rPr>
          <w:fldChar w:fldCharType="end"/>
        </w:r>
        <w:r w:rsidR="0011278F" w:rsidRPr="00085183">
          <w:rPr>
            <w:rFonts w:ascii="TUOS Blake" w:eastAsiaTheme="minorEastAsia" w:hAnsi="TUOS Blake" w:cstheme="minorBidi"/>
            <w:szCs w:val="24"/>
          </w:rPr>
          <w:t xml:space="preserve"> -</w:t>
        </w:r>
        <w:r w:rsidR="00686443" w:rsidRPr="00085183">
          <w:rPr>
            <w:rFonts w:ascii="TUOS Blake" w:eastAsiaTheme="minorEastAsia" w:hAnsi="TUOS Blake" w:cstheme="minorBidi"/>
            <w:szCs w:val="24"/>
          </w:rPr>
          <w:t xml:space="preserve"> </w:t>
        </w:r>
        <w:r w:rsidRPr="00085183">
          <w:rPr>
            <w:rFonts w:ascii="TUOS Blake" w:eastAsiaTheme="minorEastAsia" w:hAnsi="TUOS Blake" w:cstheme="minorBidi"/>
            <w:szCs w:val="24"/>
          </w:rPr>
          <w:t xml:space="preserve">A representation of the </w:t>
        </w:r>
        <w:r w:rsidR="00D90FEC" w:rsidRPr="00085183">
          <w:rPr>
            <w:rFonts w:ascii="TUOS Blake" w:eastAsiaTheme="minorEastAsia" w:hAnsi="TUOS Blake" w:cstheme="minorBidi"/>
            <w:szCs w:val="24"/>
          </w:rPr>
          <w:t xml:space="preserve">progressive </w:t>
        </w:r>
        <w:r w:rsidRPr="00085183">
          <w:rPr>
            <w:rFonts w:ascii="TUOS Blake" w:eastAsiaTheme="minorEastAsia" w:hAnsi="TUOS Blake" w:cstheme="minorBidi"/>
            <w:szCs w:val="24"/>
          </w:rPr>
          <w:t xml:space="preserve">vascular remodelling that occurs during PAH progression. </w:t>
        </w:r>
      </w:moveFrom>
    </w:p>
    <w:p w14:paraId="2AC6F1F5" w14:textId="77777777" w:rsidR="00647036" w:rsidRPr="00647036" w:rsidRDefault="00647036" w:rsidP="00647036">
      <w:pPr>
        <w:pStyle w:val="BodyText2"/>
        <w:rPr>
          <w:rFonts w:ascii="TUOS Blake" w:eastAsiaTheme="minorEastAsia" w:hAnsi="TUOS Blake" w:cstheme="minorBidi"/>
          <w:i w:val="0"/>
          <w:szCs w:val="24"/>
        </w:rPr>
      </w:pPr>
    </w:p>
    <w:p w14:paraId="2D3D10A8" w14:textId="77777777" w:rsidR="004564F8" w:rsidRPr="00647036" w:rsidRDefault="000C3D2B" w:rsidP="002D225B">
      <w:pPr>
        <w:pStyle w:val="BodyText2"/>
        <w:rPr>
          <w:rFonts w:ascii="TUOS Blake" w:eastAsiaTheme="minorEastAsia" w:hAnsi="TUOS Blake" w:cstheme="minorBidi"/>
          <w:i w:val="0"/>
          <w:szCs w:val="24"/>
        </w:rPr>
      </w:pPr>
      <w:moveFrom w:id="301" w:author="Josephine Pickworth" w:date="2017-11-03T11:32:00Z">
        <w:r w:rsidRPr="00647036">
          <w:rPr>
            <w:rFonts w:ascii="TUOS Blake" w:eastAsiaTheme="minorEastAsia" w:hAnsi="TUOS Blake" w:cstheme="minorBidi"/>
            <w:i w:val="0"/>
            <w:szCs w:val="24"/>
          </w:rPr>
          <w:fldChar w:fldCharType="begin"/>
        </w:r>
        <w:r w:rsidRPr="00647036">
          <w:rPr>
            <w:rFonts w:ascii="TUOS Blake" w:eastAsiaTheme="minorEastAsia" w:hAnsi="TUOS Blake" w:cstheme="minorBidi"/>
            <w:i w:val="0"/>
            <w:szCs w:val="24"/>
          </w:rPr>
          <w:instrText xml:space="preserve"> REF _Ref248479031 \h </w:instrText>
        </w:r>
        <w:r w:rsidR="00647036" w:rsidRPr="00647036">
          <w:rPr>
            <w:rFonts w:ascii="TUOS Blake" w:eastAsiaTheme="minorEastAsia" w:hAnsi="TUOS Blake" w:cstheme="minorBidi"/>
            <w:i w:val="0"/>
            <w:szCs w:val="24"/>
          </w:rPr>
          <w:instrText xml:space="preserve"> \* MERGEFORMAT </w:instrText>
        </w:r>
      </w:moveFrom>
      <w:del w:id="302" w:author="Josephine Pickworth" w:date="2017-11-03T11:32:00Z">
        <w:r w:rsidRPr="00647036">
          <w:rPr>
            <w:rFonts w:ascii="TUOS Blake" w:eastAsiaTheme="minorEastAsia" w:hAnsi="TUOS Blake" w:cstheme="minorBidi"/>
            <w:i w:val="0"/>
            <w:szCs w:val="24"/>
          </w:rPr>
        </w:r>
      </w:del>
      <w:moveFrom w:id="303" w:author="Josephine Pickworth" w:date="2017-11-03T11:32:00Z">
        <w:r w:rsidRPr="00647036">
          <w:rPr>
            <w:rFonts w:ascii="TUOS Blake" w:eastAsiaTheme="minorEastAsia" w:hAnsi="TUOS Blake" w:cstheme="minorBidi"/>
            <w:i w:val="0"/>
            <w:szCs w:val="24"/>
          </w:rPr>
          <w:fldChar w:fldCharType="separate"/>
        </w:r>
        <w:r w:rsidR="00007FB2" w:rsidRPr="00007FB2">
          <w:rPr>
            <w:rFonts w:ascii="TUOS Blake" w:eastAsiaTheme="minorEastAsia" w:hAnsi="TUOS Blake" w:cstheme="minorBidi"/>
            <w:i w:val="0"/>
            <w:szCs w:val="24"/>
          </w:rPr>
          <w:t>Figure 1</w:t>
        </w:r>
        <w:r w:rsidR="00007FB2" w:rsidRPr="00007FB2">
          <w:rPr>
            <w:rFonts w:ascii="TUOS Blake" w:eastAsiaTheme="minorEastAsia" w:hAnsi="TUOS Blake" w:cstheme="minorBidi"/>
            <w:i w:val="0"/>
            <w:szCs w:val="24"/>
          </w:rPr>
          <w:noBreakHyphen/>
          <w:t>1</w:t>
        </w:r>
        <w:r w:rsidRPr="00647036">
          <w:rPr>
            <w:rFonts w:ascii="TUOS Blake" w:eastAsiaTheme="minorEastAsia" w:hAnsi="TUOS Blake" w:cstheme="minorBidi"/>
            <w:i w:val="0"/>
            <w:szCs w:val="24"/>
          </w:rPr>
          <w:fldChar w:fldCharType="end"/>
        </w:r>
        <w:r w:rsidRPr="00647036">
          <w:rPr>
            <w:rFonts w:ascii="TUOS Blake" w:eastAsiaTheme="minorEastAsia" w:hAnsi="TUOS Blake" w:cstheme="minorBidi"/>
            <w:i w:val="0"/>
            <w:szCs w:val="24"/>
          </w:rPr>
          <w:t xml:space="preserve"> </w:t>
        </w:r>
        <w:r w:rsidR="004564F8" w:rsidRPr="00647036">
          <w:rPr>
            <w:rFonts w:ascii="TUOS Blake" w:eastAsiaTheme="minorEastAsia" w:hAnsi="TUOS Blake" w:cstheme="minorBidi"/>
            <w:i w:val="0"/>
            <w:szCs w:val="24"/>
          </w:rPr>
          <w:t xml:space="preserve">shows the progression of PAH from a normal vessel to the plexiform lesion through smooth muscle cell proliferation, initial apoptosis followed by apoptosis resistance of endothelial cells resulting in reduction of lumen size and eventual vessel occlusion. </w:t>
        </w:r>
      </w:moveFrom>
    </w:p>
    <w:p w14:paraId="1AB4CFE8" w14:textId="77777777" w:rsidR="005246A3" w:rsidRDefault="005246A3">
      <w:pPr>
        <w:spacing w:line="240" w:lineRule="auto"/>
        <w:jc w:val="left"/>
        <w:pPrChange w:id="304" w:author="Josephine Pickworth" w:date="2017-11-03T11:32:00Z">
          <w:pPr/>
        </w:pPrChange>
      </w:pPr>
    </w:p>
    <w:moveFromRangeEnd w:id="298"/>
    <w:p w14:paraId="116522E3" w14:textId="77777777" w:rsidR="001242CB" w:rsidRPr="00AB6D53" w:rsidRDefault="001242CB" w:rsidP="001242CB">
      <w:r w:rsidRPr="00AB6D53">
        <w:t xml:space="preserve">Due to the relationship between pulmonary vascular resistance (PVR) and PAP (shown below) an increase in PVR causes a rise in Right Ventricular Systolic Pressure (RVSP), this in turn leads to Right Ventricular Hypertrophy (RVH) as the heart tries to compensate for the increased pulmonary vascular resistance by adding muscle mass to the heart to adapt to the extra strain.  </w:t>
      </w:r>
    </w:p>
    <w:p w14:paraId="6FF81D67" w14:textId="77777777" w:rsidR="001242CB" w:rsidRPr="00AB6D53" w:rsidRDefault="001242CB" w:rsidP="001242CB">
      <w:pPr>
        <w:spacing w:line="240" w:lineRule="auto"/>
      </w:pPr>
    </w:p>
    <w:p w14:paraId="1C8CE870" w14:textId="5AAB947C" w:rsidR="001242CB" w:rsidRPr="00AB6D53" w:rsidRDefault="00A27690" w:rsidP="001242CB">
      <w:pPr>
        <w:spacing w:line="240" w:lineRule="auto"/>
      </w:pPr>
      <w:r>
        <w:t>PVR</w:t>
      </w:r>
      <w:r w:rsidR="001242CB" w:rsidRPr="00AB6D53">
        <w:tab/>
        <w:t xml:space="preserve">= </w:t>
      </w:r>
      <w:r w:rsidR="001242CB" w:rsidRPr="00AB6D53">
        <w:tab/>
      </w:r>
      <w:r w:rsidR="001B49F9">
        <w:t>m</w:t>
      </w:r>
      <w:r w:rsidR="001242CB" w:rsidRPr="00AB6D53">
        <w:rPr>
          <w:u w:val="single"/>
        </w:rPr>
        <w:t xml:space="preserve">PAP - </w:t>
      </w:r>
      <w:r w:rsidR="00B4066E">
        <w:rPr>
          <w:u w:val="single"/>
        </w:rPr>
        <w:t>l</w:t>
      </w:r>
      <w:r w:rsidR="001242CB" w:rsidRPr="00AB6D53">
        <w:rPr>
          <w:u w:val="single"/>
        </w:rPr>
        <w:t>eft atrial pressure</w:t>
      </w:r>
      <w:r w:rsidR="001242CB" w:rsidRPr="00AB6D53">
        <w:t xml:space="preserve"> </w:t>
      </w:r>
    </w:p>
    <w:p w14:paraId="64BDD971" w14:textId="20C4EA06" w:rsidR="001242CB" w:rsidRPr="00AB6D53" w:rsidRDefault="001242CB" w:rsidP="001242CB">
      <w:pPr>
        <w:spacing w:line="240" w:lineRule="auto"/>
      </w:pPr>
      <w:r w:rsidRPr="00AB6D53">
        <w:t xml:space="preserve">                                  </w:t>
      </w:r>
      <w:r w:rsidR="00A27690">
        <w:tab/>
      </w:r>
      <w:r w:rsidRPr="00AB6D53">
        <w:t xml:space="preserve">Cardiac output </w:t>
      </w:r>
    </w:p>
    <w:p w14:paraId="624BAC33" w14:textId="77777777" w:rsidR="001242CB" w:rsidRPr="00AB6D53" w:rsidRDefault="001242CB" w:rsidP="001242CB">
      <w:pPr>
        <w:spacing w:line="240" w:lineRule="auto"/>
      </w:pPr>
    </w:p>
    <w:p w14:paraId="04CBDCA6" w14:textId="77777777" w:rsidR="0034353D" w:rsidRDefault="0034353D" w:rsidP="001242CB"/>
    <w:p w14:paraId="0C1A0CCD" w14:textId="06EB427A" w:rsidR="001242CB" w:rsidRPr="00AB6D53" w:rsidRDefault="001242CB" w:rsidP="001242CB">
      <w:r w:rsidRPr="00AB6D53">
        <w:t xml:space="preserve">The added load on the heart ultimately leads to patient death due to Right Heart Failure (RHF). These clinical markers are routinely taken in patients with PAH as well as cardiac output measurements and other indicators of stress or failure of the heart </w:t>
      </w:r>
      <w:r w:rsidRPr="00AB6D53">
        <w:fldChar w:fldCharType="begin"/>
      </w:r>
      <w:r w:rsidR="001F3294">
        <w:instrText xml:space="preserve"> ADDIN EN.CITE &lt;EndNote&gt;&lt;Cite&gt;&lt;Author&gt;Peacock&lt;/Author&gt;&lt;Year&gt;2004&lt;/Year&gt;&lt;RecNum&gt;121&lt;/RecNum&gt;&lt;IDText&gt;Pulmonary Circulation, Diseases and their treatment second edition&lt;/IDText&gt;&lt;DisplayText&gt;(Peacock and Rubin, 2004)&lt;/DisplayText&gt;&lt;record&gt;&lt;rec-number&gt;121&lt;/rec-number&gt;&lt;foreign-keys&gt;&lt;key app="EN" db-id="09pxvd2vxfzte0expvn5zesd2rxtes0zzwaf" timestamp="1475139748"&gt;121&lt;/key&gt;&lt;/foreign-keys&gt;&lt;ref-type name="Book"&gt;6&lt;/ref-type&gt;&lt;contributors&gt;&lt;authors&gt;&lt;author&gt;Peacock, A J&lt;/author&gt;&lt;author&gt;Rubin, L J&lt;/author&gt;&lt;/authors&gt;&lt;secondary-authors&gt;&lt;author&gt;Andrew J Peacock, Lewis J. Rubin&lt;/author&gt;&lt;/secondary-authors&gt;&lt;/contributors&gt;&lt;titles&gt;&lt;title&gt;Pulmonary Circulation, Diseases and their treatment second edition&lt;/title&gt;&lt;short-title&gt;Pulmonary Circulation, Diseases and their treatment second edition&lt;/short-title&gt;&lt;/titles&gt;&lt;pages&gt;599&lt;/pages&gt;&lt;volume&gt;1&lt;/volume&gt;&lt;num-vols&gt;1&lt;/num-vols&gt;&lt;edition&gt;2&lt;/edition&gt;&lt;dates&gt;&lt;year&gt;2004&lt;/year&gt;&lt;/dates&gt;&lt;pub-location&gt;London&lt;/pub-location&gt;&lt;publisher&gt;Arnold publishers&lt;/publisher&gt;&lt;work-type&gt;reference&lt;/work-type&gt;&lt;urls&gt;&lt;/urls&gt;&lt;/record&gt;&lt;/Cite&gt;&lt;/EndNote&gt;</w:instrText>
      </w:r>
      <w:r w:rsidRPr="00AB6D53">
        <w:fldChar w:fldCharType="separate"/>
      </w:r>
      <w:r w:rsidR="001F3294">
        <w:rPr>
          <w:noProof/>
        </w:rPr>
        <w:t>(</w:t>
      </w:r>
      <w:hyperlink w:anchor="_ENREF_105" w:tooltip="Peacock, 2004 #121" w:history="1">
        <w:r w:rsidR="00FF2C2A">
          <w:rPr>
            <w:noProof/>
          </w:rPr>
          <w:t>Peacock and Rubin, 2004</w:t>
        </w:r>
      </w:hyperlink>
      <w:r w:rsidR="001F3294">
        <w:rPr>
          <w:noProof/>
        </w:rPr>
        <w:t>)</w:t>
      </w:r>
      <w:r w:rsidRPr="00AB6D53">
        <w:fldChar w:fldCharType="end"/>
      </w:r>
      <w:r w:rsidRPr="00AB6D53">
        <w:t>.</w:t>
      </w:r>
    </w:p>
    <w:p w14:paraId="5E69DA01" w14:textId="77777777" w:rsidR="001242CB" w:rsidRPr="00AB6D53" w:rsidRDefault="001242CB" w:rsidP="001242CB"/>
    <w:p w14:paraId="4260D5F1" w14:textId="671AF56D" w:rsidR="00F85660" w:rsidRPr="00AB6D53" w:rsidRDefault="001242CB" w:rsidP="002D225B">
      <w:r w:rsidRPr="00AB6D53">
        <w:t>Dysfunction of proliferative and migratory patterns of vascular cells is widely regarded to be multifactorial and are discussed further in the following sections.</w:t>
      </w:r>
    </w:p>
    <w:p w14:paraId="18510539" w14:textId="77777777" w:rsidR="000C3D2B" w:rsidRPr="00AB6D53" w:rsidRDefault="000C3D2B" w:rsidP="002D225B"/>
    <w:p w14:paraId="48FD8434" w14:textId="4E38B136" w:rsidR="00EE397E" w:rsidRPr="00AB6D53" w:rsidRDefault="00F85660" w:rsidP="00E46F16">
      <w:pPr>
        <w:pStyle w:val="Heading2"/>
      </w:pPr>
      <w:bookmarkStart w:id="305" w:name="_Toc195169471"/>
      <w:bookmarkStart w:id="306" w:name="_Toc226016359"/>
      <w:bookmarkStart w:id="307" w:name="_Toc247956038"/>
      <w:bookmarkStart w:id="308" w:name="_Toc251178917"/>
      <w:bookmarkStart w:id="309" w:name="_Toc260251903"/>
      <w:bookmarkStart w:id="310" w:name="_Toc494749300"/>
      <w:bookmarkStart w:id="311" w:name="_Toc192660498"/>
      <w:bookmarkStart w:id="312" w:name="_Toc183847415"/>
      <w:r w:rsidRPr="00AB6D53">
        <w:lastRenderedPageBreak/>
        <w:t>Molecular</w:t>
      </w:r>
      <w:r w:rsidR="00B004D0" w:rsidRPr="00AB6D53">
        <w:t xml:space="preserve"> Mechanisms in</w:t>
      </w:r>
      <w:r w:rsidRPr="00AB6D53">
        <w:t xml:space="preserve"> P</w:t>
      </w:r>
      <w:r w:rsidR="00FF14A4" w:rsidRPr="00AB6D53">
        <w:t xml:space="preserve">ulmonary </w:t>
      </w:r>
      <w:r w:rsidRPr="00AB6D53">
        <w:t>A</w:t>
      </w:r>
      <w:r w:rsidR="00FF14A4" w:rsidRPr="00AB6D53">
        <w:t xml:space="preserve">rterial </w:t>
      </w:r>
      <w:r w:rsidRPr="00AB6D53">
        <w:t>H</w:t>
      </w:r>
      <w:bookmarkStart w:id="313" w:name="_Toc195169472"/>
      <w:bookmarkStart w:id="314" w:name="_Toc222822940"/>
      <w:bookmarkStart w:id="315" w:name="_Toc226016360"/>
      <w:bookmarkEnd w:id="305"/>
      <w:bookmarkEnd w:id="306"/>
      <w:bookmarkEnd w:id="307"/>
      <w:bookmarkEnd w:id="308"/>
      <w:bookmarkEnd w:id="309"/>
      <w:r w:rsidR="00FF14A4" w:rsidRPr="00AB6D53">
        <w:t>ypertension</w:t>
      </w:r>
      <w:bookmarkEnd w:id="310"/>
    </w:p>
    <w:p w14:paraId="4080D369" w14:textId="6C6F9787" w:rsidR="00B004D0" w:rsidRPr="00AB6D53" w:rsidRDefault="004564F8" w:rsidP="002D225B">
      <w:r w:rsidRPr="00AB6D53">
        <w:t xml:space="preserve">The molecular pathogenesis of PAH is multifactorial and </w:t>
      </w:r>
      <w:r w:rsidR="00CF3C61" w:rsidRPr="00AB6D53">
        <w:t>involves</w:t>
      </w:r>
      <w:r w:rsidRPr="00AB6D53">
        <w:t xml:space="preserve"> a</w:t>
      </w:r>
      <w:r w:rsidR="00CF3C61" w:rsidRPr="00AB6D53">
        <w:t xml:space="preserve"> wide</w:t>
      </w:r>
      <w:r w:rsidRPr="00AB6D53">
        <w:t xml:space="preserve"> variety of pathways</w:t>
      </w:r>
      <w:r w:rsidR="00E41F97" w:rsidRPr="00AB6D53">
        <w:t xml:space="preserve"> as can be seen in</w:t>
      </w:r>
      <w:r w:rsidR="00BC1EF1" w:rsidRPr="00AB6D53">
        <w:t xml:space="preserve"> </w:t>
      </w:r>
      <w:r w:rsidR="00BC1EF1" w:rsidRPr="001A19F9">
        <w:fldChar w:fldCharType="begin"/>
      </w:r>
      <w:r w:rsidR="00BC1EF1" w:rsidRPr="001A19F9">
        <w:instrText xml:space="preserve"> REF _Ref254986568 \h </w:instrText>
      </w:r>
      <w:r w:rsidR="001A19F9" w:rsidRPr="001A19F9">
        <w:instrText xml:space="preserve"> \* MERGEFORMAT </w:instrText>
      </w:r>
      <w:r w:rsidR="00BC1EF1" w:rsidRPr="001A19F9">
        <w:fldChar w:fldCharType="separate"/>
      </w:r>
      <w:r w:rsidR="00007FB2" w:rsidRPr="00647036">
        <w:t xml:space="preserve">Figure </w:t>
      </w:r>
      <w:r w:rsidR="00007FB2">
        <w:rPr>
          <w:noProof/>
        </w:rPr>
        <w:t>1</w:t>
      </w:r>
      <w:r w:rsidR="00007FB2">
        <w:rPr>
          <w:noProof/>
        </w:rPr>
        <w:noBreakHyphen/>
        <w:t>2</w:t>
      </w:r>
      <w:r w:rsidR="00007FB2" w:rsidRPr="00647036">
        <w:t xml:space="preserve"> Diagrammatic representation of the complex of pathways involved in PAH</w:t>
      </w:r>
      <w:r w:rsidR="00BC1EF1" w:rsidRPr="001A19F9">
        <w:fldChar w:fldCharType="end"/>
      </w:r>
      <w:r w:rsidR="00BC1EF1" w:rsidRPr="001A19F9">
        <w:t>.</w:t>
      </w:r>
      <w:r w:rsidR="000C3D2B" w:rsidRPr="00AB6D53">
        <w:t xml:space="preserve">  </w:t>
      </w:r>
      <w:r w:rsidRPr="00AB6D53">
        <w:t>The level of involvement of</w:t>
      </w:r>
      <w:r w:rsidR="00E41F97" w:rsidRPr="00AB6D53">
        <w:t xml:space="preserve"> each of</w:t>
      </w:r>
      <w:r w:rsidRPr="00AB6D53">
        <w:t xml:space="preserve"> these pathways </w:t>
      </w:r>
      <w:r w:rsidR="004374BD" w:rsidRPr="00AB6D53">
        <w:t xml:space="preserve">and how they interact </w:t>
      </w:r>
      <w:r w:rsidRPr="00AB6D53">
        <w:t>will vary</w:t>
      </w:r>
      <w:r w:rsidR="00A22FA3" w:rsidRPr="00AB6D53">
        <w:t>, thus</w:t>
      </w:r>
      <w:r w:rsidRPr="00AB6D53">
        <w:t xml:space="preserve"> making the investigation of the disease pathogenesis more complicated</w:t>
      </w:r>
      <w:r w:rsidR="00CF3C61" w:rsidRPr="00AB6D53">
        <w:t xml:space="preserve"> to understand and treat</w:t>
      </w:r>
      <w:r w:rsidR="004374BD" w:rsidRPr="00AB6D53">
        <w:t xml:space="preserve">. </w:t>
      </w:r>
    </w:p>
    <w:p w14:paraId="5143679E" w14:textId="0B50FC2A" w:rsidR="00BB62F2" w:rsidRDefault="00BB62F2">
      <w:pPr>
        <w:spacing w:line="240" w:lineRule="auto"/>
        <w:jc w:val="left"/>
      </w:pPr>
      <w:r>
        <w:br w:type="page"/>
      </w:r>
    </w:p>
    <w:p w14:paraId="3CE67D2C" w14:textId="77777777" w:rsidR="00D85D4A" w:rsidRPr="00AB6D53" w:rsidRDefault="00D85D4A" w:rsidP="002D225B"/>
    <w:p w14:paraId="3DD5CE04" w14:textId="41F3377C" w:rsidR="00BC1EF1" w:rsidRPr="00AB6D53" w:rsidRDefault="00354B4B" w:rsidP="002D225B">
      <w:pPr>
        <w:rPr>
          <w:highlight w:val="yellow"/>
        </w:rPr>
      </w:pPr>
      <w:r w:rsidRPr="00354B4B">
        <w:rPr>
          <w:noProof/>
          <w:lang w:val="en-US"/>
        </w:rPr>
        <w:drawing>
          <wp:inline distT="0" distB="0" distL="0" distR="0" wp14:anchorId="2AA46FCF" wp14:editId="501C2647">
            <wp:extent cx="5396230" cy="49174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96230" cy="4917440"/>
                    </a:xfrm>
                    <a:prstGeom prst="rect">
                      <a:avLst/>
                    </a:prstGeom>
                  </pic:spPr>
                </pic:pic>
              </a:graphicData>
            </a:graphic>
          </wp:inline>
        </w:drawing>
      </w:r>
    </w:p>
    <w:p w14:paraId="77D2EDCF" w14:textId="7A852FF7" w:rsidR="00AB19CD" w:rsidRPr="00647036" w:rsidRDefault="007D1573" w:rsidP="00B426C8">
      <w:pPr>
        <w:pStyle w:val="Caption"/>
      </w:pPr>
      <w:bookmarkStart w:id="316" w:name="_Ref472453852"/>
      <w:bookmarkStart w:id="317" w:name="_Ref254986568"/>
      <w:bookmarkStart w:id="318" w:name="_Toc494749384"/>
      <w:r w:rsidRPr="00647036">
        <w:t xml:space="preserve">Figure </w:t>
      </w:r>
      <w:r w:rsidR="00054D09">
        <w:fldChar w:fldCharType="begin"/>
      </w:r>
      <w:r w:rsidR="00054D09">
        <w:instrText xml:space="preserve"> STYLEREF 1 \s </w:instrText>
      </w:r>
      <w:r w:rsidR="00054D09">
        <w:fldChar w:fldCharType="separate"/>
      </w:r>
      <w:r w:rsidR="00007FB2">
        <w:rPr>
          <w:noProof/>
        </w:rPr>
        <w:t>1</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2</w:t>
      </w:r>
      <w:r w:rsidR="00054D09">
        <w:fldChar w:fldCharType="end"/>
      </w:r>
      <w:bookmarkEnd w:id="316"/>
      <w:r w:rsidRPr="00647036">
        <w:t xml:space="preserve"> Diagrammatic representation of the complex of pathways involved in PAH</w:t>
      </w:r>
      <w:bookmarkEnd w:id="317"/>
      <w:bookmarkEnd w:id="318"/>
      <w:r w:rsidR="00B76B13" w:rsidRPr="00647036">
        <w:t xml:space="preserve"> </w:t>
      </w:r>
    </w:p>
    <w:p w14:paraId="6B70EDA5" w14:textId="77101C91" w:rsidR="006D417D" w:rsidRPr="00085183" w:rsidRDefault="00647036" w:rsidP="006D417D">
      <w:pPr>
        <w:pStyle w:val="BodyText2"/>
        <w:rPr>
          <w:rFonts w:ascii="TUOS Blake" w:hAnsi="TUOS Blake"/>
          <w:i w:val="0"/>
        </w:rPr>
      </w:pPr>
      <w:r w:rsidRPr="00085183">
        <w:rPr>
          <w:rFonts w:ascii="TUOS Blake" w:hAnsi="TUOS Blake"/>
          <w:i w:val="0"/>
        </w:rPr>
        <w:fldChar w:fldCharType="begin"/>
      </w:r>
      <w:r w:rsidRPr="00085183">
        <w:rPr>
          <w:rFonts w:ascii="TUOS Blake" w:hAnsi="TUOS Blake"/>
          <w:i w:val="0"/>
        </w:rPr>
        <w:instrText xml:space="preserve"> REF _Ref472453852 \h </w:instrText>
      </w:r>
      <w:r w:rsidR="00BB62F2" w:rsidRPr="00085183">
        <w:rPr>
          <w:rFonts w:ascii="TUOS Blake" w:hAnsi="TUOS Blake"/>
          <w:i w:val="0"/>
        </w:rPr>
        <w:instrText xml:space="preserve"> \* MERGEFORMAT </w:instrText>
      </w:r>
      <w:r w:rsidRPr="00085183">
        <w:rPr>
          <w:rFonts w:ascii="TUOS Blake" w:hAnsi="TUOS Blake"/>
          <w:i w:val="0"/>
        </w:rPr>
      </w:r>
      <w:r w:rsidRPr="00085183">
        <w:rPr>
          <w:rFonts w:ascii="TUOS Blake" w:hAnsi="TUOS Blake"/>
          <w:i w:val="0"/>
        </w:rPr>
        <w:fldChar w:fldCharType="separate"/>
      </w:r>
      <w:r w:rsidR="00007FB2" w:rsidRPr="00007FB2">
        <w:rPr>
          <w:rFonts w:ascii="TUOS Blake" w:hAnsi="TUOS Blake"/>
          <w:i w:val="0"/>
        </w:rPr>
        <w:t>Figure 1</w:t>
      </w:r>
      <w:r w:rsidR="00007FB2" w:rsidRPr="00007FB2">
        <w:rPr>
          <w:rFonts w:ascii="TUOS Blake" w:hAnsi="TUOS Blake"/>
          <w:i w:val="0"/>
        </w:rPr>
        <w:noBreakHyphen/>
        <w:t>2</w:t>
      </w:r>
      <w:r w:rsidRPr="00085183">
        <w:rPr>
          <w:rFonts w:ascii="TUOS Blake" w:hAnsi="TUOS Blake"/>
          <w:i w:val="0"/>
        </w:rPr>
        <w:fldChar w:fldCharType="end"/>
      </w:r>
      <w:r w:rsidRPr="00085183">
        <w:rPr>
          <w:rFonts w:ascii="TUOS Blake" w:hAnsi="TUOS Blake"/>
          <w:i w:val="0"/>
        </w:rPr>
        <w:t xml:space="preserve"> </w:t>
      </w:r>
      <w:r w:rsidR="006D417D" w:rsidRPr="00085183">
        <w:rPr>
          <w:rFonts w:ascii="TUOS Blake" w:hAnsi="TUOS Blake"/>
          <w:i w:val="0"/>
        </w:rPr>
        <w:t xml:space="preserve">shows the </w:t>
      </w:r>
      <w:r w:rsidR="00376C20" w:rsidRPr="00085183">
        <w:rPr>
          <w:rFonts w:ascii="TUOS Blake" w:hAnsi="TUOS Blake"/>
          <w:i w:val="0"/>
        </w:rPr>
        <w:t xml:space="preserve">molecular mechanisms </w:t>
      </w:r>
      <w:r w:rsidR="007F03B6" w:rsidRPr="00085183">
        <w:rPr>
          <w:rFonts w:ascii="TUOS Blake" w:hAnsi="TUOS Blake"/>
          <w:i w:val="0"/>
        </w:rPr>
        <w:t>thought</w:t>
      </w:r>
      <w:r w:rsidR="00376C20" w:rsidRPr="00085183">
        <w:rPr>
          <w:rFonts w:ascii="TUOS Blake" w:hAnsi="TUOS Blake"/>
          <w:i w:val="0"/>
        </w:rPr>
        <w:t xml:space="preserve"> to be involve</w:t>
      </w:r>
      <w:r w:rsidR="007F03B6" w:rsidRPr="00085183">
        <w:rPr>
          <w:rFonts w:ascii="TUOS Blake" w:hAnsi="TUOS Blake"/>
          <w:i w:val="0"/>
        </w:rPr>
        <w:t>d</w:t>
      </w:r>
      <w:r w:rsidR="00376C20" w:rsidRPr="00085183">
        <w:rPr>
          <w:rFonts w:ascii="TUOS Blake" w:hAnsi="TUOS Blake"/>
          <w:i w:val="0"/>
        </w:rPr>
        <w:t xml:space="preserve"> in the </w:t>
      </w:r>
      <w:r w:rsidR="006D417D" w:rsidRPr="00085183">
        <w:rPr>
          <w:rFonts w:ascii="TUOS Blake" w:hAnsi="TUOS Blake"/>
          <w:i w:val="0"/>
        </w:rPr>
        <w:t>progression of PAH</w:t>
      </w:r>
      <w:r w:rsidR="0042334A" w:rsidRPr="00085183">
        <w:rPr>
          <w:rFonts w:ascii="TUOS Blake" w:hAnsi="TUOS Blake"/>
          <w:i w:val="0"/>
        </w:rPr>
        <w:t xml:space="preserve"> reported in the literature including serotonin </w:t>
      </w:r>
      <w:r w:rsidR="00E45040" w:rsidRPr="00085183">
        <w:rPr>
          <w:rFonts w:ascii="TUOS Blake" w:hAnsi="TUOS Blake"/>
          <w:i w:val="0"/>
        </w:rPr>
        <w:t>(5HT) transport, endothelial growth factor receptor (EGFR) activation, matrix metalloproteinases (MMP) and Tenascin C (TNC). This also shows</w:t>
      </w:r>
      <w:r w:rsidR="0042334A" w:rsidRPr="00085183">
        <w:rPr>
          <w:rFonts w:ascii="TUOS Blake" w:hAnsi="TUOS Blake"/>
          <w:i w:val="0"/>
        </w:rPr>
        <w:t xml:space="preserve"> </w:t>
      </w:r>
      <w:r w:rsidR="00376C20" w:rsidRPr="00085183">
        <w:rPr>
          <w:rFonts w:ascii="TUOS Blake" w:hAnsi="TUOS Blake"/>
          <w:i w:val="0"/>
        </w:rPr>
        <w:t>the cross talk between smooth muscle and endothelial cells in the early stages of pathogenesis.</w:t>
      </w:r>
      <w:r w:rsidR="006D417D" w:rsidRPr="00085183">
        <w:rPr>
          <w:rFonts w:ascii="TUOS Blake" w:hAnsi="TUOS Blake"/>
          <w:i w:val="0"/>
        </w:rPr>
        <w:t xml:space="preserve"> </w:t>
      </w:r>
    </w:p>
    <w:p w14:paraId="7BBCBF72" w14:textId="77777777" w:rsidR="006D417D" w:rsidRPr="006D417D" w:rsidRDefault="006D417D" w:rsidP="006D417D"/>
    <w:p w14:paraId="4B3CD562" w14:textId="1F7AE6D6" w:rsidR="00AB19CD" w:rsidRPr="00AB6D53" w:rsidRDefault="00FF14A4" w:rsidP="00E46F16">
      <w:pPr>
        <w:pStyle w:val="Heading3"/>
      </w:pPr>
      <w:bookmarkStart w:id="319" w:name="_Toc494749301"/>
      <w:r w:rsidRPr="00AB6D53">
        <w:lastRenderedPageBreak/>
        <w:t>Genetic</w:t>
      </w:r>
      <w:r w:rsidR="008A01E2" w:rsidRPr="00AB6D53">
        <w:t xml:space="preserve"> mutations in</w:t>
      </w:r>
      <w:r w:rsidR="00AB19CD" w:rsidRPr="00AB6D53">
        <w:t xml:space="preserve"> P</w:t>
      </w:r>
      <w:r w:rsidRPr="00AB6D53">
        <w:t xml:space="preserve">ulmonary </w:t>
      </w:r>
      <w:r w:rsidR="00AB19CD" w:rsidRPr="00AB6D53">
        <w:t>A</w:t>
      </w:r>
      <w:r w:rsidRPr="00AB6D53">
        <w:t xml:space="preserve">rterial </w:t>
      </w:r>
      <w:r w:rsidR="00AB19CD" w:rsidRPr="00AB6D53">
        <w:t>H</w:t>
      </w:r>
      <w:r w:rsidRPr="00AB6D53">
        <w:t>ypertension</w:t>
      </w:r>
      <w:bookmarkEnd w:id="319"/>
    </w:p>
    <w:p w14:paraId="73ECF7B9" w14:textId="089E6305" w:rsidR="00D85D4A" w:rsidRPr="00AB6D53" w:rsidRDefault="008A01E2" w:rsidP="00D85D4A">
      <w:r w:rsidRPr="00AB6D53">
        <w:t>Research has shown there to be a significant genetic element to PAH</w:t>
      </w:r>
      <w:ins w:id="320" w:author="Josephine Pickworth" w:date="2017-11-03T11:32:00Z">
        <w:r w:rsidR="005246A3">
          <w:t xml:space="preserve">. </w:t>
        </w:r>
      </w:ins>
      <w:r w:rsidR="00074EDE">
        <w:t xml:space="preserve"> </w:t>
      </w:r>
      <w:r w:rsidR="007F03B6">
        <w:t>In addition to</w:t>
      </w:r>
      <w:r w:rsidRPr="00AB6D53">
        <w:t xml:space="preserve"> the presence of mutation</w:t>
      </w:r>
      <w:r w:rsidR="007F03B6">
        <w:t>s</w:t>
      </w:r>
      <w:r w:rsidRPr="00AB6D53">
        <w:t xml:space="preserve"> in the familial, heritable forms of PAH there are also mutation</w:t>
      </w:r>
      <w:r w:rsidR="007F03B6">
        <w:t>s</w:t>
      </w:r>
      <w:r w:rsidRPr="00AB6D53">
        <w:t xml:space="preserve"> present in </w:t>
      </w:r>
      <w:r w:rsidR="00617B66" w:rsidRPr="00AB6D53">
        <w:t>many</w:t>
      </w:r>
      <w:r w:rsidRPr="00AB6D53">
        <w:t xml:space="preserve"> idiopathic patients.  </w:t>
      </w:r>
      <w:r w:rsidR="00A475EE" w:rsidRPr="00AB6D53">
        <w:t>Whilst around 75% of familial and 25% of sporadic cases are in patie</w:t>
      </w:r>
      <w:r w:rsidR="00B27F89" w:rsidRPr="00AB6D53">
        <w:t>nts carrying a BMPR2 mutation</w:t>
      </w:r>
      <w:r w:rsidR="008218CB">
        <w:t xml:space="preserve"> </w:t>
      </w:r>
      <w:r w:rsidR="008218CB">
        <w:fldChar w:fldCharType="begin">
          <w:fldData xml:space="preserve">PEVuZE5vdGU+PENpdGU+PEF1dGhvcj5Tb3VicmllcjwvQXV0aG9yPjxZZWFyPjIwMTM8L1llYXI+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</w:fldData>
        </w:fldChar>
      </w:r>
      <w:r w:rsidR="008218CB">
        <w:instrText xml:space="preserve"> ADDIN EN.CITE </w:instrText>
      </w:r>
      <w:r w:rsidR="008218CB">
        <w:fldChar w:fldCharType="begin">
          <w:fldData xml:space="preserve">PEVuZE5vdGU+PENpdGU+PEF1dGhvcj5Tb3VicmllcjwvQXV0aG9yPjxZZWFyPjIwMTM8L1llYXI+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</w:fldData>
        </w:fldChar>
      </w:r>
      <w:r w:rsidR="008218CB">
        <w:instrText xml:space="preserve"> ADDIN EN.CITE.DATA </w:instrText>
      </w:r>
      <w:r w:rsidR="008218CB">
        <w:fldChar w:fldCharType="end"/>
      </w:r>
      <w:r w:rsidR="008218CB">
        <w:fldChar w:fldCharType="separate"/>
      </w:r>
      <w:r w:rsidR="008218CB">
        <w:rPr>
          <w:noProof/>
        </w:rPr>
        <w:t>(</w:t>
      </w:r>
      <w:hyperlink w:anchor="_ENREF_132" w:tooltip="Soubrier, 2013 #198" w:history="1">
        <w:r w:rsidR="00FF2C2A">
          <w:rPr>
            <w:noProof/>
          </w:rPr>
          <w:t>Soubrier et al., 2013</w:t>
        </w:r>
      </w:hyperlink>
      <w:r w:rsidR="008218CB">
        <w:rPr>
          <w:noProof/>
        </w:rPr>
        <w:t xml:space="preserve">, </w:t>
      </w:r>
      <w:hyperlink w:anchor="_ENREF_38" w:tooltip="Graf, 2016 #288" w:history="1">
        <w:r w:rsidR="00FF2C2A">
          <w:rPr>
            <w:noProof/>
          </w:rPr>
          <w:t>Graf and Morrell, 2016</w:t>
        </w:r>
      </w:hyperlink>
      <w:r w:rsidR="008218CB">
        <w:rPr>
          <w:noProof/>
        </w:rPr>
        <w:t>)</w:t>
      </w:r>
      <w:r w:rsidR="008218CB">
        <w:fldChar w:fldCharType="end"/>
      </w:r>
      <w:r w:rsidR="00647036">
        <w:t xml:space="preserve"> there are thought</w:t>
      </w:r>
      <w:r w:rsidR="00B27F89" w:rsidRPr="00AB6D53">
        <w:t xml:space="preserve"> </w:t>
      </w:r>
      <w:r w:rsidR="00A475EE" w:rsidRPr="00AB6D53">
        <w:t>to be many mutations in other genes that confer predisposition to PAH including mutations in the genes</w:t>
      </w:r>
      <w:r w:rsidR="007F03B6">
        <w:t xml:space="preserve"> associated with</w:t>
      </w:r>
      <w:r w:rsidR="00A475EE" w:rsidRPr="00AB6D53">
        <w:t xml:space="preserve"> ACVRL1, type III endoglin receptor, SMAD9, CAV-1 and KCNK3.  These are all explored below.</w:t>
      </w:r>
    </w:p>
    <w:p w14:paraId="23D52686" w14:textId="77777777" w:rsidR="008A01E2" w:rsidRPr="00AB6D53" w:rsidRDefault="008A01E2" w:rsidP="00D85D4A"/>
    <w:p w14:paraId="2AEE14BE" w14:textId="0F1AEDF3" w:rsidR="000034BE" w:rsidRPr="00E46F16" w:rsidRDefault="000034BE" w:rsidP="00E46F16">
      <w:pPr>
        <w:pStyle w:val="Heading4"/>
      </w:pPr>
      <w:bookmarkStart w:id="321" w:name="_Toc248475379"/>
      <w:bookmarkStart w:id="322" w:name="_Toc251178918"/>
      <w:bookmarkStart w:id="323" w:name="_Toc260251904"/>
      <w:r w:rsidRPr="00E46F16">
        <w:t>Bone Morphogenetic Protein Receptor type 2</w:t>
      </w:r>
      <w:bookmarkEnd w:id="321"/>
      <w:bookmarkEnd w:id="322"/>
      <w:bookmarkEnd w:id="323"/>
      <w:r w:rsidRPr="00E46F16">
        <w:t xml:space="preserve"> </w:t>
      </w:r>
    </w:p>
    <w:p w14:paraId="40495707" w14:textId="07219D15" w:rsidR="00F85660" w:rsidRPr="00AB6D53" w:rsidRDefault="000034BE" w:rsidP="002D225B">
      <w:r w:rsidRPr="00AB6D53">
        <w:t>Many molecular mechanisms are known to play a role in pathogenesis of PAH.   Genetic mutations in the gene</w:t>
      </w:r>
      <w:r w:rsidR="00E1499A" w:rsidRPr="00AB6D53">
        <w:t xml:space="preserve"> BMPR2</w:t>
      </w:r>
      <w:r w:rsidRPr="00AB6D53">
        <w:t xml:space="preserve"> encoding</w:t>
      </w:r>
      <w:r w:rsidR="00E1499A" w:rsidRPr="00AB6D53">
        <w:t xml:space="preserve"> the protein</w:t>
      </w:r>
      <w:r w:rsidRPr="00AB6D53">
        <w:t xml:space="preserve"> </w:t>
      </w:r>
      <w:r w:rsidR="00E1499A" w:rsidRPr="00AB6D53">
        <w:t>BMPR-II</w:t>
      </w:r>
      <w:r w:rsidRPr="00AB6D53">
        <w:t xml:space="preserve"> have been shown to be a primary genetic risk</w:t>
      </w:r>
      <w:r w:rsidR="007F03B6">
        <w:t xml:space="preserve"> factor</w:t>
      </w:r>
      <w:r w:rsidRPr="00AB6D53">
        <w:t xml:space="preserve"> for the development of PAH </w:t>
      </w:r>
      <w:r w:rsidRPr="00AB6D53">
        <w:fldChar w:fldCharType="begin">
          <w:fldData xml:space="preserve">PEVuZE5vdGU+PENpdGU+PEF1dGhvcj5NYWNoYWRvPC9BdXRob3I+PFllYXI+MjAwOTwvWWVhcj48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</w:fldData>
        </w:fldChar>
      </w:r>
      <w:r w:rsidR="001F3294">
        <w:instrText xml:space="preserve"> ADDIN EN.CITE </w:instrText>
      </w:r>
      <w:r w:rsidR="001F3294">
        <w:fldChar w:fldCharType="begin">
          <w:fldData xml:space="preserve">PEVuZE5vdGU+PENpdGU+PEF1dGhvcj5NYWNoYWRvPC9BdXRob3I+PFllYXI+MjAwOTwvWWVhcj48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</w:fldData>
        </w:fldChar>
      </w:r>
      <w:r w:rsidR="001F3294">
        <w:instrText xml:space="preserve"> ADDIN EN.CITE.DATA </w:instrText>
      </w:r>
      <w:r w:rsidR="001F3294">
        <w:fldChar w:fldCharType="end"/>
      </w:r>
      <w:r w:rsidRPr="00AB6D53">
        <w:fldChar w:fldCharType="separate"/>
      </w:r>
      <w:r w:rsidR="001F3294">
        <w:rPr>
          <w:noProof/>
        </w:rPr>
        <w:t>(</w:t>
      </w:r>
      <w:hyperlink w:anchor="_ENREF_76" w:tooltip="Machado, 2009 #146" w:history="1">
        <w:r w:rsidR="00FF2C2A">
          <w:rPr>
            <w:noProof/>
          </w:rPr>
          <w:t>Machado et al., 2009</w:t>
        </w:r>
      </w:hyperlink>
      <w:r w:rsidR="001F3294">
        <w:rPr>
          <w:noProof/>
        </w:rPr>
        <w:t>)</w:t>
      </w:r>
      <w:r w:rsidRPr="00AB6D53">
        <w:fldChar w:fldCharType="end"/>
      </w:r>
      <w:r w:rsidRPr="00AB6D53">
        <w:t>.</w:t>
      </w:r>
      <w:bookmarkEnd w:id="311"/>
      <w:bookmarkEnd w:id="313"/>
      <w:bookmarkEnd w:id="314"/>
      <w:bookmarkEnd w:id="315"/>
      <w:r w:rsidR="007E044A">
        <w:t xml:space="preserve"> </w:t>
      </w:r>
    </w:p>
    <w:p w14:paraId="363C1F80" w14:textId="77777777" w:rsidR="0072080D" w:rsidRDefault="0072080D" w:rsidP="00376C20"/>
    <w:p w14:paraId="62FBB250" w14:textId="258615FC" w:rsidR="001F76DB" w:rsidRDefault="00085183" w:rsidP="002D225B">
      <w:r>
        <w:t>BMPR-II</w:t>
      </w:r>
      <w:r w:rsidR="001F76DB" w:rsidRPr="00AB6D53">
        <w:t xml:space="preserve"> is a constitutively active member of the Transforming Growth Factor </w:t>
      </w:r>
      <w:r w:rsidR="001F76DB" w:rsidRPr="00AB6D53">
        <w:rPr>
          <w:rFonts w:ascii="Symbol" w:hAnsi="Symbol"/>
        </w:rPr>
        <w:t></w:t>
      </w:r>
      <w:r w:rsidR="001F76DB" w:rsidRPr="00AB6D53">
        <w:t xml:space="preserve"> (TGF</w:t>
      </w:r>
      <w:r w:rsidR="001F76DB" w:rsidRPr="00AB6D53">
        <w:rPr>
          <w:rFonts w:ascii="Symbol" w:hAnsi="Symbol"/>
        </w:rPr>
        <w:t></w:t>
      </w:r>
      <w:r w:rsidR="001F76DB" w:rsidRPr="00AB6D53">
        <w:rPr>
          <w:rFonts w:ascii="Symbol" w:hAnsi="Symbol"/>
        </w:rPr>
        <w:t></w:t>
      </w:r>
      <w:r w:rsidR="001F76DB" w:rsidRPr="00AB6D53">
        <w:t xml:space="preserve"> superfamily of trans-membrane serine/threonine kinase receptors</w:t>
      </w:r>
      <w:r w:rsidR="0085180B" w:rsidRPr="00AB6D53">
        <w:t xml:space="preserve">. As shown in figure </w:t>
      </w:r>
      <w:r w:rsidR="00432FA4">
        <w:t>1-</w:t>
      </w:r>
      <w:r w:rsidR="0085180B" w:rsidRPr="00AB6D53">
        <w:t>3 i</w:t>
      </w:r>
      <w:r w:rsidR="001F76DB" w:rsidRPr="00AB6D53">
        <w:t xml:space="preserve">t </w:t>
      </w:r>
      <w:r w:rsidR="0072080D" w:rsidRPr="00AB6D53">
        <w:t>has an</w:t>
      </w:r>
      <w:r w:rsidR="00B76B13" w:rsidRPr="00AB6D53">
        <w:t xml:space="preserve"> extracellular – ligand binding N-terminal domain, a short and single s</w:t>
      </w:r>
      <w:r w:rsidR="0072080D">
        <w:t>tranded trans-membrane domain, a</w:t>
      </w:r>
      <w:r w:rsidR="00B76B13" w:rsidRPr="00AB6D53">
        <w:t>n intracellular kinase domain and a long C-terminal cytoplasmic tail</w:t>
      </w:r>
      <w:r w:rsidR="007F03B6">
        <w:t>.</w:t>
      </w:r>
      <w:r w:rsidR="00B76B13" w:rsidRPr="00AB6D53">
        <w:t xml:space="preserve"> </w:t>
      </w:r>
    </w:p>
    <w:p w14:paraId="1497BFAD" w14:textId="77777777" w:rsidR="00074EDE" w:rsidRPr="00AB6D53" w:rsidRDefault="00074EDE" w:rsidP="00074EDE">
      <w:r w:rsidRPr="00AB6D53">
        <w:rPr>
          <w:noProof/>
          <w:lang w:val="en-US"/>
        </w:rPr>
        <w:lastRenderedPageBreak/>
        <w:drawing>
          <wp:inline distT="0" distB="0" distL="0" distR="0" wp14:anchorId="55681FBF" wp14:editId="122DFD6D">
            <wp:extent cx="2769074" cy="3927714"/>
            <wp:effectExtent l="0" t="0" r="0" b="9525"/>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4565" cy="3949686"/>
                    </a:xfrm>
                    <a:prstGeom prst="rect">
                      <a:avLst/>
                    </a:prstGeom>
                    <a:noFill/>
                    <a:ln>
                      <a:noFill/>
                    </a:ln>
                  </pic:spPr>
                </pic:pic>
              </a:graphicData>
            </a:graphic>
          </wp:inline>
        </w:drawing>
      </w:r>
      <w:r w:rsidRPr="00AB6D53">
        <w:rPr>
          <w:noProof/>
        </w:rPr>
        <w:t xml:space="preserve"> </w:t>
      </w:r>
    </w:p>
    <w:p w14:paraId="6BAD4171" w14:textId="55F8F51A" w:rsidR="001248FE" w:rsidRDefault="007D1573" w:rsidP="00B426C8">
      <w:pPr>
        <w:pStyle w:val="Caption"/>
      </w:pPr>
      <w:r>
        <w:t>Figure</w:t>
      </w:r>
      <w:r w:rsidR="00926BFF">
        <w:t xml:space="preserve"> 1-3</w:t>
      </w:r>
      <w:r>
        <w:t xml:space="preserve"> </w:t>
      </w:r>
      <w:r w:rsidRPr="00E715B1">
        <w:t>the molecular structure of the BMPR-II protein with its 4 domains and how it sits within the cell surface membrane.</w:t>
      </w:r>
    </w:p>
    <w:p w14:paraId="70B47FF6" w14:textId="77777777" w:rsidR="001248FE" w:rsidRDefault="001248FE" w:rsidP="002D225B"/>
    <w:p w14:paraId="3B8D12C7" w14:textId="7EA78318" w:rsidR="00F85660" w:rsidRPr="00AB6D53" w:rsidRDefault="00F85660" w:rsidP="002D225B">
      <w:r w:rsidRPr="00AB6D53">
        <w:t>It is this l</w:t>
      </w:r>
      <w:r w:rsidR="006936C1" w:rsidRPr="00AB6D53">
        <w:t>ong tail region that makes BMPR-II</w:t>
      </w:r>
      <w:r w:rsidRPr="00AB6D53">
        <w:t xml:space="preserve"> unique from other type 2 receptors</w:t>
      </w:r>
      <w:r w:rsidR="005246A3">
        <w:t xml:space="preserve"> </w:t>
      </w:r>
      <w:del w:id="324" w:author="Josephine Pickworth" w:date="2017-11-03T11:32:00Z">
        <w:r w:rsidR="00447DB7">
          <w:delText>In</w:delText>
        </w:r>
      </w:del>
      <w:ins w:id="325" w:author="Josephine Pickworth" w:date="2017-11-03T11:32:00Z">
        <w:r w:rsidR="005246A3">
          <w:t>i</w:t>
        </w:r>
        <w:r w:rsidR="00447DB7">
          <w:t>n</w:t>
        </w:r>
      </w:ins>
      <w:r w:rsidR="00447DB7">
        <w:t xml:space="preserve"> the </w:t>
      </w:r>
      <w:r w:rsidR="00FF48DC">
        <w:t>TGF</w:t>
      </w:r>
      <w:r w:rsidR="002C7F91">
        <w:t>ß receptor</w:t>
      </w:r>
      <w:r w:rsidR="007B49F9">
        <w:t xml:space="preserve"> superfamily</w:t>
      </w:r>
      <w:r w:rsidR="00085183">
        <w:t>, including</w:t>
      </w:r>
      <w:r w:rsidR="00AD14D7">
        <w:t xml:space="preserve"> </w:t>
      </w:r>
      <w:r w:rsidR="00085183">
        <w:t>transforming g</w:t>
      </w:r>
      <w:r w:rsidR="00CD5A4E">
        <w:t>rowth factor beta receptor II (</w:t>
      </w:r>
      <w:r w:rsidR="00AD14D7">
        <w:t>TGF</w:t>
      </w:r>
      <w:r w:rsidR="00CD5A4E">
        <w:t>R2), Activin receptor type 2 (ACVR2 A and B) and Anti Mullerian Hormone Receptor type 2 (AMHR2)</w:t>
      </w:r>
      <w:r w:rsidRPr="00AB6D53">
        <w:t>;</w:t>
      </w:r>
      <w:r w:rsidR="00085183">
        <w:t xml:space="preserve"> this difference comes from</w:t>
      </w:r>
      <w:r w:rsidRPr="00AB6D53">
        <w:t xml:space="preserve"> the tail region</w:t>
      </w:r>
      <w:r w:rsidR="000D1E4E">
        <w:t>, which allows direct binding with LIMK-1</w:t>
      </w:r>
      <w:r w:rsidR="00647036">
        <w:t>,</w:t>
      </w:r>
      <w:r w:rsidRPr="00AB6D53">
        <w:t xml:space="preserve"> is encoded on exon 12 and has 2 isoforms, one of which is found ubiquitously at the mRNA level and as yet has an unknown function </w:t>
      </w:r>
      <w:r w:rsidRPr="00AB6D53">
        <w:fldChar w:fldCharType="begin">
          <w:fldData xml:space="preserve">PEVuZE5vdGU+PENpdGU+PEF1dGhvcj5NYWNoYWRvPC9BdXRob3I+PFllYXI+MjAwOTwvWWVhcj48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</w:fldData>
        </w:fldChar>
      </w:r>
      <w:r w:rsidR="001F3294">
        <w:instrText xml:space="preserve"> ADDIN EN.CITE </w:instrText>
      </w:r>
      <w:r w:rsidR="001F3294">
        <w:fldChar w:fldCharType="begin">
          <w:fldData xml:space="preserve">PEVuZE5vdGU+PENpdGU+PEF1dGhvcj5NYWNoYWRvPC9BdXRob3I+PFllYXI+MjAwOTwvWWVhcj48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</w:fldData>
        </w:fldChar>
      </w:r>
      <w:r w:rsidR="001F3294">
        <w:instrText xml:space="preserve"> ADDIN EN.CITE.DATA </w:instrText>
      </w:r>
      <w:r w:rsidR="001F3294">
        <w:fldChar w:fldCharType="end"/>
      </w:r>
      <w:r w:rsidRPr="00AB6D53">
        <w:fldChar w:fldCharType="separate"/>
      </w:r>
      <w:r w:rsidR="001F3294">
        <w:rPr>
          <w:noProof/>
        </w:rPr>
        <w:t>(</w:t>
      </w:r>
      <w:hyperlink w:anchor="_ENREF_76" w:tooltip="Machado, 2009 #146" w:history="1">
        <w:r w:rsidR="00FF2C2A">
          <w:rPr>
            <w:noProof/>
          </w:rPr>
          <w:t>Machado et al., 2009</w:t>
        </w:r>
      </w:hyperlink>
      <w:r w:rsidR="001F3294">
        <w:rPr>
          <w:noProof/>
        </w:rPr>
        <w:t>)</w:t>
      </w:r>
      <w:r w:rsidRPr="00AB6D53">
        <w:fldChar w:fldCharType="end"/>
      </w:r>
      <w:r w:rsidRPr="00AB6D53">
        <w:t>.</w:t>
      </w:r>
    </w:p>
    <w:p w14:paraId="3796C032" w14:textId="77777777" w:rsidR="003521A4" w:rsidRPr="00AB6D53" w:rsidRDefault="003521A4" w:rsidP="002D225B"/>
    <w:p w14:paraId="2E162ECA" w14:textId="2DC839AB" w:rsidR="00F85660" w:rsidRPr="00AB6D53" w:rsidRDefault="006936C1" w:rsidP="002D225B">
      <w:r w:rsidRPr="00AB6D53">
        <w:t>BMPR-II</w:t>
      </w:r>
      <w:r w:rsidR="00F85660" w:rsidRPr="00AB6D53">
        <w:t xml:space="preserve"> forms a homo or hetero-dimeric complex with a type 1 receptor</w:t>
      </w:r>
      <w:r w:rsidR="008B3E24" w:rsidRPr="00AB6D53">
        <w:t xml:space="preserve"> (either ALK-1</w:t>
      </w:r>
      <w:r w:rsidR="00F85660" w:rsidRPr="00AB6D53">
        <w:t>, BMPR1a or BMPR1b) upon s</w:t>
      </w:r>
      <w:r w:rsidR="008B3E24" w:rsidRPr="00AB6D53">
        <w:t>timulation with its ligand BMP</w:t>
      </w:r>
      <w:r w:rsidR="00F85660" w:rsidRPr="00AB6D53">
        <w:t xml:space="preserve">.  It then </w:t>
      </w:r>
      <w:r w:rsidR="00F85660" w:rsidRPr="00AB6D53">
        <w:lastRenderedPageBreak/>
        <w:t>phosphorylates an</w:t>
      </w:r>
      <w:r w:rsidR="00453869">
        <w:t>d thus activates</w:t>
      </w:r>
      <w:r w:rsidR="00F85660" w:rsidRPr="00AB6D53">
        <w:t xml:space="preserve"> </w:t>
      </w:r>
      <w:r w:rsidR="00453869">
        <w:t xml:space="preserve">an </w:t>
      </w:r>
      <w:r w:rsidR="00F85660" w:rsidRPr="00AB6D53">
        <w:t xml:space="preserve">intracellular domain on the type 1 receptor </w:t>
      </w:r>
      <w:r w:rsidR="00F85660" w:rsidRPr="00AB6D53">
        <w:fldChar w:fldCharType="begin"/>
      </w:r>
      <w:r w:rsidR="001F3294">
        <w:instrText xml:space="preserve"> ADDIN EN.CITE &lt;EndNote&gt;&lt;Cite&gt;&lt;Author&gt;Miyazono&lt;/Author&gt;&lt;Year&gt;2010&lt;/Year&gt;&lt;RecNum&gt;148&lt;/RecNum&gt;&lt;IDText&gt;Bone morphogenetic protein receptors and signal transduction&lt;/IDText&gt;&lt;DisplayText&gt;(Miyazono et al., 2010)&lt;/DisplayText&gt;&lt;record&gt;&lt;rec-number&gt;148&lt;/rec-number&gt;&lt;foreign-keys&gt;&lt;key app="EN" db-id="09pxvd2vxfzte0expvn5zesd2rxtes0zzwaf" timestamp="1475139748"&gt;148&lt;/key&gt;&lt;/foreign-keys&gt;&lt;ref-type name="Journal Article"&gt;17&lt;/ref-type&gt;&lt;contributors&gt;&lt;authors&gt;&lt;author&gt;Miyazono, K.&lt;/author&gt;&lt;author&gt;Kamiya, Y.&lt;/author&gt;&lt;author&gt;Morikawa, M.&lt;/author&gt;&lt;/authors&gt;&lt;/contributors&gt;&lt;auth-address&gt;Department of Molecular Pathology, Graduate School of Medicine, University of Tokyo, Tokyo 113-0033, Japan. miyazono@m.u-tokyo.ac.jp&lt;/auth-address&gt;&lt;titles&gt;&lt;title&gt;Bone morphogenetic protein receptors and signal transduction&lt;/title&gt;&lt;secondary-title&gt;Journal of biochemistry&lt;/secondary-title&gt;&lt;short-title&gt;Bone morphogenetic protein receptors and signal transduction&lt;/short-title&gt;&lt;/titles&gt;&lt;periodical&gt;&lt;full-title&gt;Journal of biochemistry&lt;/full-title&gt;&lt;/periodical&gt;&lt;pages&gt;35-51&lt;/pages&gt;&lt;volume&gt;147&lt;/volume&gt;&lt;number&gt;1&lt;/number&gt;&lt;edition&gt;2009/09/19&lt;/edition&gt;&lt;keywords&gt;&lt;keyword&gt;Animals&lt;/keyword&gt;&lt;keyword&gt;*Bone Morphogenetic Protein Receptors/antagonists &amp;amp;&lt;/keyword&gt;&lt;keyword&gt;inhibitors/chemistry/metabolism&lt;/keyword&gt;&lt;keyword&gt;Humans&lt;/keyword&gt;&lt;keyword&gt;Ligands&lt;/keyword&gt;&lt;keyword&gt;Pyrazoles/chemistry/pharmacology&lt;/keyword&gt;&lt;keyword&gt;Pyrimidines/chemistry/pharmacology&lt;/keyword&gt;&lt;keyword&gt;*Signal Transduction/drug effects&lt;/keyword&gt;&lt;keyword&gt;Structure-Activity Relationship&lt;/keyword&gt;&lt;/keywords&gt;&lt;dates&gt;&lt;year&gt;2010&lt;/year&gt;&lt;pub-dates&gt;&lt;date&gt;Jan&lt;/date&gt;&lt;/pub-dates&gt;&lt;/dates&gt;&lt;isbn&gt;1756-2651 (Electronic) 0021-924X (Linking)&lt;/isbn&gt;&lt;accession-num&gt;19762341&lt;/accession-num&gt;&lt;work-type&gt;Research Support, Non-U.S. Gov&amp;apos;t Review&lt;/work-type&gt;&lt;urls&gt;&lt;related-urls&gt;&lt;url&gt;http://www.ncbi.nlm.nih.gov/pubmed/19762341&lt;/url&gt;&lt;/related-urls&gt;&lt;/urls&gt;&lt;electronic-resource-num&gt;10.1093/jb/mvp148&lt;/electronic-resource-num&gt;&lt;language&gt;eng&lt;/language&gt;&lt;/record&gt;&lt;/Cite&gt;&lt;/EndNote&gt;</w:instrText>
      </w:r>
      <w:r w:rsidR="00F85660" w:rsidRPr="00AB6D53">
        <w:fldChar w:fldCharType="separate"/>
      </w:r>
      <w:r w:rsidR="001F3294">
        <w:rPr>
          <w:noProof/>
        </w:rPr>
        <w:t>(</w:t>
      </w:r>
      <w:hyperlink w:anchor="_ENREF_85" w:tooltip="Miyazono, 2010 #148" w:history="1">
        <w:r w:rsidR="00FF2C2A">
          <w:rPr>
            <w:noProof/>
          </w:rPr>
          <w:t>Miyazono et al., 2010</w:t>
        </w:r>
      </w:hyperlink>
      <w:r w:rsidR="001F3294">
        <w:rPr>
          <w:noProof/>
        </w:rPr>
        <w:t>)</w:t>
      </w:r>
      <w:r w:rsidR="00F85660" w:rsidRPr="00AB6D53">
        <w:fldChar w:fldCharType="end"/>
      </w:r>
      <w:r w:rsidR="00F85660" w:rsidRPr="00AB6D53">
        <w:t xml:space="preserve">.  Upon </w:t>
      </w:r>
      <w:r w:rsidR="0072080D" w:rsidRPr="00AB6D53">
        <w:t>activation,</w:t>
      </w:r>
      <w:r w:rsidR="00F85660" w:rsidRPr="00AB6D53">
        <w:t xml:space="preserve"> the type 1 receptor </w:t>
      </w:r>
      <w:r w:rsidR="008540C3">
        <w:t>phophorylates</w:t>
      </w:r>
      <w:r w:rsidR="00F85660" w:rsidRPr="00AB6D53">
        <w:t xml:space="preserve"> </w:t>
      </w:r>
      <w:r w:rsidR="002B0205">
        <w:t xml:space="preserve">downstream </w:t>
      </w:r>
      <w:r w:rsidR="00F85660" w:rsidRPr="00AB6D53">
        <w:t xml:space="preserve">regulatory SMAD proteins 1/5 and </w:t>
      </w:r>
      <w:r w:rsidR="00F85660" w:rsidRPr="002B0205">
        <w:t>8</w:t>
      </w:r>
      <w:r w:rsidR="002B0205" w:rsidRPr="002B0205">
        <w:t xml:space="preserve"> </w:t>
      </w:r>
      <w:r w:rsidR="008218CB">
        <w:fldChar w:fldCharType="begin">
          <w:fldData xml:space="preserve">PEVuZE5vdGU+PENpdGU+PEF1dGhvcj5VcmlzdDwvQXV0aG9yPjxZZWFyPjE5NjU8L1llYXI+PFJl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</w:fldData>
        </w:fldChar>
      </w:r>
      <w:r w:rsidR="008218CB">
        <w:instrText xml:space="preserve"> ADDIN EN.CITE </w:instrText>
      </w:r>
      <w:r w:rsidR="008218CB">
        <w:fldChar w:fldCharType="begin">
          <w:fldData xml:space="preserve">PEVuZE5vdGU+PENpdGU+PEF1dGhvcj5VcmlzdDwvQXV0aG9yPjxZZWFyPjE5NjU8L1llYXI+PFJl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</w:fldData>
        </w:fldChar>
      </w:r>
      <w:r w:rsidR="008218CB">
        <w:instrText xml:space="preserve"> ADDIN EN.CITE.DATA </w:instrText>
      </w:r>
      <w:r w:rsidR="008218CB">
        <w:fldChar w:fldCharType="end"/>
      </w:r>
      <w:r w:rsidR="008218CB">
        <w:fldChar w:fldCharType="separate"/>
      </w:r>
      <w:r w:rsidR="008218CB">
        <w:rPr>
          <w:noProof/>
        </w:rPr>
        <w:t>(</w:t>
      </w:r>
      <w:hyperlink w:anchor="_ENREF_145" w:tooltip="Urist, 1965 #279" w:history="1">
        <w:r w:rsidR="00FF2C2A">
          <w:rPr>
            <w:noProof/>
          </w:rPr>
          <w:t>Urist, 1965</w:t>
        </w:r>
      </w:hyperlink>
      <w:r w:rsidR="008218CB">
        <w:rPr>
          <w:noProof/>
        </w:rPr>
        <w:t xml:space="preserve">, </w:t>
      </w:r>
      <w:hyperlink w:anchor="_ENREF_64" w:tooltip="Kotzsch, 2008 #243" w:history="1">
        <w:r w:rsidR="00FF2C2A">
          <w:rPr>
            <w:noProof/>
          </w:rPr>
          <w:t>Kotzsch et al., 2008</w:t>
        </w:r>
      </w:hyperlink>
      <w:r w:rsidR="008218CB">
        <w:rPr>
          <w:noProof/>
        </w:rPr>
        <w:t>)</w:t>
      </w:r>
      <w:r w:rsidR="008218CB">
        <w:fldChar w:fldCharType="end"/>
      </w:r>
      <w:r w:rsidR="00F85660" w:rsidRPr="002B0205">
        <w:t>.</w:t>
      </w:r>
    </w:p>
    <w:p w14:paraId="240DD4B3" w14:textId="77777777" w:rsidR="00F85660" w:rsidRPr="00AB6D53" w:rsidRDefault="00F85660" w:rsidP="002D225B"/>
    <w:p w14:paraId="41A59E49" w14:textId="2A509C7D" w:rsidR="00F85660" w:rsidRPr="00AB6D53" w:rsidRDefault="00F85660" w:rsidP="002D225B">
      <w:r w:rsidRPr="00AB6D53">
        <w:t>SMAD 1/5/8 are BMP</w:t>
      </w:r>
      <w:r w:rsidR="00453869">
        <w:t>-</w:t>
      </w:r>
      <w:r w:rsidRPr="00AB6D53">
        <w:t xml:space="preserve">specific signal transducing proteins which, by forming a complex with Co-SMAD 4, translocate to the nucleus where they regulate gene transcription. They do this in </w:t>
      </w:r>
      <w:r w:rsidR="0072080D" w:rsidRPr="00AB6D53">
        <w:t>several</w:t>
      </w:r>
      <w:r w:rsidRPr="00AB6D53">
        <w:t xml:space="preserve"> different ways including direct DNA binding, recruitment of co-activators or repressors of gene transcription or by interacting with DNA binding proteins </w:t>
      </w:r>
      <w:r w:rsidRPr="00AB6D53">
        <w:fldChar w:fldCharType="begin">
          <w:fldData xml:space="preserve">PEVuZE5vdGU+PENpdGU+PEF1dGhvcj5OYXNpbTwvQXV0aG9yPjxZZWFyPjIwMTE8L1llYXI+PFJl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</w:fldData>
        </w:fldChar>
      </w:r>
      <w:r w:rsidR="001F3294">
        <w:instrText xml:space="preserve"> ADDIN EN.CITE </w:instrText>
      </w:r>
      <w:r w:rsidR="001F3294">
        <w:fldChar w:fldCharType="begin">
          <w:fldData xml:space="preserve">PEVuZE5vdGU+PENpdGU+PEF1dGhvcj5OYXNpbTwvQXV0aG9yPjxZZWFyPjIwMTE8L1llYXI+PFJl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</w:fldData>
        </w:fldChar>
      </w:r>
      <w:r w:rsidR="001F3294">
        <w:instrText xml:space="preserve"> ADDIN EN.CITE.DATA </w:instrText>
      </w:r>
      <w:r w:rsidR="001F3294">
        <w:fldChar w:fldCharType="end"/>
      </w:r>
      <w:r w:rsidRPr="00AB6D53">
        <w:fldChar w:fldCharType="separate"/>
      </w:r>
      <w:r w:rsidR="001F3294">
        <w:rPr>
          <w:noProof/>
        </w:rPr>
        <w:t>(</w:t>
      </w:r>
      <w:hyperlink w:anchor="_ENREF_91" w:tooltip="Nasim, 2011 #152" w:history="1">
        <w:r w:rsidR="00FF2C2A">
          <w:rPr>
            <w:noProof/>
          </w:rPr>
          <w:t>Nasim et al., 2011</w:t>
        </w:r>
      </w:hyperlink>
      <w:r w:rsidR="001F3294">
        <w:rPr>
          <w:noProof/>
        </w:rPr>
        <w:t>)</w:t>
      </w:r>
      <w:r w:rsidRPr="00AB6D53">
        <w:fldChar w:fldCharType="end"/>
      </w:r>
      <w:r w:rsidRPr="00AB6D53">
        <w:t>.</w:t>
      </w:r>
      <w:r w:rsidR="00B56438">
        <w:t xml:space="preserve">  As shown in </w:t>
      </w:r>
      <w:r w:rsidR="00B56438">
        <w:fldChar w:fldCharType="begin"/>
      </w:r>
      <w:r w:rsidR="00B56438">
        <w:instrText xml:space="preserve"> REF _Ref493075905 \h </w:instrText>
      </w:r>
      <w:r w:rsidR="00B56438">
        <w:fldChar w:fldCharType="separate"/>
      </w:r>
      <w:r w:rsidR="00007FB2">
        <w:t xml:space="preserve">Figure </w:t>
      </w:r>
      <w:r w:rsidR="00007FB2">
        <w:rPr>
          <w:noProof/>
        </w:rPr>
        <w:t>1</w:t>
      </w:r>
      <w:r w:rsidR="00007FB2">
        <w:noBreakHyphen/>
      </w:r>
      <w:r w:rsidR="00007FB2">
        <w:rPr>
          <w:noProof/>
        </w:rPr>
        <w:t>3</w:t>
      </w:r>
      <w:r w:rsidR="00B56438">
        <w:fldChar w:fldCharType="end"/>
      </w:r>
      <w:r w:rsidR="00B56438">
        <w:t>.</w:t>
      </w:r>
    </w:p>
    <w:p w14:paraId="09B62666" w14:textId="77777777" w:rsidR="00F85660" w:rsidRPr="00AB6D53" w:rsidRDefault="00F85660" w:rsidP="002D225B"/>
    <w:p w14:paraId="2BEBBC4C" w14:textId="50C9DBB6" w:rsidR="00F85660" w:rsidRDefault="006936C1" w:rsidP="002D225B">
      <w:r w:rsidRPr="00AB6D53">
        <w:t>Upon ligand binding BMPR-II</w:t>
      </w:r>
      <w:r w:rsidR="00F85660" w:rsidRPr="00AB6D53">
        <w:t xml:space="preserve"> activates the SMAD pathway along with other more recently outlined cellular pathways including p38MAPK, c-src, Tctex-1, RACK-1</w:t>
      </w:r>
      <w:r w:rsidR="00C87EEC">
        <w:t xml:space="preserve"> </w:t>
      </w:r>
      <w:r w:rsidR="00743EC2">
        <w:fldChar w:fldCharType="begin">
          <w:fldData xml:space="preserve">PEVuZE5vdGU+PENpdGU+PEF1dGhvcj5NYWNoYWRvPC9BdXRob3I+PFllYXI+MjAwMzwvWWVhcj48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</w:fldData>
        </w:fldChar>
      </w:r>
      <w:r w:rsidR="00743EC2">
        <w:instrText xml:space="preserve"> ADDIN EN.CITE </w:instrText>
      </w:r>
      <w:r w:rsidR="00743EC2">
        <w:fldChar w:fldCharType="begin">
          <w:fldData xml:space="preserve">PEVuZE5vdGU+PENpdGU+PEF1dGhvcj5NYWNoYWRvPC9BdXRob3I+PFllYXI+MjAwMzwvWWVhcj48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</w:fldData>
        </w:fldChar>
      </w:r>
      <w:r w:rsidR="00743EC2">
        <w:instrText xml:space="preserve"> ADDIN EN.CITE.DATA </w:instrText>
      </w:r>
      <w:r w:rsidR="00743EC2">
        <w:fldChar w:fldCharType="end"/>
      </w:r>
      <w:r w:rsidR="00743EC2">
        <w:fldChar w:fldCharType="separate"/>
      </w:r>
      <w:r w:rsidR="00743EC2">
        <w:rPr>
          <w:noProof/>
        </w:rPr>
        <w:t>(</w:t>
      </w:r>
      <w:hyperlink w:anchor="_ENREF_77" w:tooltip="Machado, 2003 #280" w:history="1">
        <w:r w:rsidR="00FF2C2A">
          <w:rPr>
            <w:noProof/>
          </w:rPr>
          <w:t>Machado et al., 2003</w:t>
        </w:r>
      </w:hyperlink>
      <w:r w:rsidR="00743EC2">
        <w:rPr>
          <w:noProof/>
        </w:rPr>
        <w:t xml:space="preserve">, </w:t>
      </w:r>
      <w:hyperlink w:anchor="_ENREF_159" w:tooltip="Wong, 2005 #281" w:history="1">
        <w:r w:rsidR="00FF2C2A">
          <w:rPr>
            <w:noProof/>
          </w:rPr>
          <w:t>Wong et al., 2005</w:t>
        </w:r>
      </w:hyperlink>
      <w:r w:rsidR="00743EC2">
        <w:rPr>
          <w:noProof/>
        </w:rPr>
        <w:t>)</w:t>
      </w:r>
      <w:r w:rsidR="00743EC2">
        <w:fldChar w:fldCharType="end"/>
      </w:r>
      <w:r w:rsidR="00F85660" w:rsidRPr="00AB6D53">
        <w:t>.</w:t>
      </w:r>
      <w:r w:rsidR="00F85660" w:rsidRPr="00AB6D53">
        <w:rPr>
          <w:b/>
          <w:bCs/>
        </w:rPr>
        <w:t xml:space="preserve">  </w:t>
      </w:r>
      <w:r w:rsidR="00F85660" w:rsidRPr="00AB6D53">
        <w:t xml:space="preserve">The unique long C-terminal tail region is also believed to interact directly with LIMK-1; a protein involved in regulating actin through the phosphorylation of cofilin </w:t>
      </w:r>
      <w:r w:rsidR="00F85660" w:rsidRPr="00AB6D53">
        <w:fldChar w:fldCharType="begin"/>
      </w:r>
      <w:r w:rsidR="001F3294">
        <w:instrText xml:space="preserve"> ADDIN EN.CITE &lt;EndNote&gt;&lt;Cite&gt;&lt;Author&gt;Miyazono&lt;/Author&gt;&lt;Year&gt;2010&lt;/Year&gt;&lt;RecNum&gt;148&lt;/RecNum&gt;&lt;IDText&gt;Bone morphogenetic protein receptors and signal transduction&lt;/IDText&gt;&lt;DisplayText&gt;(Miyazono et al., 2010)&lt;/DisplayText&gt;&lt;record&gt;&lt;rec-number&gt;148&lt;/rec-number&gt;&lt;foreign-keys&gt;&lt;key app="EN" db-id="09pxvd2vxfzte0expvn5zesd2rxtes0zzwaf" timestamp="1475139748"&gt;148&lt;/key&gt;&lt;/foreign-keys&gt;&lt;ref-type name="Journal Article"&gt;17&lt;/ref-type&gt;&lt;contributors&gt;&lt;authors&gt;&lt;author&gt;Miyazono, K.&lt;/author&gt;&lt;author&gt;Kamiya, Y.&lt;/author&gt;&lt;author&gt;Morikawa, M.&lt;/author&gt;&lt;/authors&gt;&lt;/contributors&gt;&lt;auth-address&gt;Department of Molecular Pathology, Graduate School of Medicine, University of Tokyo, Tokyo 113-0033, Japan. miyazono@m.u-tokyo.ac.jp&lt;/auth-address&gt;&lt;titles&gt;&lt;title&gt;Bone morphogenetic protein receptors and signal transduction&lt;/title&gt;&lt;secondary-title&gt;Journal of biochemistry&lt;/secondary-title&gt;&lt;short-title&gt;Bone morphogenetic protein receptors and signal transduction&lt;/short-title&gt;&lt;/titles&gt;&lt;periodical&gt;&lt;full-title&gt;Journal of biochemistry&lt;/full-title&gt;&lt;/periodical&gt;&lt;pages&gt;35-51&lt;/pages&gt;&lt;volume&gt;147&lt;/volume&gt;&lt;number&gt;1&lt;/number&gt;&lt;edition&gt;2009/09/19&lt;/edition&gt;&lt;keywords&gt;&lt;keyword&gt;Animals&lt;/keyword&gt;&lt;keyword&gt;*Bone Morphogenetic Protein Receptors/antagonists &amp;amp;&lt;/keyword&gt;&lt;keyword&gt;inhibitors/chemistry/metabolism&lt;/keyword&gt;&lt;keyword&gt;Humans&lt;/keyword&gt;&lt;keyword&gt;Ligands&lt;/keyword&gt;&lt;keyword&gt;Pyrazoles/chemistry/pharmacology&lt;/keyword&gt;&lt;keyword&gt;Pyrimidines/chemistry/pharmacology&lt;/keyword&gt;&lt;keyword&gt;*Signal Transduction/drug effects&lt;/keyword&gt;&lt;keyword&gt;Structure-Activity Relationship&lt;/keyword&gt;&lt;/keywords&gt;&lt;dates&gt;&lt;year&gt;2010&lt;/year&gt;&lt;pub-dates&gt;&lt;date&gt;Jan&lt;/date&gt;&lt;/pub-dates&gt;&lt;/dates&gt;&lt;isbn&gt;1756-2651 (Electronic) 0021-924X (Linking)&lt;/isbn&gt;&lt;accession-num&gt;19762341&lt;/accession-num&gt;&lt;work-type&gt;Research Support, Non-U.S. Gov&amp;apos;t Review&lt;/work-type&gt;&lt;urls&gt;&lt;related-urls&gt;&lt;url&gt;http://www.ncbi.nlm.nih.gov/pubmed/19762341&lt;/url&gt;&lt;/related-urls&gt;&lt;/urls&gt;&lt;electronic-resource-num&gt;10.1093/jb/mvp148&lt;/electronic-resource-num&gt;&lt;language&gt;eng&lt;/language&gt;&lt;/record&gt;&lt;/Cite&gt;&lt;/EndNote&gt;</w:instrText>
      </w:r>
      <w:r w:rsidR="00F85660" w:rsidRPr="00AB6D53">
        <w:fldChar w:fldCharType="separate"/>
      </w:r>
      <w:r w:rsidR="001F3294">
        <w:rPr>
          <w:noProof/>
        </w:rPr>
        <w:t>(</w:t>
      </w:r>
      <w:hyperlink w:anchor="_ENREF_85" w:tooltip="Miyazono, 2010 #148" w:history="1">
        <w:r w:rsidR="00FF2C2A">
          <w:rPr>
            <w:noProof/>
          </w:rPr>
          <w:t>Miyazono et al., 2010</w:t>
        </w:r>
      </w:hyperlink>
      <w:r w:rsidR="001F3294">
        <w:rPr>
          <w:noProof/>
        </w:rPr>
        <w:t>)</w:t>
      </w:r>
      <w:r w:rsidR="00F85660" w:rsidRPr="00AB6D53">
        <w:fldChar w:fldCharType="end"/>
      </w:r>
      <w:r w:rsidR="00F85660" w:rsidRPr="00AB6D53">
        <w:t>.  The actin levels in a cell have a large influence on its morphology and cellular structure and could be implicated in many of the</w:t>
      </w:r>
      <w:r w:rsidR="00453869">
        <w:t xml:space="preserve"> vascular</w:t>
      </w:r>
      <w:r w:rsidR="00F85660" w:rsidRPr="00AB6D53">
        <w:t xml:space="preserve"> changes </w:t>
      </w:r>
      <w:r w:rsidR="00453869">
        <w:t>seen in pulmonary hypertension</w:t>
      </w:r>
      <w:r w:rsidR="00F85660" w:rsidRPr="00AB6D53">
        <w:t xml:space="preserve">.  </w:t>
      </w:r>
    </w:p>
    <w:p w14:paraId="2EEB0BF5" w14:textId="48777C91" w:rsidR="00D6308D" w:rsidRPr="00AB6D53" w:rsidRDefault="007526A0" w:rsidP="002D225B">
      <w:r w:rsidRPr="007526A0">
        <w:rPr>
          <w:noProof/>
          <w:lang w:val="en-US"/>
        </w:rPr>
        <w:lastRenderedPageBreak/>
        <w:drawing>
          <wp:inline distT="0" distB="0" distL="0" distR="0" wp14:anchorId="2AF2A05E" wp14:editId="32BA0A98">
            <wp:extent cx="5396230" cy="594614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6230" cy="5946140"/>
                    </a:xfrm>
                    <a:prstGeom prst="rect">
                      <a:avLst/>
                    </a:prstGeom>
                  </pic:spPr>
                </pic:pic>
              </a:graphicData>
            </a:graphic>
          </wp:inline>
        </w:drawing>
      </w:r>
    </w:p>
    <w:p w14:paraId="514BEA45" w14:textId="7FECD174" w:rsidR="00B56438" w:rsidRPr="00AB6D53" w:rsidRDefault="00B56438" w:rsidP="00B426C8">
      <w:pPr>
        <w:pStyle w:val="Caption"/>
      </w:pPr>
      <w:bookmarkStart w:id="326" w:name="_Ref493075905"/>
      <w:bookmarkStart w:id="327" w:name="_Toc494749385"/>
      <w:bookmarkStart w:id="328" w:name="_Toc192580946"/>
      <w:bookmarkStart w:id="329" w:name="_Toc192660500"/>
      <w:bookmarkStart w:id="330" w:name="_Toc183847416"/>
      <w:bookmarkEnd w:id="312"/>
      <w:r>
        <w:t xml:space="preserve">Figure </w:t>
      </w:r>
      <w:r w:rsidR="00054D09">
        <w:fldChar w:fldCharType="begin"/>
      </w:r>
      <w:r w:rsidR="00054D09">
        <w:instrText xml:space="preserve"> STYLEREF 1 \s </w:instrText>
      </w:r>
      <w:r w:rsidR="00054D09">
        <w:fldChar w:fldCharType="separate"/>
      </w:r>
      <w:r w:rsidR="00007FB2">
        <w:rPr>
          <w:noProof/>
        </w:rPr>
        <w:t>1</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3</w:t>
      </w:r>
      <w:r w:rsidR="00054D09">
        <w:fldChar w:fldCharType="end"/>
      </w:r>
      <w:bookmarkEnd w:id="326"/>
      <w:r>
        <w:t xml:space="preserve"> Schematic representation of BMPRII </w:t>
      </w:r>
      <w:r w:rsidR="00A20D3E">
        <w:t>signalling</w:t>
      </w:r>
      <w:r>
        <w:t xml:space="preserve"> pathway</w:t>
      </w:r>
      <w:bookmarkEnd w:id="327"/>
    </w:p>
    <w:p w14:paraId="58692AB8" w14:textId="77777777" w:rsidR="006E213E" w:rsidRDefault="006E213E" w:rsidP="00967D0A"/>
    <w:p w14:paraId="6454A861" w14:textId="77777777" w:rsidR="00B67AF2" w:rsidRDefault="00B67AF2">
      <w:pPr>
        <w:spacing w:line="240" w:lineRule="auto"/>
        <w:jc w:val="left"/>
      </w:pPr>
      <w:r>
        <w:br w:type="page"/>
      </w:r>
    </w:p>
    <w:p w14:paraId="26479752" w14:textId="091F050F" w:rsidR="00A20D3E" w:rsidRDefault="008A01E2" w:rsidP="00967D0A">
      <w:r w:rsidRPr="00AB6D53">
        <w:lastRenderedPageBreak/>
        <w:t>Genetic</w:t>
      </w:r>
      <w:r w:rsidR="00395FEC" w:rsidRPr="00AB6D53">
        <w:t xml:space="preserve"> mutation </w:t>
      </w:r>
      <w:r w:rsidR="00F43001" w:rsidRPr="00AB6D53">
        <w:t xml:space="preserve">in the </w:t>
      </w:r>
      <w:r w:rsidR="0072080D">
        <w:t>gene encoding BMPR2</w:t>
      </w:r>
      <w:r w:rsidR="00F43001" w:rsidRPr="00AB6D53">
        <w:t xml:space="preserve"> </w:t>
      </w:r>
      <w:r w:rsidR="00395FEC" w:rsidRPr="00AB6D53">
        <w:t>has been implicated in o</w:t>
      </w:r>
      <w:r w:rsidR="0072080D">
        <w:t>ver 70% of familial cases and 25</w:t>
      </w:r>
      <w:r w:rsidR="00395FEC" w:rsidRPr="00AB6D53">
        <w:t xml:space="preserve">% of sporadic cases of PAH </w:t>
      </w:r>
      <w:r w:rsidR="00743EC2">
        <w:fldChar w:fldCharType="begin"/>
      </w:r>
      <w:r w:rsidR="00743EC2">
        <w:instrText xml:space="preserve"> ADDIN EN.CITE &lt;EndNote&gt;&lt;Cite&gt;&lt;Author&gt;West&lt;/Author&gt;&lt;Year&gt;2014&lt;/Year&gt;&lt;RecNum&gt;286&lt;/RecNum&gt;&lt;DisplayText&gt;(West et al., 2014)&lt;/DisplayText&gt;&lt;record&gt;&lt;rec-number&gt;286&lt;/rec-number&gt;&lt;foreign-keys&gt;&lt;key app="EN" db-id="09pxvd2vxfzte0expvn5zesd2rxtes0zzwaf" timestamp="1484146552"&gt;286&lt;/key&gt;&lt;key app="ENWeb" db-id=""&gt;0&lt;/key&gt;&lt;/foreign-keys&gt;&lt;ref-type name="Journal Article"&gt;17&lt;/ref-type&gt;&lt;contributors&gt;&lt;authors&gt;&lt;author&gt;West, J.&lt;/author&gt;&lt;author&gt;Austin, E.&lt;/author&gt;&lt;author&gt;Fessel, J. P.&lt;/author&gt;&lt;author&gt;Loyd, J.&lt;/author&gt;&lt;author&gt;Hamid, R.&lt;/author&gt;&lt;/authors&gt;&lt;/contributors&gt;&lt;auth-address&gt;Department of Medicine, Vanderbilt University Medical Center, Nashville, TN 37232, USA. Electronic address: j.west@vanderbilt.edu.&amp;#xD;Department of Pediatrics, Vanderbilt University Medical Center, Nashville, TN 37232, USA.&amp;#xD;Department of Medicine, Vanderbilt University Medical Center, Nashville, TN 37232, USA.&amp;#xD;Department of Pediatrics, Vanderbilt University Medical Center, Nashville, TN 37232, USA. Electronic address: rizwan.hamid@vanderbilt.edu.&lt;/auth-address&gt;&lt;titles&gt;&lt;title&gt;Rescuing the BMPR2 signaling axis in pulmonary arterial hypertension&lt;/title&gt;&lt;secondary-title&gt;Drug Discov Today&lt;/secondary-title&gt;&lt;/titles&gt;&lt;periodical&gt;&lt;full-title&gt;Drug Discov Today&lt;/full-title&gt;&lt;/periodical&gt;&lt;pages&gt;1241-5&lt;/pages&gt;&lt;volume&gt;19&lt;/volume&gt;&lt;number&gt;8&lt;/number&gt;&lt;keywords&gt;&lt;keyword&gt;Animals&lt;/keyword&gt;&lt;keyword&gt;Bone Morphogenetic Protein Receptors, Type II/*genetics/*metabolism&lt;/keyword&gt;&lt;keyword&gt;Humans&lt;/keyword&gt;&lt;keyword&gt;Hypertension, Pulmonary/*genetics/*metabolism&lt;/keyword&gt;&lt;keyword&gt;Signal Transduction/*genetics&lt;/keyword&gt;&lt;/keywords&gt;&lt;dates&gt;&lt;year&gt;2014&lt;/year&gt;&lt;pub-dates&gt;&lt;date&gt;Aug&lt;/date&gt;&lt;/pub-dates&gt;&lt;/dates&gt;&lt;isbn&gt;1878-5832 (Electronic)&amp;#xD;1359-6446 (Linking)&lt;/isbn&gt;&lt;accession-num&gt;24794464&lt;/accession-num&gt;&lt;urls&gt;&lt;related-urls&gt;&lt;url&gt;https://www.ncbi.nlm.nih.gov/pubmed/24794464&lt;/url&gt;&lt;/related-urls&gt;&lt;/urls&gt;&lt;custom2&gt;PMC4396626&lt;/custom2&gt;&lt;electronic-resource-num&gt;10.1016/j.drudis.2014.04.015&lt;/electronic-resource-num&gt;&lt;/record&gt;&lt;/Cite&gt;&lt;/EndNote&gt;</w:instrText>
      </w:r>
      <w:r w:rsidR="00743EC2">
        <w:fldChar w:fldCharType="separate"/>
      </w:r>
      <w:r w:rsidR="00743EC2">
        <w:rPr>
          <w:noProof/>
        </w:rPr>
        <w:t>(</w:t>
      </w:r>
      <w:hyperlink w:anchor="_ENREF_157" w:tooltip="West, 2014 #286" w:history="1">
        <w:r w:rsidR="00FF2C2A">
          <w:rPr>
            <w:noProof/>
          </w:rPr>
          <w:t>West et al., 2014</w:t>
        </w:r>
      </w:hyperlink>
      <w:r w:rsidR="00743EC2">
        <w:rPr>
          <w:noProof/>
        </w:rPr>
        <w:t>)</w:t>
      </w:r>
      <w:r w:rsidR="00743EC2">
        <w:fldChar w:fldCharType="end"/>
      </w:r>
      <w:r w:rsidR="0072080D">
        <w:t xml:space="preserve"> </w:t>
      </w:r>
      <w:r w:rsidR="00395FEC" w:rsidRPr="00AB6D53">
        <w:t xml:space="preserve">where heterozygous germ-line mutations lead to a haploinsufficiency in these patients giving rise to </w:t>
      </w:r>
      <w:r w:rsidR="00FF1C1D">
        <w:t>a</w:t>
      </w:r>
      <w:r w:rsidR="00F43001" w:rsidRPr="00AB6D53">
        <w:t xml:space="preserve"> loss of function in the BMPR-II</w:t>
      </w:r>
      <w:r w:rsidR="00395FEC" w:rsidRPr="00AB6D53">
        <w:t xml:space="preserve"> protein </w:t>
      </w:r>
      <w:r w:rsidR="00395FEC" w:rsidRPr="00AB6D53">
        <w:fldChar w:fldCharType="begin"/>
      </w:r>
      <w:r w:rsidR="001F3294">
        <w:instrText xml:space="preserve"> ADDIN EN.CITE &lt;EndNote&gt;&lt;Cite&gt;&lt;Author&gt;Miyazono&lt;/Author&gt;&lt;Year&gt;2010&lt;/Year&gt;&lt;RecNum&gt;148&lt;/RecNum&gt;&lt;IDText&gt;Bone morphogenetic protein receptors and signal transduction&lt;/IDText&gt;&lt;DisplayText&gt;(Miyazono et al., 2010)&lt;/DisplayText&gt;&lt;record&gt;&lt;rec-number&gt;148&lt;/rec-number&gt;&lt;foreign-keys&gt;&lt;key app="EN" db-id="09pxvd2vxfzte0expvn5zesd2rxtes0zzwaf" timestamp="1475139748"&gt;148&lt;/key&gt;&lt;/foreign-keys&gt;&lt;ref-type name="Journal Article"&gt;17&lt;/ref-type&gt;&lt;contributors&gt;&lt;authors&gt;&lt;author&gt;Miyazono, K.&lt;/author&gt;&lt;author&gt;Kamiya, Y.&lt;/author&gt;&lt;author&gt;Morikawa, M.&lt;/author&gt;&lt;/authors&gt;&lt;/contributors&gt;&lt;auth-address&gt;Department of Molecular Pathology, Graduate School of Medicine, University of Tokyo, Tokyo 113-0033, Japan. miyazono@m.u-tokyo.ac.jp&lt;/auth-address&gt;&lt;titles&gt;&lt;title&gt;Bone morphogenetic protein receptors and signal transduction&lt;/title&gt;&lt;secondary-title&gt;Journal of biochemistry&lt;/secondary-title&gt;&lt;short-title&gt;Bone morphogenetic protein receptors and signal transduction&lt;/short-title&gt;&lt;/titles&gt;&lt;periodical&gt;&lt;full-title&gt;Journal of biochemistry&lt;/full-title&gt;&lt;/periodical&gt;&lt;pages&gt;35-51&lt;/pages&gt;&lt;volume&gt;147&lt;/volume&gt;&lt;number&gt;1&lt;/number&gt;&lt;edition&gt;2009/09/19&lt;/edition&gt;&lt;keywords&gt;&lt;keyword&gt;Animals&lt;/keyword&gt;&lt;keyword&gt;*Bone Morphogenetic Protein Receptors/antagonists &amp;amp;&lt;/keyword&gt;&lt;keyword&gt;inhibitors/chemistry/metabolism&lt;/keyword&gt;&lt;keyword&gt;Humans&lt;/keyword&gt;&lt;keyword&gt;Ligands&lt;/keyword&gt;&lt;keyword&gt;Pyrazoles/chemistry/pharmacology&lt;/keyword&gt;&lt;keyword&gt;Pyrimidines/chemistry/pharmacology&lt;/keyword&gt;&lt;keyword&gt;*Signal Transduction/drug effects&lt;/keyword&gt;&lt;keyword&gt;Structure-Activity Relationship&lt;/keyword&gt;&lt;/keywords&gt;&lt;dates&gt;&lt;year&gt;2010&lt;/year&gt;&lt;pub-dates&gt;&lt;date&gt;Jan&lt;/date&gt;&lt;/pub-dates&gt;&lt;/dates&gt;&lt;isbn&gt;1756-2651 (Electronic) 0021-924X (Linking)&lt;/isbn&gt;&lt;accession-num&gt;19762341&lt;/accession-num&gt;&lt;work-type&gt;Research Support, Non-U.S. Gov&amp;apos;t Review&lt;/work-type&gt;&lt;urls&gt;&lt;related-urls&gt;&lt;url&gt;http://www.ncbi.nlm.nih.gov/pubmed/19762341&lt;/url&gt;&lt;/related-urls&gt;&lt;/urls&gt;&lt;electronic-resource-num&gt;10.1093/jb/mvp148&lt;/electronic-resource-num&gt;&lt;language&gt;eng&lt;/language&gt;&lt;/record&gt;&lt;/Cite&gt;&lt;/EndNote&gt;</w:instrText>
      </w:r>
      <w:r w:rsidR="00395FEC" w:rsidRPr="00AB6D53">
        <w:fldChar w:fldCharType="separate"/>
      </w:r>
      <w:r w:rsidR="001F3294">
        <w:rPr>
          <w:noProof/>
        </w:rPr>
        <w:t>(</w:t>
      </w:r>
      <w:hyperlink w:anchor="_ENREF_85" w:tooltip="Miyazono, 2010 #148" w:history="1">
        <w:r w:rsidR="00FF2C2A">
          <w:rPr>
            <w:noProof/>
          </w:rPr>
          <w:t>Miyazono et al., 2010</w:t>
        </w:r>
      </w:hyperlink>
      <w:r w:rsidR="001F3294">
        <w:rPr>
          <w:noProof/>
        </w:rPr>
        <w:t>)</w:t>
      </w:r>
      <w:r w:rsidR="00395FEC" w:rsidRPr="00AB6D53">
        <w:fldChar w:fldCharType="end"/>
      </w:r>
      <w:r w:rsidR="00395FEC" w:rsidRPr="00AB6D53">
        <w:t xml:space="preserve">. </w:t>
      </w:r>
      <w:r w:rsidR="00926BFF">
        <w:t xml:space="preserve"> </w:t>
      </w:r>
      <w:r w:rsidR="00EA7141" w:rsidRPr="00AB6D53">
        <w:t xml:space="preserve">The Morrell group have described that BMPR-II protein levels are lowered in lungs of PAH patients, regardless of their mutation status </w:t>
      </w:r>
      <w:r w:rsidR="00EA7141" w:rsidRPr="00AB6D53">
        <w:fldChar w:fldCharType="begin"/>
      </w:r>
      <w:r w:rsidR="00EA7141">
        <w:instrText xml:space="preserve"> ADDIN EN.CITE &lt;EndNote&gt;&lt;Cite&gt;&lt;Author&gt;Atkinson&lt;/Author&gt;&lt;Year&gt;2002&lt;/Year&gt;&lt;RecNum&gt;124&lt;/RecNum&gt;&lt;IDText&gt;Primary Pulmonary Hypertension Is Associated With Reduced Pulmonary Vascular Expression of Type II Bone Morphogenetic Protein Receptor&lt;/IDText&gt;&lt;DisplayText&gt;(Atkinson, 2002)&lt;/DisplayText&gt;&lt;record&gt;&lt;rec-number&gt;124&lt;/rec-number&gt;&lt;foreign-keys&gt;&lt;key app="EN" db-id="09pxvd2vxfzte0expvn5zesd2rxtes0zzwaf" timestamp="1475139748"&gt;124&lt;/key&gt;&lt;/foreign-keys&gt;&lt;ref-type name="Journal Article"&gt;17&lt;/ref-type&gt;&lt;contributors&gt;&lt;authors&gt;&lt;author&gt;Atkinson, C.&lt;/author&gt;&lt;/authors&gt;&lt;/contributors&gt;&lt;titles&gt;&lt;title&gt;Primary Pulmonary Hypertension Is Associated With Reduced Pulmonary Vascular Expression of Type II Bone Morphogenetic Protein Receptor&lt;/title&gt;&lt;secondary-title&gt;Circulation&lt;/secondary-title&gt;&lt;short-title&gt;Primary Pulmonary Hypertension Is Associated With Reduced Pulmonary Vascular Expression of Type II Bone Morphogenetic Protein Receptor&lt;/short-title&gt;&lt;/titles&gt;&lt;periodical&gt;&lt;full-title&gt;Circulation&lt;/full-title&gt;&lt;/periodical&gt;&lt;pages&gt;1672-1678&lt;/pages&gt;&lt;volume&gt;105&lt;/volume&gt;&lt;number&gt;14&lt;/number&gt;&lt;dates&gt;&lt;year&gt;2002&lt;/year&gt;&lt;/dates&gt;&lt;isbn&gt;00097322 15244539&lt;/isbn&gt;&lt;urls&gt;&lt;related-urls&gt;&lt;url&gt;http://circ.ahajournals.org/content/circulationaha/105/14/1672.full.pdf&lt;/url&gt;&lt;/related-urls&gt;&lt;/urls&gt;&lt;electronic-resource-num&gt;10.1161/01.cir.0000012754.72951.3d&lt;/electronic-resource-num&gt;&lt;/record&gt;&lt;/Cite&gt;&lt;/EndNote&gt;</w:instrText>
      </w:r>
      <w:r w:rsidR="00EA7141" w:rsidRPr="00AB6D53">
        <w:fldChar w:fldCharType="separate"/>
      </w:r>
      <w:r w:rsidR="00EA7141">
        <w:rPr>
          <w:noProof/>
        </w:rPr>
        <w:t>(</w:t>
      </w:r>
      <w:hyperlink w:anchor="_ENREF_4" w:tooltip="Atkinson, 2002 #124" w:history="1">
        <w:r w:rsidR="00FF2C2A">
          <w:rPr>
            <w:noProof/>
          </w:rPr>
          <w:t>Atkinson, 2002</w:t>
        </w:r>
      </w:hyperlink>
      <w:r w:rsidR="00EA7141">
        <w:rPr>
          <w:noProof/>
        </w:rPr>
        <w:t>)</w:t>
      </w:r>
      <w:r w:rsidR="00EA7141" w:rsidRPr="00AB6D53">
        <w:fldChar w:fldCharType="end"/>
      </w:r>
      <w:r w:rsidR="00EA7141" w:rsidRPr="00AB6D53">
        <w:t>.</w:t>
      </w:r>
      <w:r w:rsidR="00EA7141">
        <w:t xml:space="preserve"> </w:t>
      </w:r>
    </w:p>
    <w:p w14:paraId="3C214697" w14:textId="77777777" w:rsidR="00A20D3E" w:rsidRDefault="00A20D3E" w:rsidP="00967D0A"/>
    <w:p w14:paraId="100E2783" w14:textId="63127B1E" w:rsidR="00773CFA" w:rsidRDefault="00926BFF" w:rsidP="00967D0A">
      <w:r>
        <w:t>This has</w:t>
      </w:r>
      <w:r w:rsidR="00EA7141">
        <w:t xml:space="preserve"> also</w:t>
      </w:r>
      <w:r>
        <w:t xml:space="preserve"> been demonstrated in </w:t>
      </w:r>
      <w:r w:rsidR="009272D0">
        <w:t>several</w:t>
      </w:r>
      <w:r>
        <w:t xml:space="preserve"> animal models</w:t>
      </w:r>
      <w:r w:rsidR="00085183">
        <w:t>,</w:t>
      </w:r>
      <w:r w:rsidR="00EA7141">
        <w:t xml:space="preserve"> </w:t>
      </w:r>
      <w:r w:rsidR="00085183">
        <w:t>where</w:t>
      </w:r>
      <w:r w:rsidR="008B2EA9">
        <w:t>,</w:t>
      </w:r>
      <w:r w:rsidR="00C04B18">
        <w:t xml:space="preserve"> mutation</w:t>
      </w:r>
      <w:r w:rsidR="009272D0">
        <w:t>s</w:t>
      </w:r>
      <w:r w:rsidR="00C04B18">
        <w:t xml:space="preserve"> within </w:t>
      </w:r>
      <w:r w:rsidR="008B2EA9">
        <w:t xml:space="preserve">the 5’ </w:t>
      </w:r>
      <w:r w:rsidR="00C04B18">
        <w:t>untranslated regions of the gene have been found to be linked to disease</w:t>
      </w:r>
      <w:r w:rsidR="00112783">
        <w:t xml:space="preserve"> </w:t>
      </w:r>
      <w:r w:rsidR="00100CFB">
        <w:fldChar w:fldCharType="begin">
          <w:fldData xml:space="preserve">PEVuZE5vdGU+PENpdGU+PEF1dGhvcj5XYW5nPC9BdXRob3I+PFllYXI+MjAxNjwvWWVhcj48UmVj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</w:fldData>
        </w:fldChar>
      </w:r>
      <w:r w:rsidR="00100CFB">
        <w:instrText xml:space="preserve"> ADDIN EN.CITE </w:instrText>
      </w:r>
      <w:r w:rsidR="00100CFB">
        <w:fldChar w:fldCharType="begin">
          <w:fldData xml:space="preserve">PEVuZE5vdGU+PENpdGU+PEF1dGhvcj5XYW5nPC9BdXRob3I+PFllYXI+MjAxNjwvWWVhcj48UmVj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</w:fldData>
        </w:fldChar>
      </w:r>
      <w:r w:rsidR="00100CFB">
        <w:instrText xml:space="preserve"> ADDIN EN.CITE.DATA </w:instrText>
      </w:r>
      <w:r w:rsidR="00100CFB">
        <w:fldChar w:fldCharType="end"/>
      </w:r>
      <w:r w:rsidR="00100CFB">
        <w:fldChar w:fldCharType="separate"/>
      </w:r>
      <w:r w:rsidR="00100CFB">
        <w:rPr>
          <w:noProof/>
        </w:rPr>
        <w:t>(</w:t>
      </w:r>
      <w:hyperlink w:anchor="_ENREF_154" w:tooltip="Wang, 2016 #229" w:history="1">
        <w:r w:rsidR="00FF2C2A">
          <w:rPr>
            <w:noProof/>
          </w:rPr>
          <w:t>Wang et al., 2016</w:t>
        </w:r>
      </w:hyperlink>
      <w:r w:rsidR="00100CFB">
        <w:rPr>
          <w:noProof/>
        </w:rPr>
        <w:t>)</w:t>
      </w:r>
      <w:r w:rsidR="00100CFB">
        <w:fldChar w:fldCharType="end"/>
      </w:r>
      <w:r w:rsidR="00773CFA">
        <w:t>,</w:t>
      </w:r>
      <w:r w:rsidR="00395FEC" w:rsidRPr="00AB6D53">
        <w:t xml:space="preserve"> </w:t>
      </w:r>
      <w:r w:rsidR="00085183">
        <w:t>In m</w:t>
      </w:r>
      <w:r>
        <w:t>onocrotoline (</w:t>
      </w:r>
      <w:r w:rsidR="00855FC7">
        <w:t>MCT</w:t>
      </w:r>
      <w:r>
        <w:t>)</w:t>
      </w:r>
      <w:r w:rsidR="00855FC7">
        <w:t xml:space="preserve"> treated rat model of PAH decreased BMPR-II expression</w:t>
      </w:r>
      <w:r w:rsidR="00085183">
        <w:t xml:space="preserve"> occurs</w:t>
      </w:r>
      <w:r w:rsidR="00855FC7">
        <w:t xml:space="preserve"> </w:t>
      </w:r>
      <w:r w:rsidR="00100CFB">
        <w:fldChar w:fldCharType="begin">
          <w:fldData xml:space="preserve">PEVuZE5vdGU+PENpdGU+PEF1dGhvcj5NY011cnRyeTwvQXV0aG9yPjxZZWFyPjIwMDc8L1llYXI+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</w:fldData>
        </w:fldChar>
      </w:r>
      <w:r w:rsidR="000A4FD3">
        <w:instrText xml:space="preserve"> ADDIN EN.CITE </w:instrText>
      </w:r>
      <w:r w:rsidR="000A4FD3">
        <w:fldChar w:fldCharType="begin">
          <w:fldData xml:space="preserve">PEVuZE5vdGU+PENpdGU+PEF1dGhvcj5NY011cnRyeTwvQXV0aG9yPjxZZWFyPjIwMDc8L1llYXI+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</w:fldData>
        </w:fldChar>
      </w:r>
      <w:r w:rsidR="000A4FD3">
        <w:instrText xml:space="preserve"> ADDIN EN.CITE.DATA </w:instrText>
      </w:r>
      <w:r w:rsidR="000A4FD3">
        <w:fldChar w:fldCharType="end"/>
      </w:r>
      <w:r w:rsidR="00100CFB">
        <w:fldChar w:fldCharType="separate"/>
      </w:r>
      <w:r w:rsidR="000A4FD3">
        <w:rPr>
          <w:noProof/>
        </w:rPr>
        <w:t>(</w:t>
      </w:r>
      <w:hyperlink w:anchor="_ENREF_83" w:tooltip="McMurtry, 2007 #283" w:history="1">
        <w:r w:rsidR="00FF2C2A">
          <w:rPr>
            <w:noProof/>
          </w:rPr>
          <w:t>McMurtry et al., 2007</w:t>
        </w:r>
      </w:hyperlink>
      <w:r w:rsidR="000A4FD3">
        <w:rPr>
          <w:noProof/>
        </w:rPr>
        <w:t xml:space="preserve">, </w:t>
      </w:r>
      <w:hyperlink w:anchor="_ENREF_96" w:tooltip="Nogueira-Ferreira, 2015 #211" w:history="1">
        <w:r w:rsidR="00FF2C2A">
          <w:rPr>
            <w:noProof/>
          </w:rPr>
          <w:t>Nogueira-Ferreira et al., 2015</w:t>
        </w:r>
      </w:hyperlink>
      <w:r w:rsidR="000A4FD3">
        <w:rPr>
          <w:noProof/>
        </w:rPr>
        <w:t>)</w:t>
      </w:r>
      <w:r w:rsidR="00100CFB">
        <w:fldChar w:fldCharType="end"/>
      </w:r>
      <w:r w:rsidR="000A4FD3">
        <w:t>.</w:t>
      </w:r>
      <w:r w:rsidR="00773CFA">
        <w:t xml:space="preserve"> </w:t>
      </w:r>
      <w:r w:rsidR="000A4FD3">
        <w:t xml:space="preserve"> </w:t>
      </w:r>
      <w:r w:rsidR="00773CFA">
        <w:t xml:space="preserve">This is also true of </w:t>
      </w:r>
      <w:r w:rsidR="006A02A5">
        <w:t>many</w:t>
      </w:r>
      <w:r w:rsidR="00773CFA">
        <w:t xml:space="preserve"> other models of disease including the</w:t>
      </w:r>
      <w:r>
        <w:t xml:space="preserve"> mouse </w:t>
      </w:r>
      <w:r w:rsidR="00773CFA">
        <w:t xml:space="preserve"> </w:t>
      </w:r>
      <w:r w:rsidR="00773CFA" w:rsidRPr="00773CFA">
        <w:t>TβRIIΔk-fib model</w:t>
      </w:r>
      <w:r w:rsidR="00773CFA">
        <w:t xml:space="preserve"> </w:t>
      </w:r>
      <w:r w:rsidR="00B051FB">
        <w:t>(kinase deficient Type II TGF</w:t>
      </w:r>
      <w:r w:rsidR="004D59F0">
        <w:t xml:space="preserve"> receptor) </w:t>
      </w:r>
      <w:r w:rsidR="00773CFA">
        <w:t>with</w:t>
      </w:r>
      <w:r w:rsidR="004D59F0">
        <w:t xml:space="preserve"> Sugen </w:t>
      </w:r>
      <w:r w:rsidR="00773CFA">
        <w:t xml:space="preserve"> </w:t>
      </w:r>
      <w:r w:rsidR="004D59F0">
        <w:t>(</w:t>
      </w:r>
      <w:r w:rsidR="00773CFA">
        <w:t>SU5416</w:t>
      </w:r>
      <w:r w:rsidR="004D59F0">
        <w:t xml:space="preserve">, </w:t>
      </w:r>
      <w:r w:rsidR="00C92706">
        <w:t>VEGFR inhibitor</w:t>
      </w:r>
      <w:r w:rsidR="004D59F0">
        <w:t>)</w:t>
      </w:r>
      <w:r w:rsidR="007513A5">
        <w:t xml:space="preserve">, a model of </w:t>
      </w:r>
      <w:r w:rsidR="00C92706">
        <w:t>systemic sclerosis (</w:t>
      </w:r>
      <w:r w:rsidR="007513A5">
        <w:t>SSc</w:t>
      </w:r>
      <w:r w:rsidR="00C92706">
        <w:t>)</w:t>
      </w:r>
      <w:r w:rsidR="007513A5">
        <w:t>, which also develops lung remodelling consistent with a preclinical model of PAH</w:t>
      </w:r>
      <w:r w:rsidR="00773CFA">
        <w:t xml:space="preserve"> </w:t>
      </w:r>
      <w:r w:rsidR="000A4FD3">
        <w:fldChar w:fldCharType="begin">
          <w:fldData xml:space="preserve">PEVuZE5vdGU+PENpdGU+PEF1dGhvcj5HaWxiYW5lPC9BdXRob3I+PFllYXI+MjAxNTwvWWVhcj48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</w:fldData>
        </w:fldChar>
      </w:r>
      <w:r w:rsidR="000A4FD3">
        <w:instrText xml:space="preserve"> ADDIN EN.CITE </w:instrText>
      </w:r>
      <w:r w:rsidR="000A4FD3">
        <w:fldChar w:fldCharType="begin">
          <w:fldData xml:space="preserve">PEVuZE5vdGU+PENpdGU+PEF1dGhvcj5HaWxiYW5lPC9BdXRob3I+PFllYXI+MjAxNTwvWWVhcj48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</w:fldData>
        </w:fldChar>
      </w:r>
      <w:r w:rsidR="000A4FD3">
        <w:instrText xml:space="preserve"> ADDIN EN.CITE.DATA </w:instrText>
      </w:r>
      <w:r w:rsidR="000A4FD3">
        <w:fldChar w:fldCharType="end"/>
      </w:r>
      <w:r w:rsidR="000A4FD3">
        <w:fldChar w:fldCharType="separate"/>
      </w:r>
      <w:r w:rsidR="000A4FD3">
        <w:rPr>
          <w:noProof/>
        </w:rPr>
        <w:t>(</w:t>
      </w:r>
      <w:hyperlink w:anchor="_ENREF_35" w:tooltip="Gilbane, 2015 #284" w:history="1">
        <w:r w:rsidR="00FF2C2A">
          <w:rPr>
            <w:noProof/>
          </w:rPr>
          <w:t>Gilbane et al., 2015</w:t>
        </w:r>
      </w:hyperlink>
      <w:r w:rsidR="000A4FD3">
        <w:rPr>
          <w:noProof/>
        </w:rPr>
        <w:t>)</w:t>
      </w:r>
      <w:r w:rsidR="000A4FD3">
        <w:fldChar w:fldCharType="end"/>
      </w:r>
      <w:r w:rsidR="00967D0A">
        <w:t xml:space="preserve"> and a chronic </w:t>
      </w:r>
      <w:r>
        <w:t xml:space="preserve">murine </w:t>
      </w:r>
      <w:r w:rsidR="00967D0A">
        <w:t xml:space="preserve">hypoxia model </w:t>
      </w:r>
      <w:r w:rsidR="000A4FD3">
        <w:fldChar w:fldCharType="begin">
          <w:fldData xml:space="preserve">PEVuZE5vdGU+PENpdGU+PEF1dGhvcj5Mb25nPC9BdXRob3I+PFllYXI+MjAwOTwvWWVhcj48UmVj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</w:fldData>
        </w:fldChar>
      </w:r>
      <w:r w:rsidR="000A4FD3">
        <w:instrText xml:space="preserve"> ADDIN EN.CITE </w:instrText>
      </w:r>
      <w:r w:rsidR="000A4FD3">
        <w:fldChar w:fldCharType="begin">
          <w:fldData xml:space="preserve">PEVuZE5vdGU+PENpdGU+PEF1dGhvcj5Mb25nPC9BdXRob3I+PFllYXI+MjAwOTwvWWVhcj48UmVj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</w:fldData>
        </w:fldChar>
      </w:r>
      <w:r w:rsidR="000A4FD3">
        <w:instrText xml:space="preserve"> ADDIN EN.CITE.DATA </w:instrText>
      </w:r>
      <w:r w:rsidR="000A4FD3">
        <w:fldChar w:fldCharType="end"/>
      </w:r>
      <w:r w:rsidR="000A4FD3">
        <w:fldChar w:fldCharType="separate"/>
      </w:r>
      <w:r w:rsidR="000A4FD3">
        <w:rPr>
          <w:noProof/>
        </w:rPr>
        <w:t>(</w:t>
      </w:r>
      <w:hyperlink w:anchor="_ENREF_73" w:tooltip="Long, 2009 #274" w:history="1">
        <w:r w:rsidR="00FF2C2A">
          <w:rPr>
            <w:noProof/>
          </w:rPr>
          <w:t>Long et al., 2009</w:t>
        </w:r>
      </w:hyperlink>
      <w:r w:rsidR="000A4FD3">
        <w:rPr>
          <w:noProof/>
        </w:rPr>
        <w:t>)</w:t>
      </w:r>
      <w:r w:rsidR="000A4FD3">
        <w:fldChar w:fldCharType="end"/>
      </w:r>
      <w:r w:rsidR="000A4FD3">
        <w:t>.</w:t>
      </w:r>
      <w:r w:rsidR="00967D0A">
        <w:t xml:space="preserve">  There have also been models developed with specific BMPR2 knock down in mice and these result in a PAH with varied penetrance </w:t>
      </w:r>
      <w:r w:rsidR="000A4FD3">
        <w:fldChar w:fldCharType="begin">
          <w:fldData xml:space="preserve">PEVuZE5vdGU+PENpdGU+PEF1dGhvcj5TcGlla2Vya29ldHRlcjwvQXV0aG9yPjxZZWFyPjIwMTM8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=
</w:fldData>
        </w:fldChar>
      </w:r>
      <w:r w:rsidR="000A4FD3">
        <w:instrText xml:space="preserve"> ADDIN EN.CITE </w:instrText>
      </w:r>
      <w:r w:rsidR="000A4FD3">
        <w:fldChar w:fldCharType="begin">
          <w:fldData xml:space="preserve">PEVuZE5vdGU+PENpdGU+PEF1dGhvcj5TcGlla2Vya29ldHRlcjwvQXV0aG9yPjxZZWFyPjIwMTM8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=
</w:fldData>
        </w:fldChar>
      </w:r>
      <w:r w:rsidR="000A4FD3">
        <w:instrText xml:space="preserve"> ADDIN EN.CITE.DATA </w:instrText>
      </w:r>
      <w:r w:rsidR="000A4FD3">
        <w:fldChar w:fldCharType="end"/>
      </w:r>
      <w:r w:rsidR="000A4FD3">
        <w:fldChar w:fldCharType="separate"/>
      </w:r>
      <w:r w:rsidR="000A4FD3">
        <w:rPr>
          <w:noProof/>
        </w:rPr>
        <w:t>(</w:t>
      </w:r>
      <w:hyperlink w:anchor="_ENREF_134" w:tooltip="Spiekerkoetter, 2013 #236" w:history="1">
        <w:r w:rsidR="00FF2C2A">
          <w:rPr>
            <w:noProof/>
          </w:rPr>
          <w:t>Spiekerkoetter et al., 2013</w:t>
        </w:r>
      </w:hyperlink>
      <w:r w:rsidR="000A4FD3">
        <w:rPr>
          <w:noProof/>
        </w:rPr>
        <w:t xml:space="preserve">, </w:t>
      </w:r>
      <w:hyperlink w:anchor="_ENREF_74" w:tooltip="Long, 2015 #234" w:history="1">
        <w:r w:rsidR="00FF2C2A">
          <w:rPr>
            <w:noProof/>
          </w:rPr>
          <w:t>Long et al., 2015</w:t>
        </w:r>
      </w:hyperlink>
      <w:r w:rsidR="000A4FD3">
        <w:rPr>
          <w:noProof/>
        </w:rPr>
        <w:t>)</w:t>
      </w:r>
      <w:r w:rsidR="000A4FD3">
        <w:fldChar w:fldCharType="end"/>
      </w:r>
      <w:r w:rsidR="00967D0A" w:rsidRPr="00967D0A">
        <w:t>,</w:t>
      </w:r>
      <w:r w:rsidR="00967D0A">
        <w:t xml:space="preserve"> </w:t>
      </w:r>
    </w:p>
    <w:p w14:paraId="301D1145" w14:textId="77777777" w:rsidR="00967D0A" w:rsidRPr="00773CFA" w:rsidRDefault="00967D0A" w:rsidP="00967D0A"/>
    <w:p w14:paraId="3A8E1B40" w14:textId="5AC003A1" w:rsidR="00AC2BBA" w:rsidRPr="00AC2BBA" w:rsidRDefault="007A0187" w:rsidP="00967D0A">
      <w:r>
        <w:t xml:space="preserve">Pulmonary BMPR2 mRNA expression is also decreased in the </w:t>
      </w:r>
      <w:r w:rsidR="00AC2BBA">
        <w:t>porcine model of pulmonary hypertension induce</w:t>
      </w:r>
      <w:r w:rsidR="009272D0">
        <w:t>d</w:t>
      </w:r>
      <w:r w:rsidR="00AC2BBA">
        <w:t xml:space="preserve"> by over</w:t>
      </w:r>
      <w:r w:rsidR="009272D0">
        <w:t>-</w:t>
      </w:r>
      <w:r w:rsidR="00AC2BBA">
        <w:t xml:space="preserve">circulation using </w:t>
      </w:r>
      <w:r w:rsidR="00AC2BBA" w:rsidRPr="00AC2BBA">
        <w:t xml:space="preserve">anastomosis </w:t>
      </w:r>
      <w:r w:rsidR="00AC2BBA">
        <w:t xml:space="preserve">surgery </w:t>
      </w:r>
      <w:r w:rsidR="00AC2BBA" w:rsidRPr="00AC2BBA">
        <w:t xml:space="preserve">between the left innominate artery </w:t>
      </w:r>
      <w:r w:rsidR="009272D0">
        <w:t>and pulmonary artery</w:t>
      </w:r>
      <w:r w:rsidR="00AC2BBA">
        <w:t xml:space="preserve"> </w:t>
      </w:r>
      <w:r w:rsidR="000A4FD3">
        <w:fldChar w:fldCharType="begin">
          <w:fldData xml:space="preserve">PEVuZE5vdGU+PENpdGU+PEF1dGhvcj5Sb25kZWxldDwvQXV0aG9yPjxZZWFyPjIwMDQ8L1llYXI+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</w:fldData>
        </w:fldChar>
      </w:r>
      <w:r w:rsidR="000A4FD3">
        <w:instrText xml:space="preserve"> ADDIN EN.CITE </w:instrText>
      </w:r>
      <w:r w:rsidR="000A4FD3">
        <w:fldChar w:fldCharType="begin">
          <w:fldData xml:space="preserve">PEVuZE5vdGU+PENpdGU+PEF1dGhvcj5Sb25kZWxldDwvQXV0aG9yPjxZZWFyPjIwMDQ8L1llYXI+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</w:fldData>
        </w:fldChar>
      </w:r>
      <w:r w:rsidR="000A4FD3">
        <w:instrText xml:space="preserve"> ADDIN EN.CITE.DATA </w:instrText>
      </w:r>
      <w:r w:rsidR="000A4FD3">
        <w:fldChar w:fldCharType="end"/>
      </w:r>
      <w:r w:rsidR="000A4FD3">
        <w:fldChar w:fldCharType="separate"/>
      </w:r>
      <w:r w:rsidR="000A4FD3">
        <w:rPr>
          <w:noProof/>
        </w:rPr>
        <w:t>(</w:t>
      </w:r>
      <w:hyperlink w:anchor="_ENREF_118" w:tooltip="Rondelet, 2004 #237" w:history="1">
        <w:r w:rsidR="00FF2C2A">
          <w:rPr>
            <w:noProof/>
          </w:rPr>
          <w:t>Rondelet et al., 2004</w:t>
        </w:r>
      </w:hyperlink>
      <w:r w:rsidR="000A4FD3">
        <w:rPr>
          <w:noProof/>
        </w:rPr>
        <w:t>)</w:t>
      </w:r>
      <w:r w:rsidR="000A4FD3">
        <w:fldChar w:fldCharType="end"/>
      </w:r>
      <w:r w:rsidR="000A4FD3">
        <w:t xml:space="preserve">. </w:t>
      </w:r>
      <w:r w:rsidR="00926BFF">
        <w:t xml:space="preserve"> </w:t>
      </w:r>
      <w:r w:rsidR="007C2F1F">
        <w:t>Further animal studies have shown that reduced expression of the BMPR</w:t>
      </w:r>
      <w:r w:rsidR="007513A5">
        <w:t>-</w:t>
      </w:r>
      <w:r w:rsidR="007C2F1F">
        <w:t>II protein</w:t>
      </w:r>
      <w:r w:rsidR="007513A5">
        <w:t xml:space="preserve"> through turnover, and degradation can lead to a predisposition for PAH</w:t>
      </w:r>
      <w:r w:rsidR="00192AA9">
        <w:t xml:space="preserve"> </w:t>
      </w:r>
      <w:r w:rsidR="00192AA9">
        <w:lastRenderedPageBreak/>
        <w:fldChar w:fldCharType="begin">
          <w:fldData xml:space="preserve">PEVuZE5vdGU+PENpdGU+PEF1dGhvcj5NdXJha2FtaTwvQXV0aG9yPjxZZWFyPjIwMTA8L1llYXI+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</w:fldData>
        </w:fldChar>
      </w:r>
      <w:r w:rsidR="00192AA9">
        <w:instrText xml:space="preserve"> ADDIN EN.CITE </w:instrText>
      </w:r>
      <w:r w:rsidR="00192AA9">
        <w:fldChar w:fldCharType="begin">
          <w:fldData xml:space="preserve">PEVuZE5vdGU+PENpdGU+PEF1dGhvcj5NdXJha2FtaTwvQXV0aG9yPjxZZWFyPjIwMTA8L1llYXI+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</w:fldData>
        </w:fldChar>
      </w:r>
      <w:r w:rsidR="00192AA9">
        <w:instrText xml:space="preserve"> ADDIN EN.CITE.DATA </w:instrText>
      </w:r>
      <w:r w:rsidR="00192AA9">
        <w:fldChar w:fldCharType="end"/>
      </w:r>
      <w:r w:rsidR="00192AA9">
        <w:fldChar w:fldCharType="separate"/>
      </w:r>
      <w:r w:rsidR="00192AA9">
        <w:rPr>
          <w:noProof/>
        </w:rPr>
        <w:t>(</w:t>
      </w:r>
      <w:hyperlink w:anchor="_ENREF_88" w:tooltip="Murakami, 2010 #476" w:history="1">
        <w:r w:rsidR="00FF2C2A">
          <w:rPr>
            <w:noProof/>
          </w:rPr>
          <w:t>Murakami et al., 2010</w:t>
        </w:r>
      </w:hyperlink>
      <w:r w:rsidR="00192AA9">
        <w:rPr>
          <w:noProof/>
        </w:rPr>
        <w:t xml:space="preserve">, </w:t>
      </w:r>
      <w:hyperlink w:anchor="_ENREF_23" w:tooltip="Davies, 2012 #337" w:history="1">
        <w:r w:rsidR="00FF2C2A">
          <w:rPr>
            <w:noProof/>
          </w:rPr>
          <w:t>Davies et al., 2012</w:t>
        </w:r>
      </w:hyperlink>
      <w:r w:rsidR="00192AA9">
        <w:rPr>
          <w:noProof/>
        </w:rPr>
        <w:t>)</w:t>
      </w:r>
      <w:r w:rsidR="00192AA9">
        <w:fldChar w:fldCharType="end"/>
      </w:r>
      <w:r w:rsidR="007513A5">
        <w:t xml:space="preserve">.  </w:t>
      </w:r>
      <w:r w:rsidR="00926BFF">
        <w:t>These animal models confirm that</w:t>
      </w:r>
      <w:r w:rsidR="007513A5">
        <w:t xml:space="preserve"> even though there may be varied penetrance of genetic alterations</w:t>
      </w:r>
      <w:r w:rsidR="00926BFF">
        <w:t xml:space="preserve"> BMPR2 </w:t>
      </w:r>
      <w:r w:rsidR="00E46700">
        <w:t>is important in PH pathogenesis</w:t>
      </w:r>
      <w:r w:rsidR="00B6180A">
        <w:t xml:space="preserve"> as alterations in its expression through a variety of mechanisms can lead to PAH or predisposition to PAH</w:t>
      </w:r>
      <w:r w:rsidR="00E46700">
        <w:t>.</w:t>
      </w:r>
      <w:r w:rsidR="00926BFF">
        <w:t xml:space="preserve"> </w:t>
      </w:r>
    </w:p>
    <w:p w14:paraId="047F6C43" w14:textId="77777777" w:rsidR="008A01E2" w:rsidRPr="00AB6D53" w:rsidRDefault="008A01E2" w:rsidP="00967D0A"/>
    <w:p w14:paraId="23B489D8" w14:textId="6DDD134B" w:rsidR="00140176" w:rsidRPr="00AB6D53" w:rsidRDefault="008A01E2" w:rsidP="002D225B">
      <w:r w:rsidRPr="00AB6D53">
        <w:t>There are a wide range of BMPR2 mutation</w:t>
      </w:r>
      <w:r w:rsidR="007453EB">
        <w:t>s</w:t>
      </w:r>
      <w:r w:rsidRPr="00AB6D53">
        <w:t xml:space="preserve"> implicated in disease with over 300 mutations identified thus far </w:t>
      </w:r>
      <w:r w:rsidR="000A4FD3">
        <w:fldChar w:fldCharType="begin">
          <w:fldData xml:space="preserve">PEVuZE5vdGU+PENpdGU+PEF1dGhvcj5Tb3VicmllcjwvQXV0aG9yPjxZZWFyPjIwMTM8L1llYXI+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=
</w:fldData>
        </w:fldChar>
      </w:r>
      <w:r w:rsidR="000A4FD3">
        <w:instrText xml:space="preserve"> ADDIN EN.CITE </w:instrText>
      </w:r>
      <w:r w:rsidR="000A4FD3">
        <w:fldChar w:fldCharType="begin">
          <w:fldData xml:space="preserve">PEVuZE5vdGU+PENpdGU+PEF1dGhvcj5Tb3VicmllcjwvQXV0aG9yPjxZZWFyPjIwMTM8L1llYXI+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=
</w:fldData>
        </w:fldChar>
      </w:r>
      <w:r w:rsidR="000A4FD3">
        <w:instrText xml:space="preserve"> ADDIN EN.CITE.DATA </w:instrText>
      </w:r>
      <w:r w:rsidR="000A4FD3">
        <w:fldChar w:fldCharType="end"/>
      </w:r>
      <w:r w:rsidR="000A4FD3">
        <w:fldChar w:fldCharType="separate"/>
      </w:r>
      <w:r w:rsidR="000A4FD3">
        <w:rPr>
          <w:noProof/>
        </w:rPr>
        <w:t>(</w:t>
      </w:r>
      <w:hyperlink w:anchor="_ENREF_132" w:tooltip="Soubrier, 2013 #198" w:history="1">
        <w:r w:rsidR="00FF2C2A">
          <w:rPr>
            <w:noProof/>
          </w:rPr>
          <w:t>Soubrier et al., 2013</w:t>
        </w:r>
      </w:hyperlink>
      <w:r w:rsidR="000A4FD3">
        <w:rPr>
          <w:noProof/>
        </w:rPr>
        <w:t>)</w:t>
      </w:r>
      <w:r w:rsidR="000A4FD3">
        <w:fldChar w:fldCharType="end"/>
      </w:r>
      <w:r w:rsidR="00B76B13" w:rsidRPr="00AB6D53">
        <w:t>. They are present</w:t>
      </w:r>
      <w:r w:rsidR="00140176" w:rsidRPr="00AB6D53">
        <w:t xml:space="preserve"> in the cytoplasmic, </w:t>
      </w:r>
      <w:r w:rsidR="00C03A18" w:rsidRPr="00AB6D53">
        <w:t>kinase and extracellular domains of the protein with differing profile of function depending on the region o</w:t>
      </w:r>
      <w:r w:rsidR="007453EB">
        <w:t>f</w:t>
      </w:r>
      <w:r w:rsidR="00C03A18" w:rsidRPr="00AB6D53">
        <w:t xml:space="preserve"> mutation</w:t>
      </w:r>
      <w:r w:rsidR="000A4FD3">
        <w:t xml:space="preserve"> </w:t>
      </w:r>
      <w:r w:rsidR="000A4FD3">
        <w:fldChar w:fldCharType="begin">
          <w:fldData xml:space="preserve">PEVuZE5vdGU+PENpdGU+PEF1dGhvcj5MYW5lPC9BdXRob3I+PFllYXI+MjAxMTwvWWVhcj48UmVj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</w:fldData>
        </w:fldChar>
      </w:r>
      <w:r w:rsidR="000A4FD3">
        <w:instrText xml:space="preserve"> ADDIN EN.CITE </w:instrText>
      </w:r>
      <w:r w:rsidR="000A4FD3">
        <w:fldChar w:fldCharType="begin">
          <w:fldData xml:space="preserve">PEVuZE5vdGU+PENpdGU+PEF1dGhvcj5MYW5lPC9BdXRob3I+PFllYXI+MjAxMTwvWWVhcj48UmVj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</w:fldData>
        </w:fldChar>
      </w:r>
      <w:r w:rsidR="000A4FD3">
        <w:instrText xml:space="preserve"> ADDIN EN.CITE.DATA </w:instrText>
      </w:r>
      <w:r w:rsidR="000A4FD3">
        <w:fldChar w:fldCharType="end"/>
      </w:r>
      <w:r w:rsidR="000A4FD3">
        <w:fldChar w:fldCharType="separate"/>
      </w:r>
      <w:r w:rsidR="000A4FD3">
        <w:rPr>
          <w:noProof/>
        </w:rPr>
        <w:t>(</w:t>
      </w:r>
      <w:hyperlink w:anchor="_ENREF_65" w:tooltip="Lane, 2011 #142" w:history="1">
        <w:r w:rsidR="00FF2C2A">
          <w:rPr>
            <w:noProof/>
          </w:rPr>
          <w:t>Lane et al., 2011</w:t>
        </w:r>
      </w:hyperlink>
      <w:r w:rsidR="000A4FD3">
        <w:rPr>
          <w:noProof/>
        </w:rPr>
        <w:t xml:space="preserve">, </w:t>
      </w:r>
      <w:hyperlink w:anchor="_ENREF_78" w:tooltip="Machado, 2015 #232" w:history="1">
        <w:r w:rsidR="00FF2C2A">
          <w:rPr>
            <w:noProof/>
          </w:rPr>
          <w:t>Machado et al., 2015</w:t>
        </w:r>
      </w:hyperlink>
      <w:r w:rsidR="000A4FD3">
        <w:rPr>
          <w:noProof/>
        </w:rPr>
        <w:t>)</w:t>
      </w:r>
      <w:r w:rsidR="000A4FD3">
        <w:fldChar w:fldCharType="end"/>
      </w:r>
      <w:r w:rsidR="000A4FD3">
        <w:t>.</w:t>
      </w:r>
    </w:p>
    <w:p w14:paraId="43F1C3F9" w14:textId="77777777" w:rsidR="00395FEC" w:rsidRPr="00AB6D53" w:rsidRDefault="00395FEC" w:rsidP="002D225B"/>
    <w:p w14:paraId="51B2626E" w14:textId="32B683F3" w:rsidR="00F85660" w:rsidRPr="00AB6D53" w:rsidRDefault="00F85660" w:rsidP="002D225B">
      <w:r w:rsidRPr="00AB6D53">
        <w:t xml:space="preserve">Mutations in the tail </w:t>
      </w:r>
      <w:r w:rsidR="00DA46E8" w:rsidRPr="00AB6D53">
        <w:t xml:space="preserve">region </w:t>
      </w:r>
      <w:r w:rsidRPr="00AB6D53">
        <w:t>of BMPR2, particularly deletion of the tail region</w:t>
      </w:r>
      <w:r w:rsidR="007453EB">
        <w:t>,</w:t>
      </w:r>
      <w:r w:rsidRPr="00AB6D53">
        <w:t xml:space="preserve"> still lead to PAH but do not affect the </w:t>
      </w:r>
      <w:r w:rsidR="007453EB">
        <w:t xml:space="preserve">associated </w:t>
      </w:r>
      <w:r w:rsidRPr="00AB6D53">
        <w:t>SMAD</w:t>
      </w:r>
      <w:r w:rsidR="00DA46E8" w:rsidRPr="00AB6D53">
        <w:t xml:space="preserve"> signalling of the transcribed BMPR-II</w:t>
      </w:r>
      <w:r w:rsidRPr="00AB6D53">
        <w:t xml:space="preserve"> protein</w:t>
      </w:r>
      <w:bookmarkEnd w:id="328"/>
      <w:bookmarkEnd w:id="329"/>
      <w:r w:rsidRPr="00AB6D53">
        <w:t xml:space="preserve"> </w:t>
      </w:r>
      <w:r w:rsidRPr="00AB6D53">
        <w:fldChar w:fldCharType="begin"/>
      </w:r>
      <w:r w:rsidR="001F3294">
        <w:instrText xml:space="preserve"> ADDIN EN.CITE &lt;EndNote&gt;&lt;Cite&gt;&lt;Author&gt;Lane&lt;/Author&gt;&lt;Year&gt;2011&lt;/Year&gt;&lt;RecNum&gt;142&lt;/RecNum&gt;&lt;IDText&gt;Oxidative injury is a common consequence of BMPR2 mutations&lt;/IDText&gt;&lt;DisplayText&gt;(Lane et al., 2011)&lt;/DisplayText&gt;&lt;record&gt;&lt;rec-number&gt;142&lt;/rec-number&gt;&lt;foreign-keys&gt;&lt;key app="EN" db-id="09pxvd2vxfzte0expvn5zesd2rxtes0zzwaf" timestamp="1475139748"&gt;142&lt;/key&gt;&lt;/foreign-keys&gt;&lt;ref-type name="Journal Article"&gt;17&lt;/ref-type&gt;&lt;contributors&gt;&lt;authors&gt;&lt;author&gt;Lane, K. L.&lt;/author&gt;&lt;author&gt;Talati, M.&lt;/author&gt;&lt;author&gt;Austin, E.&lt;/author&gt;&lt;author&gt;Hemnes, A. R.&lt;/author&gt;&lt;author&gt;Johnson, J. A.&lt;/author&gt;&lt;author&gt;Fessel, J. P.&lt;/author&gt;&lt;author&gt;Blackwell, T.&lt;/author&gt;&lt;author&gt;Mernaugh, R. L.&lt;/author&gt;&lt;author&gt;Robinson, L.&lt;/author&gt;&lt;author&gt;Fike, C.&lt;/author&gt;&lt;author&gt;Roberts, L. J., 2nd&lt;/author&gt;&lt;author&gt;West, J.&lt;/author&gt;&lt;/authors&gt;&lt;/contributors&gt;&lt;auth-address&gt;Department of Medicine, Vanderbilt University Medical Center, Nashville, Tennessee.&lt;/auth-address&gt;&lt;titles&gt;&lt;title&gt;Oxidative injury is a common consequence of BMPR2 mutations&lt;/title&gt;&lt;secondary-title&gt;Pulmonary circulation&lt;/secondary-title&gt;&lt;short-title&gt;Oxidative injury is a common consequence of BMPR2 mutations&lt;/short-title&gt;&lt;/titles&gt;&lt;periodical&gt;&lt;full-title&gt;Pulmonary circulation&lt;/full-title&gt;&lt;/periodical&gt;&lt;pages&gt;72-83&lt;/pages&gt;&lt;volume&gt;1&lt;/volume&gt;&lt;number&gt;1&lt;/number&gt;&lt;edition&gt;2011/09/10&lt;/edition&gt;&lt;dates&gt;&lt;year&gt;2011&lt;/year&gt;&lt;/dates&gt;&lt;isbn&gt;2045-8940 (Electronic)&lt;/isbn&gt;&lt;accession-num&gt;21904662&lt;/accession-num&gt;&lt;urls&gt;&lt;related-urls&gt;&lt;url&gt;http://www.ncbi.nlm.nih.gov/pubmed/21904662&lt;/url&gt;&lt;/related-urls&gt;&lt;/urls&gt;&lt;custom2&gt;3167174&lt;/custom2&gt;&lt;electronic-resource-num&gt;10.4103/2045-8932.78107&lt;/electronic-resource-num&gt;&lt;language&gt;Eng&lt;/language&gt;&lt;/record&gt;&lt;/Cite&gt;&lt;/EndNote&gt;</w:instrText>
      </w:r>
      <w:r w:rsidRPr="00AB6D53">
        <w:fldChar w:fldCharType="separate"/>
      </w:r>
      <w:r w:rsidR="001F3294">
        <w:rPr>
          <w:noProof/>
        </w:rPr>
        <w:t>(</w:t>
      </w:r>
      <w:hyperlink w:anchor="_ENREF_65" w:tooltip="Lane, 2011 #142" w:history="1">
        <w:r w:rsidR="00FF2C2A">
          <w:rPr>
            <w:noProof/>
          </w:rPr>
          <w:t>Lane et al., 2011</w:t>
        </w:r>
      </w:hyperlink>
      <w:r w:rsidR="001F3294">
        <w:rPr>
          <w:noProof/>
        </w:rPr>
        <w:t>)</w:t>
      </w:r>
      <w:r w:rsidRPr="00AB6D53">
        <w:fldChar w:fldCharType="end"/>
      </w:r>
      <w:r w:rsidRPr="00AB6D53">
        <w:t>.  This demonstrates that not j</w:t>
      </w:r>
      <w:r w:rsidR="00DA46E8" w:rsidRPr="00AB6D53">
        <w:t>ust SMAD signalling in the BMPR-II</w:t>
      </w:r>
      <w:r w:rsidRPr="00AB6D53">
        <w:t xml:space="preserve"> pathway is important in understanding the pathogenesis of this disease</w:t>
      </w:r>
      <w:bookmarkStart w:id="331" w:name="_Toc192660502"/>
      <w:r w:rsidRPr="00AB6D53">
        <w:t>.</w:t>
      </w:r>
    </w:p>
    <w:p w14:paraId="4376E9BB" w14:textId="77777777" w:rsidR="00F85660" w:rsidRPr="00AB6D53" w:rsidRDefault="00F85660" w:rsidP="002D225B"/>
    <w:p w14:paraId="729B7B9A" w14:textId="6C170931" w:rsidR="00183FBA" w:rsidRDefault="00F85660" w:rsidP="002D225B">
      <w:r w:rsidRPr="00AB6D53">
        <w:t xml:space="preserve">Whilst BMPR2 mutations are undoubtedly very important these </w:t>
      </w:r>
      <w:r w:rsidR="00B76B13" w:rsidRPr="00AB6D53">
        <w:t>are not</w:t>
      </w:r>
      <w:r w:rsidRPr="00AB6D53">
        <w:t xml:space="preserve"> the only important factor in the disease and whilst their involvement is a huge component of disease pathogenesis the</w:t>
      </w:r>
      <w:r w:rsidR="0085180B" w:rsidRPr="00AB6D53">
        <w:t xml:space="preserve"> pathobiology of this disease is</w:t>
      </w:r>
      <w:r w:rsidRPr="00AB6D53">
        <w:t xml:space="preserve"> extremely complicated</w:t>
      </w:r>
      <w:r w:rsidR="0085180B" w:rsidRPr="00AB6D53">
        <w:t>.</w:t>
      </w:r>
      <w:r w:rsidRPr="00AB6D53">
        <w:t xml:space="preserve"> </w:t>
      </w:r>
    </w:p>
    <w:p w14:paraId="5BE607B0" w14:textId="77777777" w:rsidR="00183FBA" w:rsidRDefault="00183FBA" w:rsidP="002D225B"/>
    <w:p w14:paraId="43F1879F" w14:textId="546C659F" w:rsidR="00F85660" w:rsidRPr="00AB6D53" w:rsidRDefault="0085180B" w:rsidP="002D225B">
      <w:r w:rsidRPr="00AB6D53">
        <w:t>It</w:t>
      </w:r>
      <w:r w:rsidR="00F85660" w:rsidRPr="00AB6D53">
        <w:t xml:space="preserve"> has been shown that haploinsufficient mice for BMPR2 gene (BMPR2+/-) do not spontaneously develop PAH unless given an inflammatory insult </w:t>
      </w:r>
      <w:r w:rsidR="00F85660" w:rsidRPr="00AB6D53">
        <w:fldChar w:fldCharType="begin">
          <w:fldData xml:space="preserve">PEVuZE5vdGU+PENpdGU+PEF1dGhvcj5Tb25nPC9BdXRob3I+PFllYXI+MjAwNTwvWWVhcj48UmVj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</w:fldData>
        </w:fldChar>
      </w:r>
      <w:r w:rsidR="001F3294">
        <w:instrText xml:space="preserve"> ADDIN EN.CITE </w:instrText>
      </w:r>
      <w:r w:rsidR="001F3294">
        <w:fldChar w:fldCharType="begin">
          <w:fldData xml:space="preserve">PEVuZE5vdGU+PENpdGU+PEF1dGhvcj5Tb25nPC9BdXRob3I+PFllYXI+MjAwNTwvWWVhcj48UmVj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</w:fldData>
        </w:fldChar>
      </w:r>
      <w:r w:rsidR="001F3294">
        <w:instrText xml:space="preserve"> ADDIN EN.CITE.DATA </w:instrText>
      </w:r>
      <w:r w:rsidR="001F3294">
        <w:fldChar w:fldCharType="end"/>
      </w:r>
      <w:r w:rsidR="00F85660" w:rsidRPr="00AB6D53">
        <w:fldChar w:fldCharType="separate"/>
      </w:r>
      <w:r w:rsidR="001F3294">
        <w:rPr>
          <w:noProof/>
        </w:rPr>
        <w:t>(</w:t>
      </w:r>
      <w:hyperlink w:anchor="_ENREF_129" w:tooltip="Song, 2005 #161" w:history="1">
        <w:r w:rsidR="00FF2C2A">
          <w:rPr>
            <w:noProof/>
          </w:rPr>
          <w:t xml:space="preserve">Song et al., </w:t>
        </w:r>
        <w:r w:rsidR="00FF2C2A">
          <w:rPr>
            <w:noProof/>
          </w:rPr>
          <w:lastRenderedPageBreak/>
          <w:t>2005</w:t>
        </w:r>
      </w:hyperlink>
      <w:r w:rsidR="001F3294">
        <w:rPr>
          <w:noProof/>
        </w:rPr>
        <w:t>)</w:t>
      </w:r>
      <w:r w:rsidR="00F85660" w:rsidRPr="00AB6D53">
        <w:fldChar w:fldCharType="end"/>
      </w:r>
      <w:r w:rsidR="00B50DFB">
        <w:t xml:space="preserve">.  In human </w:t>
      </w:r>
      <w:r w:rsidR="00183FBA">
        <w:t>disease,</w:t>
      </w:r>
      <w:r w:rsidR="00B50DFB">
        <w:t xml:space="preserve"> </w:t>
      </w:r>
      <w:r w:rsidR="00CD5F7D">
        <w:t xml:space="preserve">the autosomal dominant </w:t>
      </w:r>
      <w:r w:rsidR="00B50DFB">
        <w:t xml:space="preserve">BMPR2 mutation is an important factor as I stated earlier in this chapter, however it should be noted that </w:t>
      </w:r>
      <w:r w:rsidR="006E04D7">
        <w:t xml:space="preserve">the </w:t>
      </w:r>
      <w:r w:rsidR="00B50DFB">
        <w:t>mutation</w:t>
      </w:r>
      <w:r w:rsidR="006E04D7">
        <w:t xml:space="preserve"> displays incomplete penetrance of</w:t>
      </w:r>
      <w:r w:rsidR="00B50DFB">
        <w:t xml:space="preserve"> only 15% in affected family members of patients with PAH and BMPR2 mutation </w:t>
      </w:r>
      <w:r w:rsidR="000A4FD3">
        <w:fldChar w:fldCharType="begin"/>
      </w:r>
      <w:r w:rsidR="000A4FD3">
        <w:instrText xml:space="preserve"> ADDIN EN.CITE &lt;EndNote&gt;&lt;Cite&gt;&lt;Author&gt;Sztrymf&lt;/Author&gt;&lt;Year&gt;2007&lt;/Year&gt;&lt;RecNum&gt;285&lt;/RecNum&gt;&lt;DisplayText&gt;(Sztrymf et al., 2007)&lt;/DisplayText&gt;&lt;record&gt;&lt;rec-number&gt;285&lt;/rec-number&gt;&lt;foreign-keys&gt;&lt;key app="EN" db-id="09pxvd2vxfzte0expvn5zesd2rxtes0zzwaf" timestamp="1484143120"&gt;285&lt;/key&gt;&lt;/foreign-keys&gt;&lt;ref-type name="Journal Article"&gt;17&lt;/ref-type&gt;&lt;contributors&gt;&lt;authors&gt;&lt;author&gt;Sztrymf, B&lt;/author&gt;&lt;author&gt;Yaici, A&lt;/author&gt;&lt;author&gt;Gierd, B&lt;/author&gt;&lt;author&gt;Humbert, M&lt;/author&gt;&lt;/authors&gt;&lt;/contributors&gt;&lt;titles&gt;&lt;title&gt;Genes and Pulmonary arterial hypertension&lt;/title&gt;&lt;secondary-title&gt;Respiration&lt;/secondary-title&gt;&lt;/titles&gt;&lt;periodical&gt;&lt;full-title&gt;Respiration&lt;/full-title&gt;&lt;/periodical&gt;&lt;pages&gt;9&lt;/pages&gt;&lt;volume&gt;74&lt;/volume&gt;&lt;number&gt;2&lt;/number&gt;&lt;section&gt;123&lt;/section&gt;&lt;dates&gt;&lt;year&gt;2007&lt;/year&gt;&lt;/dates&gt;&lt;urls&gt;&lt;/urls&gt;&lt;/record&gt;&lt;/Cite&gt;&lt;Cite&gt;&lt;Author&gt;Sztrymf&lt;/Author&gt;&lt;Year&gt;2007&lt;/Year&gt;&lt;RecNum&gt;285&lt;/RecNum&gt;&lt;record&gt;&lt;rec-number&gt;285&lt;/rec-number&gt;&lt;foreign-keys&gt;&lt;key app="EN" db-id="09pxvd2vxfzte0expvn5zesd2rxtes0zzwaf" timestamp="1484143120"&gt;285&lt;/key&gt;&lt;/foreign-keys&gt;&lt;ref-type name="Journal Article"&gt;17&lt;/ref-type&gt;&lt;contributors&gt;&lt;authors&gt;&lt;author&gt;Sztrymf, B&lt;/author&gt;&lt;author&gt;Yaici, A&lt;/author&gt;&lt;author&gt;Gierd, B&lt;/author&gt;&lt;author&gt;Humbert, M&lt;/author&gt;&lt;/authors&gt;&lt;/contributors&gt;&lt;titles&gt;&lt;title&gt;Genes and Pulmonary arterial hypertension&lt;/title&gt;&lt;secondary-title&gt;Respiration&lt;/secondary-title&gt;&lt;/titles&gt;&lt;periodical&gt;&lt;full-title&gt;Respiration&lt;/full-title&gt;&lt;/periodical&gt;&lt;pages&gt;9&lt;/pages&gt;&lt;volume&gt;74&lt;/volume&gt;&lt;number&gt;2&lt;/number&gt;&lt;section&gt;123&lt;/section&gt;&lt;dates&gt;&lt;year&gt;2007&lt;/year&gt;&lt;/dates&gt;&lt;urls&gt;&lt;/urls&gt;&lt;/record&gt;&lt;/Cite&gt;&lt;/EndNote&gt;</w:instrText>
      </w:r>
      <w:r w:rsidR="000A4FD3">
        <w:fldChar w:fldCharType="separate"/>
      </w:r>
      <w:r w:rsidR="000A4FD3">
        <w:rPr>
          <w:noProof/>
        </w:rPr>
        <w:t>(</w:t>
      </w:r>
      <w:hyperlink w:anchor="_ENREF_137" w:tooltip="Sztrymf, 2007 #285" w:history="1">
        <w:r w:rsidR="00FF2C2A">
          <w:rPr>
            <w:noProof/>
          </w:rPr>
          <w:t>Sztrymf et al., 2007</w:t>
        </w:r>
      </w:hyperlink>
      <w:r w:rsidR="000A4FD3">
        <w:rPr>
          <w:noProof/>
        </w:rPr>
        <w:t>)</w:t>
      </w:r>
      <w:r w:rsidR="000A4FD3">
        <w:fldChar w:fldCharType="end"/>
      </w:r>
      <w:r w:rsidR="00C96BF0">
        <w:t>.</w:t>
      </w:r>
      <w:r w:rsidR="0011278F" w:rsidRPr="00AB6D53">
        <w:t xml:space="preserve"> </w:t>
      </w:r>
      <w:r w:rsidR="00C96BF0">
        <w:t>F</w:t>
      </w:r>
      <w:r w:rsidR="00E22E76">
        <w:t>urthermore</w:t>
      </w:r>
      <w:r w:rsidR="00C96BF0">
        <w:t>,</w:t>
      </w:r>
      <w:r w:rsidR="00E22E76">
        <w:t xml:space="preserve"> a</w:t>
      </w:r>
      <w:r w:rsidR="00E44863" w:rsidRPr="00AB6D53">
        <w:t xml:space="preserve"> recent paper from the M</w:t>
      </w:r>
      <w:r w:rsidR="0011278F" w:rsidRPr="00AB6D53">
        <w:t>or</w:t>
      </w:r>
      <w:r w:rsidR="00E44863" w:rsidRPr="00AB6D53">
        <w:t>r</w:t>
      </w:r>
      <w:r w:rsidR="0011278F" w:rsidRPr="00AB6D53">
        <w:t>el</w:t>
      </w:r>
      <w:r w:rsidR="00E44863" w:rsidRPr="00AB6D53">
        <w:t>l</w:t>
      </w:r>
      <w:r w:rsidR="0011278F" w:rsidRPr="00AB6D53">
        <w:t xml:space="preserve"> group </w:t>
      </w:r>
      <w:r w:rsidR="00E22E76">
        <w:t>reports</w:t>
      </w:r>
      <w:r w:rsidR="00DA46E8" w:rsidRPr="00AB6D53">
        <w:t xml:space="preserve"> that BMPR-II</w:t>
      </w:r>
      <w:r w:rsidR="0011278F" w:rsidRPr="00AB6D53">
        <w:t xml:space="preserve"> deficiency can lead to increase</w:t>
      </w:r>
      <w:r w:rsidR="00C96BF0">
        <w:t>d</w:t>
      </w:r>
      <w:r w:rsidR="0011278F" w:rsidRPr="00AB6D53">
        <w:t xml:space="preserve"> inflammatory mediator levels in patients and animal models of BMPR2 dysfunction </w:t>
      </w:r>
      <w:r w:rsidR="000A4FD3">
        <w:fldChar w:fldCharType="begin">
          <w:fldData xml:space="preserve">PEVuZE5vdGU+PENpdGU+PEF1dGhvcj5Tb29uPC9BdXRob3I+PFllYXI+MjAxNTwvWWVhcj48UmVj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</w:fldData>
        </w:fldChar>
      </w:r>
      <w:r w:rsidR="000A4FD3">
        <w:instrText xml:space="preserve"> ADDIN EN.CITE </w:instrText>
      </w:r>
      <w:r w:rsidR="000A4FD3">
        <w:fldChar w:fldCharType="begin">
          <w:fldData xml:space="preserve">PEVuZE5vdGU+PENpdGU+PEF1dGhvcj5Tb29uPC9BdXRob3I+PFllYXI+MjAxNTwvWWVhcj48UmVj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</w:fldData>
        </w:fldChar>
      </w:r>
      <w:r w:rsidR="000A4FD3">
        <w:instrText xml:space="preserve"> ADDIN EN.CITE.DATA </w:instrText>
      </w:r>
      <w:r w:rsidR="000A4FD3">
        <w:fldChar w:fldCharType="end"/>
      </w:r>
      <w:r w:rsidR="000A4FD3">
        <w:fldChar w:fldCharType="separate"/>
      </w:r>
      <w:r w:rsidR="000A4FD3">
        <w:rPr>
          <w:noProof/>
        </w:rPr>
        <w:t>(</w:t>
      </w:r>
      <w:hyperlink w:anchor="_ENREF_130" w:tooltip="Soon, 2015 #240" w:history="1">
        <w:r w:rsidR="00FF2C2A">
          <w:rPr>
            <w:noProof/>
          </w:rPr>
          <w:t>Soon et al., 2015</w:t>
        </w:r>
      </w:hyperlink>
      <w:r w:rsidR="000A4FD3">
        <w:rPr>
          <w:noProof/>
        </w:rPr>
        <w:t>)</w:t>
      </w:r>
      <w:r w:rsidR="000A4FD3">
        <w:fldChar w:fldCharType="end"/>
      </w:r>
      <w:r w:rsidR="0011278F" w:rsidRPr="00AB6D53">
        <w:t xml:space="preserve">. </w:t>
      </w:r>
      <w:r w:rsidR="00E22E76">
        <w:t>The</w:t>
      </w:r>
      <w:r w:rsidR="00E22E76" w:rsidRPr="00AB6D53">
        <w:t>s</w:t>
      </w:r>
      <w:r w:rsidR="00E22E76">
        <w:t xml:space="preserve">e findings </w:t>
      </w:r>
      <w:r w:rsidR="00C96BF0">
        <w:t xml:space="preserve">provide </w:t>
      </w:r>
      <w:r w:rsidR="00101C8C">
        <w:t xml:space="preserve">support </w:t>
      </w:r>
      <w:r w:rsidR="00C96BF0">
        <w:t>for</w:t>
      </w:r>
      <w:r w:rsidR="00E22E76" w:rsidRPr="00AB6D53">
        <w:t xml:space="preserve"> the “second hit” hypothesis that PAH is </w:t>
      </w:r>
      <w:r w:rsidR="00183FBA">
        <w:t xml:space="preserve">not a single cause disease and is instead </w:t>
      </w:r>
      <w:r w:rsidR="00E22E76" w:rsidRPr="00AB6D53">
        <w:t>a mixture of background genetic predisposition coupled with an environmental occurrence</w:t>
      </w:r>
      <w:r w:rsidR="00C96BF0">
        <w:t>(s)</w:t>
      </w:r>
      <w:r w:rsidR="00E22E76" w:rsidRPr="00AB6D53">
        <w:t xml:space="preserve"> which can spark disease</w:t>
      </w:r>
      <w:r w:rsidR="00183FBA">
        <w:t xml:space="preserve"> through a variety of mechanisms and these will vary between patients and disease models</w:t>
      </w:r>
      <w:r w:rsidR="00E22E76" w:rsidRPr="00AB6D53">
        <w:t xml:space="preserve">.  </w:t>
      </w:r>
    </w:p>
    <w:p w14:paraId="16DEC77E" w14:textId="77777777" w:rsidR="00AB19CD" w:rsidRPr="00AB6D53" w:rsidRDefault="00AB19CD" w:rsidP="002D225B"/>
    <w:p w14:paraId="0FB04453" w14:textId="4543E355" w:rsidR="00AB19CD" w:rsidRPr="00AB6D53" w:rsidRDefault="00AB19CD" w:rsidP="00AB19CD">
      <w:pPr>
        <w:pStyle w:val="Heading4"/>
      </w:pPr>
      <w:bookmarkStart w:id="332" w:name="_Toc251178926"/>
      <w:bookmarkStart w:id="333" w:name="_Toc260251913"/>
      <w:r w:rsidRPr="00AB6D53">
        <w:t>Other genetic mutations implicated in P</w:t>
      </w:r>
      <w:bookmarkEnd w:id="332"/>
      <w:bookmarkEnd w:id="333"/>
      <w:r w:rsidR="00FF14A4" w:rsidRPr="00AB6D53">
        <w:t>ulmonary Arterial Hypertension</w:t>
      </w:r>
    </w:p>
    <w:p w14:paraId="5C3B4D8A" w14:textId="675793AD" w:rsidR="00511738" w:rsidRPr="00AB6D53" w:rsidRDefault="00D1619B" w:rsidP="002D225B">
      <w:r w:rsidRPr="00AB6D53">
        <w:t xml:space="preserve">New targets are </w:t>
      </w:r>
      <w:r w:rsidR="00E46EC5">
        <w:t>regularly discovered,</w:t>
      </w:r>
      <w:r w:rsidRPr="00AB6D53">
        <w:t xml:space="preserve"> however so </w:t>
      </w:r>
      <w:r w:rsidR="00C92706" w:rsidRPr="00AB6D53">
        <w:t>far,</w:t>
      </w:r>
      <w:r w:rsidRPr="00AB6D53">
        <w:t xml:space="preserve"> no single genetic factor can be found to totally explain the development of PAH</w:t>
      </w:r>
      <w:r>
        <w:t xml:space="preserve">.  </w:t>
      </w:r>
      <w:r w:rsidR="005B1FE3" w:rsidRPr="00AB6D53">
        <w:t>Firstly</w:t>
      </w:r>
      <w:r w:rsidR="00E46EC5">
        <w:t>,</w:t>
      </w:r>
      <w:r w:rsidR="005B1FE3" w:rsidRPr="00AB6D53">
        <w:t xml:space="preserve"> the discovery of genetic variation in the BMPR2 gene was implicated in disease </w:t>
      </w:r>
      <w:r w:rsidR="00277253">
        <w:fldChar w:fldCharType="begin">
          <w:fldData xml:space="preserve">PEVuZE5vdGU+PENpdGU+PEF1dGhvcj5NYWNoYWRvPC9BdXRob3I+PFllYXI+MjAwOTwvWWVhcj48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</w:fldData>
        </w:fldChar>
      </w:r>
      <w:r w:rsidR="00277253">
        <w:instrText xml:space="preserve"> ADDIN EN.CITE </w:instrText>
      </w:r>
      <w:r w:rsidR="00277253">
        <w:fldChar w:fldCharType="begin">
          <w:fldData xml:space="preserve">PEVuZE5vdGU+PENpdGU+PEF1dGhvcj5NYWNoYWRvPC9BdXRob3I+PFllYXI+MjAwOTwvWWVhcj48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</w:fldData>
        </w:fldChar>
      </w:r>
      <w:r w:rsidR="00277253">
        <w:instrText xml:space="preserve"> ADDIN EN.CITE.DATA </w:instrText>
      </w:r>
      <w:r w:rsidR="00277253">
        <w:fldChar w:fldCharType="end"/>
      </w:r>
      <w:r w:rsidR="00277253">
        <w:fldChar w:fldCharType="separate"/>
      </w:r>
      <w:r w:rsidR="00277253">
        <w:rPr>
          <w:noProof/>
        </w:rPr>
        <w:t>(</w:t>
      </w:r>
      <w:hyperlink w:anchor="_ENREF_76" w:tooltip="Machado, 2009 #146" w:history="1">
        <w:r w:rsidR="00FF2C2A">
          <w:rPr>
            <w:noProof/>
          </w:rPr>
          <w:t>Machado et al., 2009</w:t>
        </w:r>
      </w:hyperlink>
      <w:r w:rsidR="00277253">
        <w:rPr>
          <w:noProof/>
        </w:rPr>
        <w:t>)</w:t>
      </w:r>
      <w:r w:rsidR="00277253">
        <w:fldChar w:fldCharType="end"/>
      </w:r>
      <w:r w:rsidR="00CD62AF">
        <w:t xml:space="preserve"> </w:t>
      </w:r>
      <w:r w:rsidR="005B1FE3" w:rsidRPr="00AB6D53">
        <w:t xml:space="preserve">and </w:t>
      </w:r>
      <w:r w:rsidR="00CD62AF" w:rsidRPr="00AB6D53">
        <w:t>remains</w:t>
      </w:r>
      <w:r w:rsidR="005B1FE3" w:rsidRPr="00AB6D53">
        <w:t xml:space="preserve"> the single biggest genetic </w:t>
      </w:r>
      <w:r w:rsidR="00B70118" w:rsidRPr="00AB6D53">
        <w:t>risk factor discovered to date.</w:t>
      </w:r>
      <w:r w:rsidR="005B1FE3" w:rsidRPr="00AB6D53">
        <w:t xml:space="preserve"> </w:t>
      </w:r>
      <w:r w:rsidR="00B96096">
        <w:t>Following this</w:t>
      </w:r>
      <w:r w:rsidR="00CD62AF">
        <w:t>,</w:t>
      </w:r>
      <w:r w:rsidR="005B1FE3" w:rsidRPr="00AB6D53">
        <w:t xml:space="preserve"> mutations in the p</w:t>
      </w:r>
      <w:r w:rsidR="006C5BFA" w:rsidRPr="00AB6D53">
        <w:t>athway were discovered in ALK-1</w:t>
      </w:r>
      <w:r w:rsidR="005B1FE3" w:rsidRPr="00AB6D53">
        <w:t xml:space="preserve"> </w:t>
      </w:r>
      <w:r w:rsidR="00277253">
        <w:fldChar w:fldCharType="begin"/>
      </w:r>
      <w:r w:rsidR="00801E05">
        <w:instrText xml:space="preserve"> ADDIN EN.CITE &lt;EndNote&gt;&lt;Cite&gt;&lt;Author&gt;Harrison&lt;/Author&gt;&lt;Year&gt;2003&lt;/Year&gt;&lt;RecNum&gt;290&lt;/RecNum&gt;&lt;DisplayText&gt;(Harrison et al., 2003)&lt;/DisplayText&gt;&lt;record&gt;&lt;rec-number&gt;290&lt;/rec-number&gt;&lt;foreign-keys&gt;&lt;key app="EN" db-id="09pxvd2vxfzte0expvn5zesd2rxtes0zzwaf" timestamp="1484146556"&gt;290&lt;/key&gt;&lt;key app="ENWeb" db-id=""&gt;0&lt;/key&gt;&lt;/foreign-keys&gt;&lt;ref-type name="Journal Article"&gt;17&lt;/ref-type&gt;&lt;contributors&gt;&lt;authors&gt;&lt;author&gt;Harrison, RE&lt;/author&gt;&lt;author&gt;Falanagan, JA&lt;/author&gt;&lt;author&gt;Sankelo,  M&lt;/author&gt;&lt;author&gt;Abdalla, SA&lt;/author&gt;&lt;author&gt;Rowell, J&lt;/author&gt;&lt;author&gt;Machado, RD&lt;/author&gt;&lt;author&gt;Elliot, CG&lt;/author&gt;&lt;author&gt;RObbins, IM&lt;/author&gt;&lt;author&gt;Olschewski, H.&lt;/author&gt;&lt;author&gt;McLaughlin, V.&lt;/author&gt;&lt;author&gt;Gruenig, E&lt;/author&gt;&lt;author&gt;Kermeen, F&lt;/author&gt;&lt;author&gt;Laitinen, T&lt;/author&gt;&lt;author&gt;Morrell, N&lt;/author&gt;&lt;author&gt;Trembath, R C&lt;/author&gt;&lt;/authors&gt;&lt;/contributors&gt;&lt;titles&gt;&lt;title&gt;Molecular and functional analysis identifies ALK-1 as the predominant cause of pulmonary hypertension related to hereditary haemorrhagic telangiectasia&lt;/title&gt;&lt;secondary-title&gt;J Med Genet&lt;/secondary-title&gt;&lt;/titles&gt;&lt;periodical&gt;&lt;full-title&gt;J Med Genet&lt;/full-title&gt;&lt;/periodical&gt;&lt;pages&gt;12&lt;/pages&gt;&lt;volume&gt;40&lt;/volume&gt;&lt;section&gt;865&lt;/section&gt;&lt;dates&gt;&lt;year&gt;2003&lt;/year&gt;&lt;/dates&gt;&lt;urls&gt;&lt;/urls&gt;&lt;/record&gt;&lt;/Cite&gt;&lt;/EndNote&gt;</w:instrText>
      </w:r>
      <w:r w:rsidR="00277253">
        <w:fldChar w:fldCharType="separate"/>
      </w:r>
      <w:r w:rsidR="00277253">
        <w:rPr>
          <w:noProof/>
        </w:rPr>
        <w:t>(</w:t>
      </w:r>
      <w:hyperlink w:anchor="_ENREF_46" w:tooltip="Harrison, 2003 #290" w:history="1">
        <w:r w:rsidR="00FF2C2A">
          <w:rPr>
            <w:noProof/>
          </w:rPr>
          <w:t>Harrison et al., 2003</w:t>
        </w:r>
      </w:hyperlink>
      <w:r w:rsidR="00277253">
        <w:rPr>
          <w:noProof/>
        </w:rPr>
        <w:t>)</w:t>
      </w:r>
      <w:r w:rsidR="00277253">
        <w:fldChar w:fldCharType="end"/>
      </w:r>
      <w:r w:rsidR="005B1FE3" w:rsidRPr="00AB6D53">
        <w:t xml:space="preserve"> and SMAD9, </w:t>
      </w:r>
      <w:r w:rsidR="00277253">
        <w:fldChar w:fldCharType="begin">
          <w:fldData xml:space="preserve">PEVuZE5vdGU+PENpdGU+PEF1dGhvcj5TaGludGFuaTwvQXV0aG9yPjxZZWFyPjIwMDk8L1llYXI+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==
</w:fldData>
        </w:fldChar>
      </w:r>
      <w:r w:rsidR="00277253">
        <w:instrText xml:space="preserve"> ADDIN EN.CITE </w:instrText>
      </w:r>
      <w:r w:rsidR="00277253">
        <w:fldChar w:fldCharType="begin">
          <w:fldData xml:space="preserve">PEVuZE5vdGU+PENpdGU+PEF1dGhvcj5TaGludGFuaTwvQXV0aG9yPjxZZWFyPjIwMDk8L1llYXI+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==
</w:fldData>
        </w:fldChar>
      </w:r>
      <w:r w:rsidR="00277253">
        <w:instrText xml:space="preserve"> ADDIN EN.CITE.DATA </w:instrText>
      </w:r>
      <w:r w:rsidR="00277253">
        <w:fldChar w:fldCharType="end"/>
      </w:r>
      <w:r w:rsidR="00277253">
        <w:fldChar w:fldCharType="separate"/>
      </w:r>
      <w:r w:rsidR="00277253">
        <w:rPr>
          <w:noProof/>
        </w:rPr>
        <w:t>(</w:t>
      </w:r>
      <w:hyperlink w:anchor="_ENREF_125" w:tooltip="Shintani, 2009 #291" w:history="1">
        <w:r w:rsidR="00FF2C2A">
          <w:rPr>
            <w:noProof/>
          </w:rPr>
          <w:t>Shintani et al., 2009</w:t>
        </w:r>
      </w:hyperlink>
      <w:r w:rsidR="00277253">
        <w:rPr>
          <w:noProof/>
        </w:rPr>
        <w:t>)</w:t>
      </w:r>
      <w:r w:rsidR="00277253">
        <w:fldChar w:fldCharType="end"/>
      </w:r>
      <w:r w:rsidR="00502F98" w:rsidRPr="00AB6D53">
        <w:t xml:space="preserve"> along with other members of the SMAD family 4 and 1 </w:t>
      </w:r>
      <w:r w:rsidR="00A904EE">
        <w:fldChar w:fldCharType="begin">
          <w:fldData xml:space="preserve">PEVuZE5vdGU+PENpdGU+PEF1dGhvcj5NYWNoYWRvPC9BdXRob3I+PFllYXI+MjAxNTwvWWVhcj48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</w:fldData>
        </w:fldChar>
      </w:r>
      <w:r w:rsidR="00A904EE">
        <w:instrText xml:space="preserve"> ADDIN EN.CITE </w:instrText>
      </w:r>
      <w:r w:rsidR="00A904EE">
        <w:fldChar w:fldCharType="begin">
          <w:fldData xml:space="preserve">PEVuZE5vdGU+PENpdGU+PEF1dGhvcj5NYWNoYWRvPC9BdXRob3I+PFllYXI+MjAxNTwvWWVhcj48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</w:fldData>
        </w:fldChar>
      </w:r>
      <w:r w:rsidR="00A904EE">
        <w:instrText xml:space="preserve"> ADDIN EN.CITE.DATA </w:instrText>
      </w:r>
      <w:r w:rsidR="00A904EE">
        <w:fldChar w:fldCharType="end"/>
      </w:r>
      <w:r w:rsidR="00A904EE">
        <w:fldChar w:fldCharType="separate"/>
      </w:r>
      <w:r w:rsidR="00A904EE">
        <w:rPr>
          <w:noProof/>
        </w:rPr>
        <w:t>(</w:t>
      </w:r>
      <w:hyperlink w:anchor="_ENREF_78" w:tooltip="Machado, 2015 #232" w:history="1">
        <w:r w:rsidR="00FF2C2A">
          <w:rPr>
            <w:noProof/>
          </w:rPr>
          <w:t>Machado et al., 2015</w:t>
        </w:r>
      </w:hyperlink>
      <w:r w:rsidR="00A904EE">
        <w:rPr>
          <w:noProof/>
        </w:rPr>
        <w:t>)</w:t>
      </w:r>
      <w:r w:rsidR="00A904EE">
        <w:fldChar w:fldCharType="end"/>
      </w:r>
      <w:r>
        <w:t xml:space="preserve">. </w:t>
      </w:r>
      <w:r w:rsidRPr="00AB6D53">
        <w:t xml:space="preserve">Caveolin-1 </w:t>
      </w:r>
      <w:r w:rsidRPr="00AB6D53">
        <w:fldChar w:fldCharType="begin"/>
      </w:r>
      <w:r w:rsidR="00091603">
        <w:instrText xml:space="preserve"> ADDIN EN.CITE &lt;EndNote&gt;&lt;Cite&gt;&lt;Author&gt;Austin&lt;/Author&gt;&lt;Year&gt;2012&lt;/Year&gt;&lt;RecNum&gt;125&lt;/RecNum&gt;&lt;IDText&gt;Whole Exome Sequencing to Identify a Novel Gene (Caveolin-1) Associated with Human Pulmonary Arterial Hypertension&lt;/IDText&gt;&lt;DisplayText&gt;(Austin et al., 2012)&lt;/DisplayText&gt;&lt;record&gt;&lt;rec-number&gt;125&lt;/rec-number&gt;&lt;foreign-keys&gt;&lt;key app="EN" db-id="09pxvd2vxfzte0expvn5zesd2rxtes0zzwaf" timestamp="1475139748"&gt;125&lt;/key&gt;&lt;/foreign-keys&gt;&lt;ref-type name="Journal Article"&gt;17&lt;/ref-type&gt;&lt;contributors&gt;&lt;authors&gt;&lt;author&gt;Austin, E. D.&lt;/author&gt;&lt;author&gt;Ma, L.&lt;/author&gt;&lt;author&gt;LeDuc, C.&lt;/author&gt;&lt;author&gt;Berman Rosenzweig, E.&lt;/author&gt;&lt;author&gt;Borczuk, A.&lt;/author&gt;&lt;author&gt;Phillips, J. A.&lt;/author&gt;&lt;author&gt;Palomero, T.&lt;/author&gt;&lt;author&gt;Sumazin, P.&lt;/author&gt;&lt;author&gt;Kim, H. R.&lt;/author&gt;&lt;author&gt;Talati, M. H.&lt;/author&gt;&lt;author&gt;West, J.&lt;/author&gt;&lt;author&gt;Loyd, J. E.&lt;/author&gt;&lt;author&gt;Chung, W. K.&lt;/author&gt;&lt;/authors&gt;&lt;/contributors&gt;&lt;titles&gt;&lt;title&gt;Whole Exome Sequencing to Identify a Novel Gene (Caveolin-1) Associated with Human Pulmonary Arterial Hypertension&lt;/title&gt;&lt;secondary-title&gt;Circulation: Cardiovascular Genetics&lt;/secondary-title&gt;&lt;short-title&gt;Whole Exome Sequencing to Identify a Novel Gene (Caveolin-1) Associated with Human Pulmonary Arterial Hypertension&lt;/short-title&gt;&lt;/titles&gt;&lt;periodical&gt;&lt;full-title&gt;Circulation: Cardiovascular Genetics&lt;/full-title&gt;&lt;/periodical&gt;&lt;pages&gt;8&lt;/pages&gt;&lt;volume&gt;5&lt;/volume&gt;&lt;number&gt;3&lt;/number&gt;&lt;section&gt;336&lt;/section&gt;&lt;dates&gt;&lt;year&gt;2012&lt;/year&gt;&lt;pub-dates&gt;&lt;date&gt;Jun 2012&lt;/date&gt;&lt;/pub-dates&gt;&lt;/dates&gt;&lt;isbn&gt;1942-325X 1942-3268&lt;/isbn&gt;&lt;urls&gt;&lt;related-urls&gt;&lt;url&gt;http://circgenetics.ahajournals.org/content/5/3/336.full.pdf&lt;/url&gt;&lt;/related-urls&gt;&lt;/urls&gt;&lt;electronic-resource-num&gt;10.1161/circgenetics.111.961888&lt;/electronic-resource-num&gt;&lt;/record&gt;&lt;/Cite&gt;&lt;/EndNote&gt;</w:instrText>
      </w:r>
      <w:r w:rsidRPr="00AB6D53">
        <w:fldChar w:fldCharType="separate"/>
      </w:r>
      <w:r w:rsidR="001F3294">
        <w:rPr>
          <w:noProof/>
        </w:rPr>
        <w:t>(</w:t>
      </w:r>
      <w:hyperlink w:anchor="_ENREF_5" w:tooltip="Austin, 2012 #125" w:history="1">
        <w:r w:rsidR="00FF2C2A">
          <w:rPr>
            <w:noProof/>
          </w:rPr>
          <w:t>Austin et al., 2012</w:t>
        </w:r>
      </w:hyperlink>
      <w:r w:rsidR="001F3294">
        <w:rPr>
          <w:noProof/>
        </w:rPr>
        <w:t>)</w:t>
      </w:r>
      <w:r w:rsidRPr="00AB6D53">
        <w:fldChar w:fldCharType="end"/>
      </w:r>
      <w:r>
        <w:t>, EIF</w:t>
      </w:r>
      <w:r w:rsidR="00E46EC5">
        <w:t xml:space="preserve">2AK4 </w:t>
      </w:r>
      <w:r w:rsidR="00277253">
        <w:fldChar w:fldCharType="begin">
          <w:fldData xml:space="preserve">PEVuZE5vdGU+PENpdGU+PEF1dGhvcj5FaWNoc3RhZWR0PC9BdXRob3I+PFllYXI+MjAxNjwvWWVh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</w:fldData>
        </w:fldChar>
      </w:r>
      <w:r w:rsidR="00801E05">
        <w:instrText xml:space="preserve"> ADDIN EN.CITE </w:instrText>
      </w:r>
      <w:r w:rsidR="00801E05">
        <w:fldChar w:fldCharType="begin">
          <w:fldData xml:space="preserve">PEVuZE5vdGU+PENpdGU+PEF1dGhvcj5FaWNoc3RhZWR0PC9BdXRob3I+PFllYXI+MjAxNjwvWWVh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</w:fldData>
        </w:fldChar>
      </w:r>
      <w:r w:rsidR="00801E05">
        <w:instrText xml:space="preserve"> ADDIN EN.CITE.DATA </w:instrText>
      </w:r>
      <w:r w:rsidR="00801E05">
        <w:fldChar w:fldCharType="end"/>
      </w:r>
      <w:r w:rsidR="00277253">
        <w:fldChar w:fldCharType="separate"/>
      </w:r>
      <w:r w:rsidR="00277253">
        <w:rPr>
          <w:noProof/>
        </w:rPr>
        <w:t>(</w:t>
      </w:r>
      <w:hyperlink w:anchor="_ENREF_28" w:tooltip="Eichstaedt, 2016 #292" w:history="1">
        <w:r w:rsidR="00FF2C2A">
          <w:rPr>
            <w:noProof/>
          </w:rPr>
          <w:t>Eichstaedt et al., 2016</w:t>
        </w:r>
      </w:hyperlink>
      <w:r w:rsidR="00277253">
        <w:rPr>
          <w:noProof/>
        </w:rPr>
        <w:t>)</w:t>
      </w:r>
      <w:r w:rsidR="00277253">
        <w:fldChar w:fldCharType="end"/>
      </w:r>
      <w:r w:rsidR="00E46EC5">
        <w:t xml:space="preserve"> and BMP9 </w:t>
      </w:r>
      <w:r w:rsidR="00277253">
        <w:fldChar w:fldCharType="begin">
          <w:fldData xml:space="preserve">PEVuZE5vdGU+PENpdGU+PEF1dGhvcj5XYW5nPC9BdXRob3I+PFllYXI+MjAxNjwvWWVhcj48UmVj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</w:fldData>
        </w:fldChar>
      </w:r>
      <w:r w:rsidR="00277253">
        <w:instrText xml:space="preserve"> ADDIN EN.CITE </w:instrText>
      </w:r>
      <w:r w:rsidR="00277253">
        <w:fldChar w:fldCharType="begin">
          <w:fldData xml:space="preserve">PEVuZE5vdGU+PENpdGU+PEF1dGhvcj5XYW5nPC9BdXRob3I+PFllYXI+MjAxNjwvWWVhcj48UmVj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</w:fldData>
        </w:fldChar>
      </w:r>
      <w:r w:rsidR="00277253">
        <w:instrText xml:space="preserve"> ADDIN EN.CITE.DATA </w:instrText>
      </w:r>
      <w:r w:rsidR="00277253">
        <w:fldChar w:fldCharType="end"/>
      </w:r>
      <w:r w:rsidR="00277253">
        <w:fldChar w:fldCharType="separate"/>
      </w:r>
      <w:r w:rsidR="00277253">
        <w:rPr>
          <w:noProof/>
        </w:rPr>
        <w:t>(</w:t>
      </w:r>
      <w:hyperlink w:anchor="_ENREF_154" w:tooltip="Wang, 2016 #229" w:history="1">
        <w:r w:rsidR="00FF2C2A">
          <w:rPr>
            <w:noProof/>
          </w:rPr>
          <w:t>Wang et al., 2016</w:t>
        </w:r>
      </w:hyperlink>
      <w:r w:rsidR="00277253">
        <w:rPr>
          <w:noProof/>
        </w:rPr>
        <w:t>)</w:t>
      </w:r>
      <w:r w:rsidR="00277253">
        <w:fldChar w:fldCharType="end"/>
      </w:r>
      <w:r w:rsidR="00A904EE">
        <w:t xml:space="preserve"> </w:t>
      </w:r>
      <w:r w:rsidR="00E46EC5">
        <w:t>being all recently discovered</w:t>
      </w:r>
      <w:r w:rsidRPr="00AB6D53">
        <w:t xml:space="preserve">. </w:t>
      </w:r>
      <w:r w:rsidR="00B70118" w:rsidRPr="00AB6D53">
        <w:t>These studies have highlighted the complexity of the genetic component of PAH.</w:t>
      </w:r>
    </w:p>
    <w:p w14:paraId="1587E57F" w14:textId="77777777" w:rsidR="00511738" w:rsidRPr="00AB6D53" w:rsidRDefault="00511738" w:rsidP="002D225B"/>
    <w:p w14:paraId="47A95DAE" w14:textId="772A426C" w:rsidR="008F447F" w:rsidRDefault="005B1FE3" w:rsidP="002D225B">
      <w:r w:rsidRPr="00AB6D53">
        <w:lastRenderedPageBreak/>
        <w:t xml:space="preserve">These discoveries have been followed by </w:t>
      </w:r>
      <w:r w:rsidR="00CD62AF" w:rsidRPr="00AB6D53">
        <w:t>many</w:t>
      </w:r>
      <w:r w:rsidRPr="00AB6D53">
        <w:t xml:space="preserve"> genetic mutations being demonstrated to be involved in</w:t>
      </w:r>
      <w:r w:rsidR="00F25E84" w:rsidRPr="00AB6D53">
        <w:t xml:space="preserve"> disease pathogenesis</w:t>
      </w:r>
      <w:r w:rsidR="00B731B3" w:rsidRPr="00AB6D53">
        <w:t xml:space="preserve"> through vascular tone and contractility pathways</w:t>
      </w:r>
      <w:r w:rsidR="00F25E84" w:rsidRPr="00AB6D53">
        <w:t xml:space="preserve"> including mutations in the voltage gated potassium channel KCNK3 involved in cell membrane potential and therefore contractility </w:t>
      </w:r>
      <w:r w:rsidR="004308DF">
        <w:fldChar w:fldCharType="begin">
          <w:fldData xml:space="preserve">PEVuZE5vdGU+PENpdGU+PEF1dGhvcj5NYTwvQXV0aG9yPjxZZWFyPjIwMTM8L1llYXI+PFJlY051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</w:fldData>
        </w:fldChar>
      </w:r>
      <w:r w:rsidR="004308DF">
        <w:instrText xml:space="preserve"> ADDIN EN.CITE </w:instrText>
      </w:r>
      <w:r w:rsidR="004308DF">
        <w:fldChar w:fldCharType="begin">
          <w:fldData xml:space="preserve">PEVuZE5vdGU+PENpdGU+PEF1dGhvcj5NYTwvQXV0aG9yPjxZZWFyPjIwMTM8L1llYXI+PFJlY051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</w:fldData>
        </w:fldChar>
      </w:r>
      <w:r w:rsidR="004308DF">
        <w:instrText xml:space="preserve"> ADDIN EN.CITE.DATA </w:instrText>
      </w:r>
      <w:r w:rsidR="004308DF">
        <w:fldChar w:fldCharType="end"/>
      </w:r>
      <w:r w:rsidR="004308DF">
        <w:fldChar w:fldCharType="separate"/>
      </w:r>
      <w:r w:rsidR="004308DF">
        <w:rPr>
          <w:noProof/>
        </w:rPr>
        <w:t>(</w:t>
      </w:r>
      <w:hyperlink w:anchor="_ENREF_75" w:tooltip="Ma, 2013 #293" w:history="1">
        <w:r w:rsidR="00FF2C2A">
          <w:rPr>
            <w:noProof/>
          </w:rPr>
          <w:t>Ma et al., 2013</w:t>
        </w:r>
      </w:hyperlink>
      <w:r w:rsidR="004308DF">
        <w:rPr>
          <w:noProof/>
        </w:rPr>
        <w:t>)</w:t>
      </w:r>
      <w:r w:rsidR="004308DF">
        <w:fldChar w:fldCharType="end"/>
      </w:r>
      <w:r w:rsidR="00F25E84" w:rsidRPr="00AB6D53">
        <w:t xml:space="preserve">, </w:t>
      </w:r>
      <w:r w:rsidR="00E46700" w:rsidRPr="00AB6D53">
        <w:t>E</w:t>
      </w:r>
      <w:r w:rsidR="00E46700">
        <w:t>ndoglin</w:t>
      </w:r>
      <w:r w:rsidR="00E46700" w:rsidRPr="00AB6D53">
        <w:t xml:space="preserve"> </w:t>
      </w:r>
      <w:r w:rsidR="00591E46">
        <w:fldChar w:fldCharType="begin">
          <w:fldData xml:space="preserve">PEVuZE5vdGU+PENpdGU+PEF1dGhvcj5Hb3JlPC9BdXRob3I+PFllYXI+MjAxNDwvWWVhcj48UmVj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==
</w:fldData>
        </w:fldChar>
      </w:r>
      <w:r w:rsidR="00591E46">
        <w:instrText xml:space="preserve"> ADDIN EN.CITE </w:instrText>
      </w:r>
      <w:r w:rsidR="00591E46">
        <w:fldChar w:fldCharType="begin">
          <w:fldData xml:space="preserve">PEVuZE5vdGU+PENpdGU+PEF1dGhvcj5Hb3JlPC9BdXRob3I+PFllYXI+MjAxNDwvWWVhcj48UmVj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==
</w:fldData>
        </w:fldChar>
      </w:r>
      <w:r w:rsidR="00591E46">
        <w:instrText xml:space="preserve"> ADDIN EN.CITE.DATA </w:instrText>
      </w:r>
      <w:r w:rsidR="00591E46">
        <w:fldChar w:fldCharType="end"/>
      </w:r>
      <w:r w:rsidR="00591E46">
        <w:fldChar w:fldCharType="separate"/>
      </w:r>
      <w:r w:rsidR="00591E46">
        <w:rPr>
          <w:noProof/>
        </w:rPr>
        <w:t>(</w:t>
      </w:r>
      <w:hyperlink w:anchor="_ENREF_37" w:tooltip="Gore, 2014 #294" w:history="1">
        <w:r w:rsidR="00FF2C2A">
          <w:rPr>
            <w:noProof/>
          </w:rPr>
          <w:t>Gore et al., 2014</w:t>
        </w:r>
      </w:hyperlink>
      <w:r w:rsidR="00591E46">
        <w:rPr>
          <w:noProof/>
        </w:rPr>
        <w:t>)</w:t>
      </w:r>
      <w:r w:rsidR="00591E46">
        <w:fldChar w:fldCharType="end"/>
      </w:r>
      <w:r w:rsidR="00B731B3" w:rsidRPr="00AB6D53">
        <w:t xml:space="preserve"> and</w:t>
      </w:r>
      <w:r w:rsidRPr="00AB6D53">
        <w:t xml:space="preserve"> </w:t>
      </w:r>
      <w:r w:rsidR="000D1C52" w:rsidRPr="00AB6D53">
        <w:t>VIP</w:t>
      </w:r>
      <w:r w:rsidRPr="00AB6D53">
        <w:t xml:space="preserve"> a known member of the vasoconstrictive pathway</w:t>
      </w:r>
      <w:r w:rsidR="00562BB7" w:rsidRPr="00AB6D53">
        <w:t xml:space="preserve"> was shown to be a valid target for therapy </w:t>
      </w:r>
      <w:r w:rsidR="00591E46">
        <w:fldChar w:fldCharType="begin">
          <w:fldData xml:space="preserve">PEVuZE5vdGU+PENpdGU+PEF1dGhvcj5QZXRrb3Y8L0F1dGhvcj48WWVhcj4yMDAzPC9ZZWFyPjxS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</w:fldData>
        </w:fldChar>
      </w:r>
      <w:r w:rsidR="00591E46">
        <w:instrText xml:space="preserve"> ADDIN EN.CITE </w:instrText>
      </w:r>
      <w:r w:rsidR="00591E46">
        <w:fldChar w:fldCharType="begin">
          <w:fldData xml:space="preserve">PEVuZE5vdGU+PENpdGU+PEF1dGhvcj5QZXRrb3Y8L0F1dGhvcj48WWVhcj4yMDAzPC9ZZWFyPjxS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</w:fldData>
        </w:fldChar>
      </w:r>
      <w:r w:rsidR="00591E46">
        <w:instrText xml:space="preserve"> ADDIN EN.CITE.DATA </w:instrText>
      </w:r>
      <w:r w:rsidR="00591E46">
        <w:fldChar w:fldCharType="end"/>
      </w:r>
      <w:r w:rsidR="00591E46">
        <w:fldChar w:fldCharType="separate"/>
      </w:r>
      <w:r w:rsidR="00591E46">
        <w:rPr>
          <w:noProof/>
        </w:rPr>
        <w:t>(</w:t>
      </w:r>
      <w:hyperlink w:anchor="_ENREF_108" w:tooltip="Petkov, 2003 #266" w:history="1">
        <w:r w:rsidR="00FF2C2A">
          <w:rPr>
            <w:noProof/>
          </w:rPr>
          <w:t>Petkov et al., 2003</w:t>
        </w:r>
      </w:hyperlink>
      <w:r w:rsidR="00591E46">
        <w:rPr>
          <w:noProof/>
        </w:rPr>
        <w:t>)</w:t>
      </w:r>
      <w:r w:rsidR="00591E46">
        <w:fldChar w:fldCharType="end"/>
      </w:r>
      <w:r w:rsidRPr="00AB6D53">
        <w:t xml:space="preserve">. </w:t>
      </w:r>
      <w:r w:rsidR="000D1C52" w:rsidRPr="00AB6D53">
        <w:t>Apelin</w:t>
      </w:r>
      <w:r w:rsidRPr="00AB6D53">
        <w:t xml:space="preserve"> </w:t>
      </w:r>
      <w:r w:rsidR="00511738" w:rsidRPr="00AB6D53">
        <w:t>mutations have been implicated in disease and this</w:t>
      </w:r>
      <w:r w:rsidR="00344D92" w:rsidRPr="00AB6D53">
        <w:t xml:space="preserve"> HIF-1a and</w:t>
      </w:r>
      <w:r w:rsidR="00511738" w:rsidRPr="00AB6D53">
        <w:t xml:space="preserve"> BMPR2 responsive gene is involved in vascular development and vasodilation pathway</w:t>
      </w:r>
      <w:r w:rsidR="00C96BF0">
        <w:t>s</w:t>
      </w:r>
      <w:r w:rsidR="00511738" w:rsidRPr="00AB6D53">
        <w:t xml:space="preserve"> </w:t>
      </w:r>
      <w:r w:rsidRPr="00AB6D53">
        <w:t xml:space="preserve">and CAV1 </w:t>
      </w:r>
      <w:r w:rsidR="00A80A2B">
        <w:t xml:space="preserve">mutations </w:t>
      </w:r>
      <w:r w:rsidR="00591E46">
        <w:fldChar w:fldCharType="begin"/>
      </w:r>
      <w:r w:rsidR="00091603">
        <w:instrText xml:space="preserve"> ADDIN EN.CITE &lt;EndNote&gt;&lt;Cite&gt;&lt;Author&gt;Austin&lt;/Author&gt;&lt;Year&gt;2012&lt;/Year&gt;&lt;RecNum&gt;125&lt;/RecNum&gt;&lt;DisplayText&gt;(Austin et al., 2012)&lt;/DisplayText&gt;&lt;record&gt;&lt;rec-number&gt;125&lt;/rec-number&gt;&lt;foreign-keys&gt;&lt;key app="EN" db-id="09pxvd2vxfzte0expvn5zesd2rxtes0zzwaf" timestamp="1475139748"&gt;125&lt;/key&gt;&lt;/foreign-keys&gt;&lt;ref-type name="Journal Article"&gt;17&lt;/ref-type&gt;&lt;contributors&gt;&lt;authors&gt;&lt;author&gt;Austin, E. D.&lt;/author&gt;&lt;author&gt;Ma, L.&lt;/author&gt;&lt;author&gt;LeDuc, C.&lt;/author&gt;&lt;author&gt;Berman Rosenzweig, E.&lt;/author&gt;&lt;author&gt;Borczuk, A.&lt;/author&gt;&lt;author&gt;Phillips, J. A.&lt;/author&gt;&lt;author&gt;Palomero, T.&lt;/author&gt;&lt;author&gt;Sumazin, P.&lt;/author&gt;&lt;author&gt;Kim, H. R.&lt;/author&gt;&lt;author&gt;Talati, M. H.&lt;/author&gt;&lt;author&gt;West, J.&lt;/author&gt;&lt;author&gt;Loyd, J. E.&lt;/author&gt;&lt;author&gt;Chung, W. K.&lt;/author&gt;&lt;/authors&gt;&lt;/contributors&gt;&lt;titles&gt;&lt;title&gt;Whole Exome Sequencing to Identify a Novel Gene (Caveolin-1) Associated with Human Pulmonary Arterial Hypertension&lt;/title&gt;&lt;secondary-title&gt;Circulation: Cardiovascular Genetics&lt;/secondary-title&gt;&lt;short-title&gt;Whole Exome Sequencing to Identify a Novel Gene (Caveolin-1) Associated with Human Pulmonary Arterial Hypertension&lt;/short-title&gt;&lt;/titles&gt;&lt;periodical&gt;&lt;full-title&gt;Circulation: Cardiovascular Genetics&lt;/full-title&gt;&lt;/periodical&gt;&lt;pages&gt;8&lt;/pages&gt;&lt;volume&gt;5&lt;/volume&gt;&lt;number&gt;3&lt;/number&gt;&lt;section&gt;336&lt;/section&gt;&lt;dates&gt;&lt;year&gt;2012&lt;/year&gt;&lt;pub-dates&gt;&lt;date&gt;Jun 2012&lt;/date&gt;&lt;/pub-dates&gt;&lt;/dates&gt;&lt;isbn&gt;1942-325X 1942-3268&lt;/isbn&gt;&lt;urls&gt;&lt;related-urls&gt;&lt;url&gt;http://circgenetics.ahajournals.org/content/5/3/336.full.pdf&lt;/url&gt;&lt;/related-urls&gt;&lt;/urls&gt;&lt;electronic-resource-num&gt;10.1161/circgenetics.111.961888&lt;/electronic-resource-num&gt;&lt;/record&gt;&lt;/Cite&gt;&lt;/EndNote&gt;</w:instrText>
      </w:r>
      <w:r w:rsidR="00591E46">
        <w:fldChar w:fldCharType="separate"/>
      </w:r>
      <w:r w:rsidR="00591E46">
        <w:rPr>
          <w:noProof/>
        </w:rPr>
        <w:t>(</w:t>
      </w:r>
      <w:hyperlink w:anchor="_ENREF_5" w:tooltip="Austin, 2012 #125" w:history="1">
        <w:r w:rsidR="00FF2C2A">
          <w:rPr>
            <w:noProof/>
          </w:rPr>
          <w:t>Austin et al., 2012</w:t>
        </w:r>
      </w:hyperlink>
      <w:r w:rsidR="00591E46">
        <w:rPr>
          <w:noProof/>
        </w:rPr>
        <w:t>)</w:t>
      </w:r>
      <w:r w:rsidR="00591E46">
        <w:fldChar w:fldCharType="end"/>
      </w:r>
      <w:r w:rsidR="00591E46">
        <w:t xml:space="preserve"> </w:t>
      </w:r>
      <w:r w:rsidRPr="00AB6D53">
        <w:t>have been linked with disease</w:t>
      </w:r>
      <w:r w:rsidR="00502F98" w:rsidRPr="00AB6D53">
        <w:t xml:space="preserve"> through whole exome sequencing</w:t>
      </w:r>
      <w:r w:rsidRPr="00AB6D53">
        <w:t xml:space="preserve">.  Research in recent years has also focused on the possibility of epigenetic regulation of disease including mircoRNA </w:t>
      </w:r>
      <w:r w:rsidR="00C74876">
        <w:t xml:space="preserve">(miRNA) </w:t>
      </w:r>
      <w:r w:rsidRPr="00AB6D53">
        <w:t xml:space="preserve">and histone involvement </w:t>
      </w:r>
      <w:r w:rsidR="00591E46">
        <w:fldChar w:fldCharType="begin"/>
      </w:r>
      <w:r w:rsidR="00591E46">
        <w:instrText xml:space="preserve"> ADDIN EN.CITE &lt;EndNote&gt;&lt;Cite&gt;&lt;Author&gt;Kim&lt;/Author&gt;&lt;Year&gt;2015&lt;/Year&gt;&lt;RecNum&gt;295&lt;/RecNum&gt;&lt;DisplayText&gt;(Kim et al., 2015)&lt;/DisplayText&gt;&lt;record&gt;&lt;rec-number&gt;295&lt;/rec-number&gt;&lt;foreign-keys&gt;&lt;key app="EN" db-id="09pxvd2vxfzte0expvn5zesd2rxtes0zzwaf" timestamp="1484147830"&gt;295&lt;/key&gt;&lt;key app="ENWeb" db-id=""&gt;0&lt;/key&gt;&lt;/foreign-keys&gt;&lt;ref-type name="Journal Article"&gt;17&lt;/ref-type&gt;&lt;contributors&gt;&lt;authors&gt;&lt;author&gt;Kim, J. D.&lt;/author&gt;&lt;author&gt;Lee, A.&lt;/author&gt;&lt;author&gt;Choi, J.&lt;/author&gt;&lt;author&gt;Park, Y.&lt;/author&gt;&lt;author&gt;Kang, H.&lt;/author&gt;&lt;author&gt;Chang, W.&lt;/author&gt;&lt;author&gt;Lee, M. S.&lt;/author&gt;&lt;author&gt;Kim, J.&lt;/author&gt;&lt;/authors&gt;&lt;/contributors&gt;&lt;auth-address&gt;Department of Internal Medicine, Yale Cardiovascular Research Center, Section of Cardiovascular Medicine, Yale University School of Medicine, New Haven, CT, USA.&amp;#xD;Department of Life Systems, Sookmyung Women&amp;apos;s University, Seoul, Korea.&amp;#xD;Department of Biology Education, College of Education, Pusan National University, Busan, Korea.&lt;/auth-address&gt;&lt;titles&gt;&lt;title&gt;Epigenetic modulation as a therapeutic approach for pulmonary arterial hypertension&lt;/title&gt;&lt;secondary-title&gt;Exp Mol Med&lt;/secondary-title&gt;&lt;/titles&gt;&lt;periodical&gt;&lt;full-title&gt;Exp Mol Med&lt;/full-title&gt;&lt;/periodical&gt;&lt;pages&gt;e175&lt;/pages&gt;&lt;volume&gt;47&lt;/volume&gt;&lt;keywords&gt;&lt;keyword&gt;Animals&lt;/keyword&gt;&lt;keyword&gt;DNA Methylation/drug effects&lt;/keyword&gt;&lt;keyword&gt;Drug Discovery/methods&lt;/keyword&gt;&lt;keyword&gt;*Epigenesis, Genetic/drug effects&lt;/keyword&gt;&lt;keyword&gt;Genetic Therapy/methods&lt;/keyword&gt;&lt;keyword&gt;Humans&lt;/keyword&gt;&lt;keyword&gt;Hypertension, Pulmonary/*genetics/therapy&lt;/keyword&gt;&lt;keyword&gt;MicroRNAs/*genetics&lt;/keyword&gt;&lt;/keywords&gt;&lt;dates&gt;&lt;year&gt;2015&lt;/year&gt;&lt;pub-dates&gt;&lt;date&gt;Jul 31&lt;/date&gt;&lt;/pub-dates&gt;&lt;/dates&gt;&lt;isbn&gt;2092-6413 (Electronic)&amp;#xD;1226-3613 (Linking)&lt;/isbn&gt;&lt;accession-num&gt;26228095&lt;/accession-num&gt;&lt;urls&gt;&lt;related-urls&gt;&lt;url&gt;https://www.ncbi.nlm.nih.gov/pubmed/26228095&lt;/url&gt;&lt;/related-urls&gt;&lt;/urls&gt;&lt;custom2&gt;PMC4525299&lt;/custom2&gt;&lt;electronic-resource-num&gt;10.1038/emm.2015.45&lt;/electronic-resource-num&gt;&lt;/record&gt;&lt;/Cite&gt;&lt;/EndNote&gt;</w:instrText>
      </w:r>
      <w:r w:rsidR="00591E46">
        <w:fldChar w:fldCharType="separate"/>
      </w:r>
      <w:r w:rsidR="00591E46">
        <w:rPr>
          <w:noProof/>
        </w:rPr>
        <w:t>(</w:t>
      </w:r>
      <w:hyperlink w:anchor="_ENREF_62" w:tooltip="Kim, 2015 #295" w:history="1">
        <w:r w:rsidR="00FF2C2A">
          <w:rPr>
            <w:noProof/>
          </w:rPr>
          <w:t>Kim et al., 2015</w:t>
        </w:r>
      </w:hyperlink>
      <w:r w:rsidR="00591E46">
        <w:rPr>
          <w:noProof/>
        </w:rPr>
        <w:t>)</w:t>
      </w:r>
      <w:r w:rsidR="00591E46">
        <w:fldChar w:fldCharType="end"/>
      </w:r>
      <w:r w:rsidRPr="00AB6D53">
        <w:t>.</w:t>
      </w:r>
    </w:p>
    <w:p w14:paraId="66070EF6" w14:textId="77777777" w:rsidR="00F63323" w:rsidRPr="00AB6D53" w:rsidRDefault="00F63323" w:rsidP="002D225B"/>
    <w:p w14:paraId="51072A28" w14:textId="58750939" w:rsidR="00ED22E5" w:rsidRPr="00AB6D53" w:rsidRDefault="00ED22E5" w:rsidP="00ED22E5">
      <w:pPr>
        <w:pStyle w:val="Heading4"/>
      </w:pPr>
      <w:r w:rsidRPr="00AB6D53">
        <w:t xml:space="preserve">Epigenetics </w:t>
      </w:r>
    </w:p>
    <w:p w14:paraId="5167898A" w14:textId="4DFBB8AA" w:rsidR="00A81DA4" w:rsidRDefault="00A81DA4" w:rsidP="00A81DA4">
      <w:r w:rsidRPr="00AB6D53">
        <w:t>Epigenetic regulation of the genome has been studied in depth in recent years and is</w:t>
      </w:r>
      <w:r w:rsidR="00C54510">
        <w:t xml:space="preserve"> defined as</w:t>
      </w:r>
      <w:r w:rsidRPr="00AB6D53">
        <w:t xml:space="preserve"> the regulation of the genome without altering the actual DNA sequence</w:t>
      </w:r>
      <w:r w:rsidR="00B324AF">
        <w:t xml:space="preserve"> </w:t>
      </w:r>
      <w:r w:rsidR="00B324AF">
        <w:fldChar w:fldCharType="begin"/>
      </w:r>
      <w:r w:rsidR="00B324AF">
        <w:instrText xml:space="preserve"> ADDIN EN.CITE &lt;EndNote&gt;&lt;Cite&gt;&lt;Author&gt;Goldberg&lt;/Author&gt;&lt;Year&gt;2007&lt;/Year&gt;&lt;RecNum&gt;296&lt;/RecNum&gt;&lt;DisplayText&gt;(Goldberg et al., 2007)&lt;/DisplayText&gt;&lt;record&gt;&lt;rec-number&gt;296&lt;/rec-number&gt;&lt;foreign-keys&gt;&lt;key app="EN" db-id="09pxvd2vxfzte0expvn5zesd2rxtes0zzwaf" timestamp="1484148188"&gt;296&lt;/key&gt;&lt;key app="ENWeb" db-id=""&gt;0&lt;/key&gt;&lt;/foreign-keys&gt;&lt;ref-type name="Journal Article"&gt;17&lt;/ref-type&gt;&lt;contributors&gt;&lt;authors&gt;&lt;author&gt;Goldberg, A. D.&lt;/author&gt;&lt;author&gt;Allis, C. D.&lt;/author&gt;&lt;author&gt;Bernstein, E.&lt;/author&gt;&lt;/authors&gt;&lt;/contributors&gt;&lt;auth-address&gt;Laboratory of Chromatin Biology, The Rockefeller University, New York, NY 10021, USA.&lt;/auth-address&gt;&lt;titles&gt;&lt;title&gt;Epigenetics: a landscape takes shape&lt;/title&gt;&lt;secondary-title&gt;Cell&lt;/secondary-title&gt;&lt;/titles&gt;&lt;periodical&gt;&lt;full-title&gt;Cell&lt;/full-title&gt;&lt;/periodical&gt;&lt;pages&gt;635-8&lt;/pages&gt;&lt;volume&gt;128&lt;/volume&gt;&lt;number&gt;4&lt;/number&gt;&lt;keywords&gt;&lt;keyword&gt;Animals&lt;/keyword&gt;&lt;keyword&gt;Cell Differentiation/*genetics&lt;/keyword&gt;&lt;keyword&gt;Cell Division/*genetics&lt;/keyword&gt;&lt;keyword&gt;Chromatin Assembly and Disassembly/genetics&lt;/keyword&gt;&lt;keyword&gt;DNA Methylation&lt;/keyword&gt;&lt;keyword&gt;Epigenesis, Genetic/*genetics&lt;/keyword&gt;&lt;keyword&gt;Gene Expression Regulation/*genetics&lt;/keyword&gt;&lt;keyword&gt;Histones/genetics/metabolism&lt;/keyword&gt;&lt;keyword&gt;Humans&lt;/keyword&gt;&lt;keyword&gt;RNA, Untranslated/genetics&lt;/keyword&gt;&lt;/keywords&gt;&lt;dates&gt;&lt;year&gt;2007&lt;/year&gt;&lt;pub-dates&gt;&lt;date&gt;Feb 23&lt;/date&gt;&lt;/pub-dates&gt;&lt;/dates&gt;&lt;isbn&gt;0092-8674 (Print)&amp;#xD;0092-8674 (Linking)&lt;/isbn&gt;&lt;accession-num&gt;17320500&lt;/accession-num&gt;&lt;urls&gt;&lt;related-urls&gt;&lt;url&gt;https://www.ncbi.nlm.nih.gov/pubmed/17320500&lt;/url&gt;&lt;/related-urls&gt;&lt;/urls&gt;&lt;electronic-resource-num&gt;10.1016/j.cell.2007.02.006&lt;/electronic-resource-num&gt;&lt;/record&gt;&lt;/Cite&gt;&lt;/EndNote&gt;</w:instrText>
      </w:r>
      <w:r w:rsidR="00B324AF">
        <w:fldChar w:fldCharType="separate"/>
      </w:r>
      <w:r w:rsidR="00B324AF">
        <w:rPr>
          <w:noProof/>
        </w:rPr>
        <w:t>(</w:t>
      </w:r>
      <w:hyperlink w:anchor="_ENREF_36" w:tooltip="Goldberg, 2007 #296" w:history="1">
        <w:r w:rsidR="00FF2C2A">
          <w:rPr>
            <w:noProof/>
          </w:rPr>
          <w:t>Goldberg et al., 2007</w:t>
        </w:r>
      </w:hyperlink>
      <w:r w:rsidR="00B324AF">
        <w:rPr>
          <w:noProof/>
        </w:rPr>
        <w:t>)</w:t>
      </w:r>
      <w:r w:rsidR="00B324AF">
        <w:fldChar w:fldCharType="end"/>
      </w:r>
      <w:r w:rsidRPr="00AB6D53">
        <w:t>.  It is an interesting field and has many possible routes for gene expression regulation</w:t>
      </w:r>
      <w:r w:rsidR="00407927" w:rsidRPr="00AB6D53">
        <w:t>, some of which are outlined below.</w:t>
      </w:r>
    </w:p>
    <w:p w14:paraId="6EEBC590" w14:textId="77777777" w:rsidR="00F63323" w:rsidRPr="00AB6D53" w:rsidRDefault="00F63323" w:rsidP="00A81DA4"/>
    <w:p w14:paraId="1AE92F0E" w14:textId="1CEFA547" w:rsidR="00ED22E5" w:rsidRPr="00E46F16" w:rsidRDefault="00ED22E5" w:rsidP="00E46F16">
      <w:pPr>
        <w:pStyle w:val="Heading5"/>
      </w:pPr>
      <w:r w:rsidRPr="00E46F16">
        <w:t>D</w:t>
      </w:r>
      <w:r w:rsidR="00FF14A4" w:rsidRPr="00E46F16">
        <w:t>eoxyribonucleic acid</w:t>
      </w:r>
      <w:r w:rsidRPr="00E46F16">
        <w:t xml:space="preserve"> methylation </w:t>
      </w:r>
    </w:p>
    <w:p w14:paraId="7EBEDC7C" w14:textId="1ED1F163" w:rsidR="00ED22E5" w:rsidRDefault="00A81DA4" w:rsidP="00ED22E5">
      <w:r w:rsidRPr="00AB6D53">
        <w:t xml:space="preserve">DNA methylation is the addition of a methyl group to cytosine bases (next to guanosine bases (CpG islands)) in a promoter region suppressing gene expression. </w:t>
      </w:r>
      <w:r w:rsidR="006503B4" w:rsidRPr="00AB6D53">
        <w:t xml:space="preserve">It has already been shown to be important in disease with methylation alterations being proved to be implicated in PAH in the genes coding for </w:t>
      </w:r>
      <w:r w:rsidR="00407927" w:rsidRPr="00AB6D53">
        <w:t>SOD2</w:t>
      </w:r>
      <w:r w:rsidR="006503B4" w:rsidRPr="00AB6D53">
        <w:t xml:space="preserve"> </w:t>
      </w:r>
      <w:r w:rsidR="006963A9">
        <w:lastRenderedPageBreak/>
        <w:fldChar w:fldCharType="begin"/>
      </w:r>
      <w:r w:rsidR="006963A9">
        <w:instrText xml:space="preserve"> ADDIN EN.CITE &lt;EndNote&gt;&lt;Cite&gt;&lt;Author&gt;Archer&lt;/Author&gt;&lt;Year&gt;2010&lt;/Year&gt;&lt;RecNum&gt;123&lt;/RecNum&gt;&lt;DisplayText&gt;(Archer et al., 2010)&lt;/DisplayText&gt;&lt;record&gt;&lt;rec-number&gt;123&lt;/rec-number&gt;&lt;foreign-keys&gt;&lt;key app="EN" db-id="09pxvd2vxfzte0expvn5zesd2rxtes0zzwaf" timestamp="1475139748"&gt;123&lt;/key&gt;&lt;/foreign-keys&gt;&lt;ref-type name="Journal Article"&gt;17&lt;/ref-type&gt;&lt;contributors&gt;&lt;authors&gt;&lt;author&gt;Archer, S. L.&lt;/author&gt;&lt;author&gt;Weir, E. K.&lt;/author&gt;&lt;author&gt;Wilkins, M. R.&lt;/author&gt;&lt;/authors&gt;&lt;/contributors&gt;&lt;auth-address&gt;University of Chicago, IL 60637, USA. sarcher@medicine.bsd.uchicago.edu&lt;/auth-address&gt;&lt;titles&gt;&lt;title&gt;Basic science of pulmonary arterial hypertension for clinicians: new concepts and experimental therapies&lt;/title&gt;&lt;secondary-title&gt;Circulation&lt;/secondary-title&gt;&lt;short-title&gt;Basic science of pulmonary arterial hypertension for clinicians: new concepts and experimental therapies&lt;/short-title&gt;&lt;/titles&gt;&lt;periodical&gt;&lt;full-title&gt;Circulation&lt;/full-title&gt;&lt;/periodical&gt;&lt;pages&gt;2045-66&lt;/pages&gt;&lt;volume&gt;121&lt;/volume&gt;&lt;number&gt;18&lt;/number&gt;&lt;edition&gt;2010/05/12&lt;/edition&gt;&lt;keywords&gt;&lt;keyword&gt;Animals&lt;/keyword&gt;&lt;keyword&gt;*Cardiology&lt;/keyword&gt;&lt;keyword&gt;Heart Failure/pathology/*physiopathology/*therapy&lt;/keyword&gt;&lt;keyword&gt;Humans&lt;/keyword&gt;&lt;keyword&gt;Hypertension, Pulmonary/pathology/*physiopathology/*therapy&lt;/keyword&gt;&lt;/keywords&gt;&lt;dates&gt;&lt;year&gt;2010&lt;/year&gt;&lt;pub-dates&gt;&lt;date&gt;May 11&lt;/date&gt;&lt;/pub-dates&gt;&lt;/dates&gt;&lt;isbn&gt;1524-4539 (Electronic) 0009-7322 (Linking)&lt;/isbn&gt;&lt;accession-num&gt;20458021&lt;/accession-num&gt;&lt;work-type&gt;Research Support, N.I.H., Extramural Research Support, Non-U.S. Gov&amp;apos;t Review&lt;/work-type&gt;&lt;urls&gt;&lt;related-urls&gt;&lt;url&gt;http://www.ncbi.nlm.nih.gov/pubmed/20458021&lt;/url&gt;&lt;url&gt;http://circ.ahajournals.org/content/circulationaha/121/18/2045.full.pdf&lt;/url&gt;&lt;/related-urls&gt;&lt;/urls&gt;&lt;custom2&gt;2869481&lt;/custom2&gt;&lt;electronic-resource-num&gt;10.1161/circulationaha.108.847707&lt;/electronic-resource-num&gt;&lt;language&gt;eng&lt;/language&gt;&lt;/record&gt;&lt;/Cite&gt;&lt;/EndNote&gt;</w:instrText>
      </w:r>
      <w:r w:rsidR="006963A9">
        <w:fldChar w:fldCharType="separate"/>
      </w:r>
      <w:r w:rsidR="006963A9">
        <w:rPr>
          <w:noProof/>
        </w:rPr>
        <w:t>(</w:t>
      </w:r>
      <w:hyperlink w:anchor="_ENREF_3" w:tooltip="Archer, 2010 #123" w:history="1">
        <w:r w:rsidR="00FF2C2A">
          <w:rPr>
            <w:noProof/>
          </w:rPr>
          <w:t>Archer et al., 2010</w:t>
        </w:r>
      </w:hyperlink>
      <w:r w:rsidR="006963A9">
        <w:rPr>
          <w:noProof/>
        </w:rPr>
        <w:t>)</w:t>
      </w:r>
      <w:r w:rsidR="006963A9">
        <w:fldChar w:fldCharType="end"/>
      </w:r>
      <w:r w:rsidR="006503B4" w:rsidRPr="00AB6D53">
        <w:t xml:space="preserve"> </w:t>
      </w:r>
      <w:r w:rsidR="00ED22E5" w:rsidRPr="00AB6D53">
        <w:t xml:space="preserve">and </w:t>
      </w:r>
      <w:r w:rsidR="00407927" w:rsidRPr="00AB6D53">
        <w:t xml:space="preserve">the </w:t>
      </w:r>
      <w:r w:rsidR="00ED22E5" w:rsidRPr="00AB6D53">
        <w:t>granulysin</w:t>
      </w:r>
      <w:r w:rsidR="00407927" w:rsidRPr="00AB6D53">
        <w:t xml:space="preserve"> (GNLY)</w:t>
      </w:r>
      <w:r w:rsidR="00ED22E5" w:rsidRPr="00AB6D53">
        <w:t xml:space="preserve"> loci</w:t>
      </w:r>
      <w:r w:rsidR="00407927" w:rsidRPr="00AB6D53">
        <w:t xml:space="preserve"> </w:t>
      </w:r>
      <w:r w:rsidR="00F25114">
        <w:fldChar w:fldCharType="begin">
          <w:fldData xml:space="preserve">PEVuZE5vdGU+PENpdGU+PEF1dGhvcj5QZXJyb3M8L0F1dGhvcj48WWVhcj4yMDEzPC9ZZWFyPjxS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</w:fldData>
        </w:fldChar>
      </w:r>
      <w:r w:rsidR="00F25114">
        <w:instrText xml:space="preserve"> ADDIN EN.CITE </w:instrText>
      </w:r>
      <w:r w:rsidR="00F25114">
        <w:fldChar w:fldCharType="begin">
          <w:fldData xml:space="preserve">PEVuZE5vdGU+PENpdGU+PEF1dGhvcj5QZXJyb3M8L0F1dGhvcj48WWVhcj4yMDEzPC9ZZWFyPjxS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</w:fldData>
        </w:fldChar>
      </w:r>
      <w:r w:rsidR="00F25114">
        <w:instrText xml:space="preserve"> ADDIN EN.CITE.DATA </w:instrText>
      </w:r>
      <w:r w:rsidR="00F25114">
        <w:fldChar w:fldCharType="end"/>
      </w:r>
      <w:r w:rsidR="00F25114">
        <w:fldChar w:fldCharType="separate"/>
      </w:r>
      <w:r w:rsidR="00F25114">
        <w:rPr>
          <w:noProof/>
        </w:rPr>
        <w:t>(</w:t>
      </w:r>
      <w:hyperlink w:anchor="_ENREF_106" w:tooltip="Perros, 2013 #297" w:history="1">
        <w:r w:rsidR="00FF2C2A">
          <w:rPr>
            <w:noProof/>
          </w:rPr>
          <w:t>Perros et al., 2013</w:t>
        </w:r>
      </w:hyperlink>
      <w:r w:rsidR="00F25114">
        <w:rPr>
          <w:noProof/>
        </w:rPr>
        <w:t>)</w:t>
      </w:r>
      <w:r w:rsidR="00F25114">
        <w:fldChar w:fldCharType="end"/>
      </w:r>
      <w:r w:rsidR="00407927" w:rsidRPr="00AB6D53">
        <w:t xml:space="preserve"> amongst others being discovered.</w:t>
      </w:r>
    </w:p>
    <w:p w14:paraId="52DC77C6" w14:textId="77777777" w:rsidR="00F63323" w:rsidRPr="00AB6D53" w:rsidRDefault="00F63323" w:rsidP="00ED22E5"/>
    <w:p w14:paraId="7B1D8E49" w14:textId="35B70FC7" w:rsidR="00ED22E5" w:rsidRPr="00AB6D53" w:rsidRDefault="00ED22E5" w:rsidP="00ED22E5">
      <w:pPr>
        <w:pStyle w:val="Heading5"/>
      </w:pPr>
      <w:r w:rsidRPr="00AB6D53">
        <w:t xml:space="preserve">Histone deacetylases </w:t>
      </w:r>
    </w:p>
    <w:p w14:paraId="37E86F7F" w14:textId="64E452F2" w:rsidR="00ED22E5" w:rsidRDefault="00BE1E29" w:rsidP="00ED22E5">
      <w:r w:rsidRPr="00AB6D53">
        <w:t>Several</w:t>
      </w:r>
      <w:r w:rsidR="001702B2">
        <w:t xml:space="preserve"> Histone deacetylase</w:t>
      </w:r>
      <w:r w:rsidR="00C94ECD" w:rsidRPr="00AB6D53">
        <w:t xml:space="preserve"> </w:t>
      </w:r>
      <w:r w:rsidR="001702B2">
        <w:t>(</w:t>
      </w:r>
      <w:r w:rsidR="00C94ECD" w:rsidRPr="00AB6D53">
        <w:t>HDAC</w:t>
      </w:r>
      <w:r w:rsidR="001702B2">
        <w:t>)</w:t>
      </w:r>
      <w:r w:rsidR="00C94ECD" w:rsidRPr="00AB6D53">
        <w:t xml:space="preserve"> inhibitors are already in use as cancer therapeutics and therefore have been explored in the PAH field, due to its similarities in uncontrolled cell proliferation and apoptotic pathogenesis. A numbe</w:t>
      </w:r>
      <w:r w:rsidR="00282C89">
        <w:t>r of preclinical studies show</w:t>
      </w:r>
      <w:r w:rsidR="00C94ECD" w:rsidRPr="00AB6D53">
        <w:t xml:space="preserve"> promising results </w:t>
      </w:r>
      <w:r w:rsidR="00F25114">
        <w:fldChar w:fldCharType="begin">
          <w:fldData xml:space="preserve">PEVuZE5vdGU+PENpdGU+PEF1dGhvcj5LaW08L0F1dGhvcj48WWVhcj4yMDE1PC9ZZWFyPjxSZWNO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</w:fldData>
        </w:fldChar>
      </w:r>
      <w:r w:rsidR="0067693B">
        <w:instrText xml:space="preserve"> ADDIN EN.CITE </w:instrText>
      </w:r>
      <w:r w:rsidR="0067693B">
        <w:fldChar w:fldCharType="begin">
          <w:fldData xml:space="preserve">PEVuZE5vdGU+PENpdGU+PEF1dGhvcj5LaW08L0F1dGhvcj48WWVhcj4yMDE1PC9ZZWFyPjxSZWNO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</w:fldData>
        </w:fldChar>
      </w:r>
      <w:r w:rsidR="0067693B">
        <w:instrText xml:space="preserve"> ADDIN EN.CITE.DATA </w:instrText>
      </w:r>
      <w:r w:rsidR="0067693B">
        <w:fldChar w:fldCharType="end"/>
      </w:r>
      <w:r w:rsidR="00F25114">
        <w:fldChar w:fldCharType="separate"/>
      </w:r>
      <w:r w:rsidR="0067693B">
        <w:rPr>
          <w:noProof/>
        </w:rPr>
        <w:t>(</w:t>
      </w:r>
      <w:hyperlink w:anchor="_ENREF_62" w:tooltip="Kim, 2015 #295" w:history="1">
        <w:r w:rsidR="00FF2C2A">
          <w:rPr>
            <w:noProof/>
          </w:rPr>
          <w:t>Kim et al., 2015</w:t>
        </w:r>
      </w:hyperlink>
      <w:r w:rsidR="0067693B">
        <w:rPr>
          <w:noProof/>
        </w:rPr>
        <w:t xml:space="preserve">, </w:t>
      </w:r>
      <w:hyperlink w:anchor="_ENREF_166" w:tooltip="Zhao, 2012 #429" w:history="1">
        <w:r w:rsidR="00FF2C2A">
          <w:rPr>
            <w:noProof/>
          </w:rPr>
          <w:t>Zhao et al., 2012</w:t>
        </w:r>
      </w:hyperlink>
      <w:r w:rsidR="0067693B">
        <w:rPr>
          <w:noProof/>
        </w:rPr>
        <w:t xml:space="preserve">, </w:t>
      </w:r>
      <w:hyperlink w:anchor="_ENREF_18" w:tooltip="Cavasin, 2012 #430" w:history="1">
        <w:r w:rsidR="00FF2C2A">
          <w:rPr>
            <w:noProof/>
          </w:rPr>
          <w:t>Cavasin et al., 2012</w:t>
        </w:r>
      </w:hyperlink>
      <w:r w:rsidR="0067693B">
        <w:rPr>
          <w:noProof/>
        </w:rPr>
        <w:t>)</w:t>
      </w:r>
      <w:r w:rsidR="00F25114">
        <w:fldChar w:fldCharType="end"/>
      </w:r>
      <w:r w:rsidR="00C94ECD" w:rsidRPr="00AB6D53">
        <w:t>.  Recent work into mechanistic studies</w:t>
      </w:r>
      <w:r w:rsidR="00D44EEB" w:rsidRPr="00AB6D53">
        <w:t xml:space="preserve"> involving HDACs has found that</w:t>
      </w:r>
      <w:r w:rsidR="00C94ECD" w:rsidRPr="00AB6D53">
        <w:t xml:space="preserve"> </w:t>
      </w:r>
      <w:r w:rsidR="006503B4" w:rsidRPr="00AB6D53">
        <w:t>SOD3</w:t>
      </w:r>
      <w:r w:rsidR="00C94ECD" w:rsidRPr="00AB6D53">
        <w:t xml:space="preserve"> is reduced in patients but could be selectively increase</w:t>
      </w:r>
      <w:r w:rsidR="003F70B1">
        <w:t>d</w:t>
      </w:r>
      <w:r w:rsidR="00C94ECD" w:rsidRPr="00AB6D53">
        <w:t xml:space="preserve"> using </w:t>
      </w:r>
      <w:r w:rsidR="00D44EEB" w:rsidRPr="00AB6D53">
        <w:t>HDAC inhibition</w:t>
      </w:r>
      <w:r w:rsidR="006503B4" w:rsidRPr="00AB6D53">
        <w:t xml:space="preserve"> </w:t>
      </w:r>
      <w:r w:rsidR="00CB0968">
        <w:fldChar w:fldCharType="begin">
          <w:fldData xml:space="preserve">PEVuZE5vdGU+PENpdGU+PEF1dGhvcj5Ob3ppay1HcmF5Y2s8L0F1dGhvcj48WWVhcj4yMDE2PC9Z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</w:fldData>
        </w:fldChar>
      </w:r>
      <w:r w:rsidR="00CB0968">
        <w:instrText xml:space="preserve"> ADDIN EN.CITE </w:instrText>
      </w:r>
      <w:r w:rsidR="00CB0968">
        <w:fldChar w:fldCharType="begin">
          <w:fldData xml:space="preserve">PEVuZE5vdGU+PENpdGU+PEF1dGhvcj5Ob3ppay1HcmF5Y2s8L0F1dGhvcj48WWVhcj4yMDE2PC9Z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</w:fldData>
        </w:fldChar>
      </w:r>
      <w:r w:rsidR="00CB0968">
        <w:instrText xml:space="preserve"> ADDIN EN.CITE.DATA </w:instrText>
      </w:r>
      <w:r w:rsidR="00CB0968">
        <w:fldChar w:fldCharType="end"/>
      </w:r>
      <w:r w:rsidR="00CB0968">
        <w:fldChar w:fldCharType="separate"/>
      </w:r>
      <w:r w:rsidR="00CB0968">
        <w:rPr>
          <w:noProof/>
        </w:rPr>
        <w:t>(</w:t>
      </w:r>
      <w:hyperlink w:anchor="_ENREF_97" w:tooltip="Nozik-Grayck, 2016 #215" w:history="1">
        <w:r w:rsidR="00FF2C2A">
          <w:rPr>
            <w:noProof/>
          </w:rPr>
          <w:t>Nozik-Grayck et al., 2016</w:t>
        </w:r>
      </w:hyperlink>
      <w:r w:rsidR="00CB0968">
        <w:rPr>
          <w:noProof/>
        </w:rPr>
        <w:t>)</w:t>
      </w:r>
      <w:r w:rsidR="00CB0968">
        <w:fldChar w:fldCharType="end"/>
      </w:r>
      <w:r w:rsidR="00D44EEB" w:rsidRPr="00AB6D53">
        <w:t>.</w:t>
      </w:r>
    </w:p>
    <w:p w14:paraId="24372334" w14:textId="77777777" w:rsidR="00444DF6" w:rsidRPr="00AB6D53" w:rsidRDefault="00444DF6" w:rsidP="00ED22E5"/>
    <w:p w14:paraId="6B0A210B" w14:textId="4AE519F6" w:rsidR="00ED22E5" w:rsidRPr="00AB6D53" w:rsidRDefault="00ED22E5" w:rsidP="00ED22E5">
      <w:pPr>
        <w:pStyle w:val="Heading5"/>
      </w:pPr>
      <w:r w:rsidRPr="00AB6D53">
        <w:t xml:space="preserve">MicroRNA and other short non-coding </w:t>
      </w:r>
      <w:r w:rsidR="00FF14A4" w:rsidRPr="00AB6D53">
        <w:t>ribonucleic acids</w:t>
      </w:r>
    </w:p>
    <w:p w14:paraId="4BAC6B1B" w14:textId="3F275AB4" w:rsidR="00FD6AE7" w:rsidRDefault="00CD62AF" w:rsidP="00ED22E5">
      <w:r>
        <w:t>Investigating</w:t>
      </w:r>
      <w:r w:rsidR="00ED22E5" w:rsidRPr="00AB6D53">
        <w:t xml:space="preserve"> short hairpin RNA molecules has been an area of recent discoveries in the disease field. MicroRNA </w:t>
      </w:r>
      <w:r w:rsidR="00B70118" w:rsidRPr="00AB6D53">
        <w:t xml:space="preserve">(miR) </w:t>
      </w:r>
      <w:r w:rsidR="00ED22E5" w:rsidRPr="00AB6D53">
        <w:t>are non-coding 21-25bp strands of single mRNA which form hairpin</w:t>
      </w:r>
      <w:r w:rsidR="00C54510">
        <w:t xml:space="preserve">–like structures </w:t>
      </w:r>
      <w:r w:rsidR="00ED22E5" w:rsidRPr="00AB6D53">
        <w:t xml:space="preserve">and go through </w:t>
      </w:r>
      <w:r w:rsidRPr="00AB6D53">
        <w:t>several</w:t>
      </w:r>
      <w:r w:rsidR="00ED22E5" w:rsidRPr="00AB6D53">
        <w:t xml:space="preserve"> post translational step</w:t>
      </w:r>
      <w:r w:rsidR="00502F98" w:rsidRPr="00AB6D53">
        <w:t>s</w:t>
      </w:r>
      <w:r w:rsidR="00ED22E5" w:rsidRPr="00AB6D53">
        <w:t xml:space="preserve"> to form an active </w:t>
      </w:r>
      <w:r w:rsidR="00B70118" w:rsidRPr="00AB6D53">
        <w:t>miR</w:t>
      </w:r>
      <w:r w:rsidR="00ED22E5" w:rsidRPr="00AB6D53">
        <w:t xml:space="preserve"> which can regulate gene expression through homology with sections of the genome</w:t>
      </w:r>
      <w:r w:rsidR="00C54510">
        <w:t xml:space="preserve"> and can </w:t>
      </w:r>
      <w:r w:rsidR="00ED22E5" w:rsidRPr="00AB6D53">
        <w:t>bind</w:t>
      </w:r>
      <w:r w:rsidR="00C54510">
        <w:t xml:space="preserve"> </w:t>
      </w:r>
      <w:r w:rsidR="00ED22E5" w:rsidRPr="00AB6D53">
        <w:t xml:space="preserve">to halt </w:t>
      </w:r>
      <w:r>
        <w:t xml:space="preserve">translation </w:t>
      </w:r>
      <w:r w:rsidR="00ED22E5" w:rsidRPr="00AB6D53">
        <w:t>of it</w:t>
      </w:r>
      <w:r w:rsidR="00B70118" w:rsidRPr="00AB6D53">
        <w:t xml:space="preserve">s target genes.  </w:t>
      </w:r>
    </w:p>
    <w:p w14:paraId="7FD9211D" w14:textId="77777777" w:rsidR="00FD6AE7" w:rsidRDefault="00FD6AE7" w:rsidP="00ED22E5"/>
    <w:p w14:paraId="1B71005B" w14:textId="7166B266" w:rsidR="00ED22E5" w:rsidRDefault="00CD62AF" w:rsidP="00ED22E5">
      <w:r w:rsidRPr="00AB6D53">
        <w:t>Many</w:t>
      </w:r>
      <w:r w:rsidR="00B70118" w:rsidRPr="00AB6D53">
        <w:t xml:space="preserve"> miR</w:t>
      </w:r>
      <w:r w:rsidR="003F70B1">
        <w:t>s</w:t>
      </w:r>
      <w:r w:rsidR="00ED22E5" w:rsidRPr="00AB6D53">
        <w:t xml:space="preserve"> are implicated in </w:t>
      </w:r>
      <w:r w:rsidR="00C54510">
        <w:t>PAH</w:t>
      </w:r>
      <w:r w:rsidR="00C54510" w:rsidRPr="00AB6D53">
        <w:t xml:space="preserve"> </w:t>
      </w:r>
      <w:r w:rsidR="00ED22E5" w:rsidRPr="00AB6D53">
        <w:t>incl</w:t>
      </w:r>
      <w:r w:rsidR="00502F98" w:rsidRPr="00AB6D53">
        <w:t xml:space="preserve">uding </w:t>
      </w:r>
      <w:r w:rsidR="00B70118" w:rsidRPr="00AB6D53">
        <w:t xml:space="preserve">miR </w:t>
      </w:r>
      <w:r w:rsidR="00502F98" w:rsidRPr="00AB6D53">
        <w:t>124, 21, 145, 204,</w:t>
      </w:r>
      <w:r w:rsidR="00ED22E5" w:rsidRPr="00AB6D53">
        <w:t xml:space="preserve"> 210</w:t>
      </w:r>
      <w:r w:rsidR="00502F98" w:rsidRPr="00AB6D53">
        <w:t xml:space="preserve"> and cluster 17-92</w:t>
      </w:r>
      <w:r w:rsidR="00ED22E5" w:rsidRPr="00AB6D53">
        <w:t xml:space="preserve"> all having been recently </w:t>
      </w:r>
      <w:r w:rsidR="00344D92" w:rsidRPr="00AB6D53">
        <w:t>implicated in disease (reviewed in</w:t>
      </w:r>
      <w:r w:rsidR="00E46F16">
        <w:t xml:space="preserve"> the paper by</w:t>
      </w:r>
      <w:r w:rsidR="00033B9B">
        <w:t xml:space="preserve"> Leopold and Maron, </w:t>
      </w:r>
      <w:r w:rsidR="008422E2">
        <w:fldChar w:fldCharType="begin"/>
      </w:r>
      <w:r w:rsidR="00801E05">
        <w:instrText xml:space="preserve"> ADDIN EN.CITE &lt;EndNote&gt;&lt;Cite&gt;&lt;Author&gt;Leopold&lt;/Author&gt;&lt;Year&gt;2016&lt;/Year&gt;&lt;RecNum&gt;193&lt;/RecNum&gt;&lt;DisplayText&gt;(Leopold and Maron, 2016)&lt;/DisplayText&gt;&lt;record&gt;&lt;rec-number&gt;193&lt;/rec-number&gt;&lt;foreign-keys&gt;&lt;key app="EN" db-id="09pxvd2vxfzte0expvn5zesd2rxtes0zzwaf" timestamp="1475144296"&gt;193&lt;/key&gt;&lt;key app="ENWeb" db-id=""&gt;0&lt;/key&gt;&lt;/foreign-keys&gt;&lt;ref-type name="Journal Article"&gt;17&lt;/ref-type&gt;&lt;contributors&gt;&lt;authors&gt;&lt;author&gt;Leopold, J. A.&lt;/author&gt;&lt;author&gt;Maron, B. A.&lt;/author&gt;&lt;/authors&gt;&lt;/contributors&gt;&lt;auth-address&gt;Division of Cardiovascular Medicine, Brigham and Women&amp;apos;s Hospital, Harvard Medical School, Boston, MA 02115, USA. jleopold@partners.org.&amp;#xD;Division of Cardiovascular Medicine, Brigham and Women&amp;apos;s Hospital, Harvard Medical School, Boston, MA 02115, USA. bmaron@partners.org.&amp;#xD;Division of Cardiology, Veterans Affairs Boston Healthcare System, Boston, MA 02132, USA. bmaron@partners.org.&lt;/auth-address&gt;&lt;titles&gt;&lt;title&gt;Molecular Mechanisms of Pulmonary Vascular Remodeling in Pulmonary Arterial Hypertension&lt;/title&gt;&lt;secondary-title&gt;Int J Mol Sci&lt;/secondary-title&gt;&lt;/titles&gt;&lt;periodical&gt;&lt;full-title&gt;Int J Mol Sci&lt;/full-title&gt;&lt;/periodical&gt;&lt;pages&gt;14&lt;/pages&gt;&lt;volume&gt;17&lt;/volume&gt;&lt;number&gt;5&lt;/number&gt;&lt;section&gt;761&lt;/section&gt;&lt;keywords&gt;&lt;keyword&gt;DNA damage&lt;/keyword&gt;&lt;keyword&gt;endothelial-to-mesenchymal transition&lt;/keyword&gt;&lt;keyword&gt;metabolism&lt;/keyword&gt;&lt;keyword&gt;microRNA&lt;/keyword&gt;&lt;keyword&gt;mitochondria&lt;/keyword&gt;&lt;keyword&gt;pulmonary arterial hypertension&lt;/keyword&gt;&lt;/keywords&gt;&lt;dates&gt;&lt;year&gt;2016&lt;/year&gt;&lt;/dates&gt;&lt;isbn&gt;1422-0067 (Electronic)&amp;#xD;1422-0067 (Linking)&lt;/isbn&gt;&lt;accession-num&gt;27213345&lt;/accession-num&gt;&lt;urls&gt;&lt;related-urls&gt;&lt;url&gt;https://www.ncbi.nlm.nih.gov/pubmed/27213345&lt;/url&gt;&lt;/related-urls&gt;&lt;/urls&gt;&lt;custom2&gt;PMC4881582&lt;/custom2&gt;&lt;electronic-resource-num&gt;10.3390/ijms17050761&lt;/electronic-resource-num&gt;&lt;/record&gt;&lt;/Cite&gt;&lt;/EndNote&gt;</w:instrText>
      </w:r>
      <w:r w:rsidR="008422E2">
        <w:fldChar w:fldCharType="separate"/>
      </w:r>
      <w:r w:rsidR="008422E2">
        <w:rPr>
          <w:noProof/>
        </w:rPr>
        <w:t>(</w:t>
      </w:r>
      <w:hyperlink w:anchor="_ENREF_69" w:tooltip="Leopold, 2016 #193" w:history="1">
        <w:r w:rsidR="00FF2C2A">
          <w:rPr>
            <w:noProof/>
          </w:rPr>
          <w:t>Leopold and Maron, 2016</w:t>
        </w:r>
      </w:hyperlink>
      <w:r w:rsidR="008422E2">
        <w:rPr>
          <w:noProof/>
        </w:rPr>
        <w:t>)</w:t>
      </w:r>
      <w:r w:rsidR="008422E2">
        <w:fldChar w:fldCharType="end"/>
      </w:r>
      <w:r w:rsidR="00B70118" w:rsidRPr="00AB6D53">
        <w:t xml:space="preserve"> and </w:t>
      </w:r>
      <w:r w:rsidR="00E46F16">
        <w:t>in the book chapter by</w:t>
      </w:r>
      <w:r w:rsidR="0000434A">
        <w:t xml:space="preserve"> Rothman, Chico and Lawrie</w:t>
      </w:r>
      <w:r w:rsidR="00033B9B">
        <w:t xml:space="preserve"> </w:t>
      </w:r>
      <w:r w:rsidR="00FE0CB7">
        <w:fldChar w:fldCharType="begin"/>
      </w:r>
      <w:r w:rsidR="00FE0CB7">
        <w:instrText xml:space="preserve"> ADDIN EN.CITE &lt;EndNote&gt;&lt;Cite&gt;&lt;Author&gt;Rothman&lt;/Author&gt;&lt;Year&gt;2014&lt;/Year&gt;&lt;RecNum&gt;431&lt;/RecNum&gt;&lt;DisplayText&gt;(Rothman et al., 2014)&lt;/DisplayText&gt;&lt;record&gt;&lt;rec-number&gt;431&lt;/rec-number&gt;&lt;foreign-keys&gt;&lt;key app="EN" db-id="09pxvd2vxfzte0expvn5zesd2rxtes0zzwaf" timestamp="1485352740"&gt;431&lt;/key&gt;&lt;key app="ENWeb" db-id=""&gt;0&lt;/key&gt;&lt;/foreign-keys&gt;&lt;ref-type name="Journal Article"&gt;17&lt;/ref-type&gt;&lt;contributors&gt;&lt;authors&gt;&lt;author&gt;Rothman, A. M.&lt;/author&gt;&lt;author&gt;Chico, T. J.&lt;/author&gt;&lt;author&gt;Lawrie, A.&lt;/author&gt;&lt;/authors&gt;&lt;/contributors&gt;&lt;auth-address&gt;Department of Cardiovascular Science, University of Sheffield, Sheffield, United Kingdom.&lt;/auth-address&gt;&lt;titles&gt;&lt;title&gt;MicroRNA in pulmonary vascular disease&lt;/title&gt;&lt;secondary-title&gt;Prog Mol Biol Transl Sci&lt;/secondary-title&gt;&lt;/titles&gt;&lt;periodical&gt;&lt;full-title&gt;Prog Mol Biol Transl Sci&lt;/full-title&gt;&lt;/periodical&gt;&lt;pages&gt;43-63&lt;/pages&gt;&lt;volume&gt;124&lt;/volume&gt;&lt;keywords&gt;&lt;keyword&gt;Animals&lt;/keyword&gt;&lt;keyword&gt;Disease Models, Animal&lt;/keyword&gt;&lt;keyword&gt;Gene Expression Regulation&lt;/keyword&gt;&lt;keyword&gt;Humans&lt;/keyword&gt;&lt;keyword&gt;Hypertension, Pulmonary/*genetics&lt;/keyword&gt;&lt;keyword&gt;MicroRNAs/genetics/*metabolism&lt;/keyword&gt;&lt;keyword&gt;Models, Biological&lt;/keyword&gt;&lt;keyword&gt;Pulmonary Artery/pathology&lt;/keyword&gt;&lt;keyword&gt;Biomarker&lt;/keyword&gt;&lt;keyword&gt;Drug discovery&lt;/keyword&gt;&lt;keyword&gt;MicroRNA&lt;/keyword&gt;&lt;keyword&gt;MicroRNA therapy&lt;/keyword&gt;&lt;keyword&gt;Pulmonary arterial hypertension&lt;/keyword&gt;&lt;keyword&gt;Pulmonary hypertension&lt;/keyword&gt;&lt;/keywords&gt;&lt;dates&gt;&lt;year&gt;2014&lt;/year&gt;&lt;/dates&gt;&lt;isbn&gt;1878-0814 (Electronic)&amp;#xD;1877-1173 (Linking)&lt;/isbn&gt;&lt;accession-num&gt;24751426&lt;/accession-num&gt;&lt;urls&gt;&lt;related-urls&gt;&lt;url&gt;https://www.ncbi.nlm.nih.gov/pubmed/24751426&lt;/url&gt;&lt;/related-urls&gt;&lt;/urls&gt;&lt;electronic-resource-num&gt;10.1016/B978-0-12-386930-2.00003-3&lt;/electronic-resource-num&gt;&lt;/record&gt;&lt;/Cite&gt;&lt;/EndNote&gt;</w:instrText>
      </w:r>
      <w:r w:rsidR="00FE0CB7">
        <w:fldChar w:fldCharType="separate"/>
      </w:r>
      <w:r w:rsidR="00FE0CB7">
        <w:rPr>
          <w:noProof/>
        </w:rPr>
        <w:t>(</w:t>
      </w:r>
      <w:hyperlink w:anchor="_ENREF_120" w:tooltip="Rothman, 2014 #431" w:history="1">
        <w:r w:rsidR="00FF2C2A">
          <w:rPr>
            <w:noProof/>
          </w:rPr>
          <w:t>Rothman et al., 2014</w:t>
        </w:r>
      </w:hyperlink>
      <w:r w:rsidR="00FE0CB7">
        <w:rPr>
          <w:noProof/>
        </w:rPr>
        <w:t>)</w:t>
      </w:r>
      <w:r w:rsidR="00FE0CB7">
        <w:fldChar w:fldCharType="end"/>
      </w:r>
      <w:r w:rsidR="00344D92" w:rsidRPr="00AB6D53">
        <w:t xml:space="preserve">).  </w:t>
      </w:r>
      <w:r w:rsidR="00BE77C5">
        <w:t>Some miR</w:t>
      </w:r>
      <w:r w:rsidR="00F32218">
        <w:t>s</w:t>
      </w:r>
      <w:r w:rsidR="00BE77C5">
        <w:t xml:space="preserve"> directly target </w:t>
      </w:r>
      <w:r w:rsidR="00BE77C5">
        <w:lastRenderedPageBreak/>
        <w:t xml:space="preserve">the BMP pathway and so influence pathogenesis in this way such as </w:t>
      </w:r>
      <w:r w:rsidR="009C51B1">
        <w:t xml:space="preserve">miR125a </w:t>
      </w:r>
      <w:r w:rsidR="00FC20EC">
        <w:fldChar w:fldCharType="begin">
          <w:fldData xml:space="preserve">PEVuZE5vdGU+PENpdGU+PEF1dGhvcj5IdWJlcjwvQXV0aG9yPjxZZWFyPjIwMTU8L1llYXI+PFJl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</w:fldData>
        </w:fldChar>
      </w:r>
      <w:r w:rsidR="00FC20EC">
        <w:instrText xml:space="preserve"> ADDIN EN.CITE </w:instrText>
      </w:r>
      <w:r w:rsidR="00FC20EC">
        <w:fldChar w:fldCharType="begin">
          <w:fldData xml:space="preserve">PEVuZE5vdGU+PENpdGU+PEF1dGhvcj5IdWJlcjwvQXV0aG9yPjxZZWFyPjIwMTU8L1llYXI+PFJl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</w:fldData>
        </w:fldChar>
      </w:r>
      <w:r w:rsidR="00FC20EC">
        <w:instrText xml:space="preserve"> ADDIN EN.CITE.DATA </w:instrText>
      </w:r>
      <w:r w:rsidR="00FC20EC">
        <w:fldChar w:fldCharType="end"/>
      </w:r>
      <w:r w:rsidR="00FC20EC">
        <w:fldChar w:fldCharType="separate"/>
      </w:r>
      <w:r w:rsidR="00FC20EC">
        <w:rPr>
          <w:noProof/>
        </w:rPr>
        <w:t>(</w:t>
      </w:r>
      <w:hyperlink w:anchor="_ENREF_53" w:tooltip="Huber, 2015 #432" w:history="1">
        <w:r w:rsidR="00FF2C2A">
          <w:rPr>
            <w:noProof/>
          </w:rPr>
          <w:t>Huber et al., 2015</w:t>
        </w:r>
      </w:hyperlink>
      <w:r w:rsidR="00FC20EC">
        <w:rPr>
          <w:noProof/>
        </w:rPr>
        <w:t>)</w:t>
      </w:r>
      <w:r w:rsidR="00FC20EC">
        <w:fldChar w:fldCharType="end"/>
      </w:r>
      <w:r w:rsidR="00F32218">
        <w:t>.  Additionally,</w:t>
      </w:r>
      <w:r w:rsidR="004D44D9">
        <w:t xml:space="preserve"> IL-6 </w:t>
      </w:r>
      <w:r w:rsidR="00403A37">
        <w:t xml:space="preserve">lowers BMPR2 expression through miR17/92 </w:t>
      </w:r>
      <w:r w:rsidR="00AC5CB2">
        <w:fldChar w:fldCharType="begin">
          <w:fldData xml:space="preserve">PEVuZE5vdGU+PENpdGU+PEF1dGhvcj5Ccm9jazwvQXV0aG9yPjxZZWFyPjIwMDk8L1llYXI+PFJl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</w:fldData>
        </w:fldChar>
      </w:r>
      <w:r w:rsidR="00AC5CB2">
        <w:instrText xml:space="preserve"> ADDIN EN.CITE </w:instrText>
      </w:r>
      <w:r w:rsidR="00AC5CB2">
        <w:fldChar w:fldCharType="begin">
          <w:fldData xml:space="preserve">PEVuZE5vdGU+PENpdGU+PEF1dGhvcj5Ccm9jazwvQXV0aG9yPjxZZWFyPjIwMDk8L1llYXI+PFJl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</w:fldData>
        </w:fldChar>
      </w:r>
      <w:r w:rsidR="00AC5CB2">
        <w:instrText xml:space="preserve"> ADDIN EN.CITE.DATA </w:instrText>
      </w:r>
      <w:r w:rsidR="00AC5CB2">
        <w:fldChar w:fldCharType="end"/>
      </w:r>
      <w:r w:rsidR="00AC5CB2">
        <w:fldChar w:fldCharType="separate"/>
      </w:r>
      <w:r w:rsidR="00AC5CB2">
        <w:rPr>
          <w:noProof/>
        </w:rPr>
        <w:t>(</w:t>
      </w:r>
      <w:hyperlink w:anchor="_ENREF_12" w:tooltip="Brock, 2009 #433" w:history="1">
        <w:r w:rsidR="00FF2C2A">
          <w:rPr>
            <w:noProof/>
          </w:rPr>
          <w:t>Brock et al., 2009</w:t>
        </w:r>
      </w:hyperlink>
      <w:r w:rsidR="00AC5CB2">
        <w:rPr>
          <w:noProof/>
        </w:rPr>
        <w:t>)</w:t>
      </w:r>
      <w:r w:rsidR="00AC5CB2">
        <w:fldChar w:fldCharType="end"/>
      </w:r>
      <w:r w:rsidR="00BE77C5">
        <w:t>.  R</w:t>
      </w:r>
      <w:r w:rsidR="00ED22E5" w:rsidRPr="00AB6D53">
        <w:t xml:space="preserve">ecent work in our </w:t>
      </w:r>
      <w:r w:rsidR="00B70118" w:rsidRPr="00AB6D53">
        <w:t xml:space="preserve">group </w:t>
      </w:r>
      <w:r w:rsidR="00F32218">
        <w:t>h</w:t>
      </w:r>
      <w:r w:rsidR="00C54510">
        <w:t xml:space="preserve">as shown </w:t>
      </w:r>
      <w:r w:rsidR="00B70118" w:rsidRPr="00AB6D53">
        <w:t xml:space="preserve">that miR </w:t>
      </w:r>
      <w:r w:rsidR="00ED22E5" w:rsidRPr="00AB6D53">
        <w:t>140-5p is i</w:t>
      </w:r>
      <w:r w:rsidR="00F32218">
        <w:t>mplicated</w:t>
      </w:r>
      <w:r w:rsidR="00ED22E5" w:rsidRPr="00AB6D53">
        <w:t xml:space="preserve"> in disease pathogenesis </w:t>
      </w:r>
      <w:r w:rsidR="00BE77C5">
        <w:t xml:space="preserve">through SMAD signalling </w:t>
      </w:r>
      <w:r w:rsidR="00ED22E5" w:rsidRPr="00AB6D53">
        <w:t>and</w:t>
      </w:r>
      <w:r w:rsidR="00C54510">
        <w:t xml:space="preserve"> that</w:t>
      </w:r>
      <w:r w:rsidR="00ED22E5" w:rsidRPr="00AB6D53">
        <w:t xml:space="preserve"> by treatment of </w:t>
      </w:r>
      <w:r w:rsidR="001702B2">
        <w:t>rat</w:t>
      </w:r>
      <w:r w:rsidR="00ED22E5" w:rsidRPr="00AB6D53">
        <w:t xml:space="preserve"> models with inha</w:t>
      </w:r>
      <w:r w:rsidR="00B70118" w:rsidRPr="00AB6D53">
        <w:t>led miR</w:t>
      </w:r>
      <w:r w:rsidR="00ED22E5" w:rsidRPr="00AB6D53">
        <w:t xml:space="preserve"> therapeutic disease progression could be arrested </w:t>
      </w:r>
      <w:r w:rsidR="00A7236A">
        <w:fldChar w:fldCharType="begin"/>
      </w:r>
      <w:r w:rsidR="00A7236A">
        <w:instrText xml:space="preserve"> ADDIN EN.CITE &lt;EndNote&gt;&lt;Cite&gt;&lt;Author&gt;Rothman&lt;/Author&gt;&lt;Year&gt;2016&lt;/Year&gt;&lt;RecNum&gt;434&lt;/RecNum&gt;&lt;DisplayText&gt;(Rothman et al., 2016)&lt;/DisplayText&gt;&lt;record&gt;&lt;rec-number&gt;434&lt;/rec-number&gt;&lt;foreign-keys&gt;&lt;key app="EN" db-id="09pxvd2vxfzte0expvn5zesd2rxtes0zzwaf" timestamp="1485784962"&gt;434&lt;/key&gt;&lt;key app="ENWeb" db-id=""&gt;0&lt;/key&gt;&lt;/foreign-keys&gt;&lt;ref-type name="Journal Article"&gt;17&lt;/ref-type&gt;&lt;contributors&gt;&lt;authors&gt;&lt;author&gt;Rothman, A. M.&lt;/author&gt;&lt;author&gt;Arnold, N. D.&lt;/author&gt;&lt;author&gt;Pickworth, J. A.&lt;/author&gt;&lt;author&gt;Iremonger, J.&lt;/author&gt;&lt;author&gt;Ciuclan, L.&lt;/author&gt;&lt;author&gt;Allen, R. M.&lt;/author&gt;&lt;author&gt;Guth-Gundel, S.&lt;/author&gt;&lt;author&gt;Southwood, M.&lt;/author&gt;&lt;author&gt;Morrell, N. W.&lt;/author&gt;&lt;author&gt;Thomas, M.&lt;/author&gt;&lt;author&gt;Francis, S. E.&lt;/author&gt;&lt;author&gt;Rowlands, D. J.&lt;/author&gt;&lt;author&gt;Lawrie, A.&lt;/author&gt;&lt;/authors&gt;&lt;/contributors&gt;&lt;titles&gt;&lt;title&gt;MicroRNA-140-5p and SMURF1 regulate pulmonary arterial hypertension&lt;/title&gt;&lt;secondary-title&gt;J Clin Invest&lt;/secondary-title&gt;&lt;/titles&gt;&lt;periodical&gt;&lt;full-title&gt;J Clin Invest&lt;/full-title&gt;&lt;/periodical&gt;&lt;pages&gt;2495-508&lt;/pages&gt;&lt;volume&gt;126&lt;/volume&gt;&lt;number&gt;7&lt;/number&gt;&lt;dates&gt;&lt;year&gt;2016&lt;/year&gt;&lt;pub-dates&gt;&lt;date&gt;Jul 01&lt;/date&gt;&lt;/pub-dates&gt;&lt;/dates&gt;&lt;isbn&gt;1558-8238 (Electronic)&amp;#xD;0021-9738 (Linking)&lt;/isbn&gt;&lt;accession-num&gt;27214554&lt;/accession-num&gt;&lt;urls&gt;&lt;related-urls&gt;&lt;url&gt;https://www.ncbi.nlm.nih.gov/pubmed/27214554&lt;/url&gt;&lt;/related-urls&gt;&lt;/urls&gt;&lt;custom2&gt;PMC4922709&lt;/custom2&gt;&lt;electronic-resource-num&gt;10.1172/JCI83361&lt;/electronic-resource-num&gt;&lt;/record&gt;&lt;/Cite&gt;&lt;/EndNote&gt;</w:instrText>
      </w:r>
      <w:r w:rsidR="00A7236A">
        <w:fldChar w:fldCharType="separate"/>
      </w:r>
      <w:r w:rsidR="00A7236A">
        <w:rPr>
          <w:noProof/>
        </w:rPr>
        <w:t>(</w:t>
      </w:r>
      <w:hyperlink w:anchor="_ENREF_119" w:tooltip="Rothman, 2016 #434" w:history="1">
        <w:r w:rsidR="00FF2C2A">
          <w:rPr>
            <w:noProof/>
          </w:rPr>
          <w:t>Rothman et al., 2016</w:t>
        </w:r>
      </w:hyperlink>
      <w:r w:rsidR="00A7236A">
        <w:rPr>
          <w:noProof/>
        </w:rPr>
        <w:t>)</w:t>
      </w:r>
      <w:r w:rsidR="00A7236A">
        <w:fldChar w:fldCharType="end"/>
      </w:r>
      <w:r w:rsidR="00ED22E5" w:rsidRPr="00AB6D53">
        <w:t xml:space="preserve">. </w:t>
      </w:r>
    </w:p>
    <w:p w14:paraId="6CCF4D29" w14:textId="77777777" w:rsidR="00F63323" w:rsidRPr="00AB6D53" w:rsidRDefault="00F63323" w:rsidP="00ED22E5"/>
    <w:p w14:paraId="3D50B03F" w14:textId="459AF862" w:rsidR="00ED22E5" w:rsidRPr="00AB6D53" w:rsidRDefault="00ED22E5" w:rsidP="00ED22E5">
      <w:pPr>
        <w:pStyle w:val="Heading5"/>
      </w:pPr>
      <w:r w:rsidRPr="00AB6D53">
        <w:t xml:space="preserve"> Long non-coding R</w:t>
      </w:r>
      <w:r w:rsidR="00B70118" w:rsidRPr="00AB6D53">
        <w:t>ibo</w:t>
      </w:r>
      <w:r w:rsidR="00FF14A4" w:rsidRPr="00AB6D53">
        <w:t xml:space="preserve">nucleic </w:t>
      </w:r>
      <w:r w:rsidRPr="00AB6D53">
        <w:t>A</w:t>
      </w:r>
      <w:r w:rsidR="00FF14A4" w:rsidRPr="00AB6D53">
        <w:t>cids</w:t>
      </w:r>
    </w:p>
    <w:p w14:paraId="23ECACB0" w14:textId="3598CA37" w:rsidR="00F85660" w:rsidRPr="00AB6D53" w:rsidRDefault="00ED22E5" w:rsidP="00ED22E5">
      <w:r w:rsidRPr="00AB6D53">
        <w:t xml:space="preserve">As with short non-coding RNA there has been success recently in the investigation of long non-coding sections of RNA with particular interest in the discovery of smooth muscle enriched long noncoding RNA (SMILR) which was shown to regulate cell proliferation in models of PAH </w:t>
      </w:r>
      <w:r w:rsidR="006E37DC">
        <w:fldChar w:fldCharType="begin">
          <w:fldData xml:space="preserve">PEVuZE5vdGU+PENpdGU+PEF1dGhvcj5CYWxsYW50eW5lPC9BdXRob3I+PFllYXI+MjAxNjwvWWVh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</w:fldData>
        </w:fldChar>
      </w:r>
      <w:r w:rsidR="006E37DC">
        <w:instrText xml:space="preserve"> ADDIN EN.CITE </w:instrText>
      </w:r>
      <w:r w:rsidR="006E37DC">
        <w:fldChar w:fldCharType="begin">
          <w:fldData xml:space="preserve">PEVuZE5vdGU+PENpdGU+PEF1dGhvcj5CYWxsYW50eW5lPC9BdXRob3I+PFllYXI+MjAxNjwvWWVh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</w:fldData>
        </w:fldChar>
      </w:r>
      <w:r w:rsidR="006E37DC">
        <w:instrText xml:space="preserve"> ADDIN EN.CITE.DATA </w:instrText>
      </w:r>
      <w:r w:rsidR="006E37DC">
        <w:fldChar w:fldCharType="end"/>
      </w:r>
      <w:r w:rsidR="006E37DC">
        <w:fldChar w:fldCharType="separate"/>
      </w:r>
      <w:r w:rsidR="006E37DC">
        <w:rPr>
          <w:noProof/>
        </w:rPr>
        <w:t>(</w:t>
      </w:r>
      <w:hyperlink w:anchor="_ENREF_7" w:tooltip="Ballantyne, 2016 #435" w:history="1">
        <w:r w:rsidR="00FF2C2A">
          <w:rPr>
            <w:noProof/>
          </w:rPr>
          <w:t>Ballantyne et al., 2016</w:t>
        </w:r>
      </w:hyperlink>
      <w:r w:rsidR="006E37DC">
        <w:rPr>
          <w:noProof/>
        </w:rPr>
        <w:t>)</w:t>
      </w:r>
      <w:r w:rsidR="006E37DC">
        <w:fldChar w:fldCharType="end"/>
      </w:r>
      <w:r w:rsidRPr="00AB6D53">
        <w:t xml:space="preserve">.  </w:t>
      </w:r>
    </w:p>
    <w:p w14:paraId="6B0C596B" w14:textId="77777777" w:rsidR="00344D92" w:rsidRPr="00AB6D53" w:rsidRDefault="00344D92" w:rsidP="00ED22E5"/>
    <w:p w14:paraId="5CB7D39B" w14:textId="476E54F2" w:rsidR="00F85660" w:rsidRPr="00AB6D53" w:rsidRDefault="00F85660" w:rsidP="002D225B">
      <w:pPr>
        <w:pStyle w:val="Heading3"/>
      </w:pPr>
      <w:bookmarkStart w:id="334" w:name="_Toc195169474"/>
      <w:bookmarkStart w:id="335" w:name="_Toc222822942"/>
      <w:bookmarkStart w:id="336" w:name="_Toc226016362"/>
      <w:bookmarkStart w:id="337" w:name="_Toc247956039"/>
      <w:bookmarkStart w:id="338" w:name="_Toc251178919"/>
      <w:bookmarkStart w:id="339" w:name="_Toc260251905"/>
      <w:bookmarkStart w:id="340" w:name="_Toc494749302"/>
      <w:bookmarkEnd w:id="330"/>
      <w:bookmarkEnd w:id="331"/>
      <w:r w:rsidRPr="00AB6D53">
        <w:t>Inflammation</w:t>
      </w:r>
      <w:bookmarkEnd w:id="334"/>
      <w:bookmarkEnd w:id="335"/>
      <w:bookmarkEnd w:id="336"/>
      <w:bookmarkEnd w:id="337"/>
      <w:bookmarkEnd w:id="338"/>
      <w:bookmarkEnd w:id="339"/>
      <w:bookmarkEnd w:id="340"/>
      <w:r w:rsidRPr="00AB6D53">
        <w:t xml:space="preserve"> </w:t>
      </w:r>
    </w:p>
    <w:p w14:paraId="45077288" w14:textId="4EE31322" w:rsidR="00F85660" w:rsidRPr="00AB6D53" w:rsidRDefault="00F85660" w:rsidP="002D225B">
      <w:r w:rsidRPr="00AB6D53">
        <w:t>PAH is a disease that is closely associated with a wide variety of inflammatory diseases such as Systemic Lupus Erythematosus</w:t>
      </w:r>
      <w:r w:rsidR="0036530D" w:rsidRPr="00AB6D53">
        <w:t>,</w:t>
      </w:r>
      <w:r w:rsidRPr="00AB6D53">
        <w:t xml:space="preserve"> and other </w:t>
      </w:r>
      <w:r w:rsidR="000822EA" w:rsidRPr="00AB6D53">
        <w:t>autoimmune</w:t>
      </w:r>
      <w:r w:rsidRPr="00AB6D53">
        <w:t xml:space="preserve"> diseases.  PAH is also a major killer of patients with connective tissue diseases such as systemic sclerosis</w:t>
      </w:r>
      <w:r w:rsidR="00E17903">
        <w:t xml:space="preserve"> (SSc)</w:t>
      </w:r>
      <w:r w:rsidRPr="00AB6D53">
        <w:t xml:space="preserve">.  </w:t>
      </w:r>
      <w:r w:rsidR="00E17903">
        <w:t>12-15% 0f SSc patients</w:t>
      </w:r>
      <w:r w:rsidR="001848D5" w:rsidRPr="00AB6D53">
        <w:t xml:space="preserve"> go on to develop PAH as a complication of </w:t>
      </w:r>
      <w:r w:rsidR="00A21955" w:rsidRPr="00AB6D53">
        <w:t>t</w:t>
      </w:r>
      <w:r w:rsidR="001848D5" w:rsidRPr="00AB6D53">
        <w:t xml:space="preserve">hat disease </w:t>
      </w:r>
      <w:r w:rsidR="00275DA0">
        <w:fldChar w:fldCharType="begin">
          <w:fldData xml:space="preserve">PEVuZE5vdGU+PENpdGU+PEF1dGhvcj5DYWxkZXJvbmU8L0F1dGhvcj48WWVhcj4yMDE2PC9ZZWFy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==
</w:fldData>
        </w:fldChar>
      </w:r>
      <w:r w:rsidR="00275DA0">
        <w:instrText xml:space="preserve"> ADDIN EN.CITE </w:instrText>
      </w:r>
      <w:r w:rsidR="00275DA0">
        <w:fldChar w:fldCharType="begin">
          <w:fldData xml:space="preserve">PEVuZE5vdGU+PENpdGU+PEF1dGhvcj5DYWxkZXJvbmU8L0F1dGhvcj48WWVhcj4yMDE2PC9ZZWFy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==
</w:fldData>
        </w:fldChar>
      </w:r>
      <w:r w:rsidR="00275DA0">
        <w:instrText xml:space="preserve"> ADDIN EN.CITE.DATA </w:instrText>
      </w:r>
      <w:r w:rsidR="00275DA0">
        <w:fldChar w:fldCharType="end"/>
      </w:r>
      <w:r w:rsidR="00275DA0">
        <w:fldChar w:fldCharType="separate"/>
      </w:r>
      <w:r w:rsidR="00275DA0">
        <w:rPr>
          <w:noProof/>
        </w:rPr>
        <w:t>(</w:t>
      </w:r>
      <w:hyperlink w:anchor="_ENREF_16" w:tooltip="Calderone, 2016 #436" w:history="1">
        <w:r w:rsidR="00FF2C2A">
          <w:rPr>
            <w:noProof/>
          </w:rPr>
          <w:t>Calderone et al., 2016</w:t>
        </w:r>
      </w:hyperlink>
      <w:r w:rsidR="00275DA0">
        <w:rPr>
          <w:noProof/>
        </w:rPr>
        <w:t>)</w:t>
      </w:r>
      <w:r w:rsidR="00275DA0">
        <w:fldChar w:fldCharType="end"/>
      </w:r>
      <w:r w:rsidR="00E17903">
        <w:t xml:space="preserve"> and PAH is the cause of 30-40</w:t>
      </w:r>
      <w:r w:rsidR="007A02D2">
        <w:t>%</w:t>
      </w:r>
      <w:r w:rsidR="00E17903">
        <w:t xml:space="preserve"> of deaths in SSc </w:t>
      </w:r>
      <w:r w:rsidR="00033B9B">
        <w:fldChar w:fldCharType="begin">
          <w:fldData xml:space="preserve">PEVuZE5vdGU+PENpdGU+PEF1dGhvcj5UeW5kYWxsPC9BdXRob3I+PFllYXI+MjAxMDwvWWVhcj48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</w:fldData>
        </w:fldChar>
      </w:r>
      <w:r w:rsidR="006C3444">
        <w:instrText xml:space="preserve"> ADDIN EN.CITE </w:instrText>
      </w:r>
      <w:r w:rsidR="006C3444">
        <w:fldChar w:fldCharType="begin">
          <w:fldData xml:space="preserve">PEVuZE5vdGU+PENpdGU+PEF1dGhvcj5UeW5kYWxsPC9BdXRob3I+PFllYXI+MjAxMDwvWWVhcj48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</w:fldData>
        </w:fldChar>
      </w:r>
      <w:r w:rsidR="006C3444">
        <w:instrText xml:space="preserve"> ADDIN EN.CITE.DATA </w:instrText>
      </w:r>
      <w:r w:rsidR="006C3444">
        <w:fldChar w:fldCharType="end"/>
      </w:r>
      <w:r w:rsidR="00033B9B">
        <w:fldChar w:fldCharType="separate"/>
      </w:r>
      <w:r w:rsidR="006C3444">
        <w:rPr>
          <w:noProof/>
        </w:rPr>
        <w:t>(</w:t>
      </w:r>
      <w:hyperlink w:anchor="_ENREF_144" w:tooltip="Tyndall, 2010 #437" w:history="1">
        <w:r w:rsidR="00FF2C2A">
          <w:rPr>
            <w:noProof/>
          </w:rPr>
          <w:t>Tyndall et al., 2010</w:t>
        </w:r>
      </w:hyperlink>
      <w:r w:rsidR="006C3444">
        <w:rPr>
          <w:noProof/>
        </w:rPr>
        <w:t xml:space="preserve">, </w:t>
      </w:r>
      <w:hyperlink w:anchor="_ENREF_95" w:tooltip="Nikpour, 2014 #439" w:history="1">
        <w:r w:rsidR="00FF2C2A">
          <w:rPr>
            <w:noProof/>
          </w:rPr>
          <w:t>Nikpour and Baron, 2014</w:t>
        </w:r>
      </w:hyperlink>
      <w:r w:rsidR="006C3444">
        <w:rPr>
          <w:noProof/>
        </w:rPr>
        <w:t>)</w:t>
      </w:r>
      <w:r w:rsidR="00033B9B">
        <w:fldChar w:fldCharType="end"/>
      </w:r>
      <w:r w:rsidR="00E17903">
        <w:t xml:space="preserve">.  These </w:t>
      </w:r>
      <w:r w:rsidR="0004569A">
        <w:t>patients’</w:t>
      </w:r>
      <w:r w:rsidR="00E17903">
        <w:t xml:space="preserve"> </w:t>
      </w:r>
      <w:r w:rsidR="001848D5" w:rsidRPr="00AB6D53">
        <w:t>prognosis is worse than other sub</w:t>
      </w:r>
      <w:r w:rsidR="00A21955" w:rsidRPr="00AB6D53">
        <w:t>-g</w:t>
      </w:r>
      <w:r w:rsidR="001848D5" w:rsidRPr="00AB6D53">
        <w:t>roups of PAH patients with the mortality rate</w:t>
      </w:r>
      <w:r w:rsidR="00CE5A5A">
        <w:t xml:space="preserve"> worsened when compared to</w:t>
      </w:r>
      <w:r w:rsidR="001848D5" w:rsidRPr="00AB6D53">
        <w:t xml:space="preserve"> that of idiopathic patient</w:t>
      </w:r>
      <w:r w:rsidR="00152336">
        <w:t>s</w:t>
      </w:r>
      <w:r w:rsidR="00195906">
        <w:t xml:space="preserve"> at 3 years </w:t>
      </w:r>
      <w:r w:rsidR="00195906">
        <w:fldChar w:fldCharType="begin">
          <w:fldData xml:space="preserve">PEVuZE5vdGU+PENpdGU+PEF1dGhvcj5IdXJkbWFuPC9BdXRob3I+PFllYXI+MjAxMjwvWWVhcj48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</w:fldData>
        </w:fldChar>
      </w:r>
      <w:r w:rsidR="00195906">
        <w:instrText xml:space="preserve"> ADDIN EN.CITE </w:instrText>
      </w:r>
      <w:r w:rsidR="00195906">
        <w:fldChar w:fldCharType="begin">
          <w:fldData xml:space="preserve">PEVuZE5vdGU+PENpdGU+PEF1dGhvcj5IdXJkbWFuPC9BdXRob3I+PFllYXI+MjAxMjwvWWVhcj48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</w:fldData>
        </w:fldChar>
      </w:r>
      <w:r w:rsidR="00195906">
        <w:instrText xml:space="preserve"> ADDIN EN.CITE.DATA </w:instrText>
      </w:r>
      <w:r w:rsidR="00195906">
        <w:fldChar w:fldCharType="end"/>
      </w:r>
      <w:r w:rsidR="00195906">
        <w:fldChar w:fldCharType="separate"/>
      </w:r>
      <w:r w:rsidR="00195906">
        <w:rPr>
          <w:noProof/>
        </w:rPr>
        <w:t>(</w:t>
      </w:r>
      <w:hyperlink w:anchor="_ENREF_58" w:tooltip="Hurdman, 2012 #342" w:history="1">
        <w:r w:rsidR="00FF2C2A">
          <w:rPr>
            <w:noProof/>
          </w:rPr>
          <w:t>Hurdman et al., 2012</w:t>
        </w:r>
      </w:hyperlink>
      <w:r w:rsidR="00195906">
        <w:rPr>
          <w:noProof/>
        </w:rPr>
        <w:t>)</w:t>
      </w:r>
      <w:r w:rsidR="00195906">
        <w:fldChar w:fldCharType="end"/>
      </w:r>
      <w:r w:rsidR="00195906">
        <w:t>.</w:t>
      </w:r>
    </w:p>
    <w:p w14:paraId="49C1B6B4" w14:textId="77777777" w:rsidR="00F85660" w:rsidRPr="00AB6D53" w:rsidRDefault="00F85660" w:rsidP="002D225B"/>
    <w:p w14:paraId="278AF56D" w14:textId="559C94DD" w:rsidR="00F85660" w:rsidRPr="00AB6D53" w:rsidRDefault="00F85660" w:rsidP="002D225B">
      <w:r w:rsidRPr="00AB6D53">
        <w:lastRenderedPageBreak/>
        <w:t xml:space="preserve">Inflammation has been shown to be present in </w:t>
      </w:r>
      <w:r w:rsidR="0036530D" w:rsidRPr="00AB6D53">
        <w:t>patients</w:t>
      </w:r>
      <w:r w:rsidRPr="00AB6D53">
        <w:t xml:space="preserve"> and animal </w:t>
      </w:r>
      <w:r w:rsidR="00FE689E">
        <w:t xml:space="preserve">models of PAH </w:t>
      </w:r>
      <w:r w:rsidR="0022666B">
        <w:t xml:space="preserve">demonstrated </w:t>
      </w:r>
      <w:r w:rsidR="00FE689E">
        <w:t xml:space="preserve">by increased </w:t>
      </w:r>
      <w:r w:rsidRPr="00AB6D53">
        <w:t>levels of inflammatory cyto</w:t>
      </w:r>
      <w:r w:rsidR="0022666B">
        <w:t xml:space="preserve">kines and growth factors.  </w:t>
      </w:r>
      <w:r w:rsidRPr="00AB6D53">
        <w:t xml:space="preserve">Interleukin-1 (IL-1) and IL-6 </w:t>
      </w:r>
      <w:r w:rsidR="008466C5" w:rsidRPr="00AB6D53">
        <w:t>have</w:t>
      </w:r>
      <w:r w:rsidRPr="00AB6D53">
        <w:t xml:space="preserve"> been shown to be raised in PAH</w:t>
      </w:r>
      <w:r w:rsidR="0036530D" w:rsidRPr="00AB6D53">
        <w:t xml:space="preserve"> patient serum </w:t>
      </w:r>
      <w:r w:rsidR="00FE689E">
        <w:t xml:space="preserve">and animal models of disease </w:t>
      </w:r>
      <w:r w:rsidRPr="00AB6D53">
        <w:fldChar w:fldCharType="begin">
          <w:fldData xml:space="preserve">PEVuZE5vdGU+PENpdGU+PEF1dGhvcj5Tb29uPC9BdXRob3I+PFllYXI+MjAxMDwvWWVhcj48UmVj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</w:fldData>
        </w:fldChar>
      </w:r>
      <w:r w:rsidR="001F3294">
        <w:instrText xml:space="preserve"> ADDIN EN.CITE </w:instrText>
      </w:r>
      <w:r w:rsidR="001F3294">
        <w:fldChar w:fldCharType="begin">
          <w:fldData xml:space="preserve">PEVuZE5vdGU+PENpdGU+PEF1dGhvcj5Tb29uPC9BdXRob3I+PFllYXI+MjAxMDwvWWVhcj48UmVj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</w:fldData>
        </w:fldChar>
      </w:r>
      <w:r w:rsidR="001F3294">
        <w:instrText xml:space="preserve"> ADDIN EN.CITE.DATA </w:instrText>
      </w:r>
      <w:r w:rsidR="001F3294">
        <w:fldChar w:fldCharType="end"/>
      </w:r>
      <w:r w:rsidRPr="00AB6D53">
        <w:fldChar w:fldCharType="separate"/>
      </w:r>
      <w:r w:rsidR="001F3294">
        <w:rPr>
          <w:noProof/>
        </w:rPr>
        <w:t>(</w:t>
      </w:r>
      <w:hyperlink w:anchor="_ENREF_131" w:tooltip="Soon, 2010 #162" w:history="1">
        <w:r w:rsidR="00FF2C2A">
          <w:rPr>
            <w:noProof/>
          </w:rPr>
          <w:t>Soon et al., 2010</w:t>
        </w:r>
      </w:hyperlink>
      <w:r w:rsidR="001F3294">
        <w:rPr>
          <w:noProof/>
        </w:rPr>
        <w:t>)</w:t>
      </w:r>
      <w:r w:rsidRPr="00AB6D53">
        <w:fldChar w:fldCharType="end"/>
      </w:r>
      <w:r w:rsidRPr="00AB6D53">
        <w:t>. It has also been shown that IL-6</w:t>
      </w:r>
      <w:r w:rsidR="00B70118" w:rsidRPr="00AB6D53">
        <w:t xml:space="preserve"> </w:t>
      </w:r>
      <w:r w:rsidR="00A56BFF">
        <w:t>lung specific</w:t>
      </w:r>
      <w:r w:rsidRPr="00AB6D53">
        <w:t xml:space="preserve"> overexpression alone is enough to bring about a rise in RVSP and RVH due to remodelling of the pulmonary vessels</w:t>
      </w:r>
      <w:r w:rsidR="0036530D" w:rsidRPr="00AB6D53">
        <w:t xml:space="preserve"> </w:t>
      </w:r>
      <w:r w:rsidRPr="00AB6D53">
        <w:fldChar w:fldCharType="begin">
          <w:fldData xml:space="preserve">PEVuZE5vdGU+PENpdGU+PEF1dGhvcj5TdGVpbmVyPC9BdXRob3I+PFllYXI+MjAwOTwvWWVhcj48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</w:fldData>
        </w:fldChar>
      </w:r>
      <w:r w:rsidR="001F3294">
        <w:instrText xml:space="preserve"> ADDIN EN.CITE </w:instrText>
      </w:r>
      <w:r w:rsidR="001F3294">
        <w:fldChar w:fldCharType="begin">
          <w:fldData xml:space="preserve">PEVuZE5vdGU+PENpdGU+PEF1dGhvcj5TdGVpbmVyPC9BdXRob3I+PFllYXI+MjAwOTwvWWVhcj48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</w:fldData>
        </w:fldChar>
      </w:r>
      <w:r w:rsidR="001F3294">
        <w:instrText xml:space="preserve"> ADDIN EN.CITE.DATA </w:instrText>
      </w:r>
      <w:r w:rsidR="001F3294">
        <w:fldChar w:fldCharType="end"/>
      </w:r>
      <w:r w:rsidRPr="00AB6D53">
        <w:fldChar w:fldCharType="separate"/>
      </w:r>
      <w:r w:rsidR="001F3294">
        <w:rPr>
          <w:noProof/>
        </w:rPr>
        <w:t>(</w:t>
      </w:r>
      <w:hyperlink w:anchor="_ENREF_135" w:tooltip="Steiner, 2009 #163" w:history="1">
        <w:r w:rsidR="00FF2C2A">
          <w:rPr>
            <w:noProof/>
          </w:rPr>
          <w:t>Steiner et al., 2009</w:t>
        </w:r>
      </w:hyperlink>
      <w:r w:rsidR="001F3294">
        <w:rPr>
          <w:noProof/>
        </w:rPr>
        <w:t>)</w:t>
      </w:r>
      <w:r w:rsidRPr="00AB6D53">
        <w:fldChar w:fldCharType="end"/>
      </w:r>
      <w:r w:rsidRPr="00AB6D53">
        <w:t>.</w:t>
      </w:r>
      <w:r w:rsidR="00F04F09">
        <w:t xml:space="preserve"> Inflammatory cell infiltrate is also seen in disease lesions with </w:t>
      </w:r>
      <w:r w:rsidR="00211CD7">
        <w:t xml:space="preserve">dendritic cells, </w:t>
      </w:r>
      <w:r w:rsidR="00F04F09">
        <w:t xml:space="preserve">macrophages, B cells and T cells </w:t>
      </w:r>
      <w:r w:rsidR="0086455E">
        <w:t xml:space="preserve">along with bone marrow derived progenitor cells are </w:t>
      </w:r>
      <w:r w:rsidR="00282C89">
        <w:t xml:space="preserve">all </w:t>
      </w:r>
      <w:r w:rsidR="00F04F09">
        <w:t>apparent in lesions</w:t>
      </w:r>
      <w:r w:rsidR="009361D9">
        <w:t xml:space="preserve"> </w:t>
      </w:r>
      <w:r w:rsidR="009361D9">
        <w:fldChar w:fldCharType="begin">
          <w:fldData xml:space="preserve">PEVuZE5vdGU+PENpdGU+PEF1dGhvcj5UdWRlcjwvQXV0aG9yPjxZZWFyPjE5OTQ8L1llYXI+PFJl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</w:fldData>
        </w:fldChar>
      </w:r>
      <w:r w:rsidR="00801E05">
        <w:instrText xml:space="preserve"> ADDIN EN.CITE </w:instrText>
      </w:r>
      <w:r w:rsidR="00801E05">
        <w:fldChar w:fldCharType="begin">
          <w:fldData xml:space="preserve">PEVuZE5vdGU+PENpdGU+PEF1dGhvcj5UdWRlcjwvQXV0aG9yPjxZZWFyPjE5OTQ8L1llYXI+PFJl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</w:fldData>
        </w:fldChar>
      </w:r>
      <w:r w:rsidR="00801E05">
        <w:instrText xml:space="preserve"> ADDIN EN.CITE.DATA </w:instrText>
      </w:r>
      <w:r w:rsidR="00801E05">
        <w:fldChar w:fldCharType="end"/>
      </w:r>
      <w:r w:rsidR="009361D9">
        <w:fldChar w:fldCharType="separate"/>
      </w:r>
      <w:r w:rsidR="00E02E41">
        <w:rPr>
          <w:noProof/>
        </w:rPr>
        <w:t>(</w:t>
      </w:r>
      <w:hyperlink w:anchor="_ENREF_143" w:tooltip="Tuder, 1994 #119" w:history="1">
        <w:r w:rsidR="00FF2C2A">
          <w:rPr>
            <w:noProof/>
          </w:rPr>
          <w:t>Tuder et al., 1994</w:t>
        </w:r>
      </w:hyperlink>
      <w:r w:rsidR="00E02E41">
        <w:rPr>
          <w:noProof/>
        </w:rPr>
        <w:t xml:space="preserve">, </w:t>
      </w:r>
      <w:hyperlink w:anchor="_ENREF_25" w:tooltip="Dorfmuller, 2007 #131" w:history="1">
        <w:r w:rsidR="00FF2C2A">
          <w:rPr>
            <w:noProof/>
          </w:rPr>
          <w:t>Dorfmuller et al., 2007</w:t>
        </w:r>
      </w:hyperlink>
      <w:r w:rsidR="00E02E41">
        <w:rPr>
          <w:noProof/>
        </w:rPr>
        <w:t xml:space="preserve">, </w:t>
      </w:r>
      <w:hyperlink w:anchor="_ENREF_107" w:tooltip="Perros, 2008 #394" w:history="1">
        <w:r w:rsidR="00FF2C2A">
          <w:rPr>
            <w:noProof/>
          </w:rPr>
          <w:t>Perros et al., 2008</w:t>
        </w:r>
      </w:hyperlink>
      <w:r w:rsidR="00E02E41">
        <w:rPr>
          <w:noProof/>
        </w:rPr>
        <w:t xml:space="preserve">, </w:t>
      </w:r>
      <w:hyperlink w:anchor="_ENREF_122" w:tooltip="Savai, 2012 #441" w:history="1">
        <w:r w:rsidR="00FF2C2A">
          <w:rPr>
            <w:noProof/>
          </w:rPr>
          <w:t>Savai et al., 2012</w:t>
        </w:r>
      </w:hyperlink>
      <w:r w:rsidR="00E02E41">
        <w:rPr>
          <w:noProof/>
        </w:rPr>
        <w:t xml:space="preserve">, </w:t>
      </w:r>
      <w:hyperlink w:anchor="_ENREF_86" w:tooltip="Montani, 2011 #440" w:history="1">
        <w:r w:rsidR="00FF2C2A">
          <w:rPr>
            <w:noProof/>
          </w:rPr>
          <w:t>Montani et al., 2011</w:t>
        </w:r>
      </w:hyperlink>
      <w:r w:rsidR="00E02E41">
        <w:rPr>
          <w:noProof/>
        </w:rPr>
        <w:t>)</w:t>
      </w:r>
      <w:r w:rsidR="009361D9">
        <w:fldChar w:fldCharType="end"/>
      </w:r>
      <w:r w:rsidR="00E02E41">
        <w:t xml:space="preserve">.  </w:t>
      </w:r>
      <w:r w:rsidR="00FE689E" w:rsidRPr="00AB6D53">
        <w:t xml:space="preserve">There is also a more pronounced inflammatory phenotype in PAH associated with systemic sclerosis </w:t>
      </w:r>
      <w:r w:rsidR="00FE689E" w:rsidRPr="00AB6D53">
        <w:fldChar w:fldCharType="begin">
          <w:fldData xml:space="preserve">PEVuZE5vdGU+PENpdGU+PEF1dGhvcj5IYXNzb3VuPC9BdXRob3I+PFllYXI+MjAwOTwvWWVhcj48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</w:fldData>
        </w:fldChar>
      </w:r>
      <w:r w:rsidR="001F3294">
        <w:instrText xml:space="preserve"> ADDIN EN.CITE </w:instrText>
      </w:r>
      <w:r w:rsidR="001F3294">
        <w:fldChar w:fldCharType="begin">
          <w:fldData xml:space="preserve">PEVuZE5vdGU+PENpdGU+PEF1dGhvcj5IYXNzb3VuPC9BdXRob3I+PFllYXI+MjAwOTwvWWVhcj48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</w:fldData>
        </w:fldChar>
      </w:r>
      <w:r w:rsidR="001F3294">
        <w:instrText xml:space="preserve"> ADDIN EN.CITE.DATA </w:instrText>
      </w:r>
      <w:r w:rsidR="001F3294">
        <w:fldChar w:fldCharType="end"/>
      </w:r>
      <w:r w:rsidR="00FE689E" w:rsidRPr="00AB6D53">
        <w:fldChar w:fldCharType="separate"/>
      </w:r>
      <w:r w:rsidR="001F3294">
        <w:rPr>
          <w:noProof/>
        </w:rPr>
        <w:t>(</w:t>
      </w:r>
      <w:hyperlink w:anchor="_ENREF_47" w:tooltip="Hassoun, 2009 #137" w:history="1">
        <w:r w:rsidR="00FF2C2A">
          <w:rPr>
            <w:noProof/>
          </w:rPr>
          <w:t>Hassoun et al., 2009</w:t>
        </w:r>
      </w:hyperlink>
      <w:r w:rsidR="001F3294">
        <w:rPr>
          <w:noProof/>
        </w:rPr>
        <w:t>)</w:t>
      </w:r>
      <w:r w:rsidR="00FE689E" w:rsidRPr="00AB6D53">
        <w:fldChar w:fldCharType="end"/>
      </w:r>
      <w:r w:rsidR="00FE689E" w:rsidRPr="00AB6D53">
        <w:t>.</w:t>
      </w:r>
    </w:p>
    <w:p w14:paraId="18F62EDE" w14:textId="77777777" w:rsidR="00F85660" w:rsidRPr="00AB6D53" w:rsidRDefault="00F85660" w:rsidP="002D225B"/>
    <w:p w14:paraId="7BD178C3" w14:textId="616B6D38" w:rsidR="00DC0F8C" w:rsidRDefault="00720523" w:rsidP="002D225B">
      <w:r>
        <w:t>To build on this work, as well as systemic inflammation being linked with developing PAH it should also be noted that i</w:t>
      </w:r>
      <w:r w:rsidR="00AC2943">
        <w:t>n IPAH</w:t>
      </w:r>
      <w:r>
        <w:t>, a condition not considered an inflammatory disease,</w:t>
      </w:r>
      <w:r w:rsidR="00AC2943">
        <w:t xml:space="preserve"> it has been d</w:t>
      </w:r>
      <w:r>
        <w:t>emonstrated that there is local</w:t>
      </w:r>
      <w:r w:rsidR="00AC2943">
        <w:t xml:space="preserve"> inflammation in areas containing lesions, this can be seen by macrophage and lymphocyte infiltrates along with local expression of a number of inflammatory mediators CCL2 RANTES and Fraktalkine </w:t>
      </w:r>
      <w:r w:rsidR="00AC2943">
        <w:fldChar w:fldCharType="begin">
          <w:fldData xml:space="preserve">PEVuZE5vdGU+PENpdGU+PEF1dGhvcj5Nb250YW5pPC9BdXRob3I+PFllYXI+MjAxMTwvWWVhcj48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</w:fldData>
        </w:fldChar>
      </w:r>
      <w:r w:rsidR="00AC2943">
        <w:instrText xml:space="preserve"> ADDIN EN.CITE </w:instrText>
      </w:r>
      <w:r w:rsidR="00AC2943">
        <w:fldChar w:fldCharType="begin">
          <w:fldData xml:space="preserve">PEVuZE5vdGU+PENpdGU+PEF1dGhvcj5Nb250YW5pPC9BdXRob3I+PFllYXI+MjAxMTwvWWVhcj48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</w:fldData>
        </w:fldChar>
      </w:r>
      <w:r w:rsidR="00AC2943">
        <w:instrText xml:space="preserve"> ADDIN EN.CITE.DATA </w:instrText>
      </w:r>
      <w:r w:rsidR="00AC2943">
        <w:fldChar w:fldCharType="end"/>
      </w:r>
      <w:r w:rsidR="00AC2943">
        <w:fldChar w:fldCharType="separate"/>
      </w:r>
      <w:r w:rsidR="00AC2943">
        <w:rPr>
          <w:noProof/>
        </w:rPr>
        <w:t>(</w:t>
      </w:r>
      <w:hyperlink w:anchor="_ENREF_86" w:tooltip="Montani, 2011 #440" w:history="1">
        <w:r w:rsidR="00FF2C2A">
          <w:rPr>
            <w:noProof/>
          </w:rPr>
          <w:t>Montani et al., 2011</w:t>
        </w:r>
      </w:hyperlink>
      <w:r w:rsidR="00AC2943">
        <w:rPr>
          <w:noProof/>
        </w:rPr>
        <w:t xml:space="preserve">, </w:t>
      </w:r>
      <w:hyperlink w:anchor="_ENREF_110" w:tooltip="Price, 2012 #468" w:history="1">
        <w:r w:rsidR="00FF2C2A">
          <w:rPr>
            <w:noProof/>
          </w:rPr>
          <w:t>Price et al., 2012</w:t>
        </w:r>
      </w:hyperlink>
      <w:r w:rsidR="00AC2943">
        <w:rPr>
          <w:noProof/>
        </w:rPr>
        <w:t>)</w:t>
      </w:r>
      <w:r w:rsidR="00AC2943">
        <w:fldChar w:fldCharType="end"/>
      </w:r>
      <w:r w:rsidR="00AC2943">
        <w:t xml:space="preserve">. </w:t>
      </w:r>
      <w:r w:rsidR="004D7F53">
        <w:t>Work has shown that proliferating cells produce inflammatory stimuli</w:t>
      </w:r>
      <w:r w:rsidR="001E2306">
        <w:t xml:space="preserve"> and this inflammation precedes the pulmonary hypertension (Vergadi et al., 2011).</w:t>
      </w:r>
    </w:p>
    <w:p w14:paraId="20160556" w14:textId="77777777" w:rsidR="00DC0F8C" w:rsidRDefault="00DC0F8C" w:rsidP="002D225B"/>
    <w:p w14:paraId="3E68F85E" w14:textId="7BA4B4E4" w:rsidR="00AC2943" w:rsidRDefault="00DC0F8C" w:rsidP="002D225B">
      <w:r>
        <w:t>Inflammatory m</w:t>
      </w:r>
      <w:r w:rsidR="00720523">
        <w:t xml:space="preserve">icroenvironments are becoming more relevant in research as it emerges that they are common and compartmentalisation of disease state is </w:t>
      </w:r>
      <w:r w:rsidR="00720523">
        <w:lastRenderedPageBreak/>
        <w:t xml:space="preserve">widespread.  It no longer is the case that the body is </w:t>
      </w:r>
      <w:r w:rsidR="002F06BF">
        <w:t xml:space="preserve">considered as one entity and that cytokine </w:t>
      </w:r>
      <w:r>
        <w:t>stimulation of the microvasculature will not necessarily be linked to global increases or decreases in inflammation but is involved in disease progression.</w:t>
      </w:r>
    </w:p>
    <w:p w14:paraId="77DC0A67" w14:textId="77777777" w:rsidR="00AC2943" w:rsidRDefault="00AC2943" w:rsidP="002D225B"/>
    <w:p w14:paraId="3770AD13" w14:textId="1BC85308" w:rsidR="00F85660" w:rsidRPr="00AB6D53" w:rsidRDefault="00F85660" w:rsidP="002D225B">
      <w:r w:rsidRPr="00AB6D53">
        <w:t xml:space="preserve">This is further backed up by the findings that a hypoxia-induced model of PAH leads to recruitment of neutrophils to the pulmonary vessel wall and an accumulation of monocyte, lymphocyte and leukocyte markers in the pulmonary artery adventitia following 7 to 21 days of hypoxia. The monocytic influx precedes a rise in growth factors and cytokines and this inflammatory response is abolished by return of the animal to normoxic conditions </w:t>
      </w:r>
      <w:r w:rsidRPr="00AB6D53">
        <w:fldChar w:fldCharType="begin"/>
      </w:r>
      <w:r w:rsidR="001F3294">
        <w:instrText xml:space="preserve"> ADDIN EN.CITE &lt;EndNote&gt;&lt;Cite&gt;&lt;Author&gt;Burke&lt;/Author&gt;&lt;Year&gt;2009&lt;/Year&gt;&lt;RecNum&gt;127&lt;/RecNum&gt;&lt;IDText&gt;Sustained Hypoxia Promotes the Development of a Pulmonary Artery Specific Chronic Inflammatory Microenvironment&lt;/IDText&gt;&lt;DisplayText&gt;(Burke et al., 2009)&lt;/DisplayText&gt;&lt;record&gt;&lt;rec-number&gt;127&lt;/rec-number&gt;&lt;foreign-keys&gt;&lt;key app="EN" db-id="09pxvd2vxfzte0expvn5zesd2rxtes0zzwaf" timestamp="1475139748"&gt;127&lt;/key&gt;&lt;/foreign-keys&gt;&lt;ref-type name="Journal Article"&gt;17&lt;/ref-type&gt;&lt;contributors&gt;&lt;authors&gt;&lt;author&gt;Burke, DC&lt;/author&gt;&lt;author&gt;Frid, MG&lt;/author&gt;&lt;author&gt;Kunrath, CL&lt;/author&gt;&lt;author&gt;Kamoor, V&lt;/author&gt;&lt;author&gt;Anwar, A&lt;/author&gt;&lt;author&gt;Wagner, BD&lt;/author&gt;&lt;author&gt;Strassheim, D&lt;/author&gt;&lt;author&gt;Stenmark, K&lt;/author&gt;&lt;/authors&gt;&lt;/contributors&gt;&lt;titles&gt;&lt;title&gt;Sustained Hypoxia Promotes the Development of a Pulmonary Artery Specific Chronic Inflammatory Microenvironment&lt;/title&gt;&lt;secondary-title&gt;Am J Physiol Lung cell mol Physiol&lt;/secondary-title&gt;&lt;short-title&gt;Sustained Hypoxia Promotes the Development of a Pulmonary Artery Specific Chronic Inflammatory Microenvironment&lt;/short-title&gt;&lt;/titles&gt;&lt;periodical&gt;&lt;full-title&gt;Am J Physiol Lung cell mol Physiol&lt;/full-title&gt;&lt;/periodical&gt;&lt;pages&gt;238-250&lt;/pages&gt;&lt;volume&gt;297&lt;/volume&gt;&lt;dates&gt;&lt;year&gt;2009&lt;/year&gt;&lt;/dates&gt;&lt;urls&gt;&lt;/urls&gt;&lt;electronic-resource-num&gt;10.1152/ajplung.90591.2008.-Recent&lt;/electronic-resource-num&gt;&lt;/record&gt;&lt;/Cite&gt;&lt;/EndNote&gt;</w:instrText>
      </w:r>
      <w:r w:rsidRPr="00AB6D53">
        <w:fldChar w:fldCharType="separate"/>
      </w:r>
      <w:r w:rsidR="001F3294">
        <w:rPr>
          <w:noProof/>
        </w:rPr>
        <w:t>(</w:t>
      </w:r>
      <w:hyperlink w:anchor="_ENREF_15" w:tooltip="Burke, 2009 #127" w:history="1">
        <w:r w:rsidR="00FF2C2A">
          <w:rPr>
            <w:noProof/>
          </w:rPr>
          <w:t>Burke et al., 2009</w:t>
        </w:r>
      </w:hyperlink>
      <w:r w:rsidR="001F3294">
        <w:rPr>
          <w:noProof/>
        </w:rPr>
        <w:t>)</w:t>
      </w:r>
      <w:r w:rsidRPr="00AB6D53">
        <w:fldChar w:fldCharType="end"/>
      </w:r>
      <w:r w:rsidRPr="00AB6D53">
        <w:t>.</w:t>
      </w:r>
      <w:r w:rsidR="002E7E6E">
        <w:t xml:space="preserve"> It has even been shown that </w:t>
      </w:r>
      <w:r w:rsidR="00F91658">
        <w:t xml:space="preserve">this may precede remodelling in hypoxia induced PH </w:t>
      </w:r>
      <w:r w:rsidR="00B076B3">
        <w:fldChar w:fldCharType="begin">
          <w:fldData xml:space="preserve">PEVuZE5vdGU+PENpdGU+PEF1dGhvcj5WZXJnYWRpPC9BdXRob3I+PFllYXI+MjAxMTwvWWVhcj48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</w:fldData>
        </w:fldChar>
      </w:r>
      <w:r w:rsidR="00B076B3">
        <w:instrText xml:space="preserve"> ADDIN EN.CITE </w:instrText>
      </w:r>
      <w:r w:rsidR="00B076B3">
        <w:fldChar w:fldCharType="begin">
          <w:fldData xml:space="preserve">PEVuZE5vdGU+PENpdGU+PEF1dGhvcj5WZXJnYWRpPC9BdXRob3I+PFllYXI+MjAxMTwvWWVhcj48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</w:fldData>
        </w:fldChar>
      </w:r>
      <w:r w:rsidR="00B076B3">
        <w:instrText xml:space="preserve"> ADDIN EN.CITE.DATA </w:instrText>
      </w:r>
      <w:r w:rsidR="00B076B3">
        <w:fldChar w:fldCharType="end"/>
      </w:r>
      <w:r w:rsidR="00B076B3">
        <w:fldChar w:fldCharType="separate"/>
      </w:r>
      <w:r w:rsidR="00B076B3">
        <w:rPr>
          <w:noProof/>
        </w:rPr>
        <w:t>(</w:t>
      </w:r>
      <w:hyperlink w:anchor="_ENREF_150" w:tooltip="Vergadi, 2011 #442" w:history="1">
        <w:r w:rsidR="00FF2C2A">
          <w:rPr>
            <w:noProof/>
          </w:rPr>
          <w:t>Vergadi et al., 2011</w:t>
        </w:r>
      </w:hyperlink>
      <w:r w:rsidR="00B076B3">
        <w:rPr>
          <w:noProof/>
        </w:rPr>
        <w:t>)</w:t>
      </w:r>
      <w:r w:rsidR="00B076B3">
        <w:fldChar w:fldCharType="end"/>
      </w:r>
      <w:r w:rsidR="00F91658">
        <w:t>.</w:t>
      </w:r>
    </w:p>
    <w:p w14:paraId="78AC951B" w14:textId="77777777" w:rsidR="00F85660" w:rsidRPr="00AB6D53" w:rsidRDefault="00F85660" w:rsidP="002D225B"/>
    <w:p w14:paraId="79BA48CA" w14:textId="0DDE6214" w:rsidR="0091565D" w:rsidRPr="00AB6D53" w:rsidRDefault="0091565D" w:rsidP="001352F0">
      <w:pPr>
        <w:pStyle w:val="Heading4"/>
      </w:pPr>
      <w:bookmarkStart w:id="341" w:name="_Toc247956040"/>
      <w:bookmarkStart w:id="342" w:name="_Toc251178920"/>
      <w:bookmarkStart w:id="343" w:name="_Toc260251906"/>
      <w:r w:rsidRPr="00AB6D53">
        <w:t>Interleukin</w:t>
      </w:r>
      <w:r w:rsidR="00A31A79">
        <w:t>-</w:t>
      </w:r>
      <w:r w:rsidRPr="00AB6D53">
        <w:t>1</w:t>
      </w:r>
      <w:bookmarkEnd w:id="341"/>
      <w:bookmarkEnd w:id="342"/>
      <w:bookmarkEnd w:id="343"/>
    </w:p>
    <w:p w14:paraId="7A87608B" w14:textId="0FF2765E" w:rsidR="0091565D" w:rsidRPr="00AB6D53" w:rsidRDefault="0091565D" w:rsidP="002D225B">
      <w:r w:rsidRPr="00AB6D53">
        <w:t xml:space="preserve">IL-1 is an important </w:t>
      </w:r>
      <w:r w:rsidR="0036530D" w:rsidRPr="00AB6D53">
        <w:t xml:space="preserve">early </w:t>
      </w:r>
      <w:r w:rsidRPr="00AB6D53">
        <w:t>inflammatory mediator that has been implicated in many cardiovascular dise</w:t>
      </w:r>
      <w:r w:rsidR="000045C4" w:rsidRPr="00AB6D53">
        <w:t>ases including atherosclerosis.</w:t>
      </w:r>
    </w:p>
    <w:p w14:paraId="3B3E2824" w14:textId="77777777" w:rsidR="00BE6372" w:rsidRPr="00AB6D53" w:rsidRDefault="00BE6372" w:rsidP="002D225B"/>
    <w:p w14:paraId="5D0C45FF" w14:textId="35F5146D" w:rsidR="00BE6372" w:rsidRPr="00AB6D53" w:rsidRDefault="00BE6372" w:rsidP="002D225B">
      <w:r w:rsidRPr="00AB6D53">
        <w:t>IL-1 is a cytokine involved in regulatio</w:t>
      </w:r>
      <w:r w:rsidR="00A3172B" w:rsidRPr="00AB6D53">
        <w:t xml:space="preserve">n of inflammatory response. </w:t>
      </w:r>
      <w:r w:rsidRPr="00AB6D53">
        <w:t>There are three forms of IL-1; IL-1</w:t>
      </w:r>
      <w:r w:rsidRPr="00AB6D53">
        <w:rPr>
          <w:rFonts w:ascii="Symbol" w:hAnsi="Symbol"/>
        </w:rPr>
        <w:t></w:t>
      </w:r>
      <w:r w:rsidR="00370DC5" w:rsidRPr="00AB6D53">
        <w:t xml:space="preserve"> and IL-1ß</w:t>
      </w:r>
      <w:r w:rsidRPr="00AB6D53">
        <w:t xml:space="preserve"> are both signalling ligands, have a similar </w:t>
      </w:r>
      <w:r w:rsidRPr="00AB6D53">
        <w:rPr>
          <w:rFonts w:ascii="Symbol" w:hAnsi="Symbol"/>
        </w:rPr>
        <w:t></w:t>
      </w:r>
      <w:r w:rsidRPr="00AB6D53">
        <w:t>-sheet structure and are capable of binding to the same receptors.  The third form is IL-1 receptor antagonist (IL-1ra), a non-signalling “decoy ligand”.</w:t>
      </w:r>
      <w:r w:rsidR="00700470" w:rsidRPr="00AB6D53">
        <w:t xml:space="preserve"> IL-1 ß will be the main</w:t>
      </w:r>
      <w:r w:rsidR="008F44F4" w:rsidRPr="00AB6D53">
        <w:t xml:space="preserve"> inflammatory</w:t>
      </w:r>
      <w:r w:rsidR="00700470" w:rsidRPr="00AB6D53">
        <w:t xml:space="preserve"> focus of this project and it is formed as an inactive pro-IL1ß which has been thought to be cleaved and activated by Caspase 1 activity and </w:t>
      </w:r>
      <w:r w:rsidR="00700470" w:rsidRPr="00AB6D53">
        <w:lastRenderedPageBreak/>
        <w:t xml:space="preserve">released by cells to act through its binding to IL-1 receptors.  </w:t>
      </w:r>
      <w:r w:rsidR="00407927" w:rsidRPr="00AB6D53">
        <w:t xml:space="preserve">It </w:t>
      </w:r>
      <w:r w:rsidR="00700470" w:rsidRPr="00AB6D53">
        <w:t>has been recently s</w:t>
      </w:r>
      <w:r w:rsidR="00407927" w:rsidRPr="00AB6D53">
        <w:t>hown that this release can</w:t>
      </w:r>
      <w:r w:rsidR="00700470" w:rsidRPr="00AB6D53">
        <w:t xml:space="preserve"> also be caused by </w:t>
      </w:r>
      <w:r w:rsidR="00A31A79">
        <w:t>n</w:t>
      </w:r>
      <w:r w:rsidR="00700470" w:rsidRPr="00AB6D53">
        <w:t>eutrophil elastase in a caspase 1</w:t>
      </w:r>
      <w:r w:rsidR="00A31A79">
        <w:t>-</w:t>
      </w:r>
      <w:r w:rsidR="00700470" w:rsidRPr="00AB6D53">
        <w:t xml:space="preserve">independent manner </w:t>
      </w:r>
      <w:r w:rsidR="00D41E27">
        <w:fldChar w:fldCharType="begin">
          <w:fldData xml:space="preserve">PEVuZE5vdGU+PENpdGU+PEF1dGhvcj5BbGZhaWRpPC9BdXRob3I+PFllYXI+MjAxNTwvWWVhcj48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</w:fldData>
        </w:fldChar>
      </w:r>
      <w:r w:rsidR="00D41E27">
        <w:instrText xml:space="preserve"> ADDIN EN.CITE </w:instrText>
      </w:r>
      <w:r w:rsidR="00D41E27">
        <w:fldChar w:fldCharType="begin">
          <w:fldData xml:space="preserve">PEVuZE5vdGU+PENpdGU+PEF1dGhvcj5BbGZhaWRpPC9BdXRob3I+PFllYXI+MjAxNTwvWWVhcj48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</w:fldData>
        </w:fldChar>
      </w:r>
      <w:r w:rsidR="00D41E27">
        <w:instrText xml:space="preserve"> ADDIN EN.CITE.DATA </w:instrText>
      </w:r>
      <w:r w:rsidR="00D41E27">
        <w:fldChar w:fldCharType="end"/>
      </w:r>
      <w:r w:rsidR="00D41E27">
        <w:fldChar w:fldCharType="separate"/>
      </w:r>
      <w:r w:rsidR="00D41E27">
        <w:rPr>
          <w:noProof/>
        </w:rPr>
        <w:t>(</w:t>
      </w:r>
      <w:hyperlink w:anchor="_ENREF_2" w:tooltip="Alfaidi, 2015 #443" w:history="1">
        <w:r w:rsidR="00FF2C2A">
          <w:rPr>
            <w:noProof/>
          </w:rPr>
          <w:t>Alfaidi et al., 2015</w:t>
        </w:r>
      </w:hyperlink>
      <w:r w:rsidR="00D41E27">
        <w:rPr>
          <w:noProof/>
        </w:rPr>
        <w:t>)</w:t>
      </w:r>
      <w:r w:rsidR="00D41E27">
        <w:fldChar w:fldCharType="end"/>
      </w:r>
      <w:r w:rsidR="00700470" w:rsidRPr="00AB6D53">
        <w:t>.</w:t>
      </w:r>
    </w:p>
    <w:p w14:paraId="24842C5E" w14:textId="77777777" w:rsidR="00AD7797" w:rsidRPr="00AB6D53" w:rsidRDefault="00AD7797" w:rsidP="002D225B"/>
    <w:p w14:paraId="664E4C0C" w14:textId="3AE63E40" w:rsidR="00BE6372" w:rsidRPr="00AB6D53" w:rsidRDefault="00BE6372" w:rsidP="002D225B">
      <w:r w:rsidRPr="00AB6D53">
        <w:t xml:space="preserve">There are two types of the IL-1 receptor and both can bind all three forms of the cytokine but have differing pharmacological characteristics and there is little sequence homology (28%) between the two receptors. </w:t>
      </w:r>
    </w:p>
    <w:p w14:paraId="6B1E5619" w14:textId="77777777" w:rsidR="00CA574F" w:rsidRPr="00AB6D53" w:rsidRDefault="00CA574F" w:rsidP="002D225B"/>
    <w:p w14:paraId="05D9E011" w14:textId="1FAA43BC" w:rsidR="00CA574F" w:rsidRPr="00AB6D53" w:rsidRDefault="00700470" w:rsidP="002D225B">
      <w:r w:rsidRPr="00AB6D53">
        <w:t xml:space="preserve">IL-1 receptor 1 (IL1R1) is the </w:t>
      </w:r>
      <w:r w:rsidR="00F36C4A" w:rsidRPr="00AB6D53">
        <w:t xml:space="preserve">membrane bound </w:t>
      </w:r>
      <w:r w:rsidRPr="00AB6D53">
        <w:t xml:space="preserve">signalling receptor, when IL-1 ß or </w:t>
      </w:r>
      <w:r w:rsidRPr="00AB6D53">
        <w:rPr>
          <w:rFonts w:ascii="Symbol" w:hAnsi="Symbol"/>
        </w:rPr>
        <w:t></w:t>
      </w:r>
      <w:r w:rsidRPr="00AB6D53">
        <w:rPr>
          <w:rFonts w:ascii="Symbol" w:hAnsi="Symbol"/>
        </w:rPr>
        <w:t></w:t>
      </w:r>
      <w:r w:rsidRPr="00AB6D53">
        <w:t>bind to IL-1R1 this couples with IL-1 Receptor accessory protein (IL1RacP) and signal</w:t>
      </w:r>
      <w:r w:rsidR="00407927" w:rsidRPr="00AB6D53">
        <w:t>s</w:t>
      </w:r>
      <w:r w:rsidRPr="00AB6D53">
        <w:t xml:space="preserve"> through myD88,</w:t>
      </w:r>
      <w:r w:rsidR="00F36C4A" w:rsidRPr="00AB6D53">
        <w:t xml:space="preserve"> IRAK1, </w:t>
      </w:r>
      <w:r w:rsidRPr="00AB6D53">
        <w:t>TRAF6</w:t>
      </w:r>
      <w:r w:rsidR="00F36C4A" w:rsidRPr="00AB6D53">
        <w:t xml:space="preserve"> and follows the cascade down to the production of the transcription factor NF</w:t>
      </w:r>
      <w:r w:rsidR="00A31A79">
        <w:t>-</w:t>
      </w:r>
      <w:r w:rsidR="00F36C4A" w:rsidRPr="00AB6D53">
        <w:rPr>
          <w:rFonts w:ascii="Symbol" w:hAnsi="Symbol"/>
        </w:rPr>
        <w:t></w:t>
      </w:r>
      <w:r w:rsidR="00F36C4A" w:rsidRPr="00AB6D53">
        <w:t xml:space="preserve">b along with activation of ERK and MAPK pro-inflammatory </w:t>
      </w:r>
      <w:r w:rsidR="00D73529">
        <w:t>signalling</w:t>
      </w:r>
      <w:r w:rsidR="00F36C4A" w:rsidRPr="00AB6D53">
        <w:t xml:space="preserve">. </w:t>
      </w:r>
    </w:p>
    <w:p w14:paraId="4F1EDB75" w14:textId="77777777" w:rsidR="00F36C4A" w:rsidRPr="00AB6D53" w:rsidRDefault="00F36C4A" w:rsidP="002D225B">
      <w:pPr>
        <w:rPr>
          <w:highlight w:val="yellow"/>
        </w:rPr>
      </w:pPr>
    </w:p>
    <w:p w14:paraId="659E9B0A" w14:textId="32FA87EC" w:rsidR="00CA574F" w:rsidRPr="00AB6D53" w:rsidRDefault="00CA574F" w:rsidP="002D225B">
      <w:r w:rsidRPr="00AB6D53">
        <w:t>IL-1 receptor 2 (IL1R2)</w:t>
      </w:r>
      <w:r w:rsidR="00F36C4A" w:rsidRPr="00AB6D53">
        <w:t xml:space="preserve"> can be membrane bound or soluble and is so far thought to be non</w:t>
      </w:r>
      <w:r w:rsidR="00A31A79">
        <w:t>-</w:t>
      </w:r>
      <w:r w:rsidR="00D73529">
        <w:t>signalling</w:t>
      </w:r>
      <w:r w:rsidR="00F36C4A" w:rsidRPr="00AB6D53">
        <w:t xml:space="preserve"> upon binding of IL-1ß and therefore is considered a decoy receptor for mopping up unwanted signalling and a mechanism of controlling IL-1ß activity</w:t>
      </w:r>
      <w:r w:rsidR="0031029B">
        <w:t>, as it does not have a cytosolic region to signal</w:t>
      </w:r>
      <w:r w:rsidR="00F36C4A" w:rsidRPr="00AB6D53">
        <w:t>.</w:t>
      </w:r>
    </w:p>
    <w:p w14:paraId="64C86317" w14:textId="77777777" w:rsidR="00BE6372" w:rsidRPr="00AB6D53" w:rsidRDefault="00BE6372" w:rsidP="002D225B"/>
    <w:p w14:paraId="768E576C" w14:textId="1392F1CF" w:rsidR="00BE6372" w:rsidRDefault="00BE6372" w:rsidP="002D225B">
      <w:r w:rsidRPr="00AB6D53">
        <w:t xml:space="preserve">IL-1 receptor accessory protein (IL-1RacP) is necessary for binding to be able to occur between ligand and </w:t>
      </w:r>
      <w:r w:rsidR="00B70118" w:rsidRPr="00AB6D53">
        <w:t xml:space="preserve">the type 1 </w:t>
      </w:r>
      <w:r w:rsidRPr="00AB6D53">
        <w:t xml:space="preserve">receptor. This is not its only function however as it is known to be necessary for IL-1 </w:t>
      </w:r>
      <w:r w:rsidR="00292521" w:rsidRPr="00AB6D53">
        <w:t>signal transduction</w:t>
      </w:r>
      <w:r w:rsidR="007D2F5A" w:rsidRPr="00AB6D53">
        <w:t xml:space="preserve"> by activating</w:t>
      </w:r>
      <w:r w:rsidRPr="00AB6D53">
        <w:t xml:space="preserve"> Nuclear Factor</w:t>
      </w:r>
      <w:r w:rsidR="00315CEA">
        <w:t>-</w:t>
      </w:r>
      <w:r w:rsidRPr="00AB6D53">
        <w:rPr>
          <w:rFonts w:ascii="Symbol" w:hAnsi="Symbol"/>
        </w:rPr>
        <w:t></w:t>
      </w:r>
      <w:r w:rsidRPr="00AB6D53">
        <w:t>B (NF</w:t>
      </w:r>
      <w:r w:rsidR="00315CEA">
        <w:t>-</w:t>
      </w:r>
      <w:r w:rsidRPr="00AB6D53">
        <w:rPr>
          <w:rFonts w:ascii="Symbol" w:hAnsi="Symbol"/>
        </w:rPr>
        <w:t></w:t>
      </w:r>
      <w:r w:rsidRPr="00AB6D53">
        <w:t>B) through IL-1R associated Kinase (IRAK). IRAK1 co</w:t>
      </w:r>
      <w:r w:rsidR="00315CEA">
        <w:t>-</w:t>
      </w:r>
      <w:r w:rsidRPr="00AB6D53">
        <w:t>precipitates with IL-1RacP but not with IL1R whereas IRAK2 and p85</w:t>
      </w:r>
      <w:r w:rsidR="001A2A37">
        <w:t xml:space="preserve"> subunit of </w:t>
      </w:r>
      <w:r w:rsidRPr="00AB6D53">
        <w:t xml:space="preserve">P13 </w:t>
      </w:r>
      <w:r w:rsidRPr="00AB6D53">
        <w:lastRenderedPageBreak/>
        <w:t xml:space="preserve">Kinase </w:t>
      </w:r>
      <w:r w:rsidR="00162ED8" w:rsidRPr="00AB6D53">
        <w:t>do not co-precipitate with IL-1RacP but do pull down with IL-1</w:t>
      </w:r>
      <w:r w:rsidR="00315CEA">
        <w:t xml:space="preserve"> r</w:t>
      </w:r>
      <w:r w:rsidR="00162ED8" w:rsidRPr="00AB6D53">
        <w:t>eceptors</w:t>
      </w:r>
      <w:r w:rsidR="00A3172B" w:rsidRPr="00AB6D53">
        <w:t xml:space="preserve"> </w:t>
      </w:r>
      <w:r w:rsidRPr="00AB6D53">
        <w:fldChar w:fldCharType="begin"/>
      </w:r>
      <w:r w:rsidR="001F3294">
        <w:instrText xml:space="preserve"> ADDIN EN.CITE &lt;EndNote&gt;&lt;Cite&gt;&lt;Author&gt;Singh&lt;/Author&gt;&lt;Year&gt;1999&lt;/Year&gt;&lt;RecNum&gt;157&lt;/RecNum&gt;&lt;IDText&gt;The IL-1 receptor and Rho directly associate to drive cell activation in inflammation&lt;/IDText&gt;&lt;DisplayText&gt;(Singh et al., 1999)&lt;/DisplayText&gt;&lt;record&gt;&lt;rec-number&gt;157&lt;/rec-number&gt;&lt;foreign-keys&gt;&lt;key app="EN" db-id="09pxvd2vxfzte0expvn5zesd2rxtes0zzwaf" timestamp="1475139748"&gt;157&lt;/key&gt;&lt;/foreign-keys&gt;&lt;ref-type name="Journal Article"&gt;17&lt;/ref-type&gt;&lt;contributors&gt;&lt;authors&gt;&lt;author&gt;Singh, R&lt;/author&gt;&lt;author&gt;Wang, B&lt;/author&gt;&lt;author&gt;Shirvaihar, A&lt;/author&gt;&lt;author&gt;khan, S&lt;/author&gt;&lt;author&gt;Kamat, S&lt;/author&gt;&lt;author&gt;Schelling, J R&lt;/author&gt;&lt;author&gt;Konieczkowski, M&lt;/author&gt;&lt;author&gt;Sedor, J R&lt;/author&gt;&lt;/authors&gt;&lt;/contributors&gt;&lt;titles&gt;&lt;title&gt;The IL-1 receptor and Rho directly associate to drive cell activation in inflammation&lt;/title&gt;&lt;secondary-title&gt;Journal of clinical investigation&lt;/secondary-title&gt;&lt;short-title&gt;The IL-1 receptor and Rho directly associate to drive cell activation in inflammation&lt;/short-title&gt;&lt;/titles&gt;&lt;periodical&gt;&lt;full-title&gt;Journal of clinical investigation&lt;/full-title&gt;&lt;/periodical&gt;&lt;pages&gt;1562-1570&lt;/pages&gt;&lt;volume&gt;103&lt;/volume&gt;&lt;dates&gt;&lt;year&gt;1999&lt;/year&gt;&lt;/dates&gt;&lt;urls&gt;&lt;/urls&gt;&lt;/record&gt;&lt;/Cite&gt;&lt;/EndNote&gt;</w:instrText>
      </w:r>
      <w:r w:rsidRPr="00AB6D53">
        <w:fldChar w:fldCharType="separate"/>
      </w:r>
      <w:r w:rsidR="001F3294">
        <w:rPr>
          <w:noProof/>
        </w:rPr>
        <w:t>(</w:t>
      </w:r>
      <w:hyperlink w:anchor="_ENREF_128" w:tooltip="Singh, 1999 #157" w:history="1">
        <w:r w:rsidR="00FF2C2A">
          <w:rPr>
            <w:noProof/>
          </w:rPr>
          <w:t>Singh et al., 1999</w:t>
        </w:r>
      </w:hyperlink>
      <w:r w:rsidR="001F3294">
        <w:rPr>
          <w:noProof/>
        </w:rPr>
        <w:t>)</w:t>
      </w:r>
      <w:r w:rsidRPr="00AB6D53">
        <w:fldChar w:fldCharType="end"/>
      </w:r>
      <w:r w:rsidRPr="00AB6D53">
        <w:t xml:space="preserve">. </w:t>
      </w:r>
      <w:r w:rsidR="0033311E">
        <w:t xml:space="preserve"> As shown in </w:t>
      </w:r>
      <w:r w:rsidR="0033311E">
        <w:fldChar w:fldCharType="begin"/>
      </w:r>
      <w:r w:rsidR="0033311E">
        <w:instrText xml:space="preserve"> REF _Ref493078836 \h </w:instrText>
      </w:r>
      <w:r w:rsidR="0033311E">
        <w:fldChar w:fldCharType="separate"/>
      </w:r>
      <w:r w:rsidR="00007FB2">
        <w:t xml:space="preserve">Figure </w:t>
      </w:r>
      <w:r w:rsidR="00007FB2">
        <w:rPr>
          <w:noProof/>
        </w:rPr>
        <w:t>1</w:t>
      </w:r>
      <w:r w:rsidR="00007FB2">
        <w:noBreakHyphen/>
      </w:r>
      <w:r w:rsidR="00007FB2">
        <w:rPr>
          <w:noProof/>
        </w:rPr>
        <w:t>4</w:t>
      </w:r>
      <w:r w:rsidR="0033311E">
        <w:fldChar w:fldCharType="end"/>
      </w:r>
      <w:r w:rsidR="00444DF6">
        <w:t>.</w:t>
      </w:r>
    </w:p>
    <w:p w14:paraId="755B8017" w14:textId="05BE92AD" w:rsidR="00AC405E" w:rsidRDefault="00AC405E">
      <w:pPr>
        <w:spacing w:line="240" w:lineRule="auto"/>
        <w:jc w:val="left"/>
      </w:pPr>
      <w:r>
        <w:br w:type="page"/>
      </w:r>
    </w:p>
    <w:p w14:paraId="7B0D9D5C" w14:textId="77777777" w:rsidR="00444DF6" w:rsidRDefault="00444DF6" w:rsidP="002D225B"/>
    <w:p w14:paraId="7E53CFDD" w14:textId="231A710D" w:rsidR="0033311E" w:rsidRPr="00AB6D53" w:rsidRDefault="00B904FB" w:rsidP="002D225B">
      <w:r w:rsidRPr="00B904FB">
        <w:rPr>
          <w:noProof/>
          <w:lang w:val="en-US"/>
        </w:rPr>
        <w:drawing>
          <wp:inline distT="0" distB="0" distL="0" distR="0" wp14:anchorId="486FB346" wp14:editId="3FE26F29">
            <wp:extent cx="4768215" cy="7432040"/>
            <wp:effectExtent l="0" t="0" r="6985" b="1016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68215" cy="7432040"/>
                    </a:xfrm>
                    <a:prstGeom prst="rect">
                      <a:avLst/>
                    </a:prstGeom>
                  </pic:spPr>
                </pic:pic>
              </a:graphicData>
            </a:graphic>
          </wp:inline>
        </w:drawing>
      </w:r>
    </w:p>
    <w:p w14:paraId="5F8E0AEC" w14:textId="63D03D58" w:rsidR="00BF407E" w:rsidRPr="00AB6D53" w:rsidRDefault="0033311E" w:rsidP="00B426C8">
      <w:pPr>
        <w:pStyle w:val="Caption"/>
      </w:pPr>
      <w:bookmarkStart w:id="344" w:name="_Ref493078836"/>
      <w:bookmarkStart w:id="345" w:name="_Toc494749386"/>
      <w:r>
        <w:t xml:space="preserve">Figure </w:t>
      </w:r>
      <w:r w:rsidR="00054D09">
        <w:fldChar w:fldCharType="begin"/>
      </w:r>
      <w:r w:rsidR="00054D09">
        <w:instrText xml:space="preserve"> STYLEREF 1 \s </w:instrText>
      </w:r>
      <w:r w:rsidR="00054D09">
        <w:fldChar w:fldCharType="separate"/>
      </w:r>
      <w:r w:rsidR="00007FB2">
        <w:rPr>
          <w:noProof/>
        </w:rPr>
        <w:t>1</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4</w:t>
      </w:r>
      <w:r w:rsidR="00054D09">
        <w:fldChar w:fldCharType="end"/>
      </w:r>
      <w:bookmarkEnd w:id="344"/>
      <w:r>
        <w:t xml:space="preserve"> Schematic representation of IL-1 signalling pathway</w:t>
      </w:r>
      <w:bookmarkEnd w:id="345"/>
    </w:p>
    <w:p w14:paraId="77B79201" w14:textId="77777777" w:rsidR="006E213E" w:rsidRDefault="006E213E" w:rsidP="002D225B"/>
    <w:p w14:paraId="586BC7A2" w14:textId="62F397A1" w:rsidR="00263AC7" w:rsidRPr="00AB6D53" w:rsidRDefault="00AD7797" w:rsidP="002D225B">
      <w:r w:rsidRPr="00AB6D53">
        <w:lastRenderedPageBreak/>
        <w:t xml:space="preserve">In this </w:t>
      </w:r>
      <w:r w:rsidR="007A2D8A" w:rsidRPr="00AB6D53">
        <w:t>project,</w:t>
      </w:r>
      <w:r w:rsidRPr="00AB6D53">
        <w:t xml:space="preserve"> </w:t>
      </w:r>
      <w:r w:rsidR="007A2D8A">
        <w:t>I am</w:t>
      </w:r>
      <w:r w:rsidR="0031029B">
        <w:t xml:space="preserve"> interested in the effects of IL</w:t>
      </w:r>
      <w:r w:rsidRPr="00AB6D53">
        <w:t xml:space="preserve">-1ß and its </w:t>
      </w:r>
      <w:r w:rsidR="00D73529">
        <w:t>signalling</w:t>
      </w:r>
      <w:r w:rsidR="00305DD4" w:rsidRPr="00AB6D53">
        <w:t xml:space="preserve"> cascade in relation</w:t>
      </w:r>
      <w:r w:rsidRPr="00AB6D53">
        <w:t xml:space="preserve"> to PAH. </w:t>
      </w:r>
      <w:r w:rsidR="00BE6372" w:rsidRPr="00AB6D53">
        <w:t>Much has been published on the role of IL-1</w:t>
      </w:r>
      <w:r w:rsidR="00BE6372" w:rsidRPr="00AB6D53">
        <w:rPr>
          <w:rFonts w:ascii="Times New Roman" w:hAnsi="Times New Roman" w:cs="Times New Roman"/>
        </w:rPr>
        <w:t>ß</w:t>
      </w:r>
      <w:r w:rsidR="00BE6372" w:rsidRPr="00AB6D53">
        <w:t xml:space="preserve"> in the systemic circulation and its role in atherosclerosis </w:t>
      </w:r>
      <w:r w:rsidR="007A2D8A" w:rsidRPr="00AB6D53">
        <w:t>but</w:t>
      </w:r>
      <w:r w:rsidR="00BE6372" w:rsidRPr="00AB6D53">
        <w:t xml:space="preserve"> there seems to be little known about it in the pulmonary circulation apart from the work previously outlined by Lawrie et al. in 2011.   </w:t>
      </w:r>
    </w:p>
    <w:p w14:paraId="7674A2DA" w14:textId="77777777" w:rsidR="00263AC7" w:rsidRPr="00AB6D53" w:rsidRDefault="00263AC7" w:rsidP="002D225B"/>
    <w:p w14:paraId="5DB4E79C" w14:textId="25B67537" w:rsidR="00BE6372" w:rsidRPr="00AB6D53" w:rsidRDefault="00BE6372" w:rsidP="002D225B">
      <w:r w:rsidRPr="00AB6D53">
        <w:t>It has been shown that IL-1ß can activate NF</w:t>
      </w:r>
      <w:r w:rsidR="00315CEA">
        <w:t>-</w:t>
      </w:r>
      <w:r w:rsidRPr="00AB6D53">
        <w:rPr>
          <w:rFonts w:ascii="Symbol" w:hAnsi="Symbol"/>
        </w:rPr>
        <w:t></w:t>
      </w:r>
      <w:r w:rsidRPr="00AB6D53">
        <w:t xml:space="preserve">B in human atherosclerotic lesions where it can regulate cell cycle and survival pathways </w:t>
      </w:r>
      <w:r w:rsidRPr="00AB6D53">
        <w:fldChar w:fldCharType="begin"/>
      </w:r>
      <w:r w:rsidR="001F3294">
        <w:instrText xml:space="preserve"> ADDIN EN.CITE &lt;EndNote&gt;&lt;Cite&gt;&lt;Author&gt;Brand&lt;/Author&gt;&lt;Year&gt;1996&lt;/Year&gt;&lt;RecNum&gt;141&lt;/RecNum&gt;&lt;IDText&gt;Activated Transcription Factor Nuclear Factor-Kappa B is Present in the Atherosclerotic Lesion&lt;/IDText&gt;&lt;DisplayText&gt;(Brand et al., 1996)&lt;/DisplayText&gt;&lt;record&gt;&lt;rec-number&gt;141&lt;/rec-number&gt;&lt;foreign-keys&gt;&lt;key app="EN" db-id="09pxvd2vxfzte0expvn5zesd2rxtes0zzwaf" timestamp="1475139748"&gt;141&lt;/key&gt;&lt;/foreign-keys&gt;&lt;ref-type name="Journal Article"&gt;17&lt;/ref-type&gt;&lt;contributors&gt;&lt;authors&gt;&lt;author&gt;Brand, K&lt;/author&gt;&lt;author&gt;Page, S&lt;/author&gt;&lt;author&gt;Rogler, G&lt;/author&gt;&lt;author&gt;Bartsch, A&lt;/author&gt;&lt;author&gt;Brandt, R&lt;/author&gt;&lt;author&gt;Knuechel, R&lt;/author&gt;&lt;author&gt;Page, M&lt;/author&gt;&lt;author&gt;Kaltschmidt, C&lt;/author&gt;&lt;author&gt;Baeuerle, P A&lt;/author&gt;&lt;author&gt;Neumeier, D&lt;/author&gt;&lt;/authors&gt;&lt;/contributors&gt;&lt;titles&gt;&lt;title&gt;Activated Transcription Factor Nuclear Factor-Kappa B is Present in the Atherosclerotic Lesion&lt;/title&gt;&lt;secondary-title&gt;Journal of clinical investigation&lt;/secondary-title&gt;&lt;short-title&gt;Activated Transcription Factor Nuclear Factor-Kappa B is Present in the Atherosclerotic Lesion&lt;/short-title&gt;&lt;/titles&gt;&lt;periodical&gt;&lt;full-title&gt;Journal of clinical investigation&lt;/full-title&gt;&lt;/periodical&gt;&lt;pages&gt;1715-1722&lt;/pages&gt;&lt;volume&gt;97&lt;/volume&gt;&lt;number&gt;7&lt;/number&gt;&lt;dates&gt;&lt;year&gt;1996&lt;/year&gt;&lt;/dates&gt;&lt;urls&gt;&lt;related-urls&gt;&lt;url&gt;https://www.ncbi.nlm.nih.gov/pmc/articles/PMC507236/pdf/971715.pdf&lt;/url&gt;&lt;/related-urls&gt;&lt;/urls&gt;&lt;electronic-resource-num&gt;0021-9738/9604/1715/08&lt;/electronic-resource-num&gt;&lt;/record&gt;&lt;/Cite&gt;&lt;/EndNote&gt;</w:instrText>
      </w:r>
      <w:r w:rsidRPr="00AB6D53">
        <w:fldChar w:fldCharType="separate"/>
      </w:r>
      <w:r w:rsidR="001F3294">
        <w:rPr>
          <w:noProof/>
        </w:rPr>
        <w:t>(</w:t>
      </w:r>
      <w:hyperlink w:anchor="_ENREF_11" w:tooltip="Brand, 1996 #141" w:history="1">
        <w:r w:rsidR="00FF2C2A">
          <w:rPr>
            <w:noProof/>
          </w:rPr>
          <w:t>Brand et al., 1996</w:t>
        </w:r>
      </w:hyperlink>
      <w:r w:rsidR="001F3294">
        <w:rPr>
          <w:noProof/>
        </w:rPr>
        <w:t>)</w:t>
      </w:r>
      <w:r w:rsidRPr="00AB6D53">
        <w:fldChar w:fldCharType="end"/>
      </w:r>
      <w:r w:rsidRPr="00AB6D53">
        <w:t>. This activation comes through the extra</w:t>
      </w:r>
      <w:r w:rsidR="00315CEA">
        <w:t>-</w:t>
      </w:r>
      <w:r w:rsidRPr="00AB6D53">
        <w:t>cellular signal Related Kinase (ERK) pathway that is also involved in Nitric Oxide Synthase (NOS) expression, this having been also implicated in PA</w:t>
      </w:r>
      <w:r w:rsidR="007A2D8A">
        <w:t>H.  It has been shown that IL-1</w:t>
      </w:r>
      <w:r w:rsidRPr="00AB6D53">
        <w:t xml:space="preserve"> can p</w:t>
      </w:r>
      <w:r w:rsidR="007A2D8A">
        <w:t>roduce a</w:t>
      </w:r>
      <w:r w:rsidR="00315CEA">
        <w:t xml:space="preserve">n </w:t>
      </w:r>
      <w:r w:rsidR="007A2D8A">
        <w:t>increase in levels of cGMP</w:t>
      </w:r>
      <w:r w:rsidRPr="00AB6D53">
        <w:t xml:space="preserve"> in vascular smooth muscle cells and that this can be used as a surrogate for NOS generation</w:t>
      </w:r>
      <w:r w:rsidR="00315CEA">
        <w:t xml:space="preserve"> </w:t>
      </w:r>
      <w:r w:rsidRPr="00AB6D53">
        <w:fldChar w:fldCharType="begin"/>
      </w:r>
      <w:r w:rsidR="001F3294">
        <w:instrText xml:space="preserve"> ADDIN EN.CITE &lt;EndNote&gt;&lt;Cite&gt;&lt;Author&gt;Marczin&lt;/Author&gt;&lt;Year&gt;1993&lt;/Year&gt;&lt;RecNum&gt;151&lt;/RecNum&gt;&lt;IDText&gt;Prevention of Nitric Oxide Synthase induction in vascular smooth muscle cells by microtubule depolymerisation&lt;/IDText&gt;&lt;DisplayText&gt;(Marczin et al., 1993)&lt;/DisplayText&gt;&lt;record&gt;&lt;rec-number&gt;151&lt;/rec-number&gt;&lt;foreign-keys&gt;&lt;key app="EN" db-id="09pxvd2vxfzte0expvn5zesd2rxtes0zzwaf" timestamp="1475139748"&gt;151&lt;/key&gt;&lt;/foreign-keys&gt;&lt;ref-type name="Journal Article"&gt;17&lt;/ref-type&gt;&lt;contributors&gt;&lt;authors&gt;&lt;author&gt;Marczin, N&lt;/author&gt;&lt;author&gt;Papetropoulos, A&lt;/author&gt;&lt;author&gt;Jilling, T&lt;/author&gt;&lt;author&gt;Catravas, J D&lt;/author&gt;&lt;/authors&gt;&lt;/contributors&gt;&lt;titles&gt;&lt;title&gt;Prevention of Nitric Oxide Synthase induction in vascular smooth muscle cells by microtubule depolymerisation&lt;/title&gt;&lt;secondary-title&gt;Br J Pharmacol&lt;/secondary-title&gt;&lt;short-title&gt;Prevention of Nitric Oxide Synthase induction in vascular smooth muscle cells by microtubule depolymerisation&lt;/short-title&gt;&lt;/titles&gt;&lt;periodical&gt;&lt;full-title&gt;Br J Pharmacol&lt;/full-title&gt;&lt;/periodical&gt;&lt;pages&gt;603-605&lt;/pages&gt;&lt;volume&gt;109&lt;/volume&gt;&lt;dates&gt;&lt;year&gt;1993&lt;/year&gt;&lt;/dates&gt;&lt;urls&gt;&lt;/urls&gt;&lt;/record&gt;&lt;/Cite&gt;&lt;/EndNote&gt;</w:instrText>
      </w:r>
      <w:r w:rsidRPr="00AB6D53">
        <w:fldChar w:fldCharType="separate"/>
      </w:r>
      <w:r w:rsidR="001F3294">
        <w:rPr>
          <w:noProof/>
        </w:rPr>
        <w:t>(</w:t>
      </w:r>
      <w:hyperlink w:anchor="_ENREF_81" w:tooltip="Marczin, 1993 #151" w:history="1">
        <w:r w:rsidR="00FF2C2A">
          <w:rPr>
            <w:noProof/>
          </w:rPr>
          <w:t>Marczin et al., 1993</w:t>
        </w:r>
      </w:hyperlink>
      <w:r w:rsidR="001F3294">
        <w:rPr>
          <w:noProof/>
        </w:rPr>
        <w:t>)</w:t>
      </w:r>
      <w:r w:rsidRPr="00AB6D53">
        <w:fldChar w:fldCharType="end"/>
      </w:r>
      <w:r w:rsidRPr="00AB6D53">
        <w:t xml:space="preserve">. </w:t>
      </w:r>
    </w:p>
    <w:p w14:paraId="00263254" w14:textId="77777777" w:rsidR="00BE6372" w:rsidRPr="00AB6D53" w:rsidRDefault="00BE6372" w:rsidP="002D225B"/>
    <w:p w14:paraId="54656E25" w14:textId="67BC7B18" w:rsidR="00BE6372" w:rsidRPr="00AB6D53" w:rsidRDefault="00BE6372" w:rsidP="002D225B">
      <w:r w:rsidRPr="00AB6D53">
        <w:t xml:space="preserve">It has been shown that IL-1 is involved in cell morphology changes in that IL-1 receptors can gather at focal adhesion points </w:t>
      </w:r>
      <w:r w:rsidRPr="00AB6D53">
        <w:fldChar w:fldCharType="begin"/>
      </w:r>
      <w:r w:rsidR="001F3294">
        <w:instrText xml:space="preserve"> ADDIN EN.CITE &lt;EndNote&gt;&lt;Cite&gt;&lt;Author&gt;Qwarnstrom&lt;/Author&gt;&lt;Year&gt;1988&lt;/Year&gt;&lt;RecNum&gt;134&lt;/RecNum&gt;&lt;IDText&gt;Binding, Internalization and intracellular Localization of IL1b in Human Diploid Fibroblasts&lt;/IDText&gt;&lt;DisplayText&gt;(Qwarnstrom et al., 1988)&lt;/DisplayText&gt;&lt;record&gt;&lt;rec-number&gt;134&lt;/rec-number&gt;&lt;foreign-keys&gt;&lt;key app="EN" db-id="09pxvd2vxfzte0expvn5zesd2rxtes0zzwaf" timestamp="1475139748"&gt;134&lt;/key&gt;&lt;/foreign-keys&gt;&lt;ref-type name="Journal Article"&gt;17&lt;/ref-type&gt;&lt;contributors&gt;&lt;authors&gt;&lt;author&gt;Qwarnstrom, E E&lt;/author&gt;&lt;author&gt;Page, R C&lt;/author&gt;&lt;author&gt;Gillis, S&lt;/author&gt;&lt;author&gt;Dower, S K&lt;/author&gt;&lt;/authors&gt;&lt;/contributors&gt;&lt;titles&gt;&lt;title&gt;Binding, Internalization and intracellular Localization of IL1b in Human Diploid Fibroblasts&lt;/title&gt;&lt;secondary-title&gt;Journal of Biological Chemistry&lt;/secondary-title&gt;&lt;short-title&gt;Binding, Internalization and intracellular Localization of IL1b in Human Diploid Fibroblasts&lt;/short-title&gt;&lt;/titles&gt;&lt;periodical&gt;&lt;full-title&gt;Journal of Biological Chemistry&lt;/full-title&gt;&lt;/periodical&gt;&lt;pages&gt;8261-8268&lt;/pages&gt;&lt;volume&gt;263&lt;/volume&gt;&lt;number&gt;17&lt;/number&gt;&lt;dates&gt;&lt;year&gt;1988&lt;/year&gt;&lt;/dates&gt;&lt;urls&gt;&lt;/urls&gt;&lt;/record&gt;&lt;/Cite&gt;&lt;/EndNote&gt;</w:instrText>
      </w:r>
      <w:r w:rsidRPr="00AB6D53">
        <w:fldChar w:fldCharType="separate"/>
      </w:r>
      <w:r w:rsidR="001F3294">
        <w:rPr>
          <w:noProof/>
        </w:rPr>
        <w:t>(</w:t>
      </w:r>
      <w:hyperlink w:anchor="_ENREF_114" w:tooltip="Qwarnstrom, 1988 #134" w:history="1">
        <w:r w:rsidR="00FF2C2A">
          <w:rPr>
            <w:noProof/>
          </w:rPr>
          <w:t>Qwarnstrom et al., 1988</w:t>
        </w:r>
      </w:hyperlink>
      <w:r w:rsidR="001F3294">
        <w:rPr>
          <w:noProof/>
        </w:rPr>
        <w:t>)</w:t>
      </w:r>
      <w:r w:rsidRPr="00AB6D53">
        <w:fldChar w:fldCharType="end"/>
      </w:r>
      <w:r w:rsidRPr="00AB6D53">
        <w:t xml:space="preserve"> and that IL-1 can activate </w:t>
      </w:r>
      <w:r w:rsidR="00233991">
        <w:t>Ras homolog family member A (</w:t>
      </w:r>
      <w:r w:rsidRPr="00AB6D53">
        <w:t>Rho A</w:t>
      </w:r>
      <w:r w:rsidR="00233991">
        <w:t>)</w:t>
      </w:r>
      <w:r w:rsidRPr="00AB6D53">
        <w:t xml:space="preserve"> and other small GTPases that control cell actin organisation by direct association. IL-1 </w:t>
      </w:r>
      <w:r w:rsidR="006D4E0E">
        <w:t>activated a complex signalling network</w:t>
      </w:r>
      <w:r w:rsidRPr="00AB6D53">
        <w:t xml:space="preserve"> and uses cell matrix interaction to regulate cellular function because specific actin cytoskeletal organisation and cell matrix adhesion assembly is required for IL-1 activated signalling. In fact</w:t>
      </w:r>
      <w:r w:rsidR="00AE15F8">
        <w:t>,</w:t>
      </w:r>
      <w:r w:rsidRPr="00AB6D53">
        <w:t xml:space="preserve"> a dominant negative Rho A completely removes IL-1 dependent expression of IL-6</w:t>
      </w:r>
      <w:r w:rsidR="00305DD4" w:rsidRPr="00AB6D53">
        <w:t xml:space="preserve"> </w:t>
      </w:r>
      <w:r w:rsidRPr="00AB6D53">
        <w:fldChar w:fldCharType="begin"/>
      </w:r>
      <w:r w:rsidR="001F3294">
        <w:instrText xml:space="preserve"> ADDIN EN.CITE &lt;EndNote&gt;&lt;Cite&gt;&lt;Author&gt;Singh&lt;/Author&gt;&lt;Year&gt;1999&lt;/Year&gt;&lt;RecNum&gt;157&lt;/RecNum&gt;&lt;IDText&gt;The IL-1 receptor and Rho directly associate to drive cell activation in inflammation&lt;/IDText&gt;&lt;DisplayText&gt;(Singh et al., 1999)&lt;/DisplayText&gt;&lt;record&gt;&lt;rec-number&gt;157&lt;/rec-number&gt;&lt;foreign-keys&gt;&lt;key app="EN" db-id="09pxvd2vxfzte0expvn5zesd2rxtes0zzwaf" timestamp="1475139748"&gt;157&lt;/key&gt;&lt;/foreign-keys&gt;&lt;ref-type name="Journal Article"&gt;17&lt;/ref-type&gt;&lt;contributors&gt;&lt;authors&gt;&lt;author&gt;Singh, R&lt;/author&gt;&lt;author&gt;Wang, B&lt;/author&gt;&lt;author&gt;Shirvaihar, A&lt;/author&gt;&lt;author&gt;khan, S&lt;/author&gt;&lt;author&gt;Kamat, S&lt;/author&gt;&lt;author&gt;Schelling, J R&lt;/author&gt;&lt;author&gt;Konieczkowski, M&lt;/author&gt;&lt;author&gt;Sedor, J R&lt;/author&gt;&lt;/authors&gt;&lt;/contributors&gt;&lt;titles&gt;&lt;title&gt;The IL-1 receptor and Rho directly associate to drive cell activation in inflammation&lt;/title&gt;&lt;secondary-title&gt;Journal of clinical investigation&lt;/secondary-title&gt;&lt;short-title&gt;The IL-1 receptor and Rho directly associate to drive cell activation in inflammation&lt;/short-title&gt;&lt;/titles&gt;&lt;periodical&gt;&lt;full-title&gt;Journal of clinical investigation&lt;/full-title&gt;&lt;/periodical&gt;&lt;pages&gt;1562-1570&lt;/pages&gt;&lt;volume&gt;103&lt;/volume&gt;&lt;dates&gt;&lt;year&gt;1999&lt;/year&gt;&lt;/dates&gt;&lt;urls&gt;&lt;/urls&gt;&lt;/record&gt;&lt;/Cite&gt;&lt;/EndNote&gt;</w:instrText>
      </w:r>
      <w:r w:rsidRPr="00AB6D53">
        <w:fldChar w:fldCharType="separate"/>
      </w:r>
      <w:r w:rsidR="001F3294">
        <w:rPr>
          <w:noProof/>
        </w:rPr>
        <w:t>(</w:t>
      </w:r>
      <w:hyperlink w:anchor="_ENREF_128" w:tooltip="Singh, 1999 #157" w:history="1">
        <w:r w:rsidR="00FF2C2A">
          <w:rPr>
            <w:noProof/>
          </w:rPr>
          <w:t>Singh et al., 1999</w:t>
        </w:r>
      </w:hyperlink>
      <w:r w:rsidR="001F3294">
        <w:rPr>
          <w:noProof/>
        </w:rPr>
        <w:t>)</w:t>
      </w:r>
      <w:r w:rsidRPr="00AB6D53">
        <w:fldChar w:fldCharType="end"/>
      </w:r>
      <w:r w:rsidRPr="00AB6D53">
        <w:t>.</w:t>
      </w:r>
    </w:p>
    <w:p w14:paraId="523F7309" w14:textId="77777777" w:rsidR="00BE6372" w:rsidRPr="00AB6D53" w:rsidRDefault="00BE6372" w:rsidP="002D225B"/>
    <w:p w14:paraId="5A96CD49" w14:textId="285C9A5B" w:rsidR="00BE6372" w:rsidRPr="00AB6D53" w:rsidRDefault="00BE6372" w:rsidP="002D225B">
      <w:r w:rsidRPr="00AB6D53">
        <w:lastRenderedPageBreak/>
        <w:t xml:space="preserve">Rho A is linked to PAH </w:t>
      </w:r>
      <w:r w:rsidR="00152336">
        <w:t xml:space="preserve">disease development </w:t>
      </w:r>
      <w:r w:rsidRPr="00AB6D53">
        <w:t xml:space="preserve">through activation of Rho kinases.  These induce stress-fibre formation, cell contraction and cell permeability through the phosphorylation and de-phosphorylation of myosin light chain using myosin light chain kinase and </w:t>
      </w:r>
      <w:r w:rsidR="00233991">
        <w:t>Myosin phosphatase target subunit 1 (</w:t>
      </w:r>
      <w:r w:rsidRPr="00AB6D53">
        <w:t>Mypt1</w:t>
      </w:r>
      <w:r w:rsidR="00233991">
        <w:t>)</w:t>
      </w:r>
      <w:r w:rsidRPr="00AB6D53">
        <w:t>.  The Rho A-GTP</w:t>
      </w:r>
      <w:r w:rsidR="00770D70">
        <w:t>s</w:t>
      </w:r>
      <w:r w:rsidRPr="00AB6D53">
        <w:t xml:space="preserve"> can be inhibited by statins and protein kinase A and G</w:t>
      </w:r>
      <w:r w:rsidR="00CA574F" w:rsidRPr="00AB6D53">
        <w:t xml:space="preserve"> </w:t>
      </w:r>
      <w:r w:rsidRPr="00AB6D53">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 </w:instrText>
      </w:r>
      <w:r w:rsidR="001F3294">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EN.CITE.DATA </w:instrText>
      </w:r>
      <w:r w:rsidR="001F3294">
        <w:fldChar w:fldCharType="end"/>
      </w:r>
      <w:r w:rsidRPr="00AB6D53">
        <w:fldChar w:fldCharType="separate"/>
      </w:r>
      <w:r w:rsidR="001F3294">
        <w:rPr>
          <w:noProof/>
        </w:rPr>
        <w:t>(</w:t>
      </w:r>
      <w:hyperlink w:anchor="_ENREF_87" w:tooltip="Morrell, 2009 #150" w:history="1">
        <w:r w:rsidR="00FF2C2A">
          <w:rPr>
            <w:noProof/>
          </w:rPr>
          <w:t>Morrell et al., 2009</w:t>
        </w:r>
      </w:hyperlink>
      <w:r w:rsidR="001F3294">
        <w:rPr>
          <w:noProof/>
        </w:rPr>
        <w:t>)</w:t>
      </w:r>
      <w:r w:rsidRPr="00AB6D53">
        <w:fldChar w:fldCharType="end"/>
      </w:r>
      <w:r w:rsidRPr="00AB6D53">
        <w:t>.</w:t>
      </w:r>
      <w:r w:rsidR="00AD504A">
        <w:t xml:space="preserve"> This could then be used to prevent conformational changes that occur in disease.</w:t>
      </w:r>
      <w:r w:rsidR="00A61CC6">
        <w:t xml:space="preserve">  Statins have been shown to be </w:t>
      </w:r>
      <w:r w:rsidR="005527C6">
        <w:t xml:space="preserve">effective against animal models of PAH however human trials have shown little efficacy </w:t>
      </w:r>
      <w:r w:rsidR="007F3E2B">
        <w:fldChar w:fldCharType="begin">
          <w:fldData xml:space="preserve">PEVuZE5vdGU+PENpdGU+PEF1dGhvcj5SeXN6LUdvcnp5bnNrYTwvQXV0aG9yPjxZZWFyPjIwMTY8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</w:fldData>
        </w:fldChar>
      </w:r>
      <w:r w:rsidR="007F3E2B">
        <w:instrText xml:space="preserve"> ADDIN EN.CITE </w:instrText>
      </w:r>
      <w:r w:rsidR="007F3E2B">
        <w:fldChar w:fldCharType="begin">
          <w:fldData xml:space="preserve">PEVuZE5vdGU+PENpdGU+PEF1dGhvcj5SeXN6LUdvcnp5bnNrYTwvQXV0aG9yPjxZZWFyPjIwMTY8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</w:fldData>
        </w:fldChar>
      </w:r>
      <w:r w:rsidR="007F3E2B">
        <w:instrText xml:space="preserve"> ADDIN EN.CITE.DATA </w:instrText>
      </w:r>
      <w:r w:rsidR="007F3E2B">
        <w:fldChar w:fldCharType="end"/>
      </w:r>
      <w:r w:rsidR="007F3E2B">
        <w:fldChar w:fldCharType="separate"/>
      </w:r>
      <w:r w:rsidR="007F3E2B">
        <w:rPr>
          <w:noProof/>
        </w:rPr>
        <w:t>(</w:t>
      </w:r>
      <w:hyperlink w:anchor="_ENREF_121" w:tooltip="Rysz-Gorzynska, 2016 #438" w:history="1">
        <w:r w:rsidR="00FF2C2A">
          <w:rPr>
            <w:noProof/>
          </w:rPr>
          <w:t>Rysz-Gorzynska et al., 2016</w:t>
        </w:r>
      </w:hyperlink>
      <w:r w:rsidR="007F3E2B">
        <w:rPr>
          <w:noProof/>
        </w:rPr>
        <w:t>)</w:t>
      </w:r>
      <w:r w:rsidR="007F3E2B">
        <w:fldChar w:fldCharType="end"/>
      </w:r>
      <w:r w:rsidR="005527C6">
        <w:t xml:space="preserve">. </w:t>
      </w:r>
    </w:p>
    <w:p w14:paraId="4282635A" w14:textId="77777777" w:rsidR="003C73A0" w:rsidRPr="00AB6D53" w:rsidRDefault="003C73A0" w:rsidP="002D225B"/>
    <w:p w14:paraId="40E0BDAE" w14:textId="0F8F6311" w:rsidR="00BE6372" w:rsidRPr="00AB6D53" w:rsidRDefault="00BE6372" w:rsidP="001352F0">
      <w:pPr>
        <w:pStyle w:val="Heading5"/>
      </w:pPr>
      <w:bookmarkStart w:id="346" w:name="_Toc260251907"/>
      <w:r w:rsidRPr="00AB6D53">
        <w:t>IL-1</w:t>
      </w:r>
      <w:r w:rsidR="00AE15F8">
        <w:t>;</w:t>
      </w:r>
      <w:bookmarkEnd w:id="346"/>
      <w:r w:rsidR="00690AEB">
        <w:t xml:space="preserve"> </w:t>
      </w:r>
      <w:r w:rsidR="00B70118" w:rsidRPr="00AB6D53">
        <w:t>role in pulmonary arterial hypertension</w:t>
      </w:r>
      <w:r w:rsidRPr="00AB6D53">
        <w:t xml:space="preserve"> </w:t>
      </w:r>
    </w:p>
    <w:p w14:paraId="0FE11988" w14:textId="27577B0A" w:rsidR="00F85660" w:rsidRPr="00AB6D53" w:rsidRDefault="001454DF" w:rsidP="002D225B">
      <w:r w:rsidRPr="00AB6D53">
        <w:t>Pr</w:t>
      </w:r>
      <w:r w:rsidR="00F56F85" w:rsidRPr="00AB6D53">
        <w:t xml:space="preserve">evious </w:t>
      </w:r>
      <w:r w:rsidR="00AD504A">
        <w:t>research</w:t>
      </w:r>
      <w:r w:rsidR="00F56F85" w:rsidRPr="00AB6D53">
        <w:t xml:space="preserve"> includes a number of a</w:t>
      </w:r>
      <w:r w:rsidR="00370DC5" w:rsidRPr="00AB6D53">
        <w:t>nimal studies</w:t>
      </w:r>
      <w:r w:rsidR="00AD504A">
        <w:t xml:space="preserve">. </w:t>
      </w:r>
      <w:r w:rsidR="00370DC5" w:rsidRPr="00AB6D53">
        <w:t xml:space="preserve"> </w:t>
      </w:r>
      <w:r w:rsidR="00AD504A">
        <w:t>O</w:t>
      </w:r>
      <w:r w:rsidR="00370DC5" w:rsidRPr="00AB6D53">
        <w:t>ne of which</w:t>
      </w:r>
      <w:r w:rsidR="007F3E2B">
        <w:t xml:space="preserve"> wa</w:t>
      </w:r>
      <w:r w:rsidR="00370DC5" w:rsidRPr="00AB6D53">
        <w:t>s a</w:t>
      </w:r>
      <w:r w:rsidR="00690AEB">
        <w:t xml:space="preserve"> study in 1994 showing</w:t>
      </w:r>
      <w:r w:rsidR="00F85660" w:rsidRPr="00AB6D53">
        <w:t xml:space="preserve"> that MCT induced PAH could </w:t>
      </w:r>
      <w:r w:rsidR="00BE6372" w:rsidRPr="00AB6D53">
        <w:t xml:space="preserve">be inhibited </w:t>
      </w:r>
      <w:r w:rsidR="007F3E2B" w:rsidRPr="00AB6D53">
        <w:t>using</w:t>
      </w:r>
      <w:r w:rsidR="00BE6372" w:rsidRPr="00AB6D53">
        <w:t xml:space="preserve"> IL-1ra</w:t>
      </w:r>
      <w:r w:rsidR="00AD504A">
        <w:t>.</w:t>
      </w:r>
      <w:r w:rsidR="00BE6372" w:rsidRPr="00AB6D53">
        <w:t xml:space="preserve"> </w:t>
      </w:r>
      <w:r w:rsidR="00AD504A">
        <w:t xml:space="preserve"> T</w:t>
      </w:r>
      <w:r w:rsidR="00F85660" w:rsidRPr="00AB6D53">
        <w:t>his did not</w:t>
      </w:r>
      <w:r w:rsidR="00AD504A">
        <w:t>, however,</w:t>
      </w:r>
      <w:r w:rsidR="00F85660" w:rsidRPr="00AB6D53">
        <w:t xml:space="preserve"> reduce PAH induced by hypoxia in the same study </w:t>
      </w:r>
      <w:r w:rsidR="00F85660" w:rsidRPr="00AB6D53">
        <w:fldChar w:fldCharType="begin"/>
      </w:r>
      <w:r w:rsidR="001F3294">
        <w:instrText xml:space="preserve"> ADDIN EN.CITE &lt;EndNote&gt;&lt;Cite&gt;&lt;Author&gt;Voelkel&lt;/Author&gt;&lt;Year&gt;1994&lt;/Year&gt;&lt;RecNum&gt;168&lt;/RecNum&gt;&lt;IDText&gt;Interleukin-1 receptor antagonist inhibits pulmonary hypertension induced by inflammation&lt;/IDText&gt;&lt;DisplayText&gt;(Voelkel and Tuder, 1994)&lt;/DisplayText&gt;&lt;record&gt;&lt;rec-number&gt;168&lt;/rec-number&gt;&lt;foreign-keys&gt;&lt;key app="EN" db-id="09pxvd2vxfzte0expvn5zesd2rxtes0zzwaf" timestamp="1475139749"&gt;168&lt;/key&gt;&lt;/foreign-keys&gt;&lt;ref-type name="Journal Article"&gt;17&lt;/ref-type&gt;&lt;contributors&gt;&lt;authors&gt;&lt;author&gt;Voelkel, N F&lt;/author&gt;&lt;author&gt;Tuder, R M&lt;/author&gt;&lt;/authors&gt;&lt;/contributors&gt;&lt;titles&gt;&lt;title&gt;Interleukin-1 receptor antagonist inhibits pulmonary hypertension induced by inflammation&lt;/title&gt;&lt;secondary-title&gt;Annal New York Academy of Sciences&lt;/secondary-title&gt;&lt;short-title&gt;Interleukin-1 receptor antagonist inhibits pulmonary hypertension induced by inflammation&lt;/short-title&gt;&lt;/titles&gt;&lt;periodical&gt;&lt;full-title&gt;Annal New York Academy of Sciences&lt;/full-title&gt;&lt;/periodical&gt;&lt;dates&gt;&lt;year&gt;1994&lt;/year&gt;&lt;/dates&gt;&lt;urls&gt;&lt;/urls&gt;&lt;/record&gt;&lt;/Cite&gt;&lt;/EndNote&gt;</w:instrText>
      </w:r>
      <w:r w:rsidR="00F85660" w:rsidRPr="00AB6D53">
        <w:fldChar w:fldCharType="separate"/>
      </w:r>
      <w:r w:rsidR="001F3294">
        <w:rPr>
          <w:noProof/>
        </w:rPr>
        <w:t>(</w:t>
      </w:r>
      <w:hyperlink w:anchor="_ENREF_152" w:tooltip="Voelkel, 1994 #168" w:history="1">
        <w:r w:rsidR="00FF2C2A">
          <w:rPr>
            <w:noProof/>
          </w:rPr>
          <w:t>Voelkel and Tuder, 1994</w:t>
        </w:r>
      </w:hyperlink>
      <w:r w:rsidR="001F3294">
        <w:rPr>
          <w:noProof/>
        </w:rPr>
        <w:t>)</w:t>
      </w:r>
      <w:r w:rsidR="00F85660" w:rsidRPr="00AB6D53">
        <w:fldChar w:fldCharType="end"/>
      </w:r>
      <w:r w:rsidR="00F85660" w:rsidRPr="00AB6D53">
        <w:t xml:space="preserve">.  </w:t>
      </w:r>
      <w:r w:rsidR="008F44F4" w:rsidRPr="00AB6D53">
        <w:t>Furthermore,</w:t>
      </w:r>
      <w:r w:rsidR="00F85660" w:rsidRPr="00AB6D53">
        <w:t xml:space="preserve"> </w:t>
      </w:r>
      <w:r w:rsidR="00FF14A4" w:rsidRPr="00AB6D53">
        <w:t>our group has</w:t>
      </w:r>
      <w:r w:rsidR="00F85660" w:rsidRPr="00AB6D53">
        <w:t xml:space="preserve"> shown that</w:t>
      </w:r>
      <w:r w:rsidR="00BE6372" w:rsidRPr="00AB6D53">
        <w:t xml:space="preserve"> in a model of atherosclerosis using</w:t>
      </w:r>
      <w:r w:rsidR="00F85660" w:rsidRPr="00AB6D53">
        <w:t xml:space="preserve"> </w:t>
      </w:r>
      <w:r w:rsidR="000822EA" w:rsidRPr="00AB6D53">
        <w:t>Apolipoprotein</w:t>
      </w:r>
      <w:r w:rsidR="00F85660" w:rsidRPr="00AB6D53">
        <w:t xml:space="preserve"> E</w:t>
      </w:r>
      <w:r w:rsidR="00AE15F8">
        <w:t>-</w:t>
      </w:r>
      <w:r w:rsidR="00F85660" w:rsidRPr="00AB6D53">
        <w:t xml:space="preserve">knockout (Apo E </w:t>
      </w:r>
      <w:r w:rsidR="00F85660" w:rsidRPr="00456A48">
        <w:rPr>
          <w:vertAlign w:val="superscript"/>
        </w:rPr>
        <w:t>-/-</w:t>
      </w:r>
      <w:r w:rsidR="00F85660" w:rsidRPr="00AB6D53">
        <w:t xml:space="preserve">) mice fed a high fat, high cholate </w:t>
      </w:r>
      <w:r w:rsidR="00BE6372" w:rsidRPr="00AB6D53">
        <w:t>(Paigen)</w:t>
      </w:r>
      <w:r w:rsidR="00F85660" w:rsidRPr="00AB6D53">
        <w:t xml:space="preserve"> </w:t>
      </w:r>
      <w:r w:rsidR="00BE6372" w:rsidRPr="00AB6D53">
        <w:t xml:space="preserve">diet to induce systemic atherosclerosis the mice concurrently </w:t>
      </w:r>
      <w:r w:rsidR="00F85660" w:rsidRPr="00AB6D53">
        <w:t>develop PAH</w:t>
      </w:r>
      <w:r w:rsidR="00BE6372" w:rsidRPr="00AB6D53">
        <w:t xml:space="preserve">.  </w:t>
      </w:r>
      <w:r w:rsidR="007F3E2B">
        <w:t xml:space="preserve">IL-1 involvement in </w:t>
      </w:r>
      <w:r w:rsidR="00BA3F0D">
        <w:t>PAH</w:t>
      </w:r>
      <w:r w:rsidR="007F3E2B">
        <w:t xml:space="preserve"> pathogenesis</w:t>
      </w:r>
      <w:r w:rsidR="00BE6372" w:rsidRPr="00AB6D53">
        <w:t xml:space="preserve"> has been further investigated </w:t>
      </w:r>
      <w:r w:rsidR="007A2D8A" w:rsidRPr="00AB6D53">
        <w:t>using</w:t>
      </w:r>
      <w:r w:rsidR="00F85660" w:rsidRPr="00AB6D53">
        <w:t xml:space="preserve"> an IL-1 receptor 1</w:t>
      </w:r>
      <w:r w:rsidR="007F3E2B">
        <w:t xml:space="preserve"> </w:t>
      </w:r>
      <w:r w:rsidR="00F85660" w:rsidRPr="00AB6D53">
        <w:t>knockout mouse</w:t>
      </w:r>
      <w:r w:rsidR="007F3E2B">
        <w:t>.  This showed</w:t>
      </w:r>
      <w:r w:rsidR="00F85660" w:rsidRPr="00AB6D53">
        <w:t xml:space="preserve"> that </w:t>
      </w:r>
      <w:r w:rsidR="00BA3F0D">
        <w:t xml:space="preserve">PAH </w:t>
      </w:r>
      <w:r w:rsidR="00F85660" w:rsidRPr="00AB6D53">
        <w:t>disease development</w:t>
      </w:r>
      <w:r w:rsidR="007F3E2B">
        <w:t xml:space="preserve"> in </w:t>
      </w:r>
      <w:r w:rsidR="007F3E2B" w:rsidRPr="00AB6D53">
        <w:t>ApoE</w:t>
      </w:r>
      <w:r w:rsidR="007F3E2B" w:rsidRPr="00456A48">
        <w:rPr>
          <w:vertAlign w:val="superscript"/>
        </w:rPr>
        <w:t>-/-</w:t>
      </w:r>
      <w:r w:rsidR="007F3E2B" w:rsidRPr="00AB6D53">
        <w:t xml:space="preserve"> </w:t>
      </w:r>
      <w:r w:rsidR="007F3E2B">
        <w:t>mice</w:t>
      </w:r>
      <w:r w:rsidR="00F85660" w:rsidRPr="00AB6D53">
        <w:t xml:space="preserve"> is IL-1 </w:t>
      </w:r>
      <w:r w:rsidR="000822EA" w:rsidRPr="00AB6D53">
        <w:t>dependent</w:t>
      </w:r>
      <w:r w:rsidR="00F85660" w:rsidRPr="00AB6D53">
        <w:t xml:space="preserve"> </w:t>
      </w:r>
      <w:r w:rsidR="00F85660" w:rsidRPr="00AB6D53">
        <w:fldChar w:fldCharType="begin">
          <w:fldData xml:space="preserve">PEVuZE5vdGU+PENpdGU+PEF1dGhvcj5MYXdyaWU8L0F1dGhvcj48WWVhcj4yMDExPC9ZZWFyPjxS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</w:fldData>
        </w:fldChar>
      </w:r>
      <w:r w:rsidR="001F3294">
        <w:instrText xml:space="preserve"> ADDIN EN.CITE </w:instrText>
      </w:r>
      <w:r w:rsidR="001F3294">
        <w:fldChar w:fldCharType="begin">
          <w:fldData xml:space="preserve">PEVuZE5vdGU+PENpdGU+PEF1dGhvcj5MYXdyaWU8L0F1dGhvcj48WWVhcj4yMDExPC9ZZWFyPjxS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</w:fldData>
        </w:fldChar>
      </w:r>
      <w:r w:rsidR="001F3294">
        <w:instrText xml:space="preserve"> ADDIN EN.CITE.DATA </w:instrText>
      </w:r>
      <w:r w:rsidR="001F3294">
        <w:fldChar w:fldCharType="end"/>
      </w:r>
      <w:r w:rsidR="00F85660" w:rsidRPr="00AB6D53">
        <w:fldChar w:fldCharType="separate"/>
      </w:r>
      <w:r w:rsidR="001F3294">
        <w:rPr>
          <w:noProof/>
        </w:rPr>
        <w:t>(</w:t>
      </w:r>
      <w:hyperlink w:anchor="_ENREF_67" w:tooltip="Lawrie, 2011 #143" w:history="1">
        <w:r w:rsidR="00FF2C2A">
          <w:rPr>
            <w:noProof/>
          </w:rPr>
          <w:t>Lawrie et al., 2011</w:t>
        </w:r>
      </w:hyperlink>
      <w:r w:rsidR="001F3294">
        <w:rPr>
          <w:noProof/>
        </w:rPr>
        <w:t>)</w:t>
      </w:r>
      <w:r w:rsidR="00F85660" w:rsidRPr="00AB6D53">
        <w:fldChar w:fldCharType="end"/>
      </w:r>
      <w:r w:rsidR="00F85660" w:rsidRPr="00AB6D53">
        <w:t xml:space="preserve">. </w:t>
      </w:r>
    </w:p>
    <w:p w14:paraId="5562854D" w14:textId="77777777" w:rsidR="00DA46E8" w:rsidRPr="00AB6D53" w:rsidRDefault="00DA46E8" w:rsidP="002D225B"/>
    <w:p w14:paraId="30986F87" w14:textId="133CB463" w:rsidR="00F85660" w:rsidRPr="00AB6D53" w:rsidRDefault="00F85660" w:rsidP="002D225B">
      <w:r w:rsidRPr="00AB6D53">
        <w:t xml:space="preserve">When </w:t>
      </w:r>
      <w:r w:rsidR="00BA3F0D">
        <w:t xml:space="preserve">the </w:t>
      </w:r>
      <w:r w:rsidRPr="00AB6D53">
        <w:t xml:space="preserve">IL-1 receptor 1 (IL-1R1) gene was also knocked out in these Paigen fed animals they became </w:t>
      </w:r>
      <w:r w:rsidR="007A2D8A">
        <w:t xml:space="preserve">partially </w:t>
      </w:r>
      <w:r w:rsidRPr="00AB6D53">
        <w:t>protected from the</w:t>
      </w:r>
      <w:r w:rsidR="007A2D8A">
        <w:t xml:space="preserve"> development of atherosclerosis, with atherosclerotic lesions reduced by 50% </w:t>
      </w:r>
      <w:r w:rsidRPr="00AB6D53">
        <w:t>compared to Paigen fed ApoE</w:t>
      </w:r>
      <w:r w:rsidRPr="00456A48">
        <w:rPr>
          <w:vertAlign w:val="superscript"/>
        </w:rPr>
        <w:t>-/-</w:t>
      </w:r>
      <w:r w:rsidRPr="00AB6D53">
        <w:t xml:space="preserve"> control mice. It was hypothesised that these mice should also </w:t>
      </w:r>
      <w:r w:rsidRPr="00AB6D53">
        <w:lastRenderedPageBreak/>
        <w:t>be protected from PAH, however this was not the case and indeed the animals fared worse than their ApoE</w:t>
      </w:r>
      <w:r w:rsidRPr="00456A48">
        <w:rPr>
          <w:vertAlign w:val="superscript"/>
        </w:rPr>
        <w:t>-/-</w:t>
      </w:r>
      <w:r w:rsidRPr="00AB6D53">
        <w:t xml:space="preserve"> </w:t>
      </w:r>
      <w:r w:rsidR="00AE15F8">
        <w:t>P</w:t>
      </w:r>
      <w:r w:rsidRPr="00AB6D53">
        <w:t>aigen</w:t>
      </w:r>
      <w:r w:rsidR="00AE15F8">
        <w:t>-</w:t>
      </w:r>
      <w:r w:rsidRPr="00AB6D53">
        <w:t xml:space="preserve">fed </w:t>
      </w:r>
      <w:r w:rsidR="00AE15F8">
        <w:t>littermates</w:t>
      </w:r>
      <w:r w:rsidR="00AE15F8" w:rsidRPr="00AB6D53">
        <w:t xml:space="preserve"> </w:t>
      </w:r>
      <w:r w:rsidRPr="00AB6D53">
        <w:t xml:space="preserve">with higher RVSP and RVH, worsened pulmonary vasculopathy, </w:t>
      </w:r>
      <w:r w:rsidR="00AE15F8">
        <w:t xml:space="preserve">greater </w:t>
      </w:r>
      <w:r w:rsidRPr="00AB6D53">
        <w:t xml:space="preserve">lesion development and </w:t>
      </w:r>
      <w:r w:rsidR="00AE15F8">
        <w:t>increased</w:t>
      </w:r>
      <w:r w:rsidR="00AD504A">
        <w:t xml:space="preserve"> </w:t>
      </w:r>
      <w:r w:rsidRPr="00AB6D53">
        <w:t>muscularisation of vessels.  This was in conjunction with raised levels of IL-1</w:t>
      </w:r>
      <w:r w:rsidRPr="00AB6D53">
        <w:rPr>
          <w:rFonts w:ascii="Symbol" w:hAnsi="Symbol"/>
        </w:rPr>
        <w:t></w:t>
      </w:r>
      <w:r w:rsidRPr="00AB6D53">
        <w:t>, IL-6, Osteoprotegerin (OPG) and TNF</w:t>
      </w:r>
      <w:r w:rsidR="00AE15F8">
        <w:t>-</w:t>
      </w:r>
      <w:r w:rsidRPr="00AB6D53">
        <w:t>Related Apoptosis</w:t>
      </w:r>
      <w:r w:rsidR="00AE15F8">
        <w:t>-</w:t>
      </w:r>
      <w:r w:rsidRPr="00AB6D53">
        <w:t>Inducing Ligand (TRAIL).</w:t>
      </w:r>
    </w:p>
    <w:p w14:paraId="62FB69D4" w14:textId="77777777" w:rsidR="00F85660" w:rsidRPr="00AB6D53" w:rsidRDefault="00F85660" w:rsidP="002D225B"/>
    <w:p w14:paraId="6217D769" w14:textId="1B39CAB9" w:rsidR="00F85660" w:rsidRDefault="00F85660" w:rsidP="002D225B">
      <w:r w:rsidRPr="00AB6D53">
        <w:t xml:space="preserve">On further </w:t>
      </w:r>
      <w:r w:rsidR="007F3E2B" w:rsidRPr="00AB6D53">
        <w:t>examination,</w:t>
      </w:r>
      <w:r w:rsidRPr="00AB6D53">
        <w:t xml:space="preserve"> these animals were found to be expressing a putative alternative IL-1R1 transcript in the lungs</w:t>
      </w:r>
      <w:r w:rsidR="007A2D8A">
        <w:t xml:space="preserve"> not seen in the aortae</w:t>
      </w:r>
      <w:r w:rsidR="007F3E2B">
        <w:t xml:space="preserve"> and this could be</w:t>
      </w:r>
      <w:r w:rsidRPr="00AB6D53">
        <w:t xml:space="preserve"> responsible for the worsened disease development</w:t>
      </w:r>
      <w:r w:rsidR="007F3E2B">
        <w:t xml:space="preserve"> in this model</w:t>
      </w:r>
      <w:r w:rsidRPr="00AB6D53">
        <w:t>.  Prevention of these symptoms was a</w:t>
      </w:r>
      <w:r w:rsidR="00492205">
        <w:t>chieved by treatment with IL-1RA</w:t>
      </w:r>
      <w:r w:rsidRPr="00AB6D53">
        <w:t xml:space="preserve"> adding further credence to the idea that IL-1 plays a vital role in PAH pathogenesis.</w:t>
      </w:r>
      <w:r w:rsidR="00292521" w:rsidRPr="00AB6D53">
        <w:t xml:space="preserve">  </w:t>
      </w:r>
    </w:p>
    <w:p w14:paraId="1D09B94C" w14:textId="77777777" w:rsidR="00292521" w:rsidRPr="00AB6D53" w:rsidRDefault="00292521" w:rsidP="002D225B"/>
    <w:p w14:paraId="091E0666" w14:textId="600DDEA7" w:rsidR="00292521" w:rsidRPr="00AB6D53" w:rsidRDefault="0035781C" w:rsidP="002D225B">
      <w:r>
        <w:t xml:space="preserve">Further </w:t>
      </w:r>
      <w:r w:rsidR="00292521" w:rsidRPr="00AB6D53">
        <w:t xml:space="preserve">evidence for </w:t>
      </w:r>
      <w:r>
        <w:t xml:space="preserve">involvement IL-1 in disease </w:t>
      </w:r>
      <w:r w:rsidR="00292521" w:rsidRPr="00AB6D53">
        <w:t>was the rapid recovery of a patient with PAH as a complication of adult onset still’s disease (AOSD)</w:t>
      </w:r>
      <w:r w:rsidR="00054A4A">
        <w:t xml:space="preserve"> who was </w:t>
      </w:r>
      <w:r w:rsidR="00292521" w:rsidRPr="00AB6D53">
        <w:t xml:space="preserve"> given the recombinant IL-1</w:t>
      </w:r>
      <w:r w:rsidR="00AE1467">
        <w:t xml:space="preserve"> </w:t>
      </w:r>
      <w:r w:rsidR="00292521" w:rsidRPr="00AB6D53">
        <w:t>receptor antagonist treatment Anakinra</w:t>
      </w:r>
      <w:r w:rsidR="007F3E2B">
        <w:fldChar w:fldCharType="begin"/>
      </w:r>
      <w:r w:rsidR="00801E05">
        <w:instrText xml:space="preserve"> ADDIN EN.CITE &lt;EndNote&gt;&lt;Cite&gt;&lt;Author&gt;Campos&lt;/Author&gt;&lt;Year&gt;2012&lt;/Year&gt;&lt;RecNum&gt;195&lt;/RecNum&gt;&lt;DisplayText&gt;(Campos and Schiopu, 2012)&lt;/DisplayText&gt;&lt;record&gt;&lt;rec-number&gt;195&lt;/rec-number&gt;&lt;foreign-keys&gt;&lt;key app="EN" db-id="09pxvd2vxfzte0expvn5zesd2rxtes0zzwaf" timestamp="1475144316"&gt;195&lt;/key&gt;&lt;key app="ENWeb" db-id=""&gt;0&lt;/key&gt;&lt;/foreign-keys&gt;&lt;ref-type name="Journal Article"&gt;17&lt;/ref-type&gt;&lt;contributors&gt;&lt;authors&gt;&lt;author&gt;Campos, M.&lt;/author&gt;&lt;author&gt;Schiopu, E.&lt;/author&gt;&lt;/authors&gt;&lt;/contributors&gt;&lt;auth-address&gt;Division of Rheumatology, University of Michigan, P.O. Box 481, Ann Arbor, MI 48109, USA.&lt;/auth-address&gt;&lt;titles&gt;&lt;title&gt;Pulmonary Arterial Hypertension in Adult-Onset Still&amp;apos;s Disease: Rapid Response to Anakinra&lt;/title&gt;&lt;secondary-title&gt;Case Rep Rheumatol&lt;/secondary-title&gt;&lt;/titles&gt;&lt;periodical&gt;&lt;full-title&gt;Case Rep Rheumatol&lt;/full-title&gt;&lt;/periodical&gt;&lt;pages&gt;5&lt;/pages&gt;&lt;volume&gt;2012&lt;/volume&gt;&lt;section&gt;537&lt;/section&gt;&lt;dates&gt;&lt;year&gt;2012&lt;/year&gt;&lt;/dates&gt;&lt;isbn&gt;2090-6897 (Electronic)&amp;#xD;2090-6897 (Linking)&lt;/isbn&gt;&lt;accession-num&gt;22973530&lt;/accession-num&gt;&lt;urls&gt;&lt;related-urls&gt;&lt;url&gt;https://www.ncbi.nlm.nih.gov/pubmed/22973530&lt;/url&gt;&lt;/related-urls&gt;&lt;/urls&gt;&lt;custom2&gt;PMC3437612&lt;/custom2&gt;&lt;electronic-resource-num&gt;10.1155/2012/537613&lt;/electronic-resource-num&gt;&lt;/record&gt;&lt;/Cite&gt;&lt;/EndNote&gt;</w:instrText>
      </w:r>
      <w:r w:rsidR="007F3E2B">
        <w:fldChar w:fldCharType="separate"/>
      </w:r>
      <w:r w:rsidR="007F3E2B">
        <w:rPr>
          <w:noProof/>
        </w:rPr>
        <w:t>(</w:t>
      </w:r>
      <w:hyperlink w:anchor="_ENREF_17" w:tooltip="Campos, 2012 #195" w:history="1">
        <w:r w:rsidR="00FF2C2A">
          <w:rPr>
            <w:noProof/>
          </w:rPr>
          <w:t>Campos and Schiopu, 2012</w:t>
        </w:r>
      </w:hyperlink>
      <w:r w:rsidR="007F3E2B">
        <w:rPr>
          <w:noProof/>
        </w:rPr>
        <w:t>)</w:t>
      </w:r>
      <w:r w:rsidR="007F3E2B">
        <w:fldChar w:fldCharType="end"/>
      </w:r>
      <w:r w:rsidR="007F3E2B">
        <w:t>.</w:t>
      </w:r>
      <w:r>
        <w:t xml:space="preserve">  W</w:t>
      </w:r>
      <w:r w:rsidR="00054A4A">
        <w:t>hilst interesting this is a one-</w:t>
      </w:r>
      <w:r>
        <w:t xml:space="preserve">off in the case of PAH as a complication of a different disease but it still encouraging </w:t>
      </w:r>
      <w:r w:rsidR="00054A4A">
        <w:t xml:space="preserve">and gives evidence </w:t>
      </w:r>
      <w:r>
        <w:t>for possible</w:t>
      </w:r>
      <w:r w:rsidR="00054A4A">
        <w:t xml:space="preserve"> future</w:t>
      </w:r>
      <w:r>
        <w:t xml:space="preserve"> impact of this work.</w:t>
      </w:r>
    </w:p>
    <w:p w14:paraId="5AC71DB7" w14:textId="77777777" w:rsidR="00F85660" w:rsidRPr="00AB6D53" w:rsidRDefault="00F85660" w:rsidP="002D225B"/>
    <w:p w14:paraId="23CBDFCE" w14:textId="1F6643BF" w:rsidR="00F85660" w:rsidRPr="00AB6D53" w:rsidRDefault="00292521" w:rsidP="002D225B">
      <w:r w:rsidRPr="00AB6D53">
        <w:t>The</w:t>
      </w:r>
      <w:r w:rsidR="00F85660" w:rsidRPr="00AB6D53">
        <w:t xml:space="preserve"> heterogeneity of disease pathobiology can be seen in the wide variety of treatments that can give some level of symptom reduction and in the fact that treatment </w:t>
      </w:r>
      <w:r w:rsidR="007D4858" w:rsidRPr="00AB6D53">
        <w:t>must</w:t>
      </w:r>
      <w:r w:rsidR="00F85660" w:rsidRPr="00AB6D53">
        <w:t xml:space="preserve"> be tailored to individual patients before the best combination can be found in each case.  </w:t>
      </w:r>
    </w:p>
    <w:p w14:paraId="4A603ACF" w14:textId="77777777" w:rsidR="00A904FA" w:rsidRPr="00AB6D53" w:rsidRDefault="00A904FA" w:rsidP="002D225B"/>
    <w:p w14:paraId="16B4E82E" w14:textId="432B72FC" w:rsidR="006F5809" w:rsidRPr="00AB6D53" w:rsidRDefault="00E7280A" w:rsidP="002D225B">
      <w:pPr>
        <w:pStyle w:val="Heading3"/>
      </w:pPr>
      <w:bookmarkStart w:id="347" w:name="_Toc494749303"/>
      <w:bookmarkStart w:id="348" w:name="_Toc195169473"/>
      <w:bookmarkStart w:id="349" w:name="_Toc222822941"/>
      <w:bookmarkStart w:id="350" w:name="_Toc226016361"/>
      <w:bookmarkStart w:id="351" w:name="_Toc248475380"/>
      <w:r w:rsidRPr="00AB6D53">
        <w:lastRenderedPageBreak/>
        <w:t xml:space="preserve">Other Molecular Mechanisms in </w:t>
      </w:r>
      <w:r w:rsidR="00AE1467">
        <w:t>pulmonary arterial hypertension</w:t>
      </w:r>
      <w:bookmarkEnd w:id="347"/>
    </w:p>
    <w:p w14:paraId="2BA955C8" w14:textId="77777777" w:rsidR="007D4858" w:rsidRPr="00AB6D53" w:rsidRDefault="007D4858" w:rsidP="007D4858">
      <w:pPr>
        <w:pStyle w:val="Heading4"/>
      </w:pPr>
      <w:bookmarkStart w:id="352" w:name="_Toc251178923"/>
      <w:bookmarkStart w:id="353" w:name="_Toc260251910"/>
      <w:r w:rsidRPr="00AB6D53">
        <w:t>Serotonin</w:t>
      </w:r>
      <w:bookmarkEnd w:id="352"/>
      <w:bookmarkEnd w:id="353"/>
      <w:r w:rsidRPr="00AB6D53">
        <w:t xml:space="preserve"> </w:t>
      </w:r>
    </w:p>
    <w:p w14:paraId="44233B26" w14:textId="1DCBD5F7" w:rsidR="007D4858" w:rsidRDefault="007D4858" w:rsidP="007D4858">
      <w:r w:rsidRPr="00AB6D53">
        <w:t xml:space="preserve">Serotonin </w:t>
      </w:r>
      <w:r w:rsidR="00AE1467">
        <w:t xml:space="preserve">concentration </w:t>
      </w:r>
      <w:r w:rsidRPr="00AB6D53">
        <w:t xml:space="preserve">(5-hydroxytryptamine – 5HT) is raised in the circulation of IPAH patients </w:t>
      </w:r>
      <w:r w:rsidRPr="00AB6D53">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 </w:instrText>
      </w:r>
      <w:r w:rsidR="001F3294">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EN.CITE.DATA </w:instrText>
      </w:r>
      <w:r w:rsidR="001F3294">
        <w:fldChar w:fldCharType="end"/>
      </w:r>
      <w:r w:rsidRPr="00AB6D53">
        <w:fldChar w:fldCharType="separate"/>
      </w:r>
      <w:r w:rsidR="001F3294">
        <w:rPr>
          <w:noProof/>
        </w:rPr>
        <w:t>(</w:t>
      </w:r>
      <w:hyperlink w:anchor="_ENREF_87" w:tooltip="Morrell, 2009 #150" w:history="1">
        <w:r w:rsidR="00FF2C2A">
          <w:rPr>
            <w:noProof/>
          </w:rPr>
          <w:t>Morrell et al., 2009</w:t>
        </w:r>
      </w:hyperlink>
      <w:r w:rsidR="001F3294">
        <w:rPr>
          <w:noProof/>
        </w:rPr>
        <w:t>)</w:t>
      </w:r>
      <w:r w:rsidRPr="00AB6D53">
        <w:fldChar w:fldCharType="end"/>
      </w:r>
      <w:r w:rsidRPr="00AB6D53">
        <w:t xml:space="preserve"> and overexpression of its transporter (SERT) is </w:t>
      </w:r>
      <w:r w:rsidR="00E230F8">
        <w:t>sufficient</w:t>
      </w:r>
      <w:r w:rsidRPr="00AB6D53">
        <w:t xml:space="preserve"> to cause spontaneous PAH in mice </w:t>
      </w:r>
      <w:r w:rsidRPr="00AB6D53">
        <w:fldChar w:fldCharType="begin">
          <w:fldData xml:space="preserve">PEVuZE5vdGU+PENpdGU+PEF1dGhvcj5NYWNMZWFuPC9BdXRob3I+PFllYXI+MjAwNDwvWWVhcj48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</w:fldData>
        </w:fldChar>
      </w:r>
      <w:r w:rsidR="001F3294">
        <w:instrText xml:space="preserve"> ADDIN EN.CITE </w:instrText>
      </w:r>
      <w:r w:rsidR="001F3294">
        <w:fldChar w:fldCharType="begin">
          <w:fldData xml:space="preserve">PEVuZE5vdGU+PENpdGU+PEF1dGhvcj5NYWNMZWFuPC9BdXRob3I+PFllYXI+MjAwNDwvWWVhcj48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</w:fldData>
        </w:fldChar>
      </w:r>
      <w:r w:rsidR="001F3294">
        <w:instrText xml:space="preserve"> ADDIN EN.CITE.DATA </w:instrText>
      </w:r>
      <w:r w:rsidR="001F3294">
        <w:fldChar w:fldCharType="end"/>
      </w:r>
      <w:r w:rsidRPr="00AB6D53">
        <w:fldChar w:fldCharType="separate"/>
      </w:r>
      <w:r w:rsidR="001F3294">
        <w:rPr>
          <w:noProof/>
        </w:rPr>
        <w:t>(</w:t>
      </w:r>
      <w:hyperlink w:anchor="_ENREF_79" w:tooltip="MacLean, 2004 #147" w:history="1">
        <w:r w:rsidR="00FF2C2A">
          <w:rPr>
            <w:noProof/>
          </w:rPr>
          <w:t>MacLean et al., 2004</w:t>
        </w:r>
      </w:hyperlink>
      <w:r w:rsidR="001F3294">
        <w:rPr>
          <w:noProof/>
        </w:rPr>
        <w:t>)</w:t>
      </w:r>
      <w:r w:rsidRPr="00AB6D53">
        <w:fldChar w:fldCharType="end"/>
      </w:r>
      <w:r w:rsidRPr="00AB6D53">
        <w:t xml:space="preserve">. Increased SERT is linked to a more severe PAH phenotype and knockout of the SERT gene protects animal models from monocrotaline (MCT) induced PAH. These findings all suggests that serotonin is involved in PAH pathobiology </w:t>
      </w:r>
      <w:r w:rsidRPr="00AB6D53">
        <w:fldChar w:fldCharType="begin">
          <w:fldData xml:space="preserve">PEVuZE5vdGU+PENpdGU+PEF1dGhvcj5HdWlnbmFiZXJ0PC9BdXRob3I+PFllYXI+MjAwNTwvWWVh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</w:fldData>
        </w:fldChar>
      </w:r>
      <w:r w:rsidR="001F3294">
        <w:instrText xml:space="preserve"> ADDIN EN.CITE </w:instrText>
      </w:r>
      <w:r w:rsidR="001F3294">
        <w:fldChar w:fldCharType="begin">
          <w:fldData xml:space="preserve">PEVuZE5vdGU+PENpdGU+PEF1dGhvcj5HdWlnbmFiZXJ0PC9BdXRob3I+PFllYXI+MjAwNTwvWWVh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</w:fldData>
        </w:fldChar>
      </w:r>
      <w:r w:rsidR="001F3294">
        <w:instrText xml:space="preserve"> ADDIN EN.CITE.DATA </w:instrText>
      </w:r>
      <w:r w:rsidR="001F3294">
        <w:fldChar w:fldCharType="end"/>
      </w:r>
      <w:r w:rsidRPr="00AB6D53">
        <w:fldChar w:fldCharType="separate"/>
      </w:r>
      <w:r w:rsidR="001F3294">
        <w:rPr>
          <w:noProof/>
        </w:rPr>
        <w:t>(</w:t>
      </w:r>
      <w:hyperlink w:anchor="_ENREF_41" w:tooltip="Guignabert, 2005 #136" w:history="1">
        <w:r w:rsidR="00FF2C2A">
          <w:rPr>
            <w:noProof/>
          </w:rPr>
          <w:t>Guignabert et al., 2005</w:t>
        </w:r>
      </w:hyperlink>
      <w:r w:rsidR="001F3294">
        <w:rPr>
          <w:noProof/>
        </w:rPr>
        <w:t>)</w:t>
      </w:r>
      <w:r w:rsidRPr="00AB6D53">
        <w:fldChar w:fldCharType="end"/>
      </w:r>
      <w:r w:rsidRPr="00AB6D53">
        <w:t>.</w:t>
      </w:r>
    </w:p>
    <w:p w14:paraId="2AB3500B" w14:textId="77777777" w:rsidR="007D4858" w:rsidRDefault="007D4858" w:rsidP="007D4858"/>
    <w:p w14:paraId="71EDA6FC" w14:textId="3295C1AB" w:rsidR="00395FEC" w:rsidRPr="00AB6D53" w:rsidRDefault="00395FEC" w:rsidP="007D4858">
      <w:pPr>
        <w:pStyle w:val="Heading4"/>
      </w:pPr>
      <w:r w:rsidRPr="00AB6D53">
        <w:t>Osteoprotegerin</w:t>
      </w:r>
      <w:r w:rsidR="007D4858">
        <w:t xml:space="preserve"> and </w:t>
      </w:r>
      <w:bookmarkStart w:id="354" w:name="_Toc251178922"/>
      <w:bookmarkStart w:id="355" w:name="_Toc260251909"/>
      <w:r w:rsidR="007D4858" w:rsidRPr="00AB6D53">
        <w:t>TNF Related Apoptosis Inducing Ligand</w:t>
      </w:r>
      <w:bookmarkEnd w:id="354"/>
      <w:bookmarkEnd w:id="355"/>
      <w:r w:rsidR="007D4858">
        <w:t xml:space="preserve"> (TRAIL)</w:t>
      </w:r>
    </w:p>
    <w:p w14:paraId="0CEBA4EE" w14:textId="7B5C4CF6" w:rsidR="00054D09" w:rsidRDefault="006F5809" w:rsidP="002D225B">
      <w:r w:rsidRPr="00AB6D53">
        <w:t>Another pathway implicate</w:t>
      </w:r>
      <w:r w:rsidR="00D73529">
        <w:t>d in the literature is that of O</w:t>
      </w:r>
      <w:r w:rsidRPr="00AB6D53">
        <w:t xml:space="preserve">steoprotegerin (OPG).  This secreted glycoprotein, with </w:t>
      </w:r>
      <w:r w:rsidR="007D4858">
        <w:t>an</w:t>
      </w:r>
      <w:r w:rsidRPr="00AB6D53">
        <w:t xml:space="preserve"> unknown receptor, has been shown to be raised in the plasma of PAH patients</w:t>
      </w:r>
      <w:r w:rsidR="00FF14A4" w:rsidRPr="00AB6D53">
        <w:t xml:space="preserve"> </w:t>
      </w:r>
      <w:r w:rsidR="00850D6E">
        <w:fldChar w:fldCharType="begin"/>
      </w:r>
      <w:r w:rsidR="00091603">
        <w:instrText xml:space="preserve"> ADDIN EN.CITE &lt;EndNote&gt;&lt;Cite&gt;&lt;Author&gt;Condliffe&lt;/Author&gt;&lt;Year&gt;2011&lt;/Year&gt;&lt;RecNum&gt;413&lt;/RecNum&gt;&lt;DisplayText&gt;(Condliffe et al., 2011)&lt;/DisplayText&gt;&lt;record&gt;&lt;rec-number&gt;413&lt;/rec-number&gt;&lt;foreign-keys&gt;&lt;key app="EN" db-id="09pxvd2vxfzte0expvn5zesd2rxtes0zzwaf" timestamp="1484149245"&gt;413&lt;/key&gt;&lt;key app="ENWeb" db-id=""&gt;0&lt;/key&gt;&lt;/foreign-keys&gt;&lt;ref-type name="Journal Article"&gt;17&lt;/ref-type&gt;&lt;contributors&gt;&lt;authors&gt;&lt;author&gt;Condliffe, R.&lt;/author&gt;&lt;author&gt;Pickworth, J&lt;/author&gt;&lt;author&gt;Hopkinson, K.&lt;/author&gt;&lt;author&gt;Walker, S.&lt;/author&gt;&lt;author&gt;Hameed, A&lt;/author&gt;&lt;author&gt;Suntharalingam, J.&lt;/author&gt;&lt;author&gt;Soon, E.&lt;/author&gt;&lt;author&gt;Treacy, C. M.&lt;/author&gt;&lt;author&gt;Pepke-Zaba, J.&lt;/author&gt;&lt;author&gt;Francis, S&lt;/author&gt;&lt;author&gt;Crossman, D C&lt;/author&gt;&lt;author&gt;Newman, C M H&lt;/author&gt;&lt;author&gt;Elliot, C. A.&lt;/author&gt;&lt;author&gt;Morton, A.&lt;/author&gt;&lt;author&gt;Morrell, N&lt;/author&gt;&lt;author&gt;Keily, D G&lt;/author&gt;&lt;author&gt;Lawrie, A&lt;/author&gt;&lt;/authors&gt;&lt;/contributors&gt;&lt;titles&gt;&lt;title&gt;Serum Osteoprotegerin is increased and predicts survival in idiopathic pulmonary arterial hypertension&lt;/title&gt;&lt;secondary-title&gt;Pulmonary circulation&lt;/secondary-title&gt;&lt;/titles&gt;&lt;periodical&gt;&lt;full-title&gt;Pulmonary circulation&lt;/full-title&gt;&lt;/periodical&gt;&lt;pages&gt;7&lt;/pages&gt;&lt;volume&gt;2&lt;/volume&gt;&lt;number&gt;1&lt;/number&gt;&lt;section&gt;21&lt;/section&gt;&lt;dates&gt;&lt;year&gt;2011&lt;/year&gt;&lt;/dates&gt;&lt;urls&gt;&lt;/urls&gt;&lt;/record&gt;&lt;/Cite&gt;&lt;/EndNote&gt;</w:instrText>
      </w:r>
      <w:r w:rsidR="00850D6E">
        <w:fldChar w:fldCharType="separate"/>
      </w:r>
      <w:r w:rsidR="00850D6E">
        <w:rPr>
          <w:noProof/>
        </w:rPr>
        <w:t>(</w:t>
      </w:r>
      <w:hyperlink w:anchor="_ENREF_21" w:tooltip="Condliffe, 2011 #413" w:history="1">
        <w:r w:rsidR="00FF2C2A">
          <w:rPr>
            <w:noProof/>
          </w:rPr>
          <w:t>Condliffe et al., 2011</w:t>
        </w:r>
      </w:hyperlink>
      <w:r w:rsidR="00850D6E">
        <w:rPr>
          <w:noProof/>
        </w:rPr>
        <w:t>)</w:t>
      </w:r>
      <w:r w:rsidR="00850D6E">
        <w:fldChar w:fldCharType="end"/>
      </w:r>
      <w:r w:rsidRPr="00AB6D53">
        <w:t xml:space="preserve"> and is expressed in vessel lesions in humans and animal models of disease</w:t>
      </w:r>
      <w:r w:rsidR="00370DC5" w:rsidRPr="00AB6D53">
        <w:t xml:space="preserve"> </w:t>
      </w:r>
      <w:r w:rsidRPr="00AB6D53">
        <w:fldChar w:fldCharType="begin">
          <w:fldData xml:space="preserve">PEVuZE5vdGU+PENpdGU+PEF1dGhvcj5MYXdyaWU8L0F1dGhvcj48WWVhcj4yMDA4PC9ZZWFyPjxS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</w:fldData>
        </w:fldChar>
      </w:r>
      <w:r w:rsidR="001F3294">
        <w:instrText xml:space="preserve"> ADDIN EN.CITE </w:instrText>
      </w:r>
      <w:r w:rsidR="001F3294">
        <w:fldChar w:fldCharType="begin">
          <w:fldData xml:space="preserve">PEVuZE5vdGU+PENpdGU+PEF1dGhvcj5MYXdyaWU8L0F1dGhvcj48WWVhcj4yMDA4PC9ZZWFyPjxS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</w:fldData>
        </w:fldChar>
      </w:r>
      <w:r w:rsidR="001F3294">
        <w:instrText xml:space="preserve"> ADDIN EN.CITE.DATA </w:instrText>
      </w:r>
      <w:r w:rsidR="001F3294">
        <w:fldChar w:fldCharType="end"/>
      </w:r>
      <w:r w:rsidRPr="00AB6D53">
        <w:fldChar w:fldCharType="separate"/>
      </w:r>
      <w:r w:rsidR="001F3294">
        <w:rPr>
          <w:noProof/>
        </w:rPr>
        <w:t>(</w:t>
      </w:r>
      <w:hyperlink w:anchor="_ENREF_68" w:tooltip="Lawrie, 2008 #145" w:history="1">
        <w:r w:rsidR="00FF2C2A">
          <w:rPr>
            <w:noProof/>
          </w:rPr>
          <w:t>Lawrie et al., 2008</w:t>
        </w:r>
      </w:hyperlink>
      <w:r w:rsidR="001F3294">
        <w:rPr>
          <w:noProof/>
        </w:rPr>
        <w:t>)</w:t>
      </w:r>
      <w:r w:rsidRPr="00AB6D53">
        <w:fldChar w:fldCharType="end"/>
      </w:r>
      <w:r w:rsidRPr="00AB6D53">
        <w:t xml:space="preserve">. </w:t>
      </w:r>
      <w:bookmarkStart w:id="356" w:name="_GoBack"/>
      <w:bookmarkEnd w:id="356"/>
    </w:p>
    <w:p w14:paraId="23C7C8EE" w14:textId="77777777" w:rsidR="00054D09" w:rsidRDefault="00054D09" w:rsidP="002D225B"/>
    <w:p w14:paraId="7EDB1972" w14:textId="218D34F0" w:rsidR="00847E78" w:rsidRDefault="007D4858" w:rsidP="002D225B">
      <w:r w:rsidRPr="00AB6D53">
        <w:t xml:space="preserve">Previous investigation within our group has shown </w:t>
      </w:r>
      <w:r w:rsidR="00B67AF2">
        <w:t>TNF related apoptosis inducing ligand (</w:t>
      </w:r>
      <w:r w:rsidRPr="00AB6D53">
        <w:t>TRAIL</w:t>
      </w:r>
      <w:r w:rsidR="00B67AF2">
        <w:t>)</w:t>
      </w:r>
      <w:r w:rsidRPr="00AB6D53">
        <w:t xml:space="preserve"> to be influential in disease progression</w:t>
      </w:r>
      <w:r w:rsidR="00B67AF2">
        <w:t xml:space="preserve">.  TRAIL has been demonstrated to be raised in PAH lesions and is influential in increasing migration and proliferation in PASMCs.  </w:t>
      </w:r>
      <w:r w:rsidR="00492205">
        <w:t>It is also</w:t>
      </w:r>
      <w:r w:rsidR="00B67AF2">
        <w:t xml:space="preserve"> known</w:t>
      </w:r>
      <w:r w:rsidR="00492205">
        <w:t xml:space="preserve"> that TRAIL is</w:t>
      </w:r>
      <w:r w:rsidR="00B67AF2">
        <w:t xml:space="preserve"> required for development of PAH in animal models of disease and</w:t>
      </w:r>
      <w:r w:rsidRPr="00AB6D53">
        <w:t xml:space="preserve"> has been shown that blocking this pathway can lead to prevention and reversal of the disease in animal </w:t>
      </w:r>
      <w:r w:rsidRPr="00AB6D53">
        <w:lastRenderedPageBreak/>
        <w:t xml:space="preserve">models </w:t>
      </w:r>
      <w:r w:rsidRPr="00AB6D53">
        <w:fldChar w:fldCharType="begin"/>
      </w:r>
      <w:r w:rsidR="009D5754">
        <w:instrText xml:space="preserve"> ADDIN EN.CITE &lt;EndNote&gt;&lt;Cite&gt;&lt;Author&gt;Hameed&lt;/Author&gt;&lt;Year&gt;2012&lt;/Year&gt;&lt;RecNum&gt;0&lt;/RecNum&gt;&lt;IDText&gt;Inhibition of Tumour Necrosis Factor Related Apoptosis inducing Ligand reverses experimental pulmonary hypertension&lt;/IDText&gt;&lt;DisplayText&gt;(Hameed et al., 2012b)&lt;/DisplayText&gt;&lt;record&gt;&lt;titles&gt;&lt;title&gt;Inhibition of Tumour Necrosis Factor Related Apoptosis inducing Ligand reverses experimental pulmonary hypertension&lt;/title&gt;&lt;secondary-title&gt;Journal of experimental medicine&lt;/secondary-title&gt;&lt;/titles&gt;&lt;pages&gt;1919-1935&lt;/pages&gt;&lt;contributors&gt;&lt;authors&gt;&lt;author&gt;Hameed, A&lt;/author&gt;&lt;author&gt;Arnold, N D&lt;/author&gt;&lt;author&gt;Chamberlain, J&lt;/author&gt;&lt;author&gt;Pickworth, J&lt;/author&gt;&lt;author&gt;Pavia, C&lt;/author&gt;&lt;author&gt;Dawson, S&lt;/author&gt;&lt;author&gt;Cross, S&lt;/author&gt;&lt;author&gt;Long, L&lt;/author&gt;&lt;author&gt;Zhao, L&lt;/author&gt;&lt;author&gt;Morrell, N&lt;/author&gt;&lt;author&gt;Crossman, D C&lt;/author&gt;&lt;author&gt;Newman, C M H&lt;/author&gt;&lt;author&gt;Keily, D G&lt;/author&gt;&lt;author&gt;Francis, S&lt;/author&gt;&lt;author&gt;Lawrie, A&lt;/author&gt;&lt;/authors&gt;&lt;/contributors&gt;&lt;section&gt;1919&lt;/section&gt;&lt;edition&gt;2012 oct 15&lt;/edition&gt;&lt;added-date format="utc"&gt;1364218550&lt;/added-date&gt;&lt;ref-type name="Journal Article"&gt;17&lt;/ref-type&gt;&lt;dates&gt;&lt;year&gt;2012&lt;/year&gt;&lt;/dates&gt;&lt;rec-number&gt;170&lt;/rec-number&gt;&lt;last-updated-date format="utc"&gt;1364218886&lt;/last-updated-date&gt;&lt;electronic-resource-num&gt;10.1084/jem.20112716&lt;/electronic-resource-num&gt;&lt;/record&gt;&lt;/Cite&gt;&lt;/EndNote&gt;</w:instrText>
      </w:r>
      <w:r w:rsidRPr="00AB6D53">
        <w:fldChar w:fldCharType="separate"/>
      </w:r>
      <w:r w:rsidR="009D5754">
        <w:rPr>
          <w:noProof/>
        </w:rPr>
        <w:t>(</w:t>
      </w:r>
      <w:hyperlink w:anchor="_ENREF_44" w:tooltip="Hameed, 2012 #170" w:history="1">
        <w:r w:rsidR="00FF2C2A">
          <w:rPr>
            <w:noProof/>
          </w:rPr>
          <w:t>Hameed et al., 2012b</w:t>
        </w:r>
      </w:hyperlink>
      <w:r w:rsidR="009D5754">
        <w:rPr>
          <w:noProof/>
        </w:rPr>
        <w:t>)</w:t>
      </w:r>
      <w:r w:rsidRPr="00AB6D53">
        <w:fldChar w:fldCharType="end"/>
      </w:r>
      <w:r w:rsidRPr="00AB6D53">
        <w:t>.</w:t>
      </w:r>
      <w:r w:rsidR="00E57ACC">
        <w:t xml:space="preserve"> This pathway links into cell </w:t>
      </w:r>
      <w:r w:rsidR="006462E8">
        <w:t>cycle, apoptosis and cell migration pathways as outlined in</w:t>
      </w:r>
      <w:r w:rsidR="00054D09">
        <w:t xml:space="preserve"> </w:t>
      </w:r>
      <w:r w:rsidR="00054D09">
        <w:fldChar w:fldCharType="begin"/>
      </w:r>
      <w:r w:rsidR="00054D09">
        <w:instrText xml:space="preserve"> REF _Ref493267992 \h </w:instrText>
      </w:r>
      <w:r w:rsidR="00054D09">
        <w:fldChar w:fldCharType="separate"/>
      </w:r>
      <w:r w:rsidR="00007FB2">
        <w:t xml:space="preserve">Figure </w:t>
      </w:r>
      <w:r w:rsidR="00007FB2">
        <w:rPr>
          <w:noProof/>
        </w:rPr>
        <w:t>1</w:t>
      </w:r>
      <w:r w:rsidR="00007FB2">
        <w:noBreakHyphen/>
      </w:r>
      <w:r w:rsidR="00007FB2">
        <w:rPr>
          <w:noProof/>
        </w:rPr>
        <w:t>5</w:t>
      </w:r>
      <w:r w:rsidR="00054D09">
        <w:fldChar w:fldCharType="end"/>
      </w:r>
      <w:r w:rsidR="00054D09">
        <w:t>.</w:t>
      </w:r>
      <w:bookmarkEnd w:id="348"/>
      <w:bookmarkEnd w:id="349"/>
      <w:bookmarkEnd w:id="350"/>
      <w:bookmarkEnd w:id="351"/>
      <w:r w:rsidR="00684445">
        <w:t xml:space="preserve"> </w:t>
      </w:r>
    </w:p>
    <w:p w14:paraId="7114D884" w14:textId="77777777" w:rsidR="00B67AF2" w:rsidRDefault="00B67AF2" w:rsidP="002D225B"/>
    <w:p w14:paraId="13FC2298" w14:textId="5DB6F09C" w:rsidR="00A904FA" w:rsidRDefault="00A23A98" w:rsidP="002D225B">
      <w:r w:rsidRPr="00A23A98">
        <w:rPr>
          <w:noProof/>
          <w:lang w:val="en-US"/>
        </w:rPr>
        <w:drawing>
          <wp:inline distT="0" distB="0" distL="0" distR="0" wp14:anchorId="4E397D8B" wp14:editId="0E92146B">
            <wp:extent cx="4940300" cy="6172200"/>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40300" cy="6172200"/>
                    </a:xfrm>
                    <a:prstGeom prst="rect">
                      <a:avLst/>
                    </a:prstGeom>
                  </pic:spPr>
                </pic:pic>
              </a:graphicData>
            </a:graphic>
          </wp:inline>
        </w:drawing>
      </w:r>
    </w:p>
    <w:p w14:paraId="42740F61" w14:textId="0BA6A5FF" w:rsidR="00054D09" w:rsidRDefault="00054D09" w:rsidP="00B426C8">
      <w:pPr>
        <w:pStyle w:val="Caption"/>
      </w:pPr>
      <w:bookmarkStart w:id="357" w:name="_Ref493267992"/>
      <w:bookmarkStart w:id="358" w:name="_Toc494749387"/>
      <w:r>
        <w:t xml:space="preserve">Figure </w:t>
      </w:r>
      <w:r>
        <w:fldChar w:fldCharType="begin"/>
      </w:r>
      <w:r>
        <w:instrText xml:space="preserve"> STYLEREF 1 \s </w:instrText>
      </w:r>
      <w:r>
        <w:fldChar w:fldCharType="separate"/>
      </w:r>
      <w:r w:rsidR="00007FB2">
        <w:rPr>
          <w:noProof/>
        </w:rPr>
        <w:t>1</w:t>
      </w:r>
      <w:r>
        <w:fldChar w:fldCharType="end"/>
      </w:r>
      <w:r>
        <w:noBreakHyphen/>
      </w:r>
      <w:r>
        <w:fldChar w:fldCharType="begin"/>
      </w:r>
      <w:r>
        <w:instrText xml:space="preserve"> SEQ Figure \* ARABIC \s 1 </w:instrText>
      </w:r>
      <w:r>
        <w:fldChar w:fldCharType="separate"/>
      </w:r>
      <w:r w:rsidR="00007FB2">
        <w:rPr>
          <w:noProof/>
        </w:rPr>
        <w:t>5</w:t>
      </w:r>
      <w:r>
        <w:fldChar w:fldCharType="end"/>
      </w:r>
      <w:bookmarkEnd w:id="357"/>
      <w:r>
        <w:t xml:space="preserve"> </w:t>
      </w:r>
      <w:r w:rsidR="007C391A">
        <w:t>diagrammatic</w:t>
      </w:r>
      <w:r>
        <w:t xml:space="preserve"> representation of the OPG TRAIL pathway axis</w:t>
      </w:r>
      <w:bookmarkEnd w:id="358"/>
    </w:p>
    <w:p w14:paraId="5EED1DE0" w14:textId="77777777" w:rsidR="006E213E" w:rsidRDefault="006E213E" w:rsidP="006E213E"/>
    <w:p w14:paraId="5E68F8C0" w14:textId="77777777" w:rsidR="004E65B3" w:rsidRDefault="004E65B3" w:rsidP="006E213E"/>
    <w:p w14:paraId="7C1BCE70" w14:textId="77777777" w:rsidR="004E65B3" w:rsidRPr="006E213E" w:rsidRDefault="004E65B3" w:rsidP="006E213E"/>
    <w:p w14:paraId="25BC520F" w14:textId="7F7A9B8F" w:rsidR="007D4858" w:rsidRDefault="007D4858" w:rsidP="006E213E">
      <w:pPr>
        <w:pStyle w:val="Heading4"/>
      </w:pPr>
      <w:bookmarkStart w:id="359" w:name="_Toc251178924"/>
      <w:bookmarkStart w:id="360" w:name="_Toc260251911"/>
      <w:r>
        <w:lastRenderedPageBreak/>
        <w:t>Growth Factors</w:t>
      </w:r>
    </w:p>
    <w:p w14:paraId="44A4C086" w14:textId="2CF3162A" w:rsidR="007D4858" w:rsidRDefault="007D4858" w:rsidP="007D4858">
      <w:r w:rsidRPr="007A1555">
        <w:t>Platelet derived growth factor (PDGF)</w:t>
      </w:r>
      <w:r w:rsidR="007A1555">
        <w:t xml:space="preserve"> has been shown to be rais</w:t>
      </w:r>
      <w:r w:rsidR="00AE1467">
        <w:t>ed</w:t>
      </w:r>
      <w:r w:rsidR="007A1555">
        <w:t xml:space="preserve"> in PAH </w:t>
      </w:r>
      <w:r w:rsidR="00B85CF9">
        <w:t xml:space="preserve">models </w:t>
      </w:r>
      <w:r w:rsidR="00033665">
        <w:fldChar w:fldCharType="begin"/>
      </w:r>
      <w:r w:rsidR="00801E05">
        <w:instrText xml:space="preserve"> ADDIN EN.CITE &lt;EndNote&gt;&lt;Cite&gt;&lt;Author&gt;Balasubramaniam&lt;/Author&gt;&lt;Year&gt;2013&lt;/Year&gt;&lt;RecNum&gt;444&lt;/RecNum&gt;&lt;DisplayText&gt;(Balasubramaniam et al., 2013)&lt;/DisplayText&gt;&lt;record&gt;&lt;rec-number&gt;444&lt;/rec-number&gt;&lt;foreign-keys&gt;&lt;key app="EN" db-id="09pxvd2vxfzte0expvn5zesd2rxtes0zzwaf" timestamp="1486647617"&gt;444&lt;/key&gt;&lt;key app="ENWeb" db-id=""&gt;0&lt;/key&gt;&lt;/foreign-keys&gt;&lt;ref-type name="Journal Article"&gt;17&lt;/ref-type&gt;&lt;contributors&gt;&lt;authors&gt;&lt;author&gt;Balasubramaniam, V&lt;/author&gt;&lt;author&gt;Le Cras, T&lt;/author&gt;&lt;author&gt;Ivy, D. D.&lt;/author&gt;&lt;author&gt;Grover, T&lt;/author&gt;&lt;author&gt;Kinsella, J&lt;/author&gt;&lt;author&gt;Abman, S. H.&lt;/author&gt;&lt;/authors&gt;&lt;/contributors&gt;&lt;titles&gt;&lt;title&gt;Role of platelet-derived growth factor in vascular remodeling during pulmonary hypertension in the ovine fetus&lt;/title&gt;&lt;secondary-title&gt;Am J Physiol Lung cell mol Physiol&lt;/secondary-title&gt;&lt;/titles&gt;&lt;periodical&gt;&lt;full-title&gt;Am J Physiol Lung cell mol Physiol&lt;/full-title&gt;&lt;/periodical&gt;&lt;pages&gt;8&lt;/pages&gt;&lt;volume&gt;284&lt;/volume&gt;&lt;section&gt;826&lt;/section&gt;&lt;dates&gt;&lt;year&gt;2013&lt;/year&gt;&lt;/dates&gt;&lt;urls&gt;&lt;/urls&gt;&lt;/record&gt;&lt;/Cite&gt;&lt;/EndNote&gt;</w:instrText>
      </w:r>
      <w:r w:rsidR="00033665">
        <w:fldChar w:fldCharType="separate"/>
      </w:r>
      <w:r w:rsidR="00033665">
        <w:rPr>
          <w:noProof/>
        </w:rPr>
        <w:t>(</w:t>
      </w:r>
      <w:hyperlink w:anchor="_ENREF_6" w:tooltip="Balasubramaniam, 2013 #444" w:history="1">
        <w:r w:rsidR="00FF2C2A">
          <w:rPr>
            <w:noProof/>
          </w:rPr>
          <w:t>Balasubramaniam et al., 2013</w:t>
        </w:r>
      </w:hyperlink>
      <w:r w:rsidR="00033665">
        <w:rPr>
          <w:noProof/>
        </w:rPr>
        <w:t>)</w:t>
      </w:r>
      <w:r w:rsidR="00033665">
        <w:fldChar w:fldCharType="end"/>
      </w:r>
      <w:r w:rsidR="007A1555">
        <w:t>.  It is also a potent mitogen of PASMC</w:t>
      </w:r>
      <w:r w:rsidR="00690AEB">
        <w:t xml:space="preserve"> and is</w:t>
      </w:r>
      <w:r w:rsidR="004710D5">
        <w:t xml:space="preserve"> IL-1 responsive</w:t>
      </w:r>
      <w:r w:rsidR="007A1555">
        <w:t xml:space="preserve"> </w:t>
      </w:r>
      <w:r w:rsidR="00BE1882">
        <w:fldChar w:fldCharType="begin">
          <w:fldData xml:space="preserve">PEVuZE5vdGU+PENpdGU+PEF1dGhvcj5IdTwvQXV0aG9yPjxZZWFyPjIwMTU8L1llYXI+PFJlY051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</w:fldData>
        </w:fldChar>
      </w:r>
      <w:r w:rsidR="00BE1882">
        <w:instrText xml:space="preserve"> ADDIN EN.CITE </w:instrText>
      </w:r>
      <w:r w:rsidR="00BE1882">
        <w:fldChar w:fldCharType="begin">
          <w:fldData xml:space="preserve">PEVuZE5vdGU+PENpdGU+PEF1dGhvcj5IdTwvQXV0aG9yPjxZZWFyPjIwMTU8L1llYXI+PFJlY051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</w:fldData>
        </w:fldChar>
      </w:r>
      <w:r w:rsidR="00BE1882">
        <w:instrText xml:space="preserve"> ADDIN EN.CITE.DATA </w:instrText>
      </w:r>
      <w:r w:rsidR="00BE1882">
        <w:fldChar w:fldCharType="end"/>
      </w:r>
      <w:r w:rsidR="00BE1882">
        <w:fldChar w:fldCharType="separate"/>
      </w:r>
      <w:r w:rsidR="00BE1882">
        <w:rPr>
          <w:noProof/>
        </w:rPr>
        <w:t>(</w:t>
      </w:r>
      <w:hyperlink w:anchor="_ENREF_52" w:tooltip="Hu, 2015 #248" w:history="1">
        <w:r w:rsidR="00FF2C2A">
          <w:rPr>
            <w:noProof/>
          </w:rPr>
          <w:t>Hu and Huang, 2015</w:t>
        </w:r>
      </w:hyperlink>
      <w:r w:rsidR="00BE1882">
        <w:rPr>
          <w:noProof/>
        </w:rPr>
        <w:t xml:space="preserve">, </w:t>
      </w:r>
      <w:hyperlink w:anchor="_ENREF_141" w:tooltip="Thomas, 2009 #245" w:history="1">
        <w:r w:rsidR="00FF2C2A">
          <w:rPr>
            <w:noProof/>
          </w:rPr>
          <w:t>Thomas et al., 2009</w:t>
        </w:r>
      </w:hyperlink>
      <w:r w:rsidR="00BE1882">
        <w:rPr>
          <w:noProof/>
        </w:rPr>
        <w:t>)</w:t>
      </w:r>
      <w:r w:rsidR="00BE1882">
        <w:fldChar w:fldCharType="end"/>
      </w:r>
      <w:r w:rsidR="004710D5">
        <w:t>.  I</w:t>
      </w:r>
      <w:r w:rsidR="00BB5943">
        <w:t xml:space="preserve">t </w:t>
      </w:r>
      <w:r w:rsidR="00B85CF9">
        <w:t xml:space="preserve">has been </w:t>
      </w:r>
      <w:r w:rsidR="003821B3">
        <w:t>demonstrated</w:t>
      </w:r>
      <w:r w:rsidR="00B85CF9">
        <w:t xml:space="preserve"> that a PDGF Receptor </w:t>
      </w:r>
      <w:r w:rsidR="003821B3">
        <w:t>antagonist</w:t>
      </w:r>
      <w:r w:rsidR="004710D5">
        <w:t xml:space="preserve"> ST1571 (Imatinib</w:t>
      </w:r>
      <w:r w:rsidR="00B85CF9">
        <w:t xml:space="preserve">) reverses pulmonary hypertension in animal models </w:t>
      </w:r>
      <w:r w:rsidR="00033665">
        <w:fldChar w:fldCharType="begin">
          <w:fldData xml:space="preserve">PEVuZE5vdGU+PENpdGU+PEF1dGhvcj5QYW5rZXk8L0F1dGhvcj48WWVhcj4yMDEzPC9ZZWFyPjxS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</w:fldData>
        </w:fldChar>
      </w:r>
      <w:r w:rsidR="00033665">
        <w:instrText xml:space="preserve"> ADDIN EN.CITE </w:instrText>
      </w:r>
      <w:r w:rsidR="00033665">
        <w:fldChar w:fldCharType="begin">
          <w:fldData xml:space="preserve">PEVuZE5vdGU+PENpdGU+PEF1dGhvcj5QYW5rZXk8L0F1dGhvcj48WWVhcj4yMDEzPC9ZZWFyPjxS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</w:fldData>
        </w:fldChar>
      </w:r>
      <w:r w:rsidR="00033665">
        <w:instrText xml:space="preserve"> ADDIN EN.CITE.DATA </w:instrText>
      </w:r>
      <w:r w:rsidR="00033665">
        <w:fldChar w:fldCharType="end"/>
      </w:r>
      <w:r w:rsidR="00033665">
        <w:fldChar w:fldCharType="separate"/>
      </w:r>
      <w:r w:rsidR="00033665">
        <w:rPr>
          <w:noProof/>
        </w:rPr>
        <w:t>(</w:t>
      </w:r>
      <w:hyperlink w:anchor="_ENREF_100" w:tooltip="Pankey, 2013 #445" w:history="1">
        <w:r w:rsidR="00FF2C2A">
          <w:rPr>
            <w:noProof/>
          </w:rPr>
          <w:t>Pankey et al., 2013</w:t>
        </w:r>
      </w:hyperlink>
      <w:r w:rsidR="00033665">
        <w:rPr>
          <w:noProof/>
        </w:rPr>
        <w:t xml:space="preserve">, </w:t>
      </w:r>
      <w:hyperlink w:anchor="_ENREF_123" w:tooltip="Schermuly, 2005 #269" w:history="1">
        <w:r w:rsidR="00FF2C2A">
          <w:rPr>
            <w:noProof/>
          </w:rPr>
          <w:t>Schermuly et al., 2005</w:t>
        </w:r>
      </w:hyperlink>
      <w:r w:rsidR="00033665">
        <w:rPr>
          <w:noProof/>
        </w:rPr>
        <w:t>)</w:t>
      </w:r>
      <w:r w:rsidR="00033665">
        <w:fldChar w:fldCharType="end"/>
      </w:r>
      <w:r w:rsidR="00B85CF9">
        <w:t xml:space="preserve">. </w:t>
      </w:r>
      <w:r w:rsidR="00B2021E">
        <w:t xml:space="preserve"> A </w:t>
      </w:r>
      <w:r w:rsidR="004D5E70">
        <w:t xml:space="preserve">phase III </w:t>
      </w:r>
      <w:r w:rsidR="00B2021E">
        <w:t>trial was conducte</w:t>
      </w:r>
      <w:r w:rsidR="004D5E70">
        <w:t>d</w:t>
      </w:r>
      <w:r w:rsidR="00B2021E">
        <w:t xml:space="preserve"> in </w:t>
      </w:r>
      <w:r w:rsidR="00033665">
        <w:t>patients;</w:t>
      </w:r>
      <w:r w:rsidR="00B2021E">
        <w:t xml:space="preserve"> </w:t>
      </w:r>
      <w:r w:rsidR="00033665">
        <w:t>however,</w:t>
      </w:r>
      <w:r w:rsidR="00B2021E">
        <w:t xml:space="preserve"> this study was stopped early due to toxicity issues</w:t>
      </w:r>
      <w:r w:rsidR="00D23983">
        <w:t xml:space="preserve"> </w:t>
      </w:r>
      <w:r w:rsidR="00675AD6">
        <w:fldChar w:fldCharType="begin">
          <w:fldData xml:space="preserve">PEVuZE5vdGU+PENpdGU+PEF1dGhvcj5Gcm9zdDwvQXV0aG9yPjxZZWFyPjIwMTU8L1llYXI+PFJl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</w:fldData>
        </w:fldChar>
      </w:r>
      <w:r w:rsidR="00675AD6">
        <w:instrText xml:space="preserve"> ADDIN EN.CITE </w:instrText>
      </w:r>
      <w:r w:rsidR="00675AD6">
        <w:fldChar w:fldCharType="begin">
          <w:fldData xml:space="preserve">PEVuZE5vdGU+PENpdGU+PEF1dGhvcj5Gcm9zdDwvQXV0aG9yPjxZZWFyPjIwMTU8L1llYXI+PFJl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</w:fldData>
        </w:fldChar>
      </w:r>
      <w:r w:rsidR="00675AD6">
        <w:instrText xml:space="preserve"> ADDIN EN.CITE.DATA </w:instrText>
      </w:r>
      <w:r w:rsidR="00675AD6">
        <w:fldChar w:fldCharType="end"/>
      </w:r>
      <w:r w:rsidR="00675AD6">
        <w:fldChar w:fldCharType="separate"/>
      </w:r>
      <w:r w:rsidR="00675AD6">
        <w:rPr>
          <w:noProof/>
        </w:rPr>
        <w:t>(</w:t>
      </w:r>
      <w:hyperlink w:anchor="_ENREF_32" w:tooltip="Frost, 2015 #446" w:history="1">
        <w:r w:rsidR="00FF2C2A">
          <w:rPr>
            <w:noProof/>
          </w:rPr>
          <w:t>Frost et al., 2015</w:t>
        </w:r>
      </w:hyperlink>
      <w:r w:rsidR="00675AD6">
        <w:rPr>
          <w:noProof/>
        </w:rPr>
        <w:t xml:space="preserve">, </w:t>
      </w:r>
      <w:hyperlink w:anchor="_ENREF_50" w:tooltip="Hoeper, 2013 #447" w:history="1">
        <w:r w:rsidR="00FF2C2A">
          <w:rPr>
            <w:noProof/>
          </w:rPr>
          <w:t>Hoeper et al., 2013a</w:t>
        </w:r>
      </w:hyperlink>
      <w:r w:rsidR="00675AD6">
        <w:rPr>
          <w:noProof/>
        </w:rPr>
        <w:t>)</w:t>
      </w:r>
      <w:r w:rsidR="00675AD6">
        <w:fldChar w:fldCharType="end"/>
      </w:r>
      <w:r w:rsidR="00B2021E">
        <w:t>.</w:t>
      </w:r>
    </w:p>
    <w:p w14:paraId="7C25DDD0" w14:textId="77777777" w:rsidR="007D4858" w:rsidRPr="007D4858" w:rsidRDefault="007D4858" w:rsidP="007D4858"/>
    <w:p w14:paraId="451C0000" w14:textId="562FDD57" w:rsidR="006F5809" w:rsidRPr="00AB6D53" w:rsidRDefault="006F5809" w:rsidP="001352F0">
      <w:pPr>
        <w:pStyle w:val="Heading4"/>
      </w:pPr>
      <w:r w:rsidRPr="00AB6D53">
        <w:t>Voltage Gated Ion Channel Signalling</w:t>
      </w:r>
      <w:bookmarkEnd w:id="359"/>
      <w:bookmarkEnd w:id="360"/>
      <w:r w:rsidRPr="00AB6D53">
        <w:t xml:space="preserve"> </w:t>
      </w:r>
    </w:p>
    <w:p w14:paraId="4AC7D119" w14:textId="7171C806" w:rsidR="00A904FA" w:rsidRPr="00AB6D53" w:rsidRDefault="00A904FA" w:rsidP="002D225B">
      <w:r w:rsidRPr="00AB6D53">
        <w:t>Another process, downstream of the serotonin pathway and important in PAH due to its regulation of muscle tone, is that of voltage</w:t>
      </w:r>
      <w:r w:rsidR="00AE1467">
        <w:t>-</w:t>
      </w:r>
      <w:r w:rsidRPr="00AB6D53">
        <w:t xml:space="preserve">gated potassium channels (Kv).  They are important for maintaining the polarisation of the cell to prevent calcium influx from outside the cell wall or from internal calcium stores in the sarcoplasmic reticulum. If Kv1.5 channels are dysfunctional or down regulated as in PAH </w:t>
      </w:r>
      <w:r w:rsidRPr="00AB6D53">
        <w:fldChar w:fldCharType="begin"/>
      </w:r>
      <w:r w:rsidR="001F3294">
        <w:instrText xml:space="preserve"> ADDIN EN.CITE &lt;EndNote&gt;&lt;Cite&gt;&lt;Author&gt;Yuan&lt;/Author&gt;&lt;Year&gt;1998&lt;/Year&gt;&lt;RecNum&gt;167&lt;/RecNum&gt;&lt;IDText&gt;Voltage Gated K Channels in Pulmonary Artery Smooth Muscle Cell of Patients with Primary Pulmonary Hypertension&lt;/IDText&gt;&lt;DisplayText&gt;(Yuan et al., 1998)&lt;/DisplayText&gt;&lt;record&gt;&lt;rec-number&gt;167&lt;/rec-number&gt;&lt;foreign-keys&gt;&lt;key app="EN" db-id="09pxvd2vxfzte0expvn5zesd2rxtes0zzwaf" timestamp="1475139749"&gt;167&lt;/key&gt;&lt;/foreign-keys&gt;&lt;ref-type name="Journal Article"&gt;17&lt;/ref-type&gt;&lt;contributors&gt;&lt;authors&gt;&lt;author&gt;Yuan, J X-J&lt;/author&gt;&lt;author&gt;Aldinger, A M&lt;/author&gt;&lt;author&gt;Juhaszova, M&lt;/author&gt;&lt;author&gt;Wang, J&lt;/author&gt;&lt;author&gt;Conte, J V Jr&lt;/author&gt;&lt;author&gt;Gaine, S P&lt;/author&gt;&lt;author&gt;Orens, J B&lt;/author&gt;&lt;author&gt;Rubin, L J&lt;/author&gt;&lt;/authors&gt;&lt;/contributors&gt;&lt;titles&gt;&lt;title&gt;Voltage Gated K Channels in Pulmonary Artery Smooth Muscle Cell of Patients with Primary Pulmonary Hypertension&lt;/title&gt;&lt;secondary-title&gt;Circulation&lt;/secondary-title&gt;&lt;short-title&gt;Voltage Gated K Channels in Pulmonary Artery Smooth Muscle Cell of Patients with Primary Pulmonary Hypertension&lt;/short-title&gt;&lt;/titles&gt;&lt;periodical&gt;&lt;full-title&gt;Circulation&lt;/full-title&gt;&lt;/periodical&gt;&lt;pages&gt;6&lt;/pages&gt;&lt;volume&gt;98&lt;/volume&gt;&lt;section&gt;1400&lt;/section&gt;&lt;dates&gt;&lt;year&gt;1998&lt;/year&gt;&lt;/dates&gt;&lt;urls&gt;&lt;/urls&gt;&lt;electronic-resource-num&gt;10.1161/01.cir.98.14.1400&lt;/electronic-resource-num&gt;&lt;/record&gt;&lt;/Cite&gt;&lt;/EndNote&gt;</w:instrText>
      </w:r>
      <w:r w:rsidRPr="00AB6D53">
        <w:fldChar w:fldCharType="separate"/>
      </w:r>
      <w:r w:rsidR="001F3294">
        <w:rPr>
          <w:noProof/>
        </w:rPr>
        <w:t>(</w:t>
      </w:r>
      <w:hyperlink w:anchor="_ENREF_163" w:tooltip="Yuan, 1998 #167" w:history="1">
        <w:r w:rsidR="00FF2C2A">
          <w:rPr>
            <w:noProof/>
          </w:rPr>
          <w:t>Yuan et al., 1998</w:t>
        </w:r>
      </w:hyperlink>
      <w:r w:rsidR="001F3294">
        <w:rPr>
          <w:noProof/>
        </w:rPr>
        <w:t>)</w:t>
      </w:r>
      <w:r w:rsidRPr="00AB6D53">
        <w:fldChar w:fldCharType="end"/>
      </w:r>
      <w:r w:rsidRPr="00AB6D53">
        <w:t xml:space="preserve"> then the redox oxygen sensing mechanism found in the lung would be disrupted.</w:t>
      </w:r>
    </w:p>
    <w:p w14:paraId="747C79A1" w14:textId="77777777" w:rsidR="001848D5" w:rsidRPr="00AB6D53" w:rsidRDefault="001848D5" w:rsidP="002D225B"/>
    <w:p w14:paraId="6652FFF6" w14:textId="42845B33" w:rsidR="001848D5" w:rsidRPr="00AB6D53" w:rsidRDefault="00024940" w:rsidP="002D225B">
      <w:r w:rsidRPr="00AB6D53">
        <w:t xml:space="preserve">In 2013 this pathway was further linked with </w:t>
      </w:r>
      <w:r w:rsidR="006947DD">
        <w:t>PAH</w:t>
      </w:r>
      <w:r w:rsidRPr="00AB6D53">
        <w:t xml:space="preserve"> by the discovery of a mutation in the KCNK3 gene that encodes for potassium channel </w:t>
      </w:r>
      <w:r w:rsidR="006E0909">
        <w:t>subfamily K member</w:t>
      </w:r>
      <w:r w:rsidRPr="00AB6D53">
        <w:t xml:space="preserve"> 3. 6</w:t>
      </w:r>
      <w:r w:rsidR="00054A4A">
        <w:t>.  M</w:t>
      </w:r>
      <w:r w:rsidRPr="00AB6D53">
        <w:t xml:space="preserve">utations have been identified in a study that showed a loss of channel current leading to loss of function Through pharmacological treatment the </w:t>
      </w:r>
      <w:r w:rsidR="001848D5" w:rsidRPr="00AB6D53">
        <w:t>KCNK3</w:t>
      </w:r>
      <w:r w:rsidR="00D85D4A" w:rsidRPr="00AB6D53">
        <w:t xml:space="preserve"> mutation</w:t>
      </w:r>
      <w:r w:rsidRPr="00AB6D53">
        <w:t xml:space="preserve">s could be overcome and treated successfully giving one of the biggest </w:t>
      </w:r>
      <w:r w:rsidR="00932D01">
        <w:t>advanc</w:t>
      </w:r>
      <w:r w:rsidR="00784663">
        <w:t>es in the field in recent years</w:t>
      </w:r>
      <w:r w:rsidR="00784663" w:rsidRPr="00784663">
        <w:t xml:space="preserve"> </w:t>
      </w:r>
      <w:r w:rsidR="00132DC7">
        <w:fldChar w:fldCharType="begin">
          <w:fldData xml:space="preserve">PEVuZE5vdGU+PENpdGU+PEF1dGhvcj5NYTwvQXV0aG9yPjxZZWFyPjIwMTM8L1llYXI+PFJlY051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</w:fldData>
        </w:fldChar>
      </w:r>
      <w:r w:rsidR="00132DC7">
        <w:instrText xml:space="preserve"> ADDIN EN.CITE </w:instrText>
      </w:r>
      <w:r w:rsidR="00132DC7">
        <w:fldChar w:fldCharType="begin">
          <w:fldData xml:space="preserve">PEVuZE5vdGU+PENpdGU+PEF1dGhvcj5NYTwvQXV0aG9yPjxZZWFyPjIwMTM8L1llYXI+PFJlY051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</w:fldData>
        </w:fldChar>
      </w:r>
      <w:r w:rsidR="00132DC7">
        <w:instrText xml:space="preserve"> ADDIN EN.CITE.DATA </w:instrText>
      </w:r>
      <w:r w:rsidR="00132DC7">
        <w:fldChar w:fldCharType="end"/>
      </w:r>
      <w:r w:rsidR="00132DC7">
        <w:fldChar w:fldCharType="separate"/>
      </w:r>
      <w:r w:rsidR="00132DC7">
        <w:rPr>
          <w:noProof/>
        </w:rPr>
        <w:t>(</w:t>
      </w:r>
      <w:hyperlink w:anchor="_ENREF_75" w:tooltip="Ma, 2013 #293" w:history="1">
        <w:r w:rsidR="00FF2C2A">
          <w:rPr>
            <w:noProof/>
          </w:rPr>
          <w:t>Ma et al., 2013</w:t>
        </w:r>
      </w:hyperlink>
      <w:r w:rsidR="00132DC7">
        <w:rPr>
          <w:noProof/>
        </w:rPr>
        <w:t>)</w:t>
      </w:r>
      <w:r w:rsidR="00132DC7">
        <w:fldChar w:fldCharType="end"/>
      </w:r>
      <w:r w:rsidR="004F7CC8">
        <w:t>.</w:t>
      </w:r>
      <w:r w:rsidR="00784663" w:rsidRPr="00AB6D53">
        <w:t xml:space="preserve"> </w:t>
      </w:r>
    </w:p>
    <w:p w14:paraId="72A6696B" w14:textId="77777777" w:rsidR="00A904FA" w:rsidRPr="00AB6D53" w:rsidRDefault="00A904FA" w:rsidP="002D225B"/>
    <w:p w14:paraId="540AEBD2" w14:textId="2CC15488" w:rsidR="006F5809" w:rsidRPr="00AB6D53" w:rsidRDefault="006947DD" w:rsidP="001352F0">
      <w:pPr>
        <w:pStyle w:val="Heading4"/>
      </w:pPr>
      <w:bookmarkStart w:id="361" w:name="_Toc251178925"/>
      <w:bookmarkStart w:id="362" w:name="_Toc260251912"/>
      <w:r>
        <w:t xml:space="preserve">Role of </w:t>
      </w:r>
      <w:r w:rsidR="006F5809" w:rsidRPr="00AB6D53">
        <w:t>Endothelin</w:t>
      </w:r>
      <w:bookmarkEnd w:id="361"/>
      <w:bookmarkEnd w:id="362"/>
      <w:r>
        <w:t xml:space="preserve"> in pulmonary arterial hypertension</w:t>
      </w:r>
    </w:p>
    <w:p w14:paraId="7527102D" w14:textId="70BB8F36" w:rsidR="00A904FA" w:rsidRPr="00AB6D53" w:rsidRDefault="00A904FA" w:rsidP="002D225B">
      <w:r w:rsidRPr="00AB6D53">
        <w:t xml:space="preserve">Endothelin-1 (ET-1) signalling is a further pathway implicated in disease and is raised significantly in the lungs of PAH patients </w:t>
      </w:r>
      <w:r w:rsidRPr="00AB6D53">
        <w:fldChar w:fldCharType="begin"/>
      </w:r>
      <w:r w:rsidR="001F3294">
        <w:instrText xml:space="preserve"> ADDIN EN.CITE &lt;EndNote&gt;&lt;Cite&gt;&lt;Author&gt;Wort&lt;/Author&gt;&lt;Year&gt;2001&lt;/Year&gt;&lt;RecNum&gt;169&lt;/RecNum&gt;&lt;IDText&gt;Endogenously Released Endothelin-1 from Human Pulmonary Artery Smooth Muscle Promotes Cellular Proliferation&lt;/IDText&gt;&lt;DisplayText&gt;(Wort et al., 2001)&lt;/DisplayText&gt;&lt;record&gt;&lt;rec-number&gt;169&lt;/rec-number&gt;&lt;foreign-keys&gt;&lt;key app="EN" db-id="09pxvd2vxfzte0expvn5zesd2rxtes0zzwaf" timestamp="1475139749"&gt;169&lt;/key&gt;&lt;/foreign-keys&gt;&lt;ref-type name="Journal Article"&gt;17&lt;/ref-type&gt;&lt;contributors&gt;&lt;authors&gt;&lt;author&gt;Wort, S&lt;/author&gt;&lt;author&gt;Woods, M&lt;/author&gt;&lt;author&gt;Warner, T&lt;/author&gt;&lt;author&gt;Evans, T&lt;/author&gt;&lt;author&gt;Mitchell, J&lt;/author&gt;&lt;/authors&gt;&lt;/contributors&gt;&lt;titles&gt;&lt;title&gt;Endogenously Released Endothelin-1 from Human Pulmonary Artery Smooth Muscle Promotes Cellular Proliferation&lt;/title&gt;&lt;secondary-title&gt;Am j Respi Cell Mol Biol&lt;/secondary-title&gt;&lt;short-title&gt;Endogenously Released Endothelin-1 from Human Pulmonary Artery Smooth Muscle Promotes Cellular Proliferation&lt;/short-title&gt;&lt;/titles&gt;&lt;periodical&gt;&lt;full-title&gt;Am j Respi Cell Mol Biol&lt;/full-title&gt;&lt;/periodical&gt;&lt;pages&gt;104-110&lt;/pages&gt;&lt;volume&gt;25&lt;/volume&gt;&lt;dates&gt;&lt;year&gt;2001&lt;/year&gt;&lt;/dates&gt;&lt;urls&gt;&lt;/urls&gt;&lt;/record&gt;&lt;/Cite&gt;&lt;/EndNote&gt;</w:instrText>
      </w:r>
      <w:r w:rsidRPr="00AB6D53">
        <w:fldChar w:fldCharType="separate"/>
      </w:r>
      <w:r w:rsidR="001F3294">
        <w:rPr>
          <w:noProof/>
        </w:rPr>
        <w:t>(</w:t>
      </w:r>
      <w:hyperlink w:anchor="_ENREF_160" w:tooltip="Wort, 2001 #169" w:history="1">
        <w:r w:rsidR="00FF2C2A">
          <w:rPr>
            <w:noProof/>
          </w:rPr>
          <w:t>Wort et al., 2001</w:t>
        </w:r>
      </w:hyperlink>
      <w:r w:rsidR="001F3294">
        <w:rPr>
          <w:noProof/>
        </w:rPr>
        <w:t>)</w:t>
      </w:r>
      <w:r w:rsidRPr="00AB6D53">
        <w:fldChar w:fldCharType="end"/>
      </w:r>
      <w:r w:rsidRPr="00AB6D53">
        <w:t xml:space="preserve">. ET-1 is involved in angiogenesis as a chemo-attractant for neural crest cells and aids transformation of the neural crest cells to </w:t>
      </w:r>
      <w:r w:rsidR="006947DD">
        <w:t>SMCs</w:t>
      </w:r>
      <w:r w:rsidRPr="00AB6D53">
        <w:t xml:space="preserve"> </w:t>
      </w:r>
      <w:r w:rsidRPr="00AB6D53">
        <w:fldChar w:fldCharType="begin"/>
      </w:r>
      <w:r w:rsidR="001F3294">
        <w:instrText xml:space="preserve"> ADDIN EN.CITE &lt;EndNote&gt;&lt;Cite&gt;&lt;Author&gt;Conway&lt;/Author&gt;&lt;Year&gt;2001&lt;/Year&gt;&lt;RecNum&gt;133&lt;/RecNum&gt;&lt;IDText&gt;Molecular Mechanisms of blood vessel growth&lt;/IDText&gt;&lt;DisplayText&gt;(Conway et al., 2001)&lt;/DisplayText&gt;&lt;record&gt;&lt;rec-number&gt;133&lt;/rec-number&gt;&lt;foreign-keys&gt;&lt;key app="EN" db-id="09pxvd2vxfzte0expvn5zesd2rxtes0zzwaf" timestamp="1475139748"&gt;133&lt;/key&gt;&lt;/foreign-keys&gt;&lt;ref-type name="Journal Article"&gt;17&lt;/ref-type&gt;&lt;contributors&gt;&lt;authors&gt;&lt;author&gt;Conway, E M&lt;/author&gt;&lt;author&gt;Collen, D&lt;/author&gt;&lt;author&gt;Carmeliet, P&lt;/author&gt;&lt;/authors&gt;&lt;/contributors&gt;&lt;titles&gt;&lt;title&gt;Molecular Mechanisms of blood vessel growth&lt;/title&gt;&lt;secondary-title&gt;Cardiovascuar reesearch&lt;/secondary-title&gt;&lt;short-title&gt;Molecular Mechanisms of blood vessel growth&lt;/short-title&gt;&lt;/titles&gt;&lt;periodical&gt;&lt;full-title&gt;Cardiovascuar reesearch&lt;/full-title&gt;&lt;/periodical&gt;&lt;pages&gt;507-521&lt;/pages&gt;&lt;volume&gt;49&lt;/volume&gt;&lt;section&gt;507&lt;/section&gt;&lt;dates&gt;&lt;year&gt;2001&lt;/year&gt;&lt;/dates&gt;&lt;urls&gt;&lt;/urls&gt;&lt;/record&gt;&lt;/Cite&gt;&lt;/EndNote&gt;</w:instrText>
      </w:r>
      <w:r w:rsidRPr="00AB6D53">
        <w:fldChar w:fldCharType="separate"/>
      </w:r>
      <w:r w:rsidR="001F3294">
        <w:rPr>
          <w:noProof/>
        </w:rPr>
        <w:t>(</w:t>
      </w:r>
      <w:hyperlink w:anchor="_ENREF_22" w:tooltip="Conway, 2001 #133" w:history="1">
        <w:r w:rsidR="00FF2C2A">
          <w:rPr>
            <w:noProof/>
          </w:rPr>
          <w:t>Conway et al., 2001</w:t>
        </w:r>
      </w:hyperlink>
      <w:r w:rsidR="001F3294">
        <w:rPr>
          <w:noProof/>
        </w:rPr>
        <w:t>)</w:t>
      </w:r>
      <w:r w:rsidRPr="00AB6D53">
        <w:fldChar w:fldCharType="end"/>
      </w:r>
      <w:r w:rsidRPr="00AB6D53">
        <w:t xml:space="preserve">.  Its main role, however, is in the regulation of vascular tone by expression from the vessel endothelium </w:t>
      </w:r>
      <w:r w:rsidRPr="00AB6D53">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 </w:instrText>
      </w:r>
      <w:r w:rsidR="001F3294">
        <w:fldChar w:fldCharType="begin">
          <w:fldData xml:space="preserve">PEVuZE5vdGU+PENpdGU+PEF1dGhvcj5Nb3JyZWxsPC9BdXRob3I+PFllYXI+MjAwOTwvWWVhcj48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</w:fldData>
        </w:fldChar>
      </w:r>
      <w:r w:rsidR="001F3294">
        <w:instrText xml:space="preserve"> ADDIN EN.CITE.DATA </w:instrText>
      </w:r>
      <w:r w:rsidR="001F3294">
        <w:fldChar w:fldCharType="end"/>
      </w:r>
      <w:r w:rsidRPr="00AB6D53">
        <w:fldChar w:fldCharType="separate"/>
      </w:r>
      <w:r w:rsidR="001F3294">
        <w:rPr>
          <w:noProof/>
        </w:rPr>
        <w:t>(</w:t>
      </w:r>
      <w:hyperlink w:anchor="_ENREF_87" w:tooltip="Morrell, 2009 #150" w:history="1">
        <w:r w:rsidR="00FF2C2A">
          <w:rPr>
            <w:noProof/>
          </w:rPr>
          <w:t>Morrell et al., 2009</w:t>
        </w:r>
      </w:hyperlink>
      <w:r w:rsidR="001F3294">
        <w:rPr>
          <w:noProof/>
        </w:rPr>
        <w:t>)</w:t>
      </w:r>
      <w:r w:rsidRPr="00AB6D53">
        <w:fldChar w:fldCharType="end"/>
      </w:r>
      <w:r w:rsidRPr="00AB6D53">
        <w:t xml:space="preserve">. </w:t>
      </w:r>
    </w:p>
    <w:p w14:paraId="75AAD903" w14:textId="77777777" w:rsidR="00A904FA" w:rsidRPr="00AB6D53" w:rsidRDefault="00A904FA" w:rsidP="002D225B"/>
    <w:p w14:paraId="4F39742E" w14:textId="24748F03" w:rsidR="00305DD4" w:rsidRPr="00AB6D53" w:rsidRDefault="00A904FA" w:rsidP="002D225B">
      <w:r w:rsidRPr="00AB6D53">
        <w:t>Following a wide range of research into ET-1, the antagonism of its receptors is now considered one of the first lines of drug therapy in the treatment of PAH with the development of drugs including Bosentan</w:t>
      </w:r>
      <w:r w:rsidR="001848D5" w:rsidRPr="00AB6D53">
        <w:t xml:space="preserve"> </w:t>
      </w:r>
      <w:r w:rsidRPr="00AB6D53">
        <w:fldChar w:fldCharType="begin">
          <w:fldData xml:space="preserve">PEVuZE5vdGU+PENpdGU+PEF1dGhvcj5PcGl0ejwvQXV0aG9yPjxZZWFyPjIwMDg8L1llYXI+PFJl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</w:fldData>
        </w:fldChar>
      </w:r>
      <w:r w:rsidR="001F3294">
        <w:instrText xml:space="preserve"> ADDIN EN.CITE </w:instrText>
      </w:r>
      <w:r w:rsidR="001F3294">
        <w:fldChar w:fldCharType="begin">
          <w:fldData xml:space="preserve">PEVuZE5vdGU+PENpdGU+PEF1dGhvcj5PcGl0ejwvQXV0aG9yPjxZZWFyPjIwMDg8L1llYXI+PFJl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</w:fldData>
        </w:fldChar>
      </w:r>
      <w:r w:rsidR="001F3294">
        <w:instrText xml:space="preserve"> ADDIN EN.CITE.DATA </w:instrText>
      </w:r>
      <w:r w:rsidR="001F3294">
        <w:fldChar w:fldCharType="end"/>
      </w:r>
      <w:r w:rsidRPr="00AB6D53">
        <w:fldChar w:fldCharType="separate"/>
      </w:r>
      <w:r w:rsidR="001F3294">
        <w:rPr>
          <w:noProof/>
        </w:rPr>
        <w:t>(</w:t>
      </w:r>
      <w:hyperlink w:anchor="_ENREF_98" w:tooltip="Opitz, 2008 #154" w:history="1">
        <w:r w:rsidR="00FF2C2A">
          <w:rPr>
            <w:noProof/>
          </w:rPr>
          <w:t>Opitz et al., 2008</w:t>
        </w:r>
      </w:hyperlink>
      <w:r w:rsidR="001F3294">
        <w:rPr>
          <w:noProof/>
        </w:rPr>
        <w:t>)</w:t>
      </w:r>
      <w:r w:rsidRPr="00AB6D53">
        <w:fldChar w:fldCharType="end"/>
      </w:r>
      <w:r w:rsidR="003C545E" w:rsidRPr="00AB6D53">
        <w:t xml:space="preserve"> and more recently </w:t>
      </w:r>
      <w:r w:rsidR="001848D5" w:rsidRPr="00AB6D53">
        <w:t>Macitentan</w:t>
      </w:r>
      <w:r w:rsidR="00E136F1">
        <w:t xml:space="preserve"> in the SERAPHIN study </w:t>
      </w:r>
      <w:r w:rsidR="00346C20">
        <w:fldChar w:fldCharType="begin">
          <w:fldData xml:space="preserve">PEVuZE5vdGU+PENpdGU+PEF1dGhvcj5DaGFubmljazwvQXV0aG9yPjxZZWFyPjIwMTU8L1llYXI+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=
</w:fldData>
        </w:fldChar>
      </w:r>
      <w:r w:rsidR="00346C20">
        <w:instrText xml:space="preserve"> ADDIN EN.CITE </w:instrText>
      </w:r>
      <w:r w:rsidR="00346C20">
        <w:fldChar w:fldCharType="begin">
          <w:fldData xml:space="preserve">PEVuZE5vdGU+PENpdGU+PEF1dGhvcj5DaGFubmljazwvQXV0aG9yPjxZZWFyPjIwMTU8L1llYXI+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=
</w:fldData>
        </w:fldChar>
      </w:r>
      <w:r w:rsidR="00346C20">
        <w:instrText xml:space="preserve"> ADDIN EN.CITE.DATA </w:instrText>
      </w:r>
      <w:r w:rsidR="00346C20">
        <w:fldChar w:fldCharType="end"/>
      </w:r>
      <w:r w:rsidR="00346C20">
        <w:fldChar w:fldCharType="separate"/>
      </w:r>
      <w:r w:rsidR="00346C20">
        <w:rPr>
          <w:noProof/>
        </w:rPr>
        <w:t>(</w:t>
      </w:r>
      <w:hyperlink w:anchor="_ENREF_20" w:tooltip="Channick, 2015 #448" w:history="1">
        <w:r w:rsidR="00FF2C2A">
          <w:rPr>
            <w:noProof/>
          </w:rPr>
          <w:t>Channick et al., 2015</w:t>
        </w:r>
      </w:hyperlink>
      <w:r w:rsidR="00346C20">
        <w:rPr>
          <w:noProof/>
        </w:rPr>
        <w:t xml:space="preserve">, </w:t>
      </w:r>
      <w:hyperlink w:anchor="_ENREF_112" w:tooltip="Pulido, 2013 #449" w:history="1">
        <w:r w:rsidR="00FF2C2A">
          <w:rPr>
            <w:noProof/>
          </w:rPr>
          <w:t>Pulido et al., 2013</w:t>
        </w:r>
      </w:hyperlink>
      <w:r w:rsidR="00346C20">
        <w:rPr>
          <w:noProof/>
        </w:rPr>
        <w:t>)</w:t>
      </w:r>
      <w:r w:rsidR="00346C20">
        <w:fldChar w:fldCharType="end"/>
      </w:r>
      <w:r w:rsidRPr="00AB6D53">
        <w:t>.</w:t>
      </w:r>
      <w:r w:rsidR="001848D5" w:rsidRPr="00AB6D53">
        <w:t xml:space="preserve"> </w:t>
      </w:r>
      <w:r w:rsidR="006947DD">
        <w:t>Although</w:t>
      </w:r>
      <w:r w:rsidR="006947DD" w:rsidRPr="00AB6D53">
        <w:t xml:space="preserve"> </w:t>
      </w:r>
      <w:r w:rsidR="006947DD">
        <w:t>reducing</w:t>
      </w:r>
      <w:r w:rsidR="006947DD" w:rsidRPr="00AB6D53">
        <w:t xml:space="preserve"> </w:t>
      </w:r>
      <w:r w:rsidR="006947DD">
        <w:t xml:space="preserve">vasoconstriction associated with PAH, there is </w:t>
      </w:r>
      <w:r w:rsidR="001D504D">
        <w:t>no</w:t>
      </w:r>
      <w:r w:rsidR="006947DD">
        <w:t xml:space="preserve"> evidence to suggest endothelin antagonism</w:t>
      </w:r>
      <w:r w:rsidR="001848D5" w:rsidRPr="00AB6D53">
        <w:t xml:space="preserve"> address</w:t>
      </w:r>
      <w:r w:rsidR="006947DD">
        <w:t>es</w:t>
      </w:r>
      <w:r w:rsidR="001848D5" w:rsidRPr="00AB6D53">
        <w:t xml:space="preserve"> the underlying pathophysiological vascular remodelling.</w:t>
      </w:r>
      <w:r w:rsidR="00E63C6E" w:rsidRPr="00AB6D53">
        <w:t xml:space="preserve"> </w:t>
      </w:r>
    </w:p>
    <w:p w14:paraId="6C1B09F5" w14:textId="77777777" w:rsidR="00997647" w:rsidRPr="00AB6D53" w:rsidRDefault="00997647" w:rsidP="00997647"/>
    <w:p w14:paraId="73F16A16" w14:textId="13820639" w:rsidR="00A904FA" w:rsidRPr="00AB6D53" w:rsidRDefault="00997647" w:rsidP="00C03A18">
      <w:pPr>
        <w:pStyle w:val="Heading4"/>
      </w:pPr>
      <w:r w:rsidRPr="00AB6D53">
        <w:t xml:space="preserve">Cell metabolism </w:t>
      </w:r>
    </w:p>
    <w:p w14:paraId="5ACA7522" w14:textId="2036FFA5" w:rsidR="00C03A18" w:rsidRPr="00AB6D53" w:rsidRDefault="004B727A" w:rsidP="00C03A18">
      <w:r>
        <w:t>In</w:t>
      </w:r>
      <w:r w:rsidR="009D2A35" w:rsidRPr="00AB6D53">
        <w:t xml:space="preserve"> the cancer field it has long been established that switching from </w:t>
      </w:r>
      <w:r w:rsidR="00295447" w:rsidRPr="00AB6D53">
        <w:t>oxidative phosphorylation to glycolysis in their glucose metabolism, a cell can force itself down a pro-proliferative path as described by Warburg in the 1930s</w:t>
      </w:r>
      <w:r>
        <w:t xml:space="preserve">. </w:t>
      </w:r>
      <w:r w:rsidR="00295447" w:rsidRPr="00AB6D53">
        <w:t xml:space="preserve"> </w:t>
      </w:r>
      <w:r>
        <w:t xml:space="preserve">Since then </w:t>
      </w:r>
      <w:r w:rsidR="00295447" w:rsidRPr="00AB6D53">
        <w:t>c</w:t>
      </w:r>
      <w:r w:rsidR="009D799E" w:rsidRPr="00AB6D53">
        <w:t xml:space="preserve">ellular metabolism and mitochondrial function has emerged as an interesting field in PAH </w:t>
      </w:r>
      <w:r>
        <w:t>research</w:t>
      </w:r>
      <w:r w:rsidR="009D799E" w:rsidRPr="00AB6D53">
        <w:t xml:space="preserve">.  </w:t>
      </w:r>
      <w:r w:rsidR="00DE1A29" w:rsidRPr="00AB6D53">
        <w:t>Reactive</w:t>
      </w:r>
      <w:r w:rsidR="00295447" w:rsidRPr="00AB6D53">
        <w:t xml:space="preserve"> oxygen species, oxidative stress</w:t>
      </w:r>
      <w:r w:rsidR="00DE1A29" w:rsidRPr="00AB6D53">
        <w:t xml:space="preserve">, glucose </w:t>
      </w:r>
      <w:r w:rsidR="00DE1A29" w:rsidRPr="00AB6D53">
        <w:lastRenderedPageBreak/>
        <w:t xml:space="preserve">metabolism and the switch from aerobic to anaerobic cellular respiration </w:t>
      </w:r>
      <w:r w:rsidR="001D504D">
        <w:t xml:space="preserve">are </w:t>
      </w:r>
      <w:r w:rsidR="00DE1A29" w:rsidRPr="00AB6D53">
        <w:t>all being investigated.</w:t>
      </w:r>
    </w:p>
    <w:p w14:paraId="4E7EFB67" w14:textId="77777777" w:rsidR="0099551C" w:rsidRPr="00AB6D53" w:rsidRDefault="0099551C" w:rsidP="00C03A18"/>
    <w:p w14:paraId="23FC8BD8" w14:textId="120A7A17" w:rsidR="00C03A18" w:rsidRPr="00AB6D53" w:rsidRDefault="00C03A18" w:rsidP="00C03A18">
      <w:r w:rsidRPr="00AB6D53">
        <w:t xml:space="preserve">Lane et al., showed in 2011 that cellular metabolism changes could be seen in disease models of PAH and indeed that BMPR2 mutation was </w:t>
      </w:r>
      <w:r w:rsidR="001D504D">
        <w:t>associated with alterations in cellular metabolism</w:t>
      </w:r>
      <w:r w:rsidRPr="00AB6D53">
        <w:t xml:space="preserve"> </w:t>
      </w:r>
      <w:r w:rsidRPr="00AB6D53">
        <w:rPr>
          <w:i/>
        </w:rPr>
        <w:t>in vitro</w:t>
      </w:r>
      <w:r w:rsidRPr="00AB6D53">
        <w:t xml:space="preserve"> and </w:t>
      </w:r>
      <w:r w:rsidRPr="00AB6D53">
        <w:rPr>
          <w:i/>
        </w:rPr>
        <w:t>in vivo</w:t>
      </w:r>
      <w:r w:rsidRPr="00AB6D53">
        <w:t xml:space="preserve">.  They demonstrated that a mutant mouse displayed increased </w:t>
      </w:r>
      <w:r w:rsidR="005A49A5" w:rsidRPr="00AB6D53">
        <w:t>oxidative stress and suggested that mutation could lead to a change in the way these animals metabolise their energy</w:t>
      </w:r>
      <w:r w:rsidR="00236859">
        <w:t xml:space="preserve"> </w:t>
      </w:r>
      <w:r w:rsidR="00D57244">
        <w:fldChar w:fldCharType="begin"/>
      </w:r>
      <w:r w:rsidR="00D57244">
        <w:instrText xml:space="preserve"> ADDIN EN.CITE &lt;EndNote&gt;&lt;Cite&gt;&lt;Author&gt;Lane&lt;/Author&gt;&lt;Year&gt;2011&lt;/Year&gt;&lt;RecNum&gt;142&lt;/RecNum&gt;&lt;DisplayText&gt;(Lane et al., 2011)&lt;/DisplayText&gt;&lt;record&gt;&lt;rec-number&gt;142&lt;/rec-number&gt;&lt;foreign-keys&gt;&lt;key app="EN" db-id="09pxvd2vxfzte0expvn5zesd2rxtes0zzwaf" timestamp="1475139748"&gt;142&lt;/key&gt;&lt;/foreign-keys&gt;&lt;ref-type name="Journal Article"&gt;17&lt;/ref-type&gt;&lt;contributors&gt;&lt;authors&gt;&lt;author&gt;Lane, K. L.&lt;/author&gt;&lt;author&gt;Talati, M.&lt;/author&gt;&lt;author&gt;Austin, E.&lt;/author&gt;&lt;author&gt;Hemnes, A. R.&lt;/author&gt;&lt;author&gt;Johnson, J. A.&lt;/author&gt;&lt;author&gt;Fessel, J. P.&lt;/author&gt;&lt;author&gt;Blackwell, T.&lt;/author&gt;&lt;author&gt;Mernaugh, R. L.&lt;/author&gt;&lt;author&gt;Robinson, L.&lt;/author&gt;&lt;author&gt;Fike, C.&lt;/author&gt;&lt;author&gt;Roberts, L. J., 2nd&lt;/author&gt;&lt;author&gt;West, J.&lt;/author&gt;&lt;/authors&gt;&lt;/contributors&gt;&lt;auth-address&gt;Department of Medicine, Vanderbilt University Medical Center, Nashville, Tennessee.&lt;/auth-address&gt;&lt;titles&gt;&lt;title&gt;Oxidative injury is a common consequence of BMPR2 mutations&lt;/title&gt;&lt;secondary-title&gt;Pulmonary circulation&lt;/secondary-title&gt;&lt;short-title&gt;Oxidative injury is a common consequence of BMPR2 mutations&lt;/short-title&gt;&lt;/titles&gt;&lt;periodical&gt;&lt;full-title&gt;Pulmonary circulation&lt;/full-title&gt;&lt;/periodical&gt;&lt;pages&gt;72-83&lt;/pages&gt;&lt;volume&gt;1&lt;/volume&gt;&lt;number&gt;1&lt;/number&gt;&lt;edition&gt;2011/09/10&lt;/edition&gt;&lt;dates&gt;&lt;year&gt;2011&lt;/year&gt;&lt;/dates&gt;&lt;isbn&gt;2045-8940 (Electronic)&lt;/isbn&gt;&lt;accession-num&gt;21904662&lt;/accession-num&gt;&lt;urls&gt;&lt;related-urls&gt;&lt;url&gt;http://www.ncbi.nlm.nih.gov/pubmed/21904662&lt;/url&gt;&lt;/related-urls&gt;&lt;/urls&gt;&lt;custom2&gt;3167174&lt;/custom2&gt;&lt;electronic-resource-num&gt;10.4103/2045-8932.78107&lt;/electronic-resource-num&gt;&lt;language&gt;Eng&lt;/language&gt;&lt;/record&gt;&lt;/Cite&gt;&lt;/EndNote&gt;</w:instrText>
      </w:r>
      <w:r w:rsidR="00D57244">
        <w:fldChar w:fldCharType="separate"/>
      </w:r>
      <w:r w:rsidR="00D57244">
        <w:rPr>
          <w:noProof/>
        </w:rPr>
        <w:t>(</w:t>
      </w:r>
      <w:hyperlink w:anchor="_ENREF_65" w:tooltip="Lane, 2011 #142" w:history="1">
        <w:r w:rsidR="00FF2C2A">
          <w:rPr>
            <w:noProof/>
          </w:rPr>
          <w:t>Lane et al., 2011</w:t>
        </w:r>
      </w:hyperlink>
      <w:r w:rsidR="00D57244">
        <w:rPr>
          <w:noProof/>
        </w:rPr>
        <w:t>)</w:t>
      </w:r>
      <w:r w:rsidR="00D57244">
        <w:fldChar w:fldCharType="end"/>
      </w:r>
      <w:r w:rsidR="005A49A5" w:rsidRPr="00AB6D53">
        <w:t>.</w:t>
      </w:r>
    </w:p>
    <w:p w14:paraId="787F787B" w14:textId="77777777" w:rsidR="0099551C" w:rsidRPr="00AB6D53" w:rsidRDefault="0099551C" w:rsidP="00C03A18"/>
    <w:p w14:paraId="4D3DED43" w14:textId="3A925F17" w:rsidR="0099551C" w:rsidRPr="00AB6D53" w:rsidRDefault="0099551C" w:rsidP="00C03A18">
      <w:r w:rsidRPr="00AB6D53">
        <w:t>Later it was shown that alterations in mitochondrial metabolism can influence disease</w:t>
      </w:r>
      <w:r w:rsidR="001D504D">
        <w:t>-</w:t>
      </w:r>
      <w:r w:rsidR="00DD7A74">
        <w:t>specific gene VEGF</w:t>
      </w:r>
      <w:r w:rsidRPr="00AB6D53">
        <w:t xml:space="preserve"> </w:t>
      </w:r>
      <w:r w:rsidR="005249DF">
        <w:fldChar w:fldCharType="begin"/>
      </w:r>
      <w:r w:rsidR="00801E05">
        <w:instrText xml:space="preserve"> ADDIN EN.CITE &lt;EndNote&gt;&lt;Cite&gt;&lt;Author&gt;Al-Mehdi&lt;/Author&gt;&lt;Year&gt;2012&lt;/Year&gt;&lt;RecNum&gt;190&lt;/RecNum&gt;&lt;DisplayText&gt;(Al-Mehdi et al., 2012)&lt;/DisplayText&gt;&lt;record&gt;&lt;rec-number&gt;190&lt;/rec-number&gt;&lt;foreign-keys&gt;&lt;key app="EN" db-id="09pxvd2vxfzte0expvn5zesd2rxtes0zzwaf" timestamp="1475144228"&gt;190&lt;/key&gt;&lt;key app="ENWeb" db-id=""&gt;0&lt;/key&gt;&lt;/foreign-keys&gt;&lt;ref-type name="Journal Article"&gt;17&lt;/ref-type&gt;&lt;contributors&gt;&lt;authors&gt;&lt;author&gt;Al-Mehdi, A&lt;/author&gt;&lt;author&gt;Pastukh, V&lt;/author&gt;&lt;author&gt;Swiger, B&lt;/author&gt;&lt;author&gt;Reed, D&lt;/author&gt;&lt;author&gt;Patel, M&lt;/author&gt;&lt;author&gt;Bardwell, G&lt;/author&gt;&lt;author&gt;Pastukh, V&lt;/author&gt;&lt;author&gt;Alexeyev M&lt;/author&gt;&lt;author&gt;Gilliespie, M&lt;/author&gt;&lt;/authors&gt;&lt;/contributors&gt;&lt;titles&gt;&lt;title&gt;Perinuclear mitochondiral Clustering Creates an Oxidant-Rich, Nuclear Domain Required for Hypoxia-induced transcription&lt;/title&gt;&lt;secondary-title&gt;Science cell signalling&lt;/secondary-title&gt;&lt;/titles&gt;&lt;periodical&gt;&lt;full-title&gt;Science cell signalling&lt;/full-title&gt;&lt;/periodical&gt;&lt;pages&gt;10&lt;/pages&gt;&lt;volume&gt;5&lt;/volume&gt;&lt;number&gt;231&lt;/number&gt;&lt;section&gt;1&lt;/section&gt;&lt;dates&gt;&lt;year&gt;2012&lt;/year&gt;&lt;/dates&gt;&lt;urls&gt;&lt;/urls&gt;&lt;/record&gt;&lt;/Cite&gt;&lt;/EndNote&gt;</w:instrText>
      </w:r>
      <w:r w:rsidR="005249DF">
        <w:fldChar w:fldCharType="separate"/>
      </w:r>
      <w:r w:rsidR="005249DF">
        <w:rPr>
          <w:noProof/>
        </w:rPr>
        <w:t>(</w:t>
      </w:r>
      <w:hyperlink w:anchor="_ENREF_1" w:tooltip="Al-Mehdi, 2012 #190" w:history="1">
        <w:r w:rsidR="00FF2C2A">
          <w:rPr>
            <w:noProof/>
          </w:rPr>
          <w:t>Al-Mehdi et al., 2012</w:t>
        </w:r>
      </w:hyperlink>
      <w:r w:rsidR="005249DF">
        <w:rPr>
          <w:noProof/>
        </w:rPr>
        <w:t>)</w:t>
      </w:r>
      <w:r w:rsidR="005249DF">
        <w:fldChar w:fldCharType="end"/>
      </w:r>
      <w:r w:rsidRPr="00AB6D53">
        <w:t xml:space="preserve"> introducing the involvement of cellular metabolism and post</w:t>
      </w:r>
      <w:r w:rsidR="001D504D">
        <w:t>-</w:t>
      </w:r>
      <w:r w:rsidRPr="00AB6D53">
        <w:t>transcriptional regulation of HIF-1a</w:t>
      </w:r>
      <w:r w:rsidR="00295447" w:rsidRPr="00AB6D53">
        <w:t>, a molecule also involved in the “Warburg effect”.</w:t>
      </w:r>
      <w:r w:rsidRPr="00AB6D53">
        <w:t xml:space="preserve"> </w:t>
      </w:r>
    </w:p>
    <w:p w14:paraId="6A656C77" w14:textId="77777777" w:rsidR="00B76B13" w:rsidRPr="00AB6D53" w:rsidRDefault="00B76B13" w:rsidP="00C03A18"/>
    <w:p w14:paraId="02A0D6CD" w14:textId="21EF265C" w:rsidR="00B76B13" w:rsidRPr="00AB6D53" w:rsidRDefault="00B76B13" w:rsidP="00B76B13">
      <w:r w:rsidRPr="00AB6D53">
        <w:t xml:space="preserve">Relationships between all the aberrant signalling pathways </w:t>
      </w:r>
      <w:r w:rsidR="001D504D">
        <w:t xml:space="preserve">are </w:t>
      </w:r>
      <w:r w:rsidRPr="00AB6D53">
        <w:t xml:space="preserve">shown in </w:t>
      </w:r>
      <w:r w:rsidR="00236859">
        <w:fldChar w:fldCharType="begin"/>
      </w:r>
      <w:r w:rsidR="00236859">
        <w:instrText xml:space="preserve"> REF _Ref472453852 \h </w:instrText>
      </w:r>
      <w:r w:rsidR="00236859">
        <w:fldChar w:fldCharType="separate"/>
      </w:r>
      <w:r w:rsidR="00007FB2" w:rsidRPr="00647036">
        <w:t xml:space="preserve">Figure </w:t>
      </w:r>
      <w:r w:rsidR="00007FB2">
        <w:rPr>
          <w:noProof/>
        </w:rPr>
        <w:t>1</w:t>
      </w:r>
      <w:r w:rsidR="00007FB2">
        <w:noBreakHyphen/>
      </w:r>
      <w:r w:rsidR="00007FB2">
        <w:rPr>
          <w:noProof/>
        </w:rPr>
        <w:t>2</w:t>
      </w:r>
      <w:r w:rsidR="00236859">
        <w:fldChar w:fldCharType="end"/>
      </w:r>
      <w:r w:rsidR="001D504D">
        <w:t xml:space="preserve">. It is understood that </w:t>
      </w:r>
      <w:r w:rsidRPr="00AB6D53">
        <w:t xml:space="preserve">each patient has a differing profile in respect to the level of involvement of each element of molecular dysfunction and </w:t>
      </w:r>
      <w:r w:rsidR="001D504D">
        <w:t xml:space="preserve">that </w:t>
      </w:r>
      <w:r w:rsidRPr="00AB6D53">
        <w:t>this will alter their disease phenotype, prognosis and potentially beneficial treatment options.</w:t>
      </w:r>
    </w:p>
    <w:p w14:paraId="59A2A16E" w14:textId="77777777" w:rsidR="00C03A18" w:rsidRPr="00AB6D53" w:rsidRDefault="00C03A18" w:rsidP="002D225B"/>
    <w:p w14:paraId="70E04959" w14:textId="7E3566A2" w:rsidR="00B76B13" w:rsidRPr="00AB6D53" w:rsidRDefault="003061D9" w:rsidP="006F111C">
      <w:pPr>
        <w:pStyle w:val="Heading2"/>
      </w:pPr>
      <w:bookmarkStart w:id="363" w:name="_Toc251178927"/>
      <w:bookmarkStart w:id="364" w:name="_Toc260251914"/>
      <w:bookmarkStart w:id="365" w:name="_Toc494749304"/>
      <w:r w:rsidRPr="00AB6D53">
        <w:t>Current treatments and therapies for PAH</w:t>
      </w:r>
      <w:bookmarkEnd w:id="363"/>
      <w:bookmarkEnd w:id="364"/>
      <w:bookmarkEnd w:id="365"/>
    </w:p>
    <w:p w14:paraId="676AD517" w14:textId="09855559" w:rsidR="00B76B13" w:rsidRPr="00AB6D53" w:rsidRDefault="00B76B13" w:rsidP="002D225B">
      <w:r w:rsidRPr="00AB6D53">
        <w:t>Currently available treatments are aimed at reducing symptoms and complicatio</w:t>
      </w:r>
      <w:r w:rsidR="00690AEB">
        <w:t>ns helping to improve</w:t>
      </w:r>
      <w:r w:rsidRPr="00AB6D53">
        <w:t xml:space="preserve"> quality of life in patients.  These include supplementary oxygen, diuretics, anticoagulation, and vasodilation along with </w:t>
      </w:r>
      <w:r w:rsidRPr="00AB6D53">
        <w:lastRenderedPageBreak/>
        <w:t>more recent pathway</w:t>
      </w:r>
      <w:r w:rsidR="001D504D">
        <w:t>-</w:t>
      </w:r>
      <w:r w:rsidRPr="00AB6D53">
        <w:t xml:space="preserve">targeted therapies including prostacyclin, endothelin-1 inhibitors and the phosphodiesterase-5 inhibitor sildenafil to increase the bioavailability of nitric oxide </w:t>
      </w:r>
      <w:r w:rsidRPr="00AB6D53">
        <w:fldChar w:fldCharType="begin"/>
      </w:r>
      <w:r w:rsidR="001F3294">
        <w:instrText xml:space="preserve"> ADDIN EN.CITE &lt;EndNote&gt;&lt;Cite&gt;&lt;Author&gt;Broto&lt;/Author&gt;&lt;Year&gt;2009&lt;/Year&gt;&lt;RecNum&gt;122&lt;/RecNum&gt;&lt;IDText&gt;Combination Therapy for Pulmonary Arterial Hypertension&lt;/IDText&gt;&lt;DisplayText&gt;(Broto and Torres, 2009)&lt;/DisplayText&gt;&lt;record&gt;&lt;rec-number&gt;122&lt;/rec-number&gt;&lt;foreign-keys&gt;&lt;key app="EN" db-id="09pxvd2vxfzte0expvn5zesd2rxtes0zzwaf" timestamp="1475139748"&gt;122&lt;/key&gt;&lt;/foreign-keys&gt;&lt;ref-type name="Journal Article"&gt;17&lt;/ref-type&gt;&lt;contributors&gt;&lt;authors&gt;&lt;author&gt;Broto, A R&lt;/author&gt;&lt;author&gt;Torres, V&lt;/author&gt;&lt;/authors&gt;&lt;/contributors&gt;&lt;titles&gt;&lt;title&gt;Combination Therapy for Pulmonary Arterial Hypertension&lt;/title&gt;&lt;secondary-title&gt;Archivos de Bronconeumologia&lt;/secondary-title&gt;&lt;short-title&gt;Combination Therapy for Pulmonary Arterial Hypertension&lt;/short-title&gt;&lt;/titles&gt;&lt;periodical&gt;&lt;full-title&gt;Archivos de Bronconeumologia&lt;/full-title&gt;&lt;/periodical&gt;&lt;pages&gt;36-40&lt;/pages&gt;&lt;volume&gt;45&lt;/volume&gt;&lt;number&gt;1&lt;/number&gt;&lt;section&gt;36&lt;/section&gt;&lt;dates&gt;&lt;year&gt;2009&lt;/year&gt;&lt;/dates&gt;&lt;urls&gt;&lt;/urls&gt;&lt;/record&gt;&lt;/Cite&gt;&lt;/EndNote&gt;</w:instrText>
      </w:r>
      <w:r w:rsidRPr="00AB6D53">
        <w:fldChar w:fldCharType="separate"/>
      </w:r>
      <w:r w:rsidR="001F3294">
        <w:rPr>
          <w:noProof/>
        </w:rPr>
        <w:t>(</w:t>
      </w:r>
      <w:hyperlink w:anchor="_ENREF_13" w:tooltip="Broto, 2009 #122" w:history="1">
        <w:r w:rsidR="00FF2C2A">
          <w:rPr>
            <w:noProof/>
          </w:rPr>
          <w:t>Broto and Torres, 2009</w:t>
        </w:r>
      </w:hyperlink>
      <w:r w:rsidR="001F3294">
        <w:rPr>
          <w:noProof/>
        </w:rPr>
        <w:t>)</w:t>
      </w:r>
      <w:r w:rsidRPr="00AB6D53">
        <w:fldChar w:fldCharType="end"/>
      </w:r>
      <w:r w:rsidRPr="00AB6D53">
        <w:t xml:space="preserve">.   </w:t>
      </w:r>
    </w:p>
    <w:p w14:paraId="2DE53119" w14:textId="77777777" w:rsidR="00BD7CE3" w:rsidRPr="00AB6D53" w:rsidRDefault="00BD7CE3" w:rsidP="002D225B"/>
    <w:p w14:paraId="0F8353FB" w14:textId="14A574C4" w:rsidR="0091626D" w:rsidRPr="00AB6D53" w:rsidRDefault="001C72F9" w:rsidP="002D225B">
      <w:r w:rsidRPr="00AB6D53">
        <w:t xml:space="preserve">Patients will </w:t>
      </w:r>
      <w:r w:rsidR="00492205">
        <w:t>be referred to specialist centres in the UK where they will</w:t>
      </w:r>
      <w:r w:rsidRPr="00AB6D53">
        <w:t xml:space="preserve"> be put on one of the treatments accredited</w:t>
      </w:r>
      <w:r w:rsidR="00B562C6">
        <w:t xml:space="preserve"> for use in PAH and these will differ between</w:t>
      </w:r>
      <w:r w:rsidRPr="00AB6D53">
        <w:t xml:space="preserve"> patient</w:t>
      </w:r>
      <w:r w:rsidR="00B562C6">
        <w:t xml:space="preserve">s </w:t>
      </w:r>
      <w:r w:rsidRPr="00AB6D53">
        <w:t>in their eff</w:t>
      </w:r>
      <w:r w:rsidR="00B562C6">
        <w:t>icacy</w:t>
      </w:r>
      <w:r w:rsidRPr="00AB6D53">
        <w:t xml:space="preserve"> and most patients will go through </w:t>
      </w:r>
      <w:r w:rsidR="00B562C6" w:rsidRPr="00AB6D53">
        <w:t>several</w:t>
      </w:r>
      <w:r w:rsidRPr="00AB6D53">
        <w:t xml:space="preserve"> treatment changes in the process of assessing which medication works best for their needs.  These treatments </w:t>
      </w:r>
      <w:r w:rsidR="005E3A0E" w:rsidRPr="00AB6D53">
        <w:t xml:space="preserve">are all in essence vasodilators with effects on the constriction of the vessels and not on the underlying remodelling. </w:t>
      </w:r>
    </w:p>
    <w:p w14:paraId="071D18A0" w14:textId="77777777" w:rsidR="0091626D" w:rsidRPr="00AB6D53" w:rsidRDefault="0091626D" w:rsidP="002D225B"/>
    <w:p w14:paraId="78A40A7A" w14:textId="375FCE50" w:rsidR="009372AB" w:rsidRPr="00AB6D53" w:rsidRDefault="0091626D" w:rsidP="009372AB">
      <w:r w:rsidRPr="00AB6D53">
        <w:t>T</w:t>
      </w:r>
      <w:r w:rsidR="009372AB" w:rsidRPr="00AB6D53">
        <w:t>reatments currently target four</w:t>
      </w:r>
      <w:r w:rsidRPr="00AB6D53">
        <w:t xml:space="preserve"> individual </w:t>
      </w:r>
      <w:r w:rsidR="00AE600F" w:rsidRPr="00AB6D53">
        <w:t>pathways;</w:t>
      </w:r>
      <w:r w:rsidR="009372AB" w:rsidRPr="00AB6D53">
        <w:t xml:space="preserve"> these are:</w:t>
      </w:r>
    </w:p>
    <w:p w14:paraId="07DC7A4C" w14:textId="77777777" w:rsidR="009372AB" w:rsidRPr="00AB6D53" w:rsidRDefault="009372AB" w:rsidP="009372AB"/>
    <w:p w14:paraId="163A86F3" w14:textId="26311CA8" w:rsidR="009372AB" w:rsidRPr="00B9722E" w:rsidRDefault="009372AB" w:rsidP="00B9722E">
      <w:pPr>
        <w:pStyle w:val="ListParagraph"/>
        <w:numPr>
          <w:ilvl w:val="0"/>
          <w:numId w:val="20"/>
        </w:numPr>
        <w:spacing w:line="480" w:lineRule="auto"/>
        <w:jc w:val="both"/>
        <w:rPr>
          <w:rFonts w:ascii="TUOS Blake" w:hAnsi="TUOS Blake"/>
        </w:rPr>
      </w:pPr>
      <w:r w:rsidRPr="00B9722E">
        <w:rPr>
          <w:rFonts w:ascii="TUOS Blake" w:hAnsi="TUOS Blake"/>
        </w:rPr>
        <w:t>A</w:t>
      </w:r>
      <w:r w:rsidR="0091626D" w:rsidRPr="00B9722E">
        <w:rPr>
          <w:rFonts w:ascii="TUOS Blake" w:hAnsi="TUOS Blake"/>
        </w:rPr>
        <w:t xml:space="preserve">gonism of adenylate cyclase by </w:t>
      </w:r>
      <w:r w:rsidR="007D4858" w:rsidRPr="00B9722E">
        <w:rPr>
          <w:rFonts w:ascii="TUOS Blake" w:hAnsi="TUOS Blake"/>
        </w:rPr>
        <w:t>prostaglandin mimics -</w:t>
      </w:r>
      <w:r w:rsidRPr="00B9722E">
        <w:rPr>
          <w:rFonts w:ascii="TUOS Blake" w:hAnsi="TUOS Blake"/>
        </w:rPr>
        <w:t xml:space="preserve"> Whilst prostacyclin is a potent activator of vasodilation it does show some signs of being an interesting molecule in the treatment of PAH due to its effects other than vasodilation, including anti- proliferative </w:t>
      </w:r>
      <w:r w:rsidR="008C45DC">
        <w:rPr>
          <w:rFonts w:ascii="TUOS Blake" w:hAnsi="TUOS Blake"/>
        </w:rPr>
        <w:fldChar w:fldCharType="begin"/>
      </w:r>
      <w:r w:rsidR="00801E05">
        <w:rPr>
          <w:rFonts w:ascii="TUOS Blake" w:hAnsi="TUOS Blake"/>
        </w:rPr>
        <w:instrText xml:space="preserve"> ADDIN EN.CITE &lt;EndNote&gt;&lt;Cite&gt;&lt;Author&gt;Kothapalli&lt;/Author&gt;&lt;Year&gt;2003&lt;/Year&gt;&lt;RecNum&gt;383&lt;/RecNum&gt;&lt;DisplayText&gt;(Kothapalli et al., 2003, Wharton et al., 2000)&lt;/DisplayText&gt;&lt;record&gt;&lt;rec-number&gt;383&lt;/rec-number&gt;&lt;foreign-keys&gt;&lt;key app="EN" db-id="09pxvd2vxfzte0expvn5zesd2rxtes0zzwaf" timestamp="1484149164"&gt;383&lt;/key&gt;&lt;key app="ENWeb" db-id=""&gt;0&lt;/key&gt;&lt;/foreign-keys&gt;&lt;ref-type name="Journal Article"&gt;17&lt;/ref-type&gt;&lt;contributors&gt;&lt;authors&gt;&lt;author&gt;Kothapalli, D.&lt;/author&gt;&lt;author&gt;Stewart, S.&lt;/author&gt;&lt;author&gt;Smyth, E.&lt;/author&gt;&lt;author&gt;Azonobi, I.&lt;/author&gt;&lt;author&gt;Pure, E.&lt;/author&gt;&lt;author&gt;Assoian, R.&lt;/author&gt;&lt;/authors&gt;&lt;/contributors&gt;&lt;titles&gt;&lt;title&gt;Prostacyclin recpetor activation inhibits proliferation of aortic smooth muscle cells by regulating cAMP response element-binding protein adn pocket protein-dependant cyclin A gene expression&lt;/title&gt;&lt;secondary-title&gt;Molecular pharmacology&lt;/secondary-title&gt;&lt;/titles&gt;&lt;periodical&gt;&lt;full-title&gt;Molecular pharmacology&lt;/full-title&gt;&lt;/periodical&gt;&lt;pages&gt;10&lt;/pages&gt;&lt;volume&gt;64&lt;/volume&gt;&lt;number&gt;2&lt;/number&gt;&lt;section&gt;249&lt;/section&gt;&lt;dates&gt;&lt;year&gt;2003&lt;/year&gt;&lt;/dates&gt;&lt;urls&gt;&lt;/urls&gt;&lt;/record&gt;&lt;/Cite&gt;&lt;Cite&gt;&lt;Author&gt;Wharton&lt;/Author&gt;&lt;Year&gt;2000&lt;/Year&gt;&lt;RecNum&gt;399&lt;/RecNum&gt;&lt;record&gt;&lt;rec-number&gt;399&lt;/rec-number&gt;&lt;foreign-keys&gt;&lt;key app="EN" db-id="09pxvd2vxfzte0expvn5zesd2rxtes0zzwaf" timestamp="1484149207"&gt;399&lt;/key&gt;&lt;key app="ENWeb" db-id=""&gt;0&lt;/key&gt;&lt;/foreign-keys&gt;&lt;ref-type name="Journal Article"&gt;17&lt;/ref-type&gt;&lt;contributors&gt;&lt;authors&gt;&lt;author&gt;Wharton, J.&lt;/author&gt;&lt;author&gt;Davie, N.&lt;/author&gt;&lt;author&gt;Upton, P.&lt;/author&gt;&lt;author&gt;Yacoub, M.&lt;/author&gt;&lt;author&gt;Polak, J.&lt;/author&gt;&lt;author&gt;Morrell, N&lt;/author&gt;&lt;/authors&gt;&lt;/contributors&gt;&lt;titles&gt;&lt;title&gt;Prostacyclin analogues differentially inhibit growth of distal and proximal human pulmonary artery smooth muscle cells&lt;/title&gt;&lt;secondary-title&gt;Circulation&lt;/secondary-title&gt;&lt;/titles&gt;&lt;periodical&gt;&lt;full-title&gt;Circulation&lt;/full-title&gt;&lt;/periodical&gt;&lt;pages&gt;7&lt;/pages&gt;&lt;volume&gt;102&lt;/volume&gt;&lt;section&gt;3130&lt;/section&gt;&lt;dates&gt;&lt;year&gt;2000&lt;/year&gt;&lt;/dates&gt;&lt;urls&gt;&lt;/urls&gt;&lt;/record&gt;&lt;/Cite&gt;&lt;/EndNote&gt;</w:instrText>
      </w:r>
      <w:r w:rsidR="008C45DC">
        <w:rPr>
          <w:rFonts w:ascii="TUOS Blake" w:hAnsi="TUOS Blake"/>
        </w:rPr>
        <w:fldChar w:fldCharType="separate"/>
      </w:r>
      <w:r w:rsidR="00096A9D">
        <w:rPr>
          <w:rFonts w:ascii="TUOS Blake" w:hAnsi="TUOS Blake"/>
          <w:noProof/>
        </w:rPr>
        <w:t>(</w:t>
      </w:r>
      <w:hyperlink w:anchor="_ENREF_63" w:tooltip="Kothapalli, 2003 #383" w:history="1">
        <w:r w:rsidR="00FF2C2A">
          <w:rPr>
            <w:rFonts w:ascii="TUOS Blake" w:hAnsi="TUOS Blake"/>
            <w:noProof/>
          </w:rPr>
          <w:t>Kothapalli et al., 2003</w:t>
        </w:r>
      </w:hyperlink>
      <w:r w:rsidR="00096A9D">
        <w:rPr>
          <w:rFonts w:ascii="TUOS Blake" w:hAnsi="TUOS Blake"/>
          <w:noProof/>
        </w:rPr>
        <w:t xml:space="preserve">, </w:t>
      </w:r>
      <w:hyperlink w:anchor="_ENREF_158" w:tooltip="Wharton, 2000 #399" w:history="1">
        <w:r w:rsidR="00FF2C2A">
          <w:rPr>
            <w:rFonts w:ascii="TUOS Blake" w:hAnsi="TUOS Blake"/>
            <w:noProof/>
          </w:rPr>
          <w:t>Wharton et al., 2000</w:t>
        </w:r>
      </w:hyperlink>
      <w:r w:rsidR="00096A9D">
        <w:rPr>
          <w:rFonts w:ascii="TUOS Blake" w:hAnsi="TUOS Blake"/>
          <w:noProof/>
        </w:rPr>
        <w:t>)</w:t>
      </w:r>
      <w:r w:rsidR="008C45DC">
        <w:rPr>
          <w:rFonts w:ascii="TUOS Blake" w:hAnsi="TUOS Blake"/>
        </w:rPr>
        <w:fldChar w:fldCharType="end"/>
      </w:r>
      <w:r w:rsidR="00096A9D">
        <w:rPr>
          <w:rFonts w:ascii="TUOS Blake" w:hAnsi="TUOS Blake"/>
        </w:rPr>
        <w:t>,</w:t>
      </w:r>
      <w:r w:rsidRPr="00B9722E">
        <w:rPr>
          <w:rFonts w:ascii="TUOS Blake" w:hAnsi="TUOS Blake"/>
        </w:rPr>
        <w:t xml:space="preserve"> anti-mitogenic </w:t>
      </w:r>
      <w:r w:rsidR="005249DF">
        <w:rPr>
          <w:rFonts w:ascii="TUOS Blake" w:hAnsi="TUOS Blake"/>
        </w:rPr>
        <w:t xml:space="preserve">and </w:t>
      </w:r>
      <w:r w:rsidRPr="00B9722E">
        <w:rPr>
          <w:rFonts w:ascii="TUOS Blake" w:hAnsi="TUOS Blake"/>
        </w:rPr>
        <w:t xml:space="preserve">pro-apoptotic </w:t>
      </w:r>
      <w:r w:rsidR="00096A9D">
        <w:rPr>
          <w:rFonts w:ascii="TUOS Blake" w:hAnsi="TUOS Blake"/>
        </w:rPr>
        <w:fldChar w:fldCharType="begin">
          <w:fldData xml:space="preserve">PEVuZE5vdGU+PENpdGU+PEF1dGhvcj5MaTwvQXV0aG9yPjxZZWFyPjIwMDQ8L1llYXI+PFJlY051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</w:fldData>
        </w:fldChar>
      </w:r>
      <w:r w:rsidR="00096A9D">
        <w:rPr>
          <w:rFonts w:ascii="TUOS Blake" w:hAnsi="TUOS Blake"/>
        </w:rPr>
        <w:instrText xml:space="preserve"> ADDIN EN.CITE </w:instrText>
      </w:r>
      <w:r w:rsidR="00096A9D">
        <w:rPr>
          <w:rFonts w:ascii="TUOS Blake" w:hAnsi="TUOS Blake"/>
        </w:rPr>
        <w:fldChar w:fldCharType="begin">
          <w:fldData xml:space="preserve">PEVuZE5vdGU+PENpdGU+PEF1dGhvcj5MaTwvQXV0aG9yPjxZZWFyPjIwMDQ8L1llYXI+PFJlY051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</w:fldData>
        </w:fldChar>
      </w:r>
      <w:r w:rsidR="00096A9D">
        <w:rPr>
          <w:rFonts w:ascii="TUOS Blake" w:hAnsi="TUOS Blake"/>
        </w:rPr>
        <w:instrText xml:space="preserve"> ADDIN EN.CITE.DATA </w:instrText>
      </w:r>
      <w:r w:rsidR="00096A9D">
        <w:rPr>
          <w:rFonts w:ascii="TUOS Blake" w:hAnsi="TUOS Blake"/>
        </w:rPr>
      </w:r>
      <w:r w:rsidR="00096A9D">
        <w:rPr>
          <w:rFonts w:ascii="TUOS Blake" w:hAnsi="TUOS Blake"/>
        </w:rPr>
        <w:fldChar w:fldCharType="end"/>
      </w:r>
      <w:r w:rsidR="00096A9D">
        <w:rPr>
          <w:rFonts w:ascii="TUOS Blake" w:hAnsi="TUOS Blake"/>
        </w:rPr>
      </w:r>
      <w:r w:rsidR="00096A9D">
        <w:rPr>
          <w:rFonts w:ascii="TUOS Blake" w:hAnsi="TUOS Blake"/>
        </w:rPr>
        <w:fldChar w:fldCharType="separate"/>
      </w:r>
      <w:r w:rsidR="00096A9D">
        <w:rPr>
          <w:rFonts w:ascii="TUOS Blake" w:hAnsi="TUOS Blake"/>
          <w:noProof/>
        </w:rPr>
        <w:t>(</w:t>
      </w:r>
      <w:hyperlink w:anchor="_ENREF_71" w:tooltip="Li, 2004 #451" w:history="1">
        <w:r w:rsidR="00FF2C2A">
          <w:rPr>
            <w:rFonts w:ascii="TUOS Blake" w:hAnsi="TUOS Blake"/>
            <w:noProof/>
          </w:rPr>
          <w:t>Li et al., 2004</w:t>
        </w:r>
      </w:hyperlink>
      <w:r w:rsidR="00096A9D">
        <w:rPr>
          <w:rFonts w:ascii="TUOS Blake" w:hAnsi="TUOS Blake"/>
          <w:noProof/>
        </w:rPr>
        <w:t>)</w:t>
      </w:r>
      <w:r w:rsidR="00096A9D">
        <w:rPr>
          <w:rFonts w:ascii="TUOS Blake" w:hAnsi="TUOS Blake"/>
        </w:rPr>
        <w:fldChar w:fldCharType="end"/>
      </w:r>
      <w:r w:rsidR="00096A9D" w:rsidRPr="00B9722E">
        <w:rPr>
          <w:rFonts w:ascii="TUOS Blake" w:hAnsi="TUOS Blake"/>
        </w:rPr>
        <w:t xml:space="preserve"> </w:t>
      </w:r>
      <w:r w:rsidRPr="00B9722E">
        <w:rPr>
          <w:rFonts w:ascii="TUOS Blake" w:hAnsi="TUOS Blake"/>
        </w:rPr>
        <w:t xml:space="preserve"> and anti-thrombotic </w:t>
      </w:r>
      <w:r w:rsidR="00096A9D">
        <w:rPr>
          <w:rFonts w:ascii="TUOS Blake" w:hAnsi="TUOS Blake"/>
        </w:rPr>
        <w:fldChar w:fldCharType="begin"/>
      </w:r>
      <w:r w:rsidR="00096A9D">
        <w:rPr>
          <w:rFonts w:ascii="TUOS Blake" w:hAnsi="TUOS Blake"/>
        </w:rPr>
        <w:instrText xml:space="preserve"> ADDIN EN.CITE &lt;EndNote&gt;&lt;Cite&gt;&lt;Author&gt;Vane&lt;/Author&gt;&lt;Year&gt;2003&lt;/Year&gt;&lt;RecNum&gt;300&lt;/RecNum&gt;&lt;DisplayText&gt;(Vane and Corin, 2003)&lt;/DisplayText&gt;&lt;record&gt;&lt;rec-number&gt;300&lt;/rec-number&gt;&lt;foreign-keys&gt;&lt;key app="EN" db-id="09pxvd2vxfzte0expvn5zesd2rxtes0zzwaf" timestamp="1484148978"&gt;300&lt;/key&gt;&lt;key app="ENWeb" db-id=""&gt;0&lt;/key&gt;&lt;/foreign-keys&gt;&lt;ref-type name="Journal Article"&gt;17&lt;/ref-type&gt;&lt;contributors&gt;&lt;authors&gt;&lt;author&gt;Vane, J.&lt;/author&gt;&lt;author&gt;Corin, R. E.&lt;/author&gt;&lt;/authors&gt;&lt;/contributors&gt;&lt;titles&gt;&lt;title&gt;Prostacyclin: A Vascular Mediator&lt;/title&gt;&lt;secondary-title&gt;European Journal of Vascular and Endovascular Surgery&lt;/secondary-title&gt;&lt;/titles&gt;&lt;periodical&gt;&lt;full-title&gt;European Journal of Vascular and Endovascular Surgery&lt;/full-title&gt;&lt;/periodical&gt;&lt;pages&gt;571-578&lt;/pages&gt;&lt;volume&gt;26&lt;/volume&gt;&lt;number&gt;6&lt;/number&gt;&lt;dates&gt;&lt;year&gt;2003&lt;/year&gt;&lt;/dates&gt;&lt;isbn&gt;10785884&lt;/isbn&gt;&lt;urls&gt;&lt;/urls&gt;&lt;electronic-resource-num&gt;10.1016/s1078-5884(03)00385-x&lt;/electronic-resource-num&gt;&lt;/record&gt;&lt;/Cite&gt;&lt;/EndNote&gt;</w:instrText>
      </w:r>
      <w:r w:rsidR="00096A9D">
        <w:rPr>
          <w:rFonts w:ascii="TUOS Blake" w:hAnsi="TUOS Blake"/>
        </w:rPr>
        <w:fldChar w:fldCharType="separate"/>
      </w:r>
      <w:r w:rsidR="00096A9D">
        <w:rPr>
          <w:rFonts w:ascii="TUOS Blake" w:hAnsi="TUOS Blake"/>
          <w:noProof/>
        </w:rPr>
        <w:t>(</w:t>
      </w:r>
      <w:hyperlink w:anchor="_ENREF_148" w:tooltip="Vane, 2003 #300" w:history="1">
        <w:r w:rsidR="00FF2C2A">
          <w:rPr>
            <w:rFonts w:ascii="TUOS Blake" w:hAnsi="TUOS Blake"/>
            <w:noProof/>
          </w:rPr>
          <w:t>Vane and Corin, 2003</w:t>
        </w:r>
      </w:hyperlink>
      <w:r w:rsidR="00096A9D">
        <w:rPr>
          <w:rFonts w:ascii="TUOS Blake" w:hAnsi="TUOS Blake"/>
          <w:noProof/>
        </w:rPr>
        <w:t>)</w:t>
      </w:r>
      <w:r w:rsidR="00096A9D">
        <w:rPr>
          <w:rFonts w:ascii="TUOS Blake" w:hAnsi="TUOS Blake"/>
        </w:rPr>
        <w:fldChar w:fldCharType="end"/>
      </w:r>
      <w:r w:rsidRPr="00B9722E">
        <w:rPr>
          <w:rFonts w:ascii="TUOS Blake" w:hAnsi="TUOS Blake"/>
        </w:rPr>
        <w:t xml:space="preserve"> all of which could be useful in the setting of PAH lesions. </w:t>
      </w:r>
    </w:p>
    <w:p w14:paraId="6BD11E85" w14:textId="77777777" w:rsidR="009372AB" w:rsidRPr="00B9722E" w:rsidRDefault="009372AB" w:rsidP="00B9722E"/>
    <w:p w14:paraId="653039DB" w14:textId="6A4C9FBF" w:rsidR="009372AB" w:rsidRPr="00B9722E" w:rsidRDefault="001C218D" w:rsidP="00B9722E">
      <w:pPr>
        <w:pStyle w:val="ListParagraph"/>
        <w:numPr>
          <w:ilvl w:val="0"/>
          <w:numId w:val="20"/>
        </w:numPr>
        <w:spacing w:line="480" w:lineRule="auto"/>
        <w:jc w:val="both"/>
        <w:rPr>
          <w:rFonts w:ascii="TUOS Blake" w:hAnsi="TUOS Blake"/>
        </w:rPr>
      </w:pPr>
      <w:r w:rsidRPr="00B9722E">
        <w:rPr>
          <w:rFonts w:ascii="TUOS Blake" w:hAnsi="TUOS Blake"/>
        </w:rPr>
        <w:t xml:space="preserve">Endothelin receptor blockade </w:t>
      </w:r>
      <w:r w:rsidR="00096A9D" w:rsidRPr="00B9722E">
        <w:rPr>
          <w:rFonts w:ascii="TUOS Blake" w:hAnsi="TUOS Blake"/>
        </w:rPr>
        <w:t>using</w:t>
      </w:r>
      <w:r w:rsidRPr="00B9722E">
        <w:rPr>
          <w:rFonts w:ascii="TUOS Blake" w:hAnsi="TUOS Blake"/>
        </w:rPr>
        <w:t xml:space="preserve"> inhibitors</w:t>
      </w:r>
      <w:r w:rsidR="001D504D">
        <w:rPr>
          <w:rFonts w:ascii="TUOS Blake" w:hAnsi="TUOS Blake"/>
        </w:rPr>
        <w:t xml:space="preserve"> -</w:t>
      </w:r>
      <w:r w:rsidR="009372AB" w:rsidRPr="00B9722E">
        <w:rPr>
          <w:rFonts w:ascii="TUOS Blake" w:hAnsi="TUOS Blake"/>
        </w:rPr>
        <w:t xml:space="preserve"> Endothelin receptors are important for vasoconstriction when expressed in the smooth muscle layer where endothelin receptor type A (ETaR) is activated by ET-1 and acts </w:t>
      </w:r>
      <w:r w:rsidR="009372AB" w:rsidRPr="00B9722E">
        <w:rPr>
          <w:rFonts w:ascii="TUOS Blake" w:hAnsi="TUOS Blake"/>
        </w:rPr>
        <w:lastRenderedPageBreak/>
        <w:t xml:space="preserve">as a potent mediator of vasoconstriction </w:t>
      </w:r>
      <w:r w:rsidR="00096A9D">
        <w:rPr>
          <w:rFonts w:ascii="TUOS Blake" w:hAnsi="TUOS Blake"/>
        </w:rPr>
        <w:fldChar w:fldCharType="begin"/>
      </w:r>
      <w:r w:rsidR="00801E05">
        <w:rPr>
          <w:rFonts w:ascii="TUOS Blake" w:hAnsi="TUOS Blake"/>
        </w:rPr>
        <w:instrText xml:space="preserve"> ADDIN EN.CITE &lt;EndNote&gt;&lt;Cite&gt;&lt;Author&gt;Seo&lt;/Author&gt;&lt;Year&gt;1993&lt;/Year&gt;&lt;RecNum&gt;339&lt;/RecNum&gt;&lt;DisplayText&gt;(Seo et al., 1993)&lt;/DisplayText&gt;&lt;record&gt;&lt;rec-number&gt;339&lt;/rec-number&gt;&lt;foreign-keys&gt;&lt;key app="EN" db-id="09pxvd2vxfzte0expvn5zesd2rxtes0zzwaf" timestamp="1484149063"&gt;339&lt;/key&gt;&lt;key app="ENWeb" db-id=""&gt;0&lt;/key&gt;&lt;/foreign-keys&gt;&lt;ref-type name="Journal Article"&gt;17&lt;/ref-type&gt;&lt;contributors&gt;&lt;authors&gt;&lt;author&gt;Seo, B.&lt;/author&gt;&lt;author&gt;Ocmar, B.&lt;/author&gt;&lt;author&gt;Siebermann, R.&lt;/author&gt;&lt;author&gt;von Segesser, L.&lt;/author&gt;&lt;author&gt;Luscher, T.&lt;/author&gt;&lt;/authors&gt;&lt;/contributors&gt;&lt;titles&gt;&lt;title&gt;Both ETa and ETb receptors mediate contraction to Endothelin-1 in human blood vessels&lt;/title&gt;&lt;secondary-title&gt;Circulation&lt;/secondary-title&gt;&lt;/titles&gt;&lt;periodical&gt;&lt;full-title&gt;Circulation&lt;/full-title&gt;&lt;/periodical&gt;&lt;pages&gt;6&lt;/pages&gt;&lt;volume&gt;89&lt;/volume&gt;&lt;section&gt;1203&lt;/section&gt;&lt;dates&gt;&lt;year&gt;1993&lt;/year&gt;&lt;/dates&gt;&lt;urls&gt;&lt;/urls&gt;&lt;/record&gt;&lt;/Cite&gt;&lt;/EndNote&gt;</w:instrText>
      </w:r>
      <w:r w:rsidR="00096A9D">
        <w:rPr>
          <w:rFonts w:ascii="TUOS Blake" w:hAnsi="TUOS Blake"/>
        </w:rPr>
        <w:fldChar w:fldCharType="separate"/>
      </w:r>
      <w:r w:rsidR="00096A9D">
        <w:rPr>
          <w:rFonts w:ascii="TUOS Blake" w:hAnsi="TUOS Blake"/>
          <w:noProof/>
        </w:rPr>
        <w:t>(</w:t>
      </w:r>
      <w:hyperlink w:anchor="_ENREF_124" w:tooltip="Seo, 1993 #339" w:history="1">
        <w:r w:rsidR="00FF2C2A">
          <w:rPr>
            <w:rFonts w:ascii="TUOS Blake" w:hAnsi="TUOS Blake"/>
            <w:noProof/>
          </w:rPr>
          <w:t>Seo et al., 1993</w:t>
        </w:r>
      </w:hyperlink>
      <w:r w:rsidR="00096A9D">
        <w:rPr>
          <w:rFonts w:ascii="TUOS Blake" w:hAnsi="TUOS Blake"/>
          <w:noProof/>
        </w:rPr>
        <w:t>)</w:t>
      </w:r>
      <w:r w:rsidR="00096A9D">
        <w:rPr>
          <w:rFonts w:ascii="TUOS Blake" w:hAnsi="TUOS Blake"/>
        </w:rPr>
        <w:fldChar w:fldCharType="end"/>
      </w:r>
      <w:r w:rsidR="00096A9D">
        <w:rPr>
          <w:rFonts w:ascii="TUOS Blake" w:hAnsi="TUOS Blake"/>
        </w:rPr>
        <w:t xml:space="preserve"> </w:t>
      </w:r>
      <w:r w:rsidR="009372AB" w:rsidRPr="00B9722E">
        <w:rPr>
          <w:rFonts w:ascii="TUOS Blake" w:hAnsi="TUOS Blake"/>
        </w:rPr>
        <w:t xml:space="preserve">therefore being the receptor thought to be mostly involved in the vasoconstriction seen in PAH. </w:t>
      </w:r>
      <w:bookmarkStart w:id="366" w:name="_Toc251178929"/>
      <w:bookmarkStart w:id="367" w:name="_Toc260251918"/>
    </w:p>
    <w:bookmarkEnd w:id="366"/>
    <w:bookmarkEnd w:id="367"/>
    <w:p w14:paraId="0628668C" w14:textId="77777777" w:rsidR="009372AB" w:rsidRPr="00B9722E" w:rsidRDefault="009372AB" w:rsidP="00B9722E"/>
    <w:p w14:paraId="7F7D8736" w14:textId="62544485" w:rsidR="009372AB" w:rsidRPr="00B9722E" w:rsidRDefault="009372AB" w:rsidP="00B9722E">
      <w:pPr>
        <w:pStyle w:val="ListParagraph"/>
        <w:numPr>
          <w:ilvl w:val="0"/>
          <w:numId w:val="20"/>
        </w:numPr>
        <w:spacing w:line="480" w:lineRule="auto"/>
        <w:jc w:val="both"/>
        <w:rPr>
          <w:rFonts w:ascii="TUOS Blake" w:hAnsi="TUOS Blake"/>
        </w:rPr>
      </w:pPr>
      <w:r w:rsidRPr="00B9722E">
        <w:rPr>
          <w:rFonts w:ascii="TUOS Blake" w:hAnsi="TUOS Blake"/>
        </w:rPr>
        <w:t>I</w:t>
      </w:r>
      <w:r w:rsidR="001C218D" w:rsidRPr="00B9722E">
        <w:rPr>
          <w:rFonts w:ascii="TUOS Blake" w:hAnsi="TUOS Blake"/>
        </w:rPr>
        <w:t xml:space="preserve">nhibition of phosphodiesterase-5 </w:t>
      </w:r>
      <w:r w:rsidR="00096A9D">
        <w:rPr>
          <w:rFonts w:ascii="TUOS Blake" w:hAnsi="TUOS Blake"/>
        </w:rPr>
        <w:fldChar w:fldCharType="begin">
          <w:fldData xml:space="preserve">PEVuZE5vdGU+PENpdGU+PEF1dGhvcj5IdW1iZXJ0PC9BdXRob3I+PFllYXI+MjAxNjwvWWVhcj48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</w:fldData>
        </w:fldChar>
      </w:r>
      <w:r w:rsidR="00096A9D">
        <w:rPr>
          <w:rFonts w:ascii="TUOS Blake" w:hAnsi="TUOS Blake"/>
        </w:rPr>
        <w:instrText xml:space="preserve"> ADDIN EN.CITE </w:instrText>
      </w:r>
      <w:r w:rsidR="00096A9D">
        <w:rPr>
          <w:rFonts w:ascii="TUOS Blake" w:hAnsi="TUOS Blake"/>
        </w:rPr>
        <w:fldChar w:fldCharType="begin">
          <w:fldData xml:space="preserve">PEVuZE5vdGU+PENpdGU+PEF1dGhvcj5IdW1iZXJ0PC9BdXRob3I+PFllYXI+MjAxNjwvWWVhcj48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</w:fldData>
        </w:fldChar>
      </w:r>
      <w:r w:rsidR="00096A9D">
        <w:rPr>
          <w:rFonts w:ascii="TUOS Blake" w:hAnsi="TUOS Blake"/>
        </w:rPr>
        <w:instrText xml:space="preserve"> ADDIN EN.CITE.DATA </w:instrText>
      </w:r>
      <w:r w:rsidR="00096A9D">
        <w:rPr>
          <w:rFonts w:ascii="TUOS Blake" w:hAnsi="TUOS Blake"/>
        </w:rPr>
      </w:r>
      <w:r w:rsidR="00096A9D">
        <w:rPr>
          <w:rFonts w:ascii="TUOS Blake" w:hAnsi="TUOS Blake"/>
        </w:rPr>
        <w:fldChar w:fldCharType="end"/>
      </w:r>
      <w:r w:rsidR="00096A9D">
        <w:rPr>
          <w:rFonts w:ascii="TUOS Blake" w:hAnsi="TUOS Blake"/>
        </w:rPr>
      </w:r>
      <w:r w:rsidR="00096A9D">
        <w:rPr>
          <w:rFonts w:ascii="TUOS Blake" w:hAnsi="TUOS Blake"/>
        </w:rPr>
        <w:fldChar w:fldCharType="separate"/>
      </w:r>
      <w:r w:rsidR="00096A9D">
        <w:rPr>
          <w:rFonts w:ascii="TUOS Blake" w:hAnsi="TUOS Blake"/>
          <w:noProof/>
        </w:rPr>
        <w:t>(</w:t>
      </w:r>
      <w:hyperlink w:anchor="_ENREF_54" w:tooltip="Humbert, 2016 #426" w:history="1">
        <w:r w:rsidR="00FF2C2A">
          <w:rPr>
            <w:rFonts w:ascii="TUOS Blake" w:hAnsi="TUOS Blake"/>
            <w:noProof/>
          </w:rPr>
          <w:t>Humbert and Ghofrani, 2016</w:t>
        </w:r>
      </w:hyperlink>
      <w:r w:rsidR="00096A9D">
        <w:rPr>
          <w:rFonts w:ascii="TUOS Blake" w:hAnsi="TUOS Blake"/>
          <w:noProof/>
        </w:rPr>
        <w:t>)</w:t>
      </w:r>
      <w:r w:rsidR="00096A9D">
        <w:rPr>
          <w:rFonts w:ascii="TUOS Blake" w:hAnsi="TUOS Blake"/>
        </w:rPr>
        <w:fldChar w:fldCharType="end"/>
      </w:r>
      <w:r w:rsidR="00096A9D">
        <w:rPr>
          <w:rFonts w:ascii="TUOS Blake" w:hAnsi="TUOS Blake"/>
        </w:rPr>
        <w:t xml:space="preserve">. </w:t>
      </w:r>
      <w:r w:rsidR="001C218D" w:rsidRPr="00B9722E">
        <w:rPr>
          <w:rFonts w:ascii="TUOS Blake" w:hAnsi="TUOS Blake"/>
        </w:rPr>
        <w:t xml:space="preserve"> </w:t>
      </w:r>
      <w:r w:rsidRPr="00B9722E">
        <w:rPr>
          <w:rFonts w:ascii="TUOS Blake" w:hAnsi="TUOS Blake"/>
        </w:rPr>
        <w:t>The treatments (Sildenafil and Tadalafil) in this class are both orally administered and approved for use in functional class II and II</w:t>
      </w:r>
      <w:r w:rsidR="00B9722E" w:rsidRPr="00B9722E">
        <w:rPr>
          <w:rFonts w:ascii="TUOS Blake" w:hAnsi="TUOS Blake"/>
        </w:rPr>
        <w:t>I patients in the US and Europe.</w:t>
      </w:r>
    </w:p>
    <w:p w14:paraId="7320476D" w14:textId="77777777" w:rsidR="009372AB" w:rsidRPr="00B9722E" w:rsidRDefault="009372AB" w:rsidP="00B9722E"/>
    <w:p w14:paraId="2992CDD9" w14:textId="20F7FF44" w:rsidR="009372AB" w:rsidRPr="00B9722E" w:rsidRDefault="009372AB" w:rsidP="00B9722E">
      <w:pPr>
        <w:pStyle w:val="ListParagraph"/>
        <w:numPr>
          <w:ilvl w:val="0"/>
          <w:numId w:val="20"/>
        </w:numPr>
        <w:spacing w:line="480" w:lineRule="auto"/>
        <w:jc w:val="both"/>
        <w:rPr>
          <w:rFonts w:ascii="TUOS Blake" w:hAnsi="TUOS Blake"/>
        </w:rPr>
      </w:pPr>
      <w:bookmarkStart w:id="368" w:name="_Toc260251922"/>
      <w:r w:rsidRPr="00B9722E">
        <w:rPr>
          <w:rFonts w:ascii="TUOS Blake" w:hAnsi="TUOS Blake"/>
        </w:rPr>
        <w:t xml:space="preserve">Recently a new class of drugs was approved for use in PAH which acts on a different target to the PDE5 inhibitors in the NO pathway working to </w:t>
      </w:r>
      <w:r w:rsidR="009435CB">
        <w:rPr>
          <w:rFonts w:ascii="TUOS Blake" w:hAnsi="TUOS Blake"/>
        </w:rPr>
        <w:t>stimulate</w:t>
      </w:r>
      <w:r w:rsidR="009435CB" w:rsidRPr="00B9722E">
        <w:rPr>
          <w:rFonts w:ascii="TUOS Blake" w:hAnsi="TUOS Blake"/>
        </w:rPr>
        <w:t xml:space="preserve"> </w:t>
      </w:r>
      <w:r w:rsidRPr="00B9722E">
        <w:rPr>
          <w:rFonts w:ascii="TUOS Blake" w:hAnsi="TUOS Blake"/>
        </w:rPr>
        <w:t xml:space="preserve">the production of </w:t>
      </w:r>
      <w:r w:rsidR="009435CB">
        <w:rPr>
          <w:rFonts w:ascii="TUOS Blake" w:hAnsi="TUOS Blake"/>
        </w:rPr>
        <w:t xml:space="preserve">soluble guanylate cyclase (sGC) and </w:t>
      </w:r>
      <w:r w:rsidRPr="00B9722E">
        <w:rPr>
          <w:rFonts w:ascii="TUOS Blake" w:hAnsi="TUOS Blake"/>
        </w:rPr>
        <w:t>cGMP</w:t>
      </w:r>
      <w:r w:rsidR="009435CB">
        <w:rPr>
          <w:rFonts w:ascii="TUOS Blake" w:hAnsi="TUOS Blake"/>
        </w:rPr>
        <w:t xml:space="preserve"> and</w:t>
      </w:r>
      <w:r w:rsidRPr="00B9722E">
        <w:rPr>
          <w:rFonts w:ascii="TUOS Blake" w:hAnsi="TUOS Blake"/>
        </w:rPr>
        <w:t xml:space="preserve"> therefore activat</w:t>
      </w:r>
      <w:r w:rsidR="009435CB">
        <w:rPr>
          <w:rFonts w:ascii="TUOS Blake" w:hAnsi="TUOS Blake"/>
        </w:rPr>
        <w:t>e</w:t>
      </w:r>
      <w:r w:rsidRPr="00B9722E">
        <w:rPr>
          <w:rFonts w:ascii="TUOS Blake" w:hAnsi="TUOS Blake"/>
        </w:rPr>
        <w:t xml:space="preserve"> vasodilation. </w:t>
      </w:r>
      <w:bookmarkEnd w:id="368"/>
      <w:r w:rsidRPr="00B9722E">
        <w:rPr>
          <w:rFonts w:ascii="TUOS Blake" w:hAnsi="TUOS Blake"/>
        </w:rPr>
        <w:t>Riociguat is the only approved medication in this class for use in the US and Europe in patients in functional class II and III as well as CTEPH patients who are</w:t>
      </w:r>
      <w:r w:rsidR="00492205">
        <w:rPr>
          <w:rFonts w:ascii="TUOS Blake" w:hAnsi="TUOS Blake"/>
        </w:rPr>
        <w:t xml:space="preserve"> inoperable or who have</w:t>
      </w:r>
      <w:r w:rsidR="003E1A4E">
        <w:rPr>
          <w:rFonts w:ascii="TUOS Blake" w:hAnsi="TUOS Blake"/>
        </w:rPr>
        <w:t xml:space="preserve"> residual</w:t>
      </w:r>
      <w:r w:rsidRPr="00B9722E">
        <w:rPr>
          <w:rFonts w:ascii="TUOS Blake" w:hAnsi="TUOS Blake"/>
        </w:rPr>
        <w:t xml:space="preserve"> PH following endarterectomy.  </w:t>
      </w:r>
    </w:p>
    <w:p w14:paraId="5DBADEDF" w14:textId="77777777" w:rsidR="009372AB" w:rsidRPr="00AB6D53" w:rsidRDefault="009372AB" w:rsidP="009372AB"/>
    <w:p w14:paraId="2B5A3F74" w14:textId="317583E0" w:rsidR="00126603" w:rsidRPr="00AB6D53" w:rsidRDefault="001C218D" w:rsidP="00126603">
      <w:r w:rsidRPr="00AB6D53">
        <w:t>Treatments are administered in line with CHEST</w:t>
      </w:r>
      <w:r w:rsidR="00BC14FB">
        <w:t xml:space="preserve"> (USA)</w:t>
      </w:r>
      <w:r w:rsidR="00492205" w:rsidRPr="00492205">
        <w:t xml:space="preserve"> </w:t>
      </w:r>
      <w:r w:rsidR="00492205">
        <w:fldChar w:fldCharType="begin"/>
      </w:r>
      <w:r w:rsidR="00492205">
        <w:instrText xml:space="preserve"> ADDIN EN.CITE &lt;EndNote&gt;&lt;Cite&gt;&lt;Author&gt;Taichman&lt;/Author&gt;&lt;Year&gt;2014&lt;/Year&gt;&lt;RecNum&gt;452&lt;/RecNum&gt;&lt;DisplayText&gt;(Taichman et al., 2014)&lt;/DisplayText&gt;&lt;record&gt;&lt;rec-number&gt;452&lt;/rec-number&gt;&lt;foreign-keys&gt;&lt;key app="EN" db-id="09pxvd2vxfzte0expvn5zesd2rxtes0zzwaf" timestamp="1486651677"&gt;452&lt;/key&gt;&lt;key app="ENWeb" db-id=""&gt;0&lt;/key&gt;&lt;/foreign-keys&gt;&lt;ref-type name="Journal Article"&gt;17&lt;/ref-type&gt;&lt;contributors&gt;&lt;authors&gt;&lt;author&gt;Taichman, D. B.&lt;/author&gt;&lt;author&gt;Ornelas, J.&lt;/author&gt;&lt;author&gt;Chung, L.&lt;/author&gt;&lt;author&gt;Klinger, J. R.&lt;/author&gt;&lt;author&gt;Lewis, S.&lt;/author&gt;&lt;author&gt;Mandel, J.&lt;/author&gt;&lt;author&gt;Palevsky, H. I.&lt;/author&gt;&lt;author&gt;Rich, S.&lt;/author&gt;&lt;author&gt;Sood, N.&lt;/author&gt;&lt;author&gt;Rosenzweig, E. B.&lt;/author&gt;&lt;author&gt;Trow, T. K.&lt;/author&gt;&lt;author&gt;Yung, R.&lt;/author&gt;&lt;author&gt;Elliott, C. G.&lt;/author&gt;&lt;author&gt;Badesch, D. B.&lt;/author&gt;&lt;/authors&gt;&lt;/contributors&gt;&lt;titles&gt;&lt;title&gt;Pharmacologic therapy for pulmonary arterial hypertension in adults: CHEST guideline and expert panel report&lt;/title&gt;&lt;secondary-title&gt;Chest&lt;/secondary-title&gt;&lt;/titles&gt;&lt;periodical&gt;&lt;full-title&gt;Chest&lt;/full-title&gt;&lt;/periodical&gt;&lt;pages&gt;449-75&lt;/pages&gt;&lt;volume&gt;146&lt;/volume&gt;&lt;number&gt;2&lt;/number&gt;&lt;keywords&gt;&lt;keyword&gt;Adult&lt;/keyword&gt;&lt;keyword&gt;Antihypertensive Agents/*therapeutic use&lt;/keyword&gt;&lt;keyword&gt;*Consensus&lt;/keyword&gt;&lt;keyword&gt;Delphi Technique&lt;/keyword&gt;&lt;keyword&gt;Familial Primary Pulmonary Hypertension&lt;/keyword&gt;&lt;keyword&gt;Humans&lt;/keyword&gt;&lt;keyword&gt;Hypertension, Pulmonary/*drug therapy&lt;/keyword&gt;&lt;keyword&gt;*Practice Guidelines as Topic&lt;/keyword&gt;&lt;/keywords&gt;&lt;dates&gt;&lt;year&gt;2014&lt;/year&gt;&lt;pub-dates&gt;&lt;date&gt;Aug&lt;/date&gt;&lt;/pub-dates&gt;&lt;/dates&gt;&lt;isbn&gt;1931-3543 (Electronic)&amp;#xD;0012-3692 (Linking)&lt;/isbn&gt;&lt;accession-num&gt;24937180&lt;/accession-num&gt;&lt;urls&gt;&lt;related-urls&gt;&lt;url&gt;https://www.ncbi.nlm.nih.gov/pubmed/24937180&lt;/url&gt;&lt;/related-urls&gt;&lt;/urls&gt;&lt;custom2&gt;PMC4137591&lt;/custom2&gt;&lt;electronic-resource-num&gt;10.1378/chest.14-0793&lt;/electronic-resource-num&gt;&lt;/record&gt;&lt;/Cite&gt;&lt;/EndNote&gt;</w:instrText>
      </w:r>
      <w:r w:rsidR="00492205">
        <w:fldChar w:fldCharType="separate"/>
      </w:r>
      <w:r w:rsidR="00492205">
        <w:rPr>
          <w:noProof/>
        </w:rPr>
        <w:t>(</w:t>
      </w:r>
      <w:hyperlink w:anchor="_ENREF_138" w:tooltip="Taichman, 2014 #452" w:history="1">
        <w:r w:rsidR="00FF2C2A">
          <w:rPr>
            <w:noProof/>
          </w:rPr>
          <w:t>Taichman et al., 2014</w:t>
        </w:r>
      </w:hyperlink>
      <w:r w:rsidR="00492205">
        <w:rPr>
          <w:noProof/>
        </w:rPr>
        <w:t>)</w:t>
      </w:r>
      <w:r w:rsidR="00492205">
        <w:fldChar w:fldCharType="end"/>
      </w:r>
      <w:r w:rsidR="00BC14FB">
        <w:t>, ERS/ESC (European)</w:t>
      </w:r>
      <w:r w:rsidRPr="00AB6D53">
        <w:t xml:space="preserve"> and WHO </w:t>
      </w:r>
      <w:r w:rsidRPr="00F45FDF">
        <w:t>guidelines</w:t>
      </w:r>
      <w:r w:rsidR="00FF2C2A" w:rsidRPr="00F45FDF">
        <w:t xml:space="preserve"> </w:t>
      </w:r>
      <w:r w:rsidR="00FF2C2A" w:rsidRPr="00AF3390">
        <w:t>(Galie et al., 2016</w:t>
      </w:r>
      <w:r w:rsidR="00FF2C2A" w:rsidRPr="00F45FDF">
        <w:t>).</w:t>
      </w:r>
      <w:r w:rsidR="00744850" w:rsidRPr="00AB6D53">
        <w:t xml:space="preserve"> </w:t>
      </w:r>
      <w:bookmarkStart w:id="369" w:name="_Toc251178932"/>
      <w:bookmarkStart w:id="370" w:name="_Toc260251927"/>
      <w:r w:rsidR="00B9722E">
        <w:t xml:space="preserve"> </w:t>
      </w:r>
      <w:r w:rsidR="00126603" w:rsidRPr="00AB6D53">
        <w:t>Due to the complexity and patient specific nature of this disease it has become necessary to use combination therapies in the treatment of patients but these vary patient to patient and are administered based on individual patient responses to their current therapy regimes.</w:t>
      </w:r>
    </w:p>
    <w:p w14:paraId="1C3EEA3A" w14:textId="77777777" w:rsidR="00126603" w:rsidRPr="00AB6D53" w:rsidRDefault="00126603" w:rsidP="00126603"/>
    <w:bookmarkEnd w:id="369"/>
    <w:bookmarkEnd w:id="370"/>
    <w:p w14:paraId="50F43B4E" w14:textId="11F0638B" w:rsidR="00BD7CE3" w:rsidRPr="00AB6D53" w:rsidRDefault="00DB1089" w:rsidP="002D225B">
      <w:r w:rsidRPr="00AB6D53">
        <w:lastRenderedPageBreak/>
        <w:t>Transplant c</w:t>
      </w:r>
      <w:r w:rsidR="00526FEF" w:rsidRPr="00AB6D53">
        <w:t>urrently</w:t>
      </w:r>
      <w:r w:rsidR="00AD7797" w:rsidRPr="00AB6D53">
        <w:t xml:space="preserve"> remains</w:t>
      </w:r>
      <w:r w:rsidR="00526FEF" w:rsidRPr="00AB6D53">
        <w:t xml:space="preserve"> the only curative treatment for patients with PAH</w:t>
      </w:r>
      <w:r w:rsidR="00AD7797" w:rsidRPr="00AB6D53">
        <w:t>,</w:t>
      </w:r>
      <w:r w:rsidR="00874C0D" w:rsidRPr="00AB6D53">
        <w:t xml:space="preserve"> </w:t>
      </w:r>
      <w:r w:rsidRPr="00AB6D53">
        <w:t>worldwide</w:t>
      </w:r>
      <w:r w:rsidR="00874C0D" w:rsidRPr="00AB6D53">
        <w:t xml:space="preserve"> patients are given double lung transplants and heart and lung for those patients whose heart condition necess</w:t>
      </w:r>
      <w:r w:rsidR="00B9722E">
        <w:t xml:space="preserve">itates a heart lung transplant </w:t>
      </w:r>
      <w:r w:rsidR="00D8359D">
        <w:fldChar w:fldCharType="begin"/>
      </w:r>
      <w:r w:rsidR="00D8359D">
        <w:instrText xml:space="preserve"> ADDIN EN.CITE &lt;EndNote&gt;&lt;Cite&gt;&lt;Author&gt;Provencher&lt;/Author&gt;&lt;Year&gt;2015&lt;/Year&gt;&lt;RecNum&gt;453&lt;/RecNum&gt;&lt;DisplayText&gt;(Provencher and Granton, 2015)&lt;/DisplayText&gt;&lt;record&gt;&lt;rec-number&gt;453&lt;/rec-number&gt;&lt;foreign-keys&gt;&lt;key app="EN" db-id="09pxvd2vxfzte0expvn5zesd2rxtes0zzwaf" timestamp="1486651839"&gt;453&lt;/key&gt;&lt;key app="ENWeb" db-id=""&gt;0&lt;/key&gt;&lt;/foreign-keys&gt;&lt;ref-type name="Journal Article"&gt;17&lt;/ref-type&gt;&lt;contributors&gt;&lt;authors&gt;&lt;author&gt;Provencher, S.&lt;/author&gt;&lt;author&gt;Granton, J. T.&lt;/author&gt;&lt;/authors&gt;&lt;/contributors&gt;&lt;auth-address&gt;Pulmonary Hypertension Research Group of the Institut universitaire de cardiologie et de pneumologie de Quebec Research Center, Laval University, Quebec City, Quebec, Canada. Electronic address: steve.provencher@criucpq.ulaval.ca.&amp;#xD;Toronto General Hospital, Munk Building, Toronto, Ontario, Canada.&lt;/auth-address&gt;&lt;titles&gt;&lt;title&gt;Current treatment approaches to pulmonary arterial hypertension&lt;/title&gt;&lt;secondary-title&gt;Can J Cardiol&lt;/secondary-title&gt;&lt;/titles&gt;&lt;periodical&gt;&lt;full-title&gt;Can J Cardiol&lt;/full-title&gt;&lt;/periodical&gt;&lt;pages&gt;460-77&lt;/pages&gt;&lt;volume&gt;31&lt;/volume&gt;&lt;number&gt;4&lt;/number&gt;&lt;keywords&gt;&lt;keyword&gt;*Disease Management&lt;/keyword&gt;&lt;keyword&gt;Endothelin Receptor Antagonists/*therapeutic use&lt;/keyword&gt;&lt;keyword&gt;Humans&lt;/keyword&gt;&lt;keyword&gt;Hypertension, Pulmonary/physiopathology/*therapy&lt;/keyword&gt;&lt;keyword&gt;*Lung Transplantation&lt;/keyword&gt;&lt;keyword&gt;Prostaglandins/*therapeutic use&lt;/keyword&gt;&lt;keyword&gt;Vasodilation/*drug effects&lt;/keyword&gt;&lt;/keywords&gt;&lt;dates&gt;&lt;year&gt;2015&lt;/year&gt;&lt;pub-dates&gt;&lt;date&gt;Apr&lt;/date&gt;&lt;/pub-dates&gt;&lt;/dates&gt;&lt;isbn&gt;1916-7075 (Electronic)&amp;#xD;0828-282X (Linking)&lt;/isbn&gt;&lt;accession-num&gt;25840096&lt;/accession-num&gt;&lt;urls&gt;&lt;related-urls&gt;&lt;url&gt;https://www.ncbi.nlm.nih.gov/pubmed/25840096&lt;/url&gt;&lt;/related-urls&gt;&lt;/urls&gt;&lt;electronic-resource-num&gt;10.1016/j.cjca.2014.10.024&lt;/electronic-resource-num&gt;&lt;/record&gt;&lt;/Cite&gt;&lt;/EndNote&gt;</w:instrText>
      </w:r>
      <w:r w:rsidR="00D8359D">
        <w:fldChar w:fldCharType="separate"/>
      </w:r>
      <w:r w:rsidR="00D8359D">
        <w:rPr>
          <w:noProof/>
        </w:rPr>
        <w:t>(</w:t>
      </w:r>
      <w:hyperlink w:anchor="_ENREF_111" w:tooltip="Provencher, 2015 #453" w:history="1">
        <w:r w:rsidR="00FF2C2A">
          <w:rPr>
            <w:noProof/>
          </w:rPr>
          <w:t>Provencher and Granton, 2015</w:t>
        </w:r>
      </w:hyperlink>
      <w:r w:rsidR="00D8359D">
        <w:rPr>
          <w:noProof/>
        </w:rPr>
        <w:t>)</w:t>
      </w:r>
      <w:r w:rsidR="00D8359D">
        <w:fldChar w:fldCharType="end"/>
      </w:r>
      <w:r w:rsidR="00D8359D">
        <w:t>.</w:t>
      </w:r>
    </w:p>
    <w:p w14:paraId="0DF5C879" w14:textId="77777777" w:rsidR="00126603" w:rsidRPr="00AB6D53" w:rsidRDefault="00126603" w:rsidP="002D225B"/>
    <w:p w14:paraId="29187C03" w14:textId="3734AD5B" w:rsidR="00126603" w:rsidRPr="00AB6D53" w:rsidRDefault="008B4C6B" w:rsidP="002D225B">
      <w:r w:rsidRPr="00AB6D53">
        <w:t>To my mind although all these treatments have been approved for use in PAH it is telling that not one of them has shown evidence of impacting on the underlying pathobiology of this disease.  This therefore highlights the unmet medical need in this area and the urgent re</w:t>
      </w:r>
      <w:r w:rsidR="003F0AAA" w:rsidRPr="00AB6D53">
        <w:t>q</w:t>
      </w:r>
      <w:r w:rsidRPr="00AB6D53">
        <w:t>uirement for further research to gain insights into the complexities of interacting pathways in this field.  Systematic research will hopefully bring clarity and ultimately the eventual development of more effective treatments for patients.</w:t>
      </w:r>
    </w:p>
    <w:p w14:paraId="05FB60FD" w14:textId="77777777" w:rsidR="00E42AE9" w:rsidRPr="00AB6D53" w:rsidRDefault="00E42AE9" w:rsidP="002D225B">
      <w:r w:rsidRPr="00AB6D53">
        <w:br w:type="page"/>
      </w:r>
    </w:p>
    <w:p w14:paraId="6E77A19B" w14:textId="43E2E24D" w:rsidR="00595AD6" w:rsidRPr="00AB6D53" w:rsidRDefault="00595AD6" w:rsidP="00240C13">
      <w:pPr>
        <w:pStyle w:val="Heading2"/>
      </w:pPr>
      <w:bookmarkStart w:id="371" w:name="_Toc247956041"/>
      <w:bookmarkStart w:id="372" w:name="_Toc251178933"/>
      <w:bookmarkStart w:id="373" w:name="_Toc260251928"/>
      <w:bookmarkStart w:id="374" w:name="_Toc494749305"/>
      <w:r w:rsidRPr="00AB6D53">
        <w:lastRenderedPageBreak/>
        <w:t>Hypothesis, Aims and Objectives</w:t>
      </w:r>
      <w:bookmarkEnd w:id="371"/>
      <w:bookmarkEnd w:id="372"/>
      <w:bookmarkEnd w:id="373"/>
      <w:bookmarkEnd w:id="374"/>
    </w:p>
    <w:p w14:paraId="6BC6A9B7" w14:textId="77777777" w:rsidR="00B66263" w:rsidRPr="00AB6D53" w:rsidRDefault="00B66263" w:rsidP="00B66263">
      <w:pPr>
        <w:pStyle w:val="ListParagraph"/>
      </w:pPr>
    </w:p>
    <w:p w14:paraId="06DE9889" w14:textId="06323E17" w:rsidR="00595AD6" w:rsidRPr="00AB6D53" w:rsidRDefault="00B47634" w:rsidP="002D225B">
      <w:r w:rsidRPr="00AB6D53">
        <w:t>The first</w:t>
      </w:r>
      <w:r w:rsidR="00595AD6" w:rsidRPr="00AB6D53">
        <w:t xml:space="preserve"> project hypothesis is that the pulmonary vasculature has an altered response to inflammatory activation by the cytokine IL-1ß </w:t>
      </w:r>
      <w:r w:rsidR="00693BDA">
        <w:t>compared to</w:t>
      </w:r>
      <w:r w:rsidR="00595AD6" w:rsidRPr="00AB6D53">
        <w:t xml:space="preserve"> the systemic vasculature. </w:t>
      </w:r>
      <w:r w:rsidR="006F111C" w:rsidRPr="00AB6D53">
        <w:t xml:space="preserve"> </w:t>
      </w:r>
      <w:r w:rsidR="00595AD6" w:rsidRPr="00AB6D53">
        <w:t>In turn</w:t>
      </w:r>
      <w:r w:rsidR="009435CB">
        <w:t>,</w:t>
      </w:r>
      <w:r w:rsidR="00595AD6" w:rsidRPr="00AB6D53">
        <w:t xml:space="preserve"> I hypothesise that IL-1ß driven signalling in the pulmonary vasculature interacts with dysfunctional BMPR2 signalling in PAH patients and that this interaction is important for disease pathogenesis.  This will be tested in </w:t>
      </w:r>
      <w:r w:rsidR="00B44109" w:rsidRPr="00AB6D53">
        <w:t>several</w:t>
      </w:r>
      <w:r w:rsidR="00595AD6" w:rsidRPr="00AB6D53">
        <w:t xml:space="preserve"> </w:t>
      </w:r>
      <w:r w:rsidR="00595AD6" w:rsidRPr="00456A48">
        <w:rPr>
          <w:i/>
        </w:rPr>
        <w:t>in vitro</w:t>
      </w:r>
      <w:r w:rsidR="00595AD6" w:rsidRPr="00AB6D53">
        <w:t xml:space="preserve"> and </w:t>
      </w:r>
      <w:r w:rsidR="00595AD6" w:rsidRPr="00456A48">
        <w:rPr>
          <w:i/>
        </w:rPr>
        <w:t>in vivo</w:t>
      </w:r>
      <w:r w:rsidR="00595AD6" w:rsidRPr="00AB6D53">
        <w:t xml:space="preserve"> models to determine interplay between the two pathways that may be important in disease.</w:t>
      </w:r>
    </w:p>
    <w:p w14:paraId="248E7220" w14:textId="77777777" w:rsidR="00595AD6" w:rsidRPr="00AB6D53" w:rsidRDefault="00595AD6" w:rsidP="002D225B"/>
    <w:p w14:paraId="67B5DE9A" w14:textId="118734D4" w:rsidR="00595AD6" w:rsidRPr="00AB6D53" w:rsidRDefault="00595AD6" w:rsidP="002D225B">
      <w:r w:rsidRPr="00AB6D53">
        <w:t>Project aims are:</w:t>
      </w:r>
    </w:p>
    <w:p w14:paraId="37EFE5BD" w14:textId="452A1DD8" w:rsidR="00595AD6" w:rsidRPr="00AB6D53" w:rsidRDefault="006F111C" w:rsidP="002D225B">
      <w:r w:rsidRPr="00AB6D53">
        <w:t>1</w:t>
      </w:r>
      <w:r w:rsidR="00FE0A9C" w:rsidRPr="00AB6D53">
        <w:t xml:space="preserve">.  </w:t>
      </w:r>
      <w:r w:rsidR="00595AD6" w:rsidRPr="00AB6D53">
        <w:t>To elucidate differences in IL-1ß driven inflammatory signalling between the systemic and pulmonary vasculatu</w:t>
      </w:r>
      <w:r w:rsidR="00B44109">
        <w:t xml:space="preserve">res at transcriptome </w:t>
      </w:r>
      <w:r w:rsidR="009435CB">
        <w:t>and</w:t>
      </w:r>
      <w:r w:rsidR="00595AD6" w:rsidRPr="00AB6D53">
        <w:t xml:space="preserve"> mRNA level</w:t>
      </w:r>
      <w:r w:rsidR="00B44109">
        <w:t xml:space="preserve"> and the effect </w:t>
      </w:r>
      <w:r w:rsidR="00595AD6" w:rsidRPr="00AB6D53">
        <w:t>of dysfunctional BMPR2 including changes in the sensitivity of the pulmonary vascular smooth muscle cells to IL-1ß stimulation under conditions of normal and reduced BMPR2 function.</w:t>
      </w:r>
    </w:p>
    <w:p w14:paraId="353B365C" w14:textId="77777777" w:rsidR="00595AD6" w:rsidRPr="00AB6D53" w:rsidRDefault="00595AD6" w:rsidP="002D225B"/>
    <w:p w14:paraId="659DE45B" w14:textId="41CE329C" w:rsidR="00595AD6" w:rsidRPr="00AB6D53" w:rsidRDefault="00B44109" w:rsidP="006F111C">
      <w:r>
        <w:t>2</w:t>
      </w:r>
      <w:r w:rsidR="00FE0A9C" w:rsidRPr="00AB6D53">
        <w:t xml:space="preserve">.  </w:t>
      </w:r>
      <w:r w:rsidR="00595AD6" w:rsidRPr="00AB6D53">
        <w:t xml:space="preserve">To analyse the impact of IL-1ß signalling in a murine model of PAH driven by </w:t>
      </w:r>
      <w:r>
        <w:t>BMPR2 dysfunction</w:t>
      </w:r>
      <w:r w:rsidR="005621A6">
        <w:t xml:space="preserve"> </w:t>
      </w:r>
      <w:r w:rsidR="005621A6" w:rsidRPr="00456A48">
        <w:rPr>
          <w:i/>
        </w:rPr>
        <w:t>in vitro</w:t>
      </w:r>
      <w:r w:rsidR="005621A6">
        <w:t xml:space="preserve"> and </w:t>
      </w:r>
      <w:r w:rsidR="005621A6" w:rsidRPr="00456A48">
        <w:rPr>
          <w:i/>
        </w:rPr>
        <w:t>in vivo</w:t>
      </w:r>
      <w:r>
        <w:t>.</w:t>
      </w:r>
    </w:p>
    <w:p w14:paraId="7574F600" w14:textId="77777777" w:rsidR="006F111C" w:rsidRPr="00AB6D53" w:rsidRDefault="006F111C" w:rsidP="006F111C"/>
    <w:p w14:paraId="0B0261F7" w14:textId="49511939" w:rsidR="006F111C" w:rsidRPr="00AB6D53" w:rsidRDefault="008B352F" w:rsidP="006F111C">
      <w:r>
        <w:t>3</w:t>
      </w:r>
      <w:r w:rsidR="006F111C" w:rsidRPr="00AB6D53">
        <w:t xml:space="preserve">.  To assess PAH patient cytokine profile focusing on IL-1ß and its </w:t>
      </w:r>
      <w:r w:rsidR="00D7295B">
        <w:t>effector pathways.</w:t>
      </w:r>
      <w:r w:rsidR="006F111C" w:rsidRPr="00AB6D53">
        <w:t xml:space="preserve"> </w:t>
      </w:r>
    </w:p>
    <w:p w14:paraId="40DF106C" w14:textId="77D3B50D" w:rsidR="00653463" w:rsidRPr="00AB6D53" w:rsidRDefault="00653463" w:rsidP="002D225B">
      <w:pPr>
        <w:rPr>
          <w:rFonts w:eastAsiaTheme="majorEastAsia" w:cstheme="majorBidi"/>
          <w:b/>
          <w:bCs/>
          <w:sz w:val="32"/>
          <w:szCs w:val="32"/>
        </w:rPr>
      </w:pPr>
    </w:p>
    <w:p w14:paraId="606E29EF" w14:textId="6EE0E0B1" w:rsidR="000B502E" w:rsidRPr="00240C13" w:rsidRDefault="00B61DDE" w:rsidP="00240C13">
      <w:pPr>
        <w:pStyle w:val="Heading1"/>
        <w:numPr>
          <w:ilvl w:val="0"/>
          <w:numId w:val="11"/>
        </w:numPr>
      </w:pPr>
      <w:bookmarkStart w:id="375" w:name="_Toc247956042"/>
      <w:bookmarkStart w:id="376" w:name="_Toc251178934"/>
      <w:bookmarkStart w:id="377" w:name="_Toc260251929"/>
      <w:bookmarkStart w:id="378" w:name="_Toc494749306"/>
      <w:r w:rsidRPr="00240C13">
        <w:lastRenderedPageBreak/>
        <w:t>Materials and Method</w:t>
      </w:r>
      <w:bookmarkStart w:id="379" w:name="_Toc222822943"/>
      <w:bookmarkStart w:id="380" w:name="_Toc226016365"/>
      <w:bookmarkEnd w:id="375"/>
      <w:bookmarkEnd w:id="376"/>
      <w:bookmarkEnd w:id="377"/>
      <w:r w:rsidR="004B12B9" w:rsidRPr="00240C13">
        <w:t>s</w:t>
      </w:r>
      <w:bookmarkEnd w:id="378"/>
    </w:p>
    <w:p w14:paraId="10AEBD52" w14:textId="77777777" w:rsidR="00B66263" w:rsidRPr="00AB6D53" w:rsidRDefault="00B66263" w:rsidP="00B66263">
      <w:pPr>
        <w:pStyle w:val="ListParagraph"/>
      </w:pPr>
    </w:p>
    <w:p w14:paraId="773D581C" w14:textId="6A8E6816" w:rsidR="00F7311A" w:rsidRPr="00AB6D53" w:rsidRDefault="00B32BD9" w:rsidP="00240C13">
      <w:pPr>
        <w:pStyle w:val="Heading2"/>
        <w:numPr>
          <w:ilvl w:val="1"/>
          <w:numId w:val="12"/>
        </w:numPr>
      </w:pPr>
      <w:bookmarkStart w:id="381" w:name="_Toc247956043"/>
      <w:bookmarkStart w:id="382" w:name="_Toc251178935"/>
      <w:bookmarkStart w:id="383" w:name="_Toc260251930"/>
      <w:bookmarkStart w:id="384" w:name="_Toc494749307"/>
      <w:r>
        <w:t>C</w:t>
      </w:r>
      <w:r w:rsidR="0034250C" w:rsidRPr="00AB6D53">
        <w:t>ell culture</w:t>
      </w:r>
      <w:bookmarkStart w:id="385" w:name="_Toc221603036"/>
      <w:bookmarkStart w:id="386" w:name="_Toc221686188"/>
      <w:bookmarkStart w:id="387" w:name="_Toc222327652"/>
      <w:bookmarkStart w:id="388" w:name="_Toc222822944"/>
      <w:bookmarkStart w:id="389" w:name="_Toc224441671"/>
      <w:bookmarkStart w:id="390" w:name="_Toc224442174"/>
      <w:bookmarkStart w:id="391" w:name="_Toc225826785"/>
      <w:bookmarkStart w:id="392" w:name="_Toc225924478"/>
      <w:bookmarkEnd w:id="381"/>
      <w:bookmarkEnd w:id="382"/>
      <w:bookmarkEnd w:id="383"/>
      <w:bookmarkEnd w:id="384"/>
    </w:p>
    <w:p w14:paraId="158F5517" w14:textId="08614ADC" w:rsidR="00903360" w:rsidRPr="00AB6D53" w:rsidRDefault="00590D35" w:rsidP="002D225B">
      <w:bookmarkStart w:id="393" w:name="_Toc248475386"/>
      <w:bookmarkStart w:id="394" w:name="_Toc248911284"/>
      <w:bookmarkStart w:id="395" w:name="_Toc249435567"/>
      <w:bookmarkStart w:id="396" w:name="_Toc249435660"/>
      <w:bookmarkStart w:id="397" w:name="_Toc250625410"/>
      <w:bookmarkStart w:id="398" w:name="_Toc250798765"/>
      <w:bookmarkStart w:id="399" w:name="_Toc250899321"/>
      <w:bookmarkStart w:id="400" w:name="_Toc250900021"/>
      <w:bookmarkStart w:id="401" w:name="_Toc250900165"/>
      <w:bookmarkStart w:id="402" w:name="_Toc250900731"/>
      <w:bookmarkStart w:id="403" w:name="_Toc250904365"/>
      <w:bookmarkStart w:id="404" w:name="_Toc250904512"/>
      <w:bookmarkStart w:id="405" w:name="_Toc250985824"/>
      <w:bookmarkStart w:id="406" w:name="_Toc250989822"/>
      <w:bookmarkStart w:id="407" w:name="_Toc250989996"/>
      <w:bookmarkStart w:id="408" w:name="_Toc251175012"/>
      <w:bookmarkStart w:id="409" w:name="_Toc251178936"/>
      <w:bookmarkStart w:id="410" w:name="_Toc251179085"/>
      <w:bookmarkStart w:id="411" w:name="_Toc251181660"/>
      <w:bookmarkStart w:id="412" w:name="_Toc251182625"/>
      <w:bookmarkStart w:id="413" w:name="_Toc251245709"/>
      <w:bookmarkStart w:id="414" w:name="_Toc251246031"/>
      <w:bookmarkStart w:id="415" w:name="_Toc254512992"/>
      <w:bookmarkStart w:id="416" w:name="_Toc254613146"/>
      <w:bookmarkStart w:id="417" w:name="_Toc254954142"/>
      <w:bookmarkStart w:id="418" w:name="_Toc226016366"/>
      <w:r w:rsidRPr="00AB6D53">
        <w:t>To best</w:t>
      </w:r>
      <w:r w:rsidR="00B44109">
        <w:t xml:space="preserve"> </w:t>
      </w:r>
      <w:r w:rsidRPr="00AB6D53">
        <w:t xml:space="preserve">model the </w:t>
      </w:r>
      <w:r w:rsidR="00B44109">
        <w:t>human disease</w:t>
      </w:r>
      <w:r w:rsidR="008D6E62" w:rsidRPr="008D6E62">
        <w:rPr>
          <w:i/>
        </w:rPr>
        <w:t xml:space="preserve"> </w:t>
      </w:r>
      <w:r w:rsidR="008D6E62" w:rsidRPr="00765746">
        <w:rPr>
          <w:i/>
        </w:rPr>
        <w:t>in vitro</w:t>
      </w:r>
      <w:r w:rsidR="00B44109">
        <w:t>;</w:t>
      </w:r>
      <w:r w:rsidR="004374BD" w:rsidRPr="00AB6D53">
        <w:t xml:space="preserve"> </w:t>
      </w:r>
      <w:r w:rsidR="00B44109">
        <w:t>cells with relevance to PAH</w:t>
      </w:r>
      <w:r w:rsidR="004374BD" w:rsidRPr="00AB6D53">
        <w:t xml:space="preserve"> were needed and to this end</w:t>
      </w:r>
      <w:r w:rsidRPr="00AB6D53">
        <w:t xml:space="preserve"> human primary pulmonary artery smooth muscle cells were </w:t>
      </w:r>
      <w:r w:rsidR="004374BD" w:rsidRPr="00AB6D53">
        <w:t>cultured</w:t>
      </w:r>
      <w:r w:rsidRPr="00AB6D53">
        <w:t xml:space="preserve"> due to the pathogenic proliferation of the smooth muscle layer of the pulmonary arterioles.  As a comparison to this </w:t>
      </w:r>
      <w:r w:rsidR="00C71F48" w:rsidRPr="00AB6D53">
        <w:t>pulmonary vascular cell,</w:t>
      </w:r>
      <w:r w:rsidRPr="00AB6D53">
        <w:t xml:space="preserve"> aortic smooth muscle cells were used as a model of the systemic vasculature.</w: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r w:rsidRPr="00AB6D53">
        <w:t xml:space="preserve">  </w:t>
      </w:r>
    </w:p>
    <w:p w14:paraId="6B2FE08E" w14:textId="77777777" w:rsidR="0037410F" w:rsidRPr="00AB6D53" w:rsidRDefault="0037410F" w:rsidP="002D225B"/>
    <w:p w14:paraId="7F1601AB" w14:textId="3D3C123A" w:rsidR="00452F3A" w:rsidRPr="00AB6D53" w:rsidRDefault="00452F3A" w:rsidP="002D225B">
      <w:pPr>
        <w:pStyle w:val="Heading3"/>
      </w:pPr>
      <w:bookmarkStart w:id="419" w:name="_Toc251178937"/>
      <w:bookmarkStart w:id="420" w:name="_Toc260251931"/>
      <w:bookmarkStart w:id="421" w:name="_Toc494749308"/>
      <w:r w:rsidRPr="00AB6D53">
        <w:t>Smooth muscle cell culture and passage</w:t>
      </w:r>
      <w:bookmarkEnd w:id="419"/>
      <w:bookmarkEnd w:id="420"/>
      <w:bookmarkEnd w:id="421"/>
    </w:p>
    <w:p w14:paraId="4E2C1EE8" w14:textId="5E120B22" w:rsidR="00EE6080" w:rsidRPr="00AB6D53" w:rsidRDefault="0034250C" w:rsidP="002D225B">
      <w:bookmarkStart w:id="422" w:name="_Toc248475387"/>
      <w:bookmarkStart w:id="423" w:name="_Toc248911285"/>
      <w:bookmarkStart w:id="424" w:name="_Toc249435568"/>
      <w:bookmarkStart w:id="425" w:name="_Toc249435661"/>
      <w:bookmarkStart w:id="426" w:name="_Toc250625411"/>
      <w:bookmarkStart w:id="427" w:name="_Toc250798766"/>
      <w:bookmarkStart w:id="428" w:name="_Toc250899322"/>
      <w:bookmarkStart w:id="429" w:name="_Toc250900022"/>
      <w:bookmarkStart w:id="430" w:name="_Toc250900166"/>
      <w:bookmarkStart w:id="431" w:name="_Toc250900732"/>
      <w:bookmarkStart w:id="432" w:name="_Toc250904366"/>
      <w:bookmarkStart w:id="433" w:name="_Toc250904513"/>
      <w:bookmarkStart w:id="434" w:name="_Toc250985826"/>
      <w:bookmarkStart w:id="435" w:name="_Toc250989824"/>
      <w:bookmarkStart w:id="436" w:name="_Toc250989998"/>
      <w:bookmarkStart w:id="437" w:name="_Toc251175014"/>
      <w:bookmarkStart w:id="438" w:name="_Toc251178938"/>
      <w:bookmarkStart w:id="439" w:name="_Toc251179087"/>
      <w:bookmarkStart w:id="440" w:name="_Toc251181662"/>
      <w:bookmarkStart w:id="441" w:name="_Toc251182627"/>
      <w:bookmarkStart w:id="442" w:name="_Toc251245711"/>
      <w:bookmarkStart w:id="443" w:name="_Toc251246033"/>
      <w:bookmarkStart w:id="444" w:name="_Toc254512994"/>
      <w:bookmarkStart w:id="445" w:name="_Toc254613148"/>
      <w:bookmarkStart w:id="446" w:name="_Toc254954144"/>
      <w:r w:rsidRPr="00AB6D53">
        <w:t xml:space="preserve">Human pulmonary artery smooth muscle cells (hPASMC) (Lonza CC-2581) and human aortic smooth muscle cells (hAoSMC) (Lonza CC-2571) were grown from cryopreserved vials in smooth muscle cell media SmGM-2 including bullet kit supplements (Lonza CC-3182). These cell stocks were grown in T75 </w:t>
      </w:r>
      <w:r w:rsidR="00663EA2" w:rsidRPr="00AB6D53">
        <w:t>cm</w:t>
      </w:r>
      <w:r w:rsidR="00D16C37" w:rsidRPr="00AB6D53">
        <w:rPr>
          <w:vertAlign w:val="superscript"/>
        </w:rPr>
        <w:t>2</w:t>
      </w:r>
      <w:r w:rsidR="00D16C37" w:rsidRPr="00AB6D53">
        <w:t xml:space="preserve"> </w:t>
      </w:r>
      <w:r w:rsidRPr="00AB6D53">
        <w:t>flasks with fresh media applied twice a week including splitting one flask into three when confluent.</w:t>
      </w:r>
      <w:bookmarkStart w:id="447" w:name="_Toc221603037"/>
      <w:bookmarkStart w:id="448" w:name="_Toc221686189"/>
      <w:bookmarkStart w:id="449" w:name="_Toc222327653"/>
      <w:bookmarkStart w:id="450" w:name="_Toc222822945"/>
      <w:bookmarkStart w:id="451" w:name="_Toc224441672"/>
      <w:bookmarkStart w:id="452" w:name="_Toc224442175"/>
      <w:bookmarkEnd w:id="385"/>
      <w:bookmarkEnd w:id="386"/>
      <w:bookmarkEnd w:id="387"/>
      <w:bookmarkEnd w:id="388"/>
      <w:bookmarkEnd w:id="389"/>
      <w:bookmarkEnd w:id="390"/>
      <w:r w:rsidRPr="00AB6D53">
        <w:t xml:space="preserve"> All experiments were performed on cells between passages 4 and </w:t>
      </w:r>
      <w:r w:rsidR="003C73A0" w:rsidRPr="00AB6D53">
        <w:t>8</w:t>
      </w:r>
      <w:r w:rsidRPr="00AB6D53">
        <w:t>.</w:t>
      </w:r>
      <w:bookmarkStart w:id="453" w:name="_Toc225826786"/>
      <w:bookmarkStart w:id="454" w:name="_Toc225924479"/>
      <w:bookmarkStart w:id="455" w:name="_Toc226016367"/>
      <w:bookmarkEnd w:id="391"/>
      <w:bookmarkEnd w:id="392"/>
      <w:bookmarkEnd w:id="418"/>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r w:rsidR="007E044A">
        <w:t xml:space="preserve"> </w:t>
      </w:r>
    </w:p>
    <w:p w14:paraId="69B44F1E" w14:textId="77777777" w:rsidR="0037410F" w:rsidRPr="00AB6D53" w:rsidRDefault="0037410F" w:rsidP="002D225B">
      <w:bookmarkStart w:id="456" w:name="_Toc222822946"/>
      <w:bookmarkStart w:id="457" w:name="_Toc226016368"/>
      <w:bookmarkEnd w:id="379"/>
      <w:bookmarkEnd w:id="380"/>
      <w:bookmarkEnd w:id="447"/>
      <w:bookmarkEnd w:id="448"/>
      <w:bookmarkEnd w:id="449"/>
      <w:bookmarkEnd w:id="450"/>
      <w:bookmarkEnd w:id="451"/>
      <w:bookmarkEnd w:id="452"/>
      <w:bookmarkEnd w:id="453"/>
      <w:bookmarkEnd w:id="454"/>
      <w:bookmarkEnd w:id="455"/>
    </w:p>
    <w:p w14:paraId="56995080" w14:textId="6AD395B2" w:rsidR="0019672B" w:rsidRPr="00AB6D53" w:rsidRDefault="003005FC" w:rsidP="002D225B">
      <w:pPr>
        <w:pStyle w:val="Heading2"/>
      </w:pPr>
      <w:bookmarkStart w:id="458" w:name="_Toc247956044"/>
      <w:bookmarkStart w:id="459" w:name="_Toc251178942"/>
      <w:bookmarkStart w:id="460" w:name="_Toc260251934"/>
      <w:bookmarkStart w:id="461" w:name="_Toc494749309"/>
      <w:r w:rsidRPr="00AB6D53">
        <w:t>Smooth muscle c</w:t>
      </w:r>
      <w:r w:rsidR="007D1B24" w:rsidRPr="00AB6D53">
        <w:t>ell transfection</w:t>
      </w:r>
      <w:bookmarkEnd w:id="456"/>
      <w:bookmarkEnd w:id="457"/>
      <w:bookmarkEnd w:id="458"/>
      <w:bookmarkEnd w:id="459"/>
      <w:bookmarkEnd w:id="460"/>
      <w:bookmarkEnd w:id="461"/>
    </w:p>
    <w:p w14:paraId="36C004A9" w14:textId="79827661" w:rsidR="00903360" w:rsidRPr="00AB6D53" w:rsidRDefault="00590D35" w:rsidP="002D225B">
      <w:r w:rsidRPr="00AB6D53">
        <w:t>Transfections were carried out to introduce si</w:t>
      </w:r>
      <w:r w:rsidR="007A02D2">
        <w:t xml:space="preserve">lencing </w:t>
      </w:r>
      <w:r w:rsidRPr="00AB6D53">
        <w:t>RNA</w:t>
      </w:r>
      <w:r w:rsidR="007A02D2">
        <w:t xml:space="preserve"> (siRNA)</w:t>
      </w:r>
      <w:r w:rsidRPr="00AB6D53">
        <w:t xml:space="preserve"> into the cells using lipid</w:t>
      </w:r>
      <w:r w:rsidR="008D6E62">
        <w:t>-</w:t>
      </w:r>
      <w:r w:rsidRPr="00AB6D53">
        <w:t>based transfection methods</w:t>
      </w:r>
      <w:r w:rsidR="003005FC" w:rsidRPr="00AB6D53">
        <w:t xml:space="preserve"> detailed below</w:t>
      </w:r>
      <w:r w:rsidRPr="00AB6D53">
        <w:t>, these create</w:t>
      </w:r>
      <w:r w:rsidR="006132FF">
        <w:t>d</w:t>
      </w:r>
      <w:r w:rsidRPr="00AB6D53">
        <w:t xml:space="preserve"> lipid capsules containing the RNA which upon contact with the cell create pores </w:t>
      </w:r>
      <w:r w:rsidR="006132FF">
        <w:t>allow</w:t>
      </w:r>
      <w:r w:rsidRPr="00AB6D53">
        <w:t xml:space="preserve"> </w:t>
      </w:r>
      <w:r w:rsidRPr="00AB6D53">
        <w:lastRenderedPageBreak/>
        <w:t xml:space="preserve">the </w:t>
      </w:r>
      <w:r w:rsidR="003C73A0" w:rsidRPr="00AB6D53">
        <w:t xml:space="preserve">capsule </w:t>
      </w:r>
      <w:r w:rsidRPr="00AB6D53">
        <w:t>contents</w:t>
      </w:r>
      <w:r w:rsidR="003C73A0" w:rsidRPr="00AB6D53">
        <w:t xml:space="preserve"> (siRNA)</w:t>
      </w:r>
      <w:r w:rsidRPr="00AB6D53">
        <w:t xml:space="preserve"> into the cell to </w:t>
      </w:r>
      <w:r w:rsidR="003C73A0" w:rsidRPr="00AB6D53">
        <w:t>halt</w:t>
      </w:r>
      <w:r w:rsidRPr="00AB6D53">
        <w:t xml:space="preserve"> the transcription of its target gene.  </w:t>
      </w:r>
    </w:p>
    <w:p w14:paraId="085F7E5A" w14:textId="77777777" w:rsidR="00955ABE" w:rsidRPr="00AB6D53" w:rsidRDefault="00955ABE" w:rsidP="002D225B"/>
    <w:p w14:paraId="14325E11" w14:textId="547CF2B2" w:rsidR="000B502E" w:rsidRPr="00AB6D53" w:rsidRDefault="00F70CEB" w:rsidP="002D225B">
      <w:r w:rsidRPr="00F70CEB">
        <w:t>3 x T25</w:t>
      </w:r>
      <w:r w:rsidR="00082C7E">
        <w:t xml:space="preserve"> cm</w:t>
      </w:r>
      <w:r w:rsidR="00082C7E" w:rsidRPr="00932D01">
        <w:rPr>
          <w:vertAlign w:val="superscript"/>
        </w:rPr>
        <w:t>2</w:t>
      </w:r>
      <w:r w:rsidRPr="00F70CEB">
        <w:t xml:space="preserve"> flasks</w:t>
      </w:r>
      <w:r w:rsidR="007D1B24" w:rsidRPr="00F70CEB">
        <w:t xml:space="preserve"> </w:t>
      </w:r>
      <w:r w:rsidR="006132FF">
        <w:t xml:space="preserve">were prepared </w:t>
      </w:r>
      <w:r w:rsidR="007D1B24" w:rsidRPr="00F70CEB">
        <w:t>for transfection</w:t>
      </w:r>
      <w:r w:rsidR="006132FF">
        <w:t>;</w:t>
      </w:r>
      <w:r w:rsidR="007D1B24" w:rsidRPr="00F70CEB">
        <w:t xml:space="preserve"> 30</w:t>
      </w:r>
      <w:r w:rsidR="00D16C37" w:rsidRPr="00F70CEB">
        <w:t xml:space="preserve"> </w:t>
      </w:r>
      <w:r w:rsidR="008B63B7" w:rsidRPr="00F70CEB">
        <w:t>µ</w:t>
      </w:r>
      <w:r w:rsidR="007D1B24" w:rsidRPr="00F70CEB">
        <w:t>l Dharmafect 2 (Thermofisher T-2002-003) was added to 1170</w:t>
      </w:r>
      <w:r w:rsidR="00D16C37" w:rsidRPr="00F70CEB">
        <w:t xml:space="preserve"> </w:t>
      </w:r>
      <w:r w:rsidR="008B63B7" w:rsidRPr="00F70CEB">
        <w:t>µ</w:t>
      </w:r>
      <w:r w:rsidR="007D1B24" w:rsidRPr="00F70CEB">
        <w:t>l Serum free medium (Lonza 12-604). In a separate tube 60</w:t>
      </w:r>
      <w:r w:rsidR="00D16C37" w:rsidRPr="00F70CEB">
        <w:t xml:space="preserve"> </w:t>
      </w:r>
      <w:r w:rsidR="007D1B24" w:rsidRPr="00F70CEB">
        <w:rPr>
          <w:rFonts w:ascii="Symbol" w:hAnsi="Symbol"/>
        </w:rPr>
        <w:t></w:t>
      </w:r>
      <w:r w:rsidR="007D1B24" w:rsidRPr="00F70CEB">
        <w:t>l of 5</w:t>
      </w:r>
      <w:r w:rsidR="00D16C37" w:rsidRPr="00F70CEB">
        <w:t xml:space="preserve"> </w:t>
      </w:r>
      <w:r w:rsidR="008B63B7" w:rsidRPr="00F70CEB">
        <w:t>µ</w:t>
      </w:r>
      <w:r w:rsidR="00716587" w:rsidRPr="00F70CEB">
        <w:t>M siRNA was a</w:t>
      </w:r>
      <w:r w:rsidR="007D1B24" w:rsidRPr="00F70CEB">
        <w:t>dded to 1140</w:t>
      </w:r>
      <w:r w:rsidR="008B63B7" w:rsidRPr="00F70CEB">
        <w:t>µ</w:t>
      </w:r>
      <w:r w:rsidR="00716587" w:rsidRPr="00F70CEB">
        <w:t>l s</w:t>
      </w:r>
      <w:r w:rsidR="007D1B24" w:rsidRPr="00F70CEB">
        <w:t>erum free medium (Lonza 12-604).  These t</w:t>
      </w:r>
      <w:r w:rsidR="00D16C37" w:rsidRPr="00F70CEB">
        <w:t>ubes were incubated for 5 min</w:t>
      </w:r>
      <w:r w:rsidR="007D1B24" w:rsidRPr="00F70CEB">
        <w:t xml:space="preserve">s at room temperature before the two tubes were mixed together and incubated at room temperature for </w:t>
      </w:r>
      <w:r w:rsidR="00D16C37" w:rsidRPr="00F70CEB">
        <w:t>a further 20 min</w:t>
      </w:r>
      <w:r w:rsidR="003C73A0" w:rsidRPr="00F70CEB">
        <w:t>s.  This mixture was</w:t>
      </w:r>
      <w:r w:rsidR="007D1B24" w:rsidRPr="00F70CEB">
        <w:t xml:space="preserve"> added to 9.6</w:t>
      </w:r>
      <w:r w:rsidR="00D16C37" w:rsidRPr="00F70CEB">
        <w:t xml:space="preserve"> </w:t>
      </w:r>
      <w:r w:rsidR="007D1B24" w:rsidRPr="00F70CEB">
        <w:t xml:space="preserve">ml full growth medium without antibiotics and </w:t>
      </w:r>
      <w:r w:rsidRPr="00F70CEB">
        <w:t xml:space="preserve">3 ml </w:t>
      </w:r>
      <w:r w:rsidR="007D1B24" w:rsidRPr="00F70CEB">
        <w:t xml:space="preserve">added to each </w:t>
      </w:r>
      <w:r w:rsidRPr="00F70CEB">
        <w:t>flask</w:t>
      </w:r>
      <w:bookmarkStart w:id="462" w:name="_Toc225924481"/>
      <w:bookmarkStart w:id="463" w:name="_Toc226016369"/>
      <w:r w:rsidRPr="00F70CEB">
        <w:t>.</w:t>
      </w:r>
    </w:p>
    <w:p w14:paraId="62CA2902" w14:textId="77777777" w:rsidR="000B502E" w:rsidRPr="00AB6D53" w:rsidRDefault="000B502E" w:rsidP="002D225B"/>
    <w:p w14:paraId="1B480683" w14:textId="1B34A86F" w:rsidR="000B502E" w:rsidRPr="00AB6D53" w:rsidRDefault="007D1B24" w:rsidP="002D225B">
      <w:r w:rsidRPr="00AB6D53">
        <w:t>Following</w:t>
      </w:r>
      <w:r w:rsidR="000B502E" w:rsidRPr="00AB6D53">
        <w:t xml:space="preserve"> overnight incubation at 37</w:t>
      </w:r>
      <w:r w:rsidR="00D16C37" w:rsidRPr="00AB6D53">
        <w:t xml:space="preserve"> </w:t>
      </w:r>
      <w:r w:rsidR="000B502E" w:rsidRPr="00AB6D53">
        <w:t>°C fu</w:t>
      </w:r>
      <w:r w:rsidRPr="00AB6D53">
        <w:t>ll growth medium was removed and replaced with quiescent media for 48 hours to arrest proliferation and growth.  Following quiescence</w:t>
      </w:r>
      <w:r w:rsidR="004E4903">
        <w:t>,</w:t>
      </w:r>
      <w:r w:rsidRPr="00AB6D53">
        <w:t xml:space="preserve"> the cells were given fresh quiescent media with a variety of stimulants for </w:t>
      </w:r>
      <w:r w:rsidR="006132FF">
        <w:t>6 hours</w:t>
      </w:r>
      <w:r w:rsidRPr="00AB6D53">
        <w:t xml:space="preserve"> </w:t>
      </w:r>
      <w:r w:rsidR="006132FF">
        <w:t>for</w:t>
      </w:r>
      <w:r w:rsidRPr="00AB6D53">
        <w:t xml:space="preserve"> isolation of </w:t>
      </w:r>
      <w:r w:rsidR="006132FF">
        <w:t>RNA</w:t>
      </w:r>
      <w:r w:rsidRPr="00AB6D53">
        <w:t>.</w:t>
      </w:r>
      <w:bookmarkStart w:id="464" w:name="_Toc222822947"/>
      <w:bookmarkStart w:id="465" w:name="_Toc226016370"/>
      <w:bookmarkEnd w:id="462"/>
      <w:bookmarkEnd w:id="463"/>
    </w:p>
    <w:p w14:paraId="25A01029" w14:textId="77777777" w:rsidR="0037410F" w:rsidRPr="00AB6D53" w:rsidRDefault="0037410F" w:rsidP="002D225B"/>
    <w:p w14:paraId="79AC2CFC" w14:textId="196203CF" w:rsidR="00F7311A" w:rsidRPr="00AB6D53" w:rsidRDefault="003005FC" w:rsidP="002D225B">
      <w:pPr>
        <w:pStyle w:val="Heading2"/>
      </w:pPr>
      <w:bookmarkStart w:id="466" w:name="_Toc494749310"/>
      <w:bookmarkStart w:id="467" w:name="_Toc225924483"/>
      <w:bookmarkStart w:id="468" w:name="_Toc226016371"/>
      <w:bookmarkEnd w:id="464"/>
      <w:bookmarkEnd w:id="465"/>
      <w:r w:rsidRPr="00AB6D53">
        <w:t>Cell stimulation and ribonucleic acid extraction</w:t>
      </w:r>
      <w:bookmarkEnd w:id="466"/>
    </w:p>
    <w:p w14:paraId="7467EAF2" w14:textId="07F994C0" w:rsidR="005D27F1" w:rsidRPr="00AB6D53" w:rsidRDefault="005D27F1" w:rsidP="002D225B">
      <w:r w:rsidRPr="00AB6D53">
        <w:t xml:space="preserve">Cellular RNAses must be combatted </w:t>
      </w:r>
      <w:r w:rsidR="007E044A" w:rsidRPr="00AB6D53">
        <w:t>to</w:t>
      </w:r>
      <w:r w:rsidRPr="00AB6D53">
        <w:t xml:space="preserve"> protect extracted RNA for future downstream assays. </w:t>
      </w:r>
      <w:r w:rsidR="00D16C37" w:rsidRPr="00AB6D53">
        <w:t>Therefore,</w:t>
      </w:r>
      <w:r w:rsidRPr="00AB6D53">
        <w:t xml:space="preserve"> tri-reagent was used t</w:t>
      </w:r>
      <w:r w:rsidR="003C73A0" w:rsidRPr="00AB6D53">
        <w:t>o lyse</w:t>
      </w:r>
      <w:r w:rsidRPr="00AB6D53">
        <w:t xml:space="preserve"> cells whilst protecting the RNA content of the cells from digestion</w:t>
      </w:r>
      <w:r w:rsidR="00590D35" w:rsidRPr="00AB6D53">
        <w:t xml:space="preserve">. </w:t>
      </w:r>
    </w:p>
    <w:p w14:paraId="6554C742" w14:textId="77777777" w:rsidR="004412F8" w:rsidRPr="00AB6D53" w:rsidRDefault="004412F8" w:rsidP="002D225B">
      <w:pPr>
        <w:rPr>
          <w:rFonts w:asciiTheme="majorHAnsi" w:eastAsiaTheme="majorEastAsia" w:hAnsiTheme="majorHAnsi" w:cstheme="majorBidi"/>
          <w:b/>
          <w:bCs/>
        </w:rPr>
      </w:pPr>
    </w:p>
    <w:p w14:paraId="005694C5" w14:textId="3E6BAF13" w:rsidR="007E0786" w:rsidRPr="00AB6D53" w:rsidRDefault="007D1B24" w:rsidP="002D225B">
      <w:r w:rsidRPr="00AB6D53">
        <w:t>Firs</w:t>
      </w:r>
      <w:r w:rsidR="003C73A0" w:rsidRPr="00AB6D53">
        <w:t>tly</w:t>
      </w:r>
      <w:r w:rsidR="007E044A">
        <w:t>,</w:t>
      </w:r>
      <w:r w:rsidR="003C73A0" w:rsidRPr="00AB6D53">
        <w:t xml:space="preserve"> cells were plated at 5 x 10</w:t>
      </w:r>
      <w:r w:rsidRPr="00AB6D53">
        <w:rPr>
          <w:vertAlign w:val="superscript"/>
        </w:rPr>
        <w:t>4</w:t>
      </w:r>
      <w:r w:rsidRPr="00AB6D53">
        <w:t xml:space="preserve"> cells per ml and incubated overnight at 37</w:t>
      </w:r>
      <w:r w:rsidR="00D16C37" w:rsidRPr="00AB6D53">
        <w:t xml:space="preserve"> </w:t>
      </w:r>
      <w:r w:rsidRPr="00AB6D53">
        <w:t>°C into T25</w:t>
      </w:r>
      <w:r w:rsidR="00D16C37" w:rsidRPr="00AB6D53">
        <w:t xml:space="preserve"> cm</w:t>
      </w:r>
      <w:r w:rsidR="00D16C37" w:rsidRPr="00AB6D53">
        <w:rPr>
          <w:vertAlign w:val="superscript"/>
        </w:rPr>
        <w:t>2</w:t>
      </w:r>
      <w:r w:rsidRPr="00AB6D53">
        <w:t xml:space="preserve"> flasks for RNA. </w:t>
      </w:r>
      <w:r w:rsidR="003C73A0" w:rsidRPr="00AB6D53">
        <w:t xml:space="preserve"> </w:t>
      </w:r>
      <w:r w:rsidRPr="00AB6D53">
        <w:t xml:space="preserve">Full growth medium was removed and replaced with </w:t>
      </w:r>
      <w:r w:rsidRPr="00AB6D53">
        <w:lastRenderedPageBreak/>
        <w:t xml:space="preserve">quiescent media (Dulbecco’s modified eagles medium (Lonza 12-604) to 0.2% </w:t>
      </w:r>
      <w:r w:rsidR="003C73A0" w:rsidRPr="00AB6D53">
        <w:t xml:space="preserve">(v/v) </w:t>
      </w:r>
      <w:r w:rsidR="00D16C37" w:rsidRPr="00AB6D53">
        <w:t>FBS (Lonza 14-401)) for 48 h</w:t>
      </w:r>
      <w:r w:rsidRPr="00AB6D53">
        <w:t xml:space="preserve"> to arrest proliferation and growth.  </w:t>
      </w:r>
    </w:p>
    <w:p w14:paraId="59419EDC" w14:textId="77777777" w:rsidR="007E0786" w:rsidRPr="00AB6D53" w:rsidRDefault="007E0786" w:rsidP="002D225B"/>
    <w:p w14:paraId="6374B9F1" w14:textId="5E730051" w:rsidR="007D1B24" w:rsidRPr="00AB6D53" w:rsidRDefault="007D1B24" w:rsidP="002D225B">
      <w:r w:rsidRPr="00AB6D53">
        <w:t xml:space="preserve">Following </w:t>
      </w:r>
      <w:r w:rsidR="007E044A" w:rsidRPr="00AB6D53">
        <w:t>quiescence,</w:t>
      </w:r>
      <w:r w:rsidRPr="00AB6D53">
        <w:t xml:space="preserve"> the cells were stimulated for 6 </w:t>
      </w:r>
      <w:r w:rsidR="001B3072">
        <w:t xml:space="preserve">hours </w:t>
      </w:r>
      <w:r w:rsidRPr="00AB6D53">
        <w:t>with fresh quiescent media containing either no sti</w:t>
      </w:r>
      <w:r w:rsidR="006132FF">
        <w:t>mulation or</w:t>
      </w:r>
      <w:r w:rsidRPr="00AB6D53">
        <w:t xml:space="preserve"> IL-</w:t>
      </w:r>
      <w:r w:rsidR="000045C4" w:rsidRPr="00AB6D53">
        <w:t>1</w:t>
      </w:r>
      <w:r w:rsidR="008B63B7" w:rsidRPr="00AB6D53">
        <w:t xml:space="preserve">ß </w:t>
      </w:r>
      <w:r w:rsidRPr="00AB6D53">
        <w:t>at 10</w:t>
      </w:r>
      <w:r w:rsidR="00D16C37" w:rsidRPr="00AB6D53">
        <w:t xml:space="preserve"> </w:t>
      </w:r>
      <w:r w:rsidRPr="00AB6D53">
        <w:t>ng/ml</w:t>
      </w:r>
      <w:bookmarkEnd w:id="467"/>
      <w:bookmarkEnd w:id="468"/>
      <w:r w:rsidR="006132FF">
        <w:t>.</w:t>
      </w:r>
    </w:p>
    <w:p w14:paraId="100E43A9" w14:textId="77777777" w:rsidR="007D1B24" w:rsidRPr="00AB6D53" w:rsidRDefault="007D1B24" w:rsidP="002D225B"/>
    <w:p w14:paraId="087A4B92" w14:textId="3A1D7331" w:rsidR="007D1B24" w:rsidRPr="00AB6D53" w:rsidRDefault="006132FF" w:rsidP="002D225B">
      <w:r>
        <w:t>To collect the RNA,</w:t>
      </w:r>
      <w:r w:rsidR="007D1B24" w:rsidRPr="00AB6D53">
        <w:t xml:space="preserve"> media was removed from the cells and the cell monolayer was washed gently with </w:t>
      </w:r>
      <w:r w:rsidR="00E42AE9" w:rsidRPr="00AB6D53">
        <w:t>phosphate buffered saline (</w:t>
      </w:r>
      <w:r w:rsidR="007D1B24" w:rsidRPr="00AB6D53">
        <w:t>PBS</w:t>
      </w:r>
      <w:r w:rsidR="00E42AE9" w:rsidRPr="00AB6D53">
        <w:t>)</w:t>
      </w:r>
      <w:r w:rsidR="007D1B24" w:rsidRPr="00AB6D53">
        <w:t xml:space="preserve"> prior to addition of 500</w:t>
      </w:r>
      <w:r w:rsidR="00D16C37" w:rsidRPr="00AB6D53">
        <w:t xml:space="preserve"> </w:t>
      </w:r>
      <w:r w:rsidR="007D1B24" w:rsidRPr="00AB6D53">
        <w:rPr>
          <w:rFonts w:ascii="Symbol" w:hAnsi="Symbol"/>
        </w:rPr>
        <w:t></w:t>
      </w:r>
      <w:r w:rsidR="00B32C99" w:rsidRPr="00AB6D53">
        <w:t>l t</w:t>
      </w:r>
      <w:r w:rsidR="007D1B24" w:rsidRPr="00AB6D53">
        <w:t>rizol reagent (Invi</w:t>
      </w:r>
      <w:r w:rsidR="00B32C99" w:rsidRPr="00AB6D53">
        <w:t>trogen 15596-026) to each flask</w:t>
      </w:r>
      <w:r w:rsidR="007D1B24" w:rsidRPr="00AB6D53">
        <w:t>, which was then placed in the -80</w:t>
      </w:r>
      <w:r w:rsidR="00D16C37" w:rsidRPr="00AB6D53">
        <w:t xml:space="preserve"> °C freezer for 1 h</w:t>
      </w:r>
      <w:r w:rsidR="007D1B24" w:rsidRPr="00AB6D53">
        <w:t xml:space="preserve"> or more.  </w:t>
      </w:r>
    </w:p>
    <w:p w14:paraId="54C8767C" w14:textId="77777777" w:rsidR="007E0786" w:rsidRPr="00AB6D53" w:rsidRDefault="007E0786" w:rsidP="002D225B"/>
    <w:p w14:paraId="088F4B33" w14:textId="042F088B" w:rsidR="0037410F" w:rsidRPr="00AB6D53" w:rsidRDefault="00421625" w:rsidP="002D225B">
      <w:r>
        <w:t>Spin column purification was used to purify RNA for array or real time PCR.</w:t>
      </w:r>
      <w:r w:rsidR="004412F8" w:rsidRPr="00AB6D53">
        <w:t xml:space="preserve"> </w:t>
      </w:r>
      <w:r w:rsidR="003C73A0" w:rsidRPr="00AB6D53">
        <w:t>U</w:t>
      </w:r>
      <w:r w:rsidR="00333C82" w:rsidRPr="00AB6D53">
        <w:t xml:space="preserve">pon </w:t>
      </w:r>
      <w:r w:rsidR="008B352F" w:rsidRPr="00AB6D53">
        <w:t>removal,</w:t>
      </w:r>
      <w:r w:rsidR="00333C82" w:rsidRPr="00AB6D53">
        <w:t xml:space="preserve"> the trizol reagent lysate was transferred to the Direct-zol RNA mini prep kit (Zymo research R2050) f</w:t>
      </w:r>
      <w:r w:rsidR="00AD5C24" w:rsidRPr="00AB6D53">
        <w:t>or purification. This was do</w:t>
      </w:r>
      <w:r w:rsidR="00333C82" w:rsidRPr="00AB6D53">
        <w:t>n</w:t>
      </w:r>
      <w:r w:rsidR="00AD5C24" w:rsidRPr="00AB6D53">
        <w:t>e</w:t>
      </w:r>
      <w:r w:rsidR="00333C82" w:rsidRPr="00AB6D53">
        <w:t xml:space="preserve"> by the addition of an equal volume of 95% ethanol and vortex mixing. </w:t>
      </w:r>
      <w:r w:rsidR="00EE046C">
        <w:t>T</w:t>
      </w:r>
      <w:r w:rsidR="00333C82" w:rsidRPr="00AB6D53">
        <w:t>his mixture</w:t>
      </w:r>
      <w:r w:rsidR="00EE046C">
        <w:t xml:space="preserve"> was then transferred</w:t>
      </w:r>
      <w:r w:rsidR="00333C82" w:rsidRPr="00AB6D53">
        <w:t xml:space="preserve"> to a Zymospin co</w:t>
      </w:r>
      <w:r w:rsidR="00D16C37" w:rsidRPr="00AB6D53">
        <w:t>lumn and centrifuge</w:t>
      </w:r>
      <w:r w:rsidR="006132FF">
        <w:t>d</w:t>
      </w:r>
      <w:r w:rsidR="00D16C37" w:rsidRPr="00AB6D53">
        <w:t xml:space="preserve"> for 1 min</w:t>
      </w:r>
      <w:r w:rsidR="00333C82" w:rsidRPr="00AB6D53">
        <w:t xml:space="preserve"> to bind RNA to the column.  </w:t>
      </w:r>
      <w:r w:rsidR="006132FF">
        <w:t>The columns we</w:t>
      </w:r>
      <w:r w:rsidR="00D96B00">
        <w:t>re then washed</w:t>
      </w:r>
      <w:r w:rsidR="00333C82" w:rsidRPr="00AB6D53">
        <w:t xml:space="preserve"> by spinning once with 400</w:t>
      </w:r>
      <w:r w:rsidR="00D16C37" w:rsidRPr="00AB6D53">
        <w:t xml:space="preserve"> </w:t>
      </w:r>
      <w:r w:rsidR="00333C82" w:rsidRPr="00AB6D53">
        <w:rPr>
          <w:rFonts w:ascii="Symbol" w:hAnsi="Symbol"/>
        </w:rPr>
        <w:t></w:t>
      </w:r>
      <w:r w:rsidR="00333C82" w:rsidRPr="00AB6D53">
        <w:t xml:space="preserve">l RNA Prewash and </w:t>
      </w:r>
      <w:r w:rsidR="006132FF">
        <w:t>3 x</w:t>
      </w:r>
      <w:r w:rsidR="00333C82" w:rsidRPr="00AB6D53">
        <w:t xml:space="preserve"> 700</w:t>
      </w:r>
      <w:r w:rsidR="00D16C37" w:rsidRPr="00AB6D53">
        <w:t xml:space="preserve"> </w:t>
      </w:r>
      <w:r w:rsidR="00333C82" w:rsidRPr="00AB6D53">
        <w:rPr>
          <w:rFonts w:ascii="Symbol" w:hAnsi="Symbol"/>
        </w:rPr>
        <w:t></w:t>
      </w:r>
      <w:r w:rsidR="00333C82" w:rsidRPr="00AB6D53">
        <w:t xml:space="preserve">l of RNA wash buffer.  </w:t>
      </w:r>
      <w:r w:rsidR="006132FF">
        <w:t>Columns we</w:t>
      </w:r>
      <w:r w:rsidR="00D96B00">
        <w:t>re dried</w:t>
      </w:r>
      <w:r w:rsidR="00D16C37" w:rsidRPr="00AB6D53">
        <w:t xml:space="preserve"> by spinning for 2 min</w:t>
      </w:r>
      <w:r w:rsidR="00333C82" w:rsidRPr="00AB6D53">
        <w:t>s without buffer prior to addition of 40</w:t>
      </w:r>
      <w:r w:rsidR="00D16C37" w:rsidRPr="00AB6D53">
        <w:t xml:space="preserve"> </w:t>
      </w:r>
      <w:r w:rsidR="00333C82" w:rsidRPr="00AB6D53">
        <w:rPr>
          <w:rFonts w:ascii="Symbol" w:hAnsi="Symbol"/>
        </w:rPr>
        <w:t></w:t>
      </w:r>
      <w:r w:rsidR="00333C82" w:rsidRPr="00AB6D53">
        <w:t>l DNase/RNase free water to elute the RNA and freeze at -80</w:t>
      </w:r>
      <w:r w:rsidR="00D16C37" w:rsidRPr="00AB6D53">
        <w:t xml:space="preserve"> </w:t>
      </w:r>
      <w:r w:rsidR="00333C82" w:rsidRPr="00AB6D53">
        <w:t>°C for future use.</w:t>
      </w:r>
    </w:p>
    <w:p w14:paraId="58F82282" w14:textId="77777777" w:rsidR="007D760D" w:rsidRPr="00AB6D53" w:rsidRDefault="007D760D" w:rsidP="002D225B"/>
    <w:p w14:paraId="7FFD7D78" w14:textId="7CD673E0" w:rsidR="00136302" w:rsidRDefault="00590D35" w:rsidP="00B32BD9">
      <w:r w:rsidRPr="00AB6D53">
        <w:t xml:space="preserve">RNA quality was assessed prior to use in arrays </w:t>
      </w:r>
      <w:r w:rsidR="00BA3F29" w:rsidRPr="00AB6D53">
        <w:t>using</w:t>
      </w:r>
      <w:r w:rsidR="000034BE" w:rsidRPr="00AB6D53">
        <w:t xml:space="preserve"> the Agilent Bioanalyzer 2100.  This analyses the RNA quality and produces an </w:t>
      </w:r>
      <w:r w:rsidRPr="00AB6D53">
        <w:t>electropherogram</w:t>
      </w:r>
      <w:r w:rsidR="000034BE" w:rsidRPr="00AB6D53">
        <w:t xml:space="preserve"> and </w:t>
      </w:r>
      <w:r w:rsidR="00FA5AF0">
        <w:t xml:space="preserve">RNA </w:t>
      </w:r>
      <w:r w:rsidR="00FA5AF0">
        <w:lastRenderedPageBreak/>
        <w:t>integrity number (</w:t>
      </w:r>
      <w:r w:rsidR="000034BE" w:rsidRPr="00AB6D53">
        <w:t>RIN</w:t>
      </w:r>
      <w:r w:rsidR="00FA5AF0">
        <w:t>)</w:t>
      </w:r>
      <w:r w:rsidR="00316482">
        <w:t>.  This provides an</w:t>
      </w:r>
      <w:r w:rsidR="000034BE" w:rsidRPr="00AB6D53">
        <w:t xml:space="preserve"> assessment of the sample RNA</w:t>
      </w:r>
      <w:r w:rsidRPr="00AB6D53">
        <w:t xml:space="preserve"> to ensure </w:t>
      </w:r>
      <w:r w:rsidR="000034BE" w:rsidRPr="00AB6D53">
        <w:t>it</w:t>
      </w:r>
      <w:r w:rsidRPr="00AB6D53">
        <w:t xml:space="preserve"> was of sufficient </w:t>
      </w:r>
      <w:r w:rsidR="00E730A9" w:rsidRPr="00AB6D53">
        <w:t xml:space="preserve">quantity and </w:t>
      </w:r>
      <w:r w:rsidRPr="00AB6D53">
        <w:t xml:space="preserve">quality to give reliable results. </w:t>
      </w:r>
      <w:bookmarkStart w:id="469" w:name="_Toc222822948"/>
      <w:bookmarkStart w:id="470" w:name="_Toc226016372"/>
      <w:bookmarkStart w:id="471" w:name="_Toc247956047"/>
      <w:bookmarkStart w:id="472" w:name="_Toc251178954"/>
    </w:p>
    <w:p w14:paraId="02350E66" w14:textId="7C04B5FD" w:rsidR="00215834" w:rsidRDefault="00215834" w:rsidP="00B32BD9">
      <w:pPr>
        <w:rPr>
          <w:noProof/>
          <w:lang w:val="en-US"/>
        </w:rPr>
      </w:pPr>
      <w:r w:rsidRPr="00215834">
        <w:rPr>
          <w:noProof/>
          <w:lang w:val="en-US"/>
        </w:rPr>
        <w:drawing>
          <wp:inline distT="0" distB="0" distL="0" distR="0" wp14:anchorId="6BA72342" wp14:editId="2CD02E1C">
            <wp:extent cx="2654182" cy="2225040"/>
            <wp:effectExtent l="0" t="0" r="0" b="1016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66712" cy="2235544"/>
                    </a:xfrm>
                    <a:prstGeom prst="rect">
                      <a:avLst/>
                    </a:prstGeom>
                  </pic:spPr>
                </pic:pic>
              </a:graphicData>
            </a:graphic>
          </wp:inline>
        </w:drawing>
      </w:r>
      <w:r w:rsidRPr="00215834">
        <w:rPr>
          <w:noProof/>
          <w:lang w:val="en-US"/>
        </w:rPr>
        <w:t xml:space="preserve"> </w:t>
      </w:r>
      <w:r w:rsidRPr="00215834">
        <w:rPr>
          <w:noProof/>
          <w:lang w:val="en-US"/>
        </w:rPr>
        <w:drawing>
          <wp:inline distT="0" distB="0" distL="0" distR="0" wp14:anchorId="0B6F7A3D" wp14:editId="5A02934C">
            <wp:extent cx="2663120" cy="1932940"/>
            <wp:effectExtent l="0" t="0" r="4445"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72239" cy="1939559"/>
                    </a:xfrm>
                    <a:prstGeom prst="rect">
                      <a:avLst/>
                    </a:prstGeom>
                  </pic:spPr>
                </pic:pic>
              </a:graphicData>
            </a:graphic>
          </wp:inline>
        </w:drawing>
      </w:r>
    </w:p>
    <w:p w14:paraId="2FD9BAB4" w14:textId="7B75EC2C" w:rsidR="00215834" w:rsidRDefault="00215834" w:rsidP="00B32BD9">
      <w:r w:rsidRPr="00215834">
        <w:rPr>
          <w:noProof/>
          <w:lang w:val="en-US"/>
        </w:rPr>
        <w:drawing>
          <wp:inline distT="0" distB="0" distL="0" distR="0" wp14:anchorId="75F23F47" wp14:editId="3E060BD4">
            <wp:extent cx="5396230" cy="2868295"/>
            <wp:effectExtent l="0" t="0" r="0" b="190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6230" cy="2868295"/>
                    </a:xfrm>
                    <a:prstGeom prst="rect">
                      <a:avLst/>
                    </a:prstGeom>
                  </pic:spPr>
                </pic:pic>
              </a:graphicData>
            </a:graphic>
          </wp:inline>
        </w:drawing>
      </w:r>
    </w:p>
    <w:p w14:paraId="74D7B8AB" w14:textId="36E80DC4" w:rsidR="00215834" w:rsidRDefault="00215834" w:rsidP="00B426C8">
      <w:pPr>
        <w:pStyle w:val="Caption"/>
      </w:pPr>
      <w:bookmarkStart w:id="473" w:name="_Ref471381840"/>
      <w:bookmarkStart w:id="474" w:name="_Toc494749388"/>
      <w:r>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w:t>
      </w:r>
      <w:r w:rsidR="00054D09">
        <w:fldChar w:fldCharType="end"/>
      </w:r>
      <w:bookmarkEnd w:id="473"/>
      <w:r>
        <w:t xml:space="preserve"> Representative image of Bioanalyser data for samples used for array</w:t>
      </w:r>
      <w:bookmarkEnd w:id="474"/>
    </w:p>
    <w:p w14:paraId="3C30093F" w14:textId="7F5A597C" w:rsidR="00D73529" w:rsidRPr="00AB6D53" w:rsidRDefault="00FA5AF0" w:rsidP="00B32BD9">
      <w:r>
        <w:t xml:space="preserve">As can be seen in </w:t>
      </w:r>
      <w:r>
        <w:rPr>
          <w:highlight w:val="yellow"/>
        </w:rPr>
        <w:fldChar w:fldCharType="begin"/>
      </w:r>
      <w:r>
        <w:instrText xml:space="preserve"> REF _Ref471381840 \h </w:instrText>
      </w:r>
      <w:r>
        <w:rPr>
          <w:highlight w:val="yellow"/>
        </w:rPr>
      </w:r>
      <w:r>
        <w:rPr>
          <w:highlight w:val="yellow"/>
        </w:rPr>
        <w:fldChar w:fldCharType="separate"/>
      </w:r>
      <w:r w:rsidR="00007FB2">
        <w:t xml:space="preserve">Figure </w:t>
      </w:r>
      <w:r w:rsidR="00007FB2">
        <w:rPr>
          <w:noProof/>
        </w:rPr>
        <w:t>2</w:t>
      </w:r>
      <w:r w:rsidR="00007FB2">
        <w:noBreakHyphen/>
      </w:r>
      <w:r w:rsidR="00007FB2">
        <w:rPr>
          <w:noProof/>
        </w:rPr>
        <w:t>1</w:t>
      </w:r>
      <w:r>
        <w:rPr>
          <w:highlight w:val="yellow"/>
        </w:rPr>
        <w:fldChar w:fldCharType="end"/>
      </w:r>
      <w:r>
        <w:t xml:space="preserve"> the RIN for each of the pooled samples was excellent and well within the limits to expect reliable results from a microarray analysis. </w:t>
      </w:r>
      <w:r w:rsidR="006C3A06">
        <w:t>T</w:t>
      </w:r>
      <w:r w:rsidR="00B548D4">
        <w:t>he number generated is a ratio of 18S</w:t>
      </w:r>
      <w:r w:rsidR="006C3A06">
        <w:t xml:space="preserve"> to 28S ribosomal RNA subunits with a perfect score of 10 would be given to a totally intact RNA sample and decreasing number in line with RNA degradation to 1 being completely degraded RNA (Aglient publication and Schroeder et al., 2005)</w:t>
      </w:r>
    </w:p>
    <w:p w14:paraId="460577E5" w14:textId="77777777" w:rsidR="00331761" w:rsidRPr="00AB6D53" w:rsidRDefault="00331761" w:rsidP="002D225B">
      <w:bookmarkStart w:id="475" w:name="_Toc247956050"/>
      <w:bookmarkEnd w:id="469"/>
      <w:bookmarkEnd w:id="470"/>
      <w:bookmarkEnd w:id="471"/>
      <w:bookmarkEnd w:id="472"/>
    </w:p>
    <w:p w14:paraId="487147EE" w14:textId="7BE8C503" w:rsidR="00B7747E" w:rsidRPr="00AB6D53" w:rsidRDefault="00986BAC" w:rsidP="002D225B">
      <w:pPr>
        <w:pStyle w:val="Heading2"/>
      </w:pPr>
      <w:bookmarkStart w:id="476" w:name="_Toc251178971"/>
      <w:bookmarkStart w:id="477" w:name="_Toc260251971"/>
      <w:bookmarkStart w:id="478" w:name="_Toc494749311"/>
      <w:r w:rsidRPr="00AB6D53">
        <w:t>Smooth muscle cell stimulation, ribonucleic acid extraction and m</w:t>
      </w:r>
      <w:r w:rsidR="00333C82" w:rsidRPr="00AB6D53">
        <w:t>icroarray</w:t>
      </w:r>
      <w:bookmarkEnd w:id="475"/>
      <w:bookmarkEnd w:id="476"/>
      <w:bookmarkEnd w:id="477"/>
      <w:bookmarkEnd w:id="478"/>
    </w:p>
    <w:p w14:paraId="018F0FF2" w14:textId="72DE86FA" w:rsidR="004973B7" w:rsidRPr="00AB6D53" w:rsidRDefault="00A74060" w:rsidP="002D225B">
      <w:pPr>
        <w:rPr>
          <w:b/>
          <w:bCs/>
          <w:i/>
          <w:iCs/>
        </w:rPr>
      </w:pPr>
      <w:bookmarkStart w:id="479" w:name="_Toc251179121"/>
      <w:bookmarkStart w:id="480" w:name="_Toc251181696"/>
      <w:bookmarkStart w:id="481" w:name="_Toc251182666"/>
      <w:bookmarkStart w:id="482" w:name="_Toc251245750"/>
      <w:bookmarkStart w:id="483" w:name="_Toc251246072"/>
      <w:bookmarkStart w:id="484" w:name="_Toc254513033"/>
      <w:bookmarkStart w:id="485" w:name="_Toc254613187"/>
      <w:bookmarkStart w:id="486" w:name="_Toc254954186"/>
      <w:r w:rsidRPr="00AB6D53">
        <w:t xml:space="preserve">Microarrays were carried out to assess the transcriptome response as a whole to </w:t>
      </w:r>
      <w:r w:rsidR="00903360" w:rsidRPr="00AB6D53">
        <w:t>various</w:t>
      </w:r>
      <w:r w:rsidRPr="00AB6D53">
        <w:t xml:space="preserve"> </w:t>
      </w:r>
      <w:r w:rsidR="00903360" w:rsidRPr="00AB6D53">
        <w:t>conditions.  T</w:t>
      </w:r>
      <w:r w:rsidRPr="00AB6D53">
        <w:t xml:space="preserve">his </w:t>
      </w:r>
      <w:r w:rsidR="00903360" w:rsidRPr="00AB6D53">
        <w:t>method</w:t>
      </w:r>
      <w:r w:rsidRPr="00AB6D53">
        <w:t xml:space="preserve"> detects mRNA changes in extracted </w:t>
      </w:r>
      <w:r w:rsidR="00427FAF" w:rsidRPr="00AB6D53">
        <w:t>m</w:t>
      </w:r>
      <w:r w:rsidRPr="00AB6D53">
        <w:t>RNA</w:t>
      </w:r>
      <w:r w:rsidR="00677524" w:rsidRPr="00AB6D53">
        <w:t xml:space="preserve"> following 6 h</w:t>
      </w:r>
      <w:r w:rsidR="00427FAF" w:rsidRPr="00AB6D53">
        <w:t xml:space="preserve"> of exposure to stimulation conditions</w:t>
      </w:r>
      <w:r w:rsidR="00AA208C">
        <w:t>.  Extracted RNA samples we</w:t>
      </w:r>
      <w:r w:rsidR="004973B7" w:rsidRPr="00AB6D53">
        <w:t xml:space="preserve">re </w:t>
      </w:r>
      <w:r w:rsidR="00427FAF" w:rsidRPr="00AB6D53">
        <w:t xml:space="preserve">amplified and </w:t>
      </w:r>
      <w:r w:rsidR="004973B7" w:rsidRPr="00AB6D53">
        <w:t>labe</w:t>
      </w:r>
      <w:r w:rsidR="00677524" w:rsidRPr="00AB6D53">
        <w:t>l</w:t>
      </w:r>
      <w:r w:rsidR="004973B7" w:rsidRPr="00AB6D53">
        <w:t xml:space="preserve">led with dyes that when </w:t>
      </w:r>
      <w:r w:rsidR="00427FAF" w:rsidRPr="00AB6D53">
        <w:t>incubated with the</w:t>
      </w:r>
      <w:r w:rsidR="004973B7" w:rsidRPr="00AB6D53">
        <w:t xml:space="preserve"> chip </w:t>
      </w:r>
      <w:r w:rsidR="00427FAF" w:rsidRPr="00AB6D53">
        <w:t xml:space="preserve">will bind specifically to the </w:t>
      </w:r>
      <w:r w:rsidR="004973B7" w:rsidRPr="00AB6D53">
        <w:t xml:space="preserve">sixty thousand probes of complimentary sequences </w:t>
      </w:r>
      <w:r w:rsidR="00427FAF" w:rsidRPr="00AB6D53">
        <w:t>for detection of a scanning imager</w:t>
      </w:r>
      <w:r w:rsidR="004973B7" w:rsidRPr="00AB6D53">
        <w:t>.</w:t>
      </w:r>
      <w:r w:rsidRPr="00AB6D53">
        <w:t xml:space="preserve"> </w:t>
      </w:r>
      <w:r w:rsidR="00427FAF" w:rsidRPr="00AB6D53">
        <w:t xml:space="preserve"> Two conditions </w:t>
      </w:r>
      <w:r w:rsidR="00711A57">
        <w:t>were then</w:t>
      </w:r>
      <w:r w:rsidR="00427FAF" w:rsidRPr="00AB6D53">
        <w:t xml:space="preserve"> compared and whole transcriptome changes can be investigated.</w:t>
      </w:r>
      <w:bookmarkEnd w:id="479"/>
      <w:bookmarkEnd w:id="480"/>
      <w:bookmarkEnd w:id="481"/>
      <w:bookmarkEnd w:id="482"/>
      <w:bookmarkEnd w:id="483"/>
      <w:bookmarkEnd w:id="484"/>
      <w:bookmarkEnd w:id="485"/>
      <w:bookmarkEnd w:id="486"/>
    </w:p>
    <w:p w14:paraId="411B5CF8" w14:textId="77777777" w:rsidR="00427FAF" w:rsidRDefault="00427FAF" w:rsidP="002D225B"/>
    <w:p w14:paraId="211301EE" w14:textId="4CCB83A0" w:rsidR="005246A3" w:rsidRDefault="005246A3" w:rsidP="002D225B">
      <w:moveToRangeStart w:id="487" w:author="Josephine Pickworth" w:date="2017-11-03T11:32:00Z" w:name="move497472106"/>
      <w:moveTo w:id="488" w:author="Josephine Pickworth" w:date="2017-11-03T11:32:00Z">
        <w:r w:rsidRPr="00AB6D53">
          <w:t>Microarray was performed using the reagents (Low input Quick Amp Labelling kit, one colour Agilent 5190-2305, RNA spike-in kit, One colour Agilent 5188-5282, Gene expression hybridization kit Agilent 5188-5242, Gene expression wash buffer, Agilent 5188-5327, RNeasy mini kit, Qiagen 74104) following the One colour Microarray-Based Gene Expression Analysis, Low input Quick Amp Labelling protocol (version 6.6, September 2012 Agilent technologies, G4140-90040)</w:t>
        </w:r>
        <w:r>
          <w:t xml:space="preserve"> as outlined in </w:t>
        </w:r>
        <w:r>
          <w:fldChar w:fldCharType="begin"/>
        </w:r>
        <w:r>
          <w:instrText xml:space="preserve"> REF _Ref492993222 \h </w:instrText>
        </w:r>
      </w:moveTo>
      <w:moveTo w:id="489" w:author="Josephine Pickworth" w:date="2017-11-03T11:32:00Z">
        <w:r>
          <w:fldChar w:fldCharType="separate"/>
        </w:r>
        <w:r>
          <w:t xml:space="preserve">Figure </w:t>
        </w:r>
        <w:r>
          <w:rPr>
            <w:noProof/>
          </w:rPr>
          <w:t>2</w:t>
        </w:r>
        <w:r>
          <w:noBreakHyphen/>
        </w:r>
        <w:r>
          <w:rPr>
            <w:noProof/>
          </w:rPr>
          <w:t>2</w:t>
        </w:r>
        <w:r>
          <w:fldChar w:fldCharType="end"/>
        </w:r>
        <w:r>
          <w:t xml:space="preserve"> </w:t>
        </w:r>
        <w:r w:rsidRPr="00AB6D53">
          <w:t>.</w:t>
        </w:r>
      </w:moveTo>
    </w:p>
    <w:moveToRangeEnd w:id="487"/>
    <w:p w14:paraId="00D5B1CF" w14:textId="77777777" w:rsidR="005246A3" w:rsidRPr="00AB6D53" w:rsidRDefault="005246A3" w:rsidP="002D225B">
      <w:pPr>
        <w:rPr>
          <w:ins w:id="490" w:author="Josephine Pickworth" w:date="2017-11-03T11:32:00Z"/>
        </w:rPr>
      </w:pPr>
    </w:p>
    <w:p w14:paraId="7B5D3683" w14:textId="77777777" w:rsidR="00007FB2" w:rsidRPr="00AB6D53" w:rsidRDefault="00333C82" w:rsidP="002D225B">
      <w:pPr>
        <w:rPr>
          <w:del w:id="491" w:author="Josephine Pickworth" w:date="2017-11-03T11:32:00Z"/>
          <w:rFonts w:eastAsiaTheme="majorEastAsia" w:cstheme="majorBidi"/>
          <w:bCs/>
        </w:rPr>
      </w:pPr>
      <w:bookmarkStart w:id="492" w:name="_Toc251179123"/>
      <w:bookmarkStart w:id="493" w:name="_Toc251181698"/>
      <w:bookmarkStart w:id="494" w:name="_Toc251182668"/>
      <w:bookmarkStart w:id="495" w:name="_Toc251245752"/>
      <w:bookmarkStart w:id="496" w:name="_Toc251246074"/>
      <w:bookmarkStart w:id="497" w:name="_Toc254513035"/>
      <w:bookmarkStart w:id="498" w:name="_Toc254613189"/>
      <w:bookmarkStart w:id="499" w:name="_Toc254954188"/>
      <w:r w:rsidRPr="00AB6D53">
        <w:t xml:space="preserve">Cells were </w:t>
      </w:r>
      <w:bookmarkEnd w:id="492"/>
      <w:bookmarkEnd w:id="493"/>
      <w:bookmarkEnd w:id="494"/>
      <w:bookmarkEnd w:id="495"/>
      <w:bookmarkEnd w:id="496"/>
      <w:bookmarkEnd w:id="497"/>
      <w:bookmarkEnd w:id="498"/>
      <w:bookmarkEnd w:id="499"/>
      <w:r w:rsidR="00421625">
        <w:t xml:space="preserve">plated, stimulated and RNA extracted as described previously.  </w:t>
      </w:r>
      <w:r w:rsidRPr="00AB6D53">
        <w:t>Pools of RNA from t</w:t>
      </w:r>
      <w:r w:rsidR="003E1DD7">
        <w:t>hree individual sample flasks</w:t>
      </w:r>
      <w:r w:rsidRPr="00AB6D53">
        <w:t xml:space="preserve"> were run per sub-array with three sub-arrays performed for each condition</w:t>
      </w:r>
      <w:r w:rsidR="00421625">
        <w:t xml:space="preserve"> in the format displayed in</w:t>
      </w:r>
      <w:r w:rsidR="00800310" w:rsidRPr="00AB6D53">
        <w:fldChar w:fldCharType="begin"/>
      </w:r>
      <w:r w:rsidR="00800310" w:rsidRPr="00AB6D53">
        <w:instrText xml:space="preserve"> REF _Ref247188398 \h </w:instrText>
      </w:r>
      <w:r w:rsidR="00800310" w:rsidRPr="00AB6D53">
        <w:fldChar w:fldCharType="separate"/>
      </w:r>
    </w:p>
    <w:p w14:paraId="7382A5CC" w14:textId="38F831AF" w:rsidR="008137D3" w:rsidRPr="00711A57" w:rsidRDefault="005246A3" w:rsidP="002D225B">
      <w:pPr>
        <w:rPr>
          <w:rFonts w:eastAsiaTheme="majorEastAsia" w:cstheme="majorBidi"/>
          <w:bCs/>
        </w:rPr>
      </w:pPr>
      <w:ins w:id="500" w:author="Josephine Pickworth" w:date="2017-11-03T11:32:00Z">
        <w:r>
          <w:rPr>
            <w:rFonts w:eastAsiaTheme="majorEastAsia" w:cstheme="majorBidi"/>
            <w:bCs/>
          </w:rPr>
          <w:t xml:space="preserve"> </w:t>
        </w:r>
      </w:ins>
      <w:r w:rsidR="00007FB2" w:rsidRPr="00AB6D53">
        <w:t xml:space="preserve">Figure </w:t>
      </w:r>
      <w:r w:rsidR="00007FB2">
        <w:rPr>
          <w:noProof/>
        </w:rPr>
        <w:t>2</w:t>
      </w:r>
      <w:r w:rsidR="00007FB2">
        <w:noBreakHyphen/>
      </w:r>
      <w:r w:rsidR="00007FB2">
        <w:rPr>
          <w:noProof/>
        </w:rPr>
        <w:t>3</w:t>
      </w:r>
      <w:r w:rsidR="00800310" w:rsidRPr="00AB6D53">
        <w:fldChar w:fldCharType="end"/>
      </w:r>
      <w:r w:rsidR="00333C82" w:rsidRPr="00AB6D53">
        <w:t xml:space="preserve">. </w:t>
      </w:r>
      <w:r w:rsidR="003E1DD7">
        <w:t xml:space="preserve">This gives 9 individual flasks of cells used per condition.  </w:t>
      </w:r>
      <w:r w:rsidR="00333C82" w:rsidRPr="00AB6D53">
        <w:t xml:space="preserve">RNA was assessed for quality using the </w:t>
      </w:r>
      <w:r w:rsidR="00A74060" w:rsidRPr="00AB6D53">
        <w:t>bioanalyz</w:t>
      </w:r>
      <w:r w:rsidR="00333C82" w:rsidRPr="00AB6D53">
        <w:t>er</w:t>
      </w:r>
      <w:r w:rsidR="00A74060" w:rsidRPr="00AB6D53">
        <w:t xml:space="preserve"> as detailed above</w:t>
      </w:r>
      <w:r w:rsidR="00333C82" w:rsidRPr="00AB6D53">
        <w:t xml:space="preserve">.  </w:t>
      </w:r>
    </w:p>
    <w:p w14:paraId="32E07BAB" w14:textId="77777777" w:rsidR="008137D3" w:rsidRPr="00AB6D53" w:rsidRDefault="008137D3" w:rsidP="002D225B"/>
    <w:p w14:paraId="4201371A" w14:textId="77777777" w:rsidR="005246A3" w:rsidRDefault="005246A3" w:rsidP="002D225B">
      <w:moveFromRangeStart w:id="501" w:author="Josephine Pickworth" w:date="2017-11-03T11:32:00Z" w:name="move497472106"/>
      <w:moveFrom w:id="502" w:author="Josephine Pickworth" w:date="2017-11-03T11:32:00Z">
        <w:r w:rsidRPr="00AB6D53">
          <w:t>Microarray was performed using the reagents (Low input Quick Amp Labelling kit, one colour Agilent 5190-2305, RNA spike-in kit, One colour Agilent 5188-5282, Gene expression hybridization kit Agilent 5188-5242, Gene expression wash buffer, Agilent 5188-5327, RNeasy mini kit, Qiagen 74104) following the One colour Microarray-Based Gene Expression Analysis, Low input Quick Amp Labelling protocol (version 6.6, September 2012 Agilent technologies, G4140-90040)</w:t>
        </w:r>
        <w:r>
          <w:t xml:space="preserve"> as outlined in </w:t>
        </w:r>
        <w:r>
          <w:fldChar w:fldCharType="begin"/>
        </w:r>
        <w:r>
          <w:instrText xml:space="preserve"> REF _Ref492993222 \h </w:instrText>
        </w:r>
      </w:moveFrom>
      <w:del w:id="503" w:author="Josephine Pickworth" w:date="2017-11-03T11:32:00Z"/>
      <w:moveFrom w:id="504" w:author="Josephine Pickworth" w:date="2017-11-03T11:32:00Z">
        <w:r>
          <w:fldChar w:fldCharType="separate"/>
        </w:r>
        <w:r>
          <w:t xml:space="preserve">Figure </w:t>
        </w:r>
        <w:r>
          <w:rPr>
            <w:noProof/>
          </w:rPr>
          <w:t>2</w:t>
        </w:r>
        <w:r>
          <w:noBreakHyphen/>
        </w:r>
        <w:r>
          <w:rPr>
            <w:noProof/>
          </w:rPr>
          <w:t>2</w:t>
        </w:r>
        <w:r>
          <w:fldChar w:fldCharType="end"/>
        </w:r>
        <w:r>
          <w:t xml:space="preserve"> </w:t>
        </w:r>
        <w:r w:rsidRPr="00AB6D53">
          <w:t>.</w:t>
        </w:r>
      </w:moveFrom>
    </w:p>
    <w:moveFromRangeEnd w:id="501"/>
    <w:p w14:paraId="58E3D69A" w14:textId="43ABAF7F" w:rsidR="005B0B0B" w:rsidRDefault="00B71E4E" w:rsidP="002D225B">
      <w:del w:id="505" w:author="Josephine Pickworth" w:date="2017-11-03T11:32:00Z">
        <w:r w:rsidRPr="00B71E4E">
          <w:delText xml:space="preserve"> </w:delText>
        </w:r>
      </w:del>
      <w:r w:rsidR="00CA35FA" w:rsidRPr="00CA35FA">
        <w:rPr>
          <w:noProof/>
          <w:lang w:val="en-US"/>
        </w:rPr>
        <w:drawing>
          <wp:inline distT="0" distB="0" distL="0" distR="0" wp14:anchorId="0CECA216" wp14:editId="0C0FCA9E">
            <wp:extent cx="5396230" cy="122174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96230" cy="1221740"/>
                    </a:xfrm>
                    <a:prstGeom prst="rect">
                      <a:avLst/>
                    </a:prstGeom>
                  </pic:spPr>
                </pic:pic>
              </a:graphicData>
            </a:graphic>
          </wp:inline>
        </w:drawing>
      </w:r>
    </w:p>
    <w:p w14:paraId="4EA72E37" w14:textId="72F7864E" w:rsidR="00193077" w:rsidRPr="00AB6D53" w:rsidRDefault="00193077" w:rsidP="00B426C8">
      <w:pPr>
        <w:pStyle w:val="Caption"/>
      </w:pPr>
      <w:bookmarkStart w:id="506" w:name="_Ref492993222"/>
      <w:bookmarkStart w:id="507" w:name="_Toc494749389"/>
      <w:r>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2</w:t>
      </w:r>
      <w:r w:rsidR="00054D09">
        <w:fldChar w:fldCharType="end"/>
      </w:r>
      <w:bookmarkEnd w:id="506"/>
      <w:r>
        <w:t xml:space="preserve"> flow diagram of basic steps in array protocol</w:t>
      </w:r>
      <w:bookmarkEnd w:id="507"/>
    </w:p>
    <w:bookmarkStart w:id="508" w:name="_Ref250982380"/>
    <w:p w14:paraId="12BAA711" w14:textId="77777777" w:rsidR="00BE7E4D" w:rsidRPr="00AB6D53" w:rsidRDefault="00800310" w:rsidP="002D225B">
      <w:pPr>
        <w:rPr>
          <w:rFonts w:eastAsiaTheme="majorEastAsia" w:cstheme="majorBidi"/>
          <w:bCs/>
        </w:rPr>
      </w:pPr>
      <w:r w:rsidRPr="00AB6D53">
        <w:rPr>
          <w:rFonts w:eastAsiaTheme="majorEastAsia" w:cstheme="majorBidi"/>
          <w:bCs/>
          <w:iCs/>
          <w:noProof/>
          <w:lang w:val="en-US"/>
        </w:rPr>
        <mc:AlternateContent>
          <mc:Choice Requires="wpg">
            <w:drawing>
              <wp:inline distT="0" distB="0" distL="0" distR="0" wp14:anchorId="04F24A3E" wp14:editId="5E16D548">
                <wp:extent cx="5270500" cy="1748049"/>
                <wp:effectExtent l="50800" t="25400" r="88900" b="106680"/>
                <wp:docPr id="10" name="Group 15"/>
                <wp:cNvGraphicFramePr/>
                <a:graphic xmlns:a="http://schemas.openxmlformats.org/drawingml/2006/main">
                  <a:graphicData uri="http://schemas.microsoft.com/office/word/2010/wordprocessingGroup">
                    <wpg:wgp>
                      <wpg:cNvGrpSpPr/>
                      <wpg:grpSpPr>
                        <a:xfrm>
                          <a:off x="0" y="0"/>
                          <a:ext cx="5270500" cy="1748049"/>
                          <a:chOff x="0" y="0"/>
                          <a:chExt cx="8763000" cy="2906932"/>
                        </a:xfrm>
                      </wpg:grpSpPr>
                      <wps:wsp>
                        <wps:cNvPr id="11" name="Rectangle 11"/>
                        <wps:cNvSpPr/>
                        <wps:spPr>
                          <a:xfrm>
                            <a:off x="0" y="0"/>
                            <a:ext cx="8763000" cy="2906932"/>
                          </a:xfrm>
                          <a:prstGeom prst="rect">
                            <a:avLst/>
                          </a:prstGeom>
                          <a:solidFill>
                            <a:schemeClr val="accent1">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6C91E715" w14:textId="77777777" w:rsidR="00FF351F" w:rsidRDefault="00FF351F" w:rsidP="0080031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1364547" y="260347"/>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45B0E36"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3276769" y="260347"/>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243CF194"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5275517" y="260347"/>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510C8AF0"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7196513" y="260347"/>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693B00A9"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7196513" y="1627700"/>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17954DAE"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5275517" y="1627700"/>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55D1D078"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3276769" y="1627700"/>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6D3777A3"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1364547" y="1627700"/>
                            <a:ext cx="1373625" cy="106255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03F5A593"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4F24A3E" id="Group 15" o:spid="_x0000_s1026" style="width:415pt;height:137.65pt;mso-position-horizontal-relative:char;mso-position-vertical-relative:line" coordsize="8763000,29069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">
                <v:rect id="Rectangle 11" o:spid="_x0000_s1027" style="position:absolute;width:8763000;height:290693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WuZgwQAA&#10;ANsAAAAPAAAAZHJzL2Rvd25yZXYueG1sRE9NawIxEL0X/A9hhN5qdhWsrEYRqVbwVBW8Dptxd3Ez&#10;CUm6bvvrjVDobR7vcxar3rSiIx8aywryUQaCuLS64UrB+bR9m4EIEVlja5kU/FCA1XLwssBC2zt/&#10;UXeMlUghHApUUMfoCilDWZPBMLKOOHFX6w3GBH0ltcd7CjetHGfZVBpsODXU6GhTU3k7fhsFH58X&#10;527X3cmNLz7vJpPD9Ne/K/U67NdzEJH6+C/+c+91mp/D85d0gF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lrmYMEAAADbAAAADwAAAAAAAAAAAAAAAACXAgAAZHJzL2Rvd25y&#10;ZXYueG1sUEsFBgAAAAAEAAQA9QAAAIUDAAAAAA==&#10;" fillcolor="#dbe5f1 [660]" strokecolor="#4579b8 [3044]">
                  <v:shadow on="t" opacity="22937f" mv:blur="40000f" origin=",.5" offset="0,23000emu"/>
                  <v:textbox>
                    <w:txbxContent>
                      <w:p w14:paraId="6C91E715" w14:textId="77777777" w:rsidR="00FF351F" w:rsidRDefault="00FF351F" w:rsidP="00800310">
                        <w:pPr>
                          <w:rPr>
                            <w:rFonts w:eastAsia="Times New Roman" w:cs="Times New Roman"/>
                          </w:rPr>
                        </w:pPr>
                      </w:p>
                    </w:txbxContent>
                  </v:textbox>
                </v:rect>
                <v:rect id="Rectangle 12" o:spid="_x0000_s1028" style="position:absolute;left:1364547;top:260347;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MoQGwAAA&#10;ANsAAAAPAAAAZHJzL2Rvd25yZXYueG1sRE/NisIwEL4v+A5hBG9rqriLdE2LCIoeFtH1AYZmbKrN&#10;pDSx1rc3grC3+fh+Z5H3thYdtb5yrGAyTkAQF05XXCo4/a0/5yB8QNZYOyYFD/KQZ4OPBaba3flA&#10;3TGUIoawT1GBCaFJpfSFIYt+7BriyJ1dazFE2JZSt3iP4baW0yT5lhYrjg0GG1oZKq7Hm1VgL5uO&#10;5/58mu2/wr7f1YfV7tcoNRr2yx8QgfrwL367tzrOn8Lrl3iAzJ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0MoQGwAAAANsAAAAPAAAAAAAAAAAAAAAAAJcCAABkcnMvZG93bnJl&#10;di54bWxQSwUGAAAAAAQABAD1AAAAhAMAAAAA&#10;" fillcolor="#4f81bd [3204]" strokecolor="#4579b8 [3044]">
                  <v:fill color2="#a7bfde [1620]" rotate="t" type="gradient">
                    <o:fill v:ext="view" type="gradientUnscaled"/>
                  </v:fill>
                  <v:shadow on="t" opacity="22937f" mv:blur="40000f" origin=",.5" offset="0,23000emu"/>
                  <v:textbox>
                    <w:txbxContent>
                      <w:p w14:paraId="345B0E36"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1</w:t>
                        </w:r>
                      </w:p>
                    </w:txbxContent>
                  </v:textbox>
                </v:rect>
                <v:rect id="Rectangle 13" o:spid="_x0000_s1029" style="position:absolute;left:3276769;top:260347;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fiGdwAAA&#10;ANsAAAAPAAAAZHJzL2Rvd25yZXYueG1sRE/bisIwEH0X/Icwwr5put6QrlFEUNYHkaofMDRj091m&#10;UppYu3+/EQTf5nCus1x3thItNb50rOBzlIAgzp0uuVBwveyGCxA+IGusHJOCP/KwXvV7S0y1e3BG&#10;7TkUIoawT1GBCaFOpfS5IYt+5GriyN1cYzFE2BRSN/iI4baS4ySZS4slxwaDNW0N5b/nu1Vgf/Yt&#10;L/ztOj3Nwqk7VNn2cDRKfQy6zReIQF14i1/ubx3nT+D5SzxArv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bfiGdwAAAANsAAAAPAAAAAAAAAAAAAAAAAJcCAABkcnMvZG93bnJl&#10;di54bWxQSwUGAAAAAAQABAD1AAAAhAMAAAAA&#10;" fillcolor="#4f81bd [3204]" strokecolor="#4579b8 [3044]">
                  <v:fill color2="#a7bfde [1620]" rotate="t" type="gradient">
                    <o:fill v:ext="view" type="gradientUnscaled"/>
                  </v:fill>
                  <v:shadow on="t" opacity="22937f" mv:blur="40000f" origin=",.5" offset="0,23000emu"/>
                  <v:textbox>
                    <w:txbxContent>
                      <w:p w14:paraId="243CF194"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2</w:t>
                        </w:r>
                      </w:p>
                    </w:txbxContent>
                  </v:textbox>
                </v:rect>
                <v:rect id="Rectangle 14" o:spid="_x0000_s1030" style="position:absolute;left:5275517;top:260347;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7npwAAA&#10;ANsAAAAPAAAAZHJzL2Rvd25yZXYueG1sRE/NisIwEL4v+A5hBG9rqriLdE2LCIoeFtH1AYZmbKrN&#10;pDSx1rc3grC3+fh+Z5H3thYdtb5yrGAyTkAQF05XXCo4/a0/5yB8QNZYOyYFD/KQZ4OPBaba3flA&#10;3TGUIoawT1GBCaFJpfSFIYt+7BriyJ1dazFE2JZSt3iP4baW0yT5lhYrjg0GG1oZKq7Hm1VgL5uO&#10;5/58mu2/wr7f1YfV7tcoNRr2yx8QgfrwL367tzrOn8Hrl3iAzJ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l7npwAAAANsAAAAPAAAAAAAAAAAAAAAAAJcCAABkcnMvZG93bnJl&#10;di54bWxQSwUGAAAAAAQABAD1AAAAhAMAAAAA&#10;" fillcolor="#4f81bd [3204]" strokecolor="#4579b8 [3044]">
                  <v:fill color2="#a7bfde [1620]" rotate="t" type="gradient">
                    <o:fill v:ext="view" type="gradientUnscaled"/>
                  </v:fill>
                  <v:shadow on="t" opacity="22937f" mv:blur="40000f" origin=",.5" offset="0,23000emu"/>
                  <v:textbox>
                    <w:txbxContent>
                      <w:p w14:paraId="510C8AF0"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3</w:t>
                        </w:r>
                      </w:p>
                    </w:txbxContent>
                  </v:textbox>
                </v:rect>
                <v:rect id="Rectangle 15" o:spid="_x0000_s1031" style="position:absolute;left:7196513;top:260347;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2xxywQAA&#10;ANsAAAAPAAAAZHJzL2Rvd25yZXYueG1sRE/NasJAEL4XfIdlBG91U2lEUlcpAUtzENH6AEN2zEaz&#10;syG7TeLbu4WCt/n4fme9HW0jeup87VjB2zwBQVw6XXOl4Pyze12B8AFZY+OYFNzJw3YzeVljpt3A&#10;R+pPoRIxhH2GCkwIbSalLw1Z9HPXEkfu4jqLIcKukrrDIYbbRi6SZCkt1hwbDLaUGypvp1+rwF6/&#10;el75y/n9kIbDWDTHvNgbpWbT8fMDRKAxPMX/7m8d56fw90s8QG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sccsEAAADbAAAADwAAAAAAAAAAAAAAAACXAgAAZHJzL2Rvd25y&#10;ZXYueG1sUEsFBgAAAAAEAAQA9QAAAIUDAAAAAA==&#10;" fillcolor="#4f81bd [3204]" strokecolor="#4579b8 [3044]">
                  <v:fill color2="#a7bfde [1620]" rotate="t" type="gradient">
                    <o:fill v:ext="view" type="gradientUnscaled"/>
                  </v:fill>
                  <v:shadow on="t" opacity="22937f" mv:blur="40000f" origin=",.5" offset="0,23000emu"/>
                  <v:textbox>
                    <w:txbxContent>
                      <w:p w14:paraId="693B00A9"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4</w:t>
                        </w:r>
                      </w:p>
                    </w:txbxContent>
                  </v:textbox>
                </v:rect>
                <v:rect id="Rectangle 16" o:spid="_x0000_s1032" style="position:absolute;left:7196513;top:1627700;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CYIFwQAA&#10;ANsAAAAPAAAAZHJzL2Rvd25yZXYueG1sRE/NasJAEL4XfIdlBG91U2lFUlcpAUtzkKD1AYbsmI1m&#10;Z0N2m8S3dwuCt/n4fme9HW0jeup87VjB2zwBQVw6XXOl4PS7e12B8AFZY+OYFNzIw3YzeVljqt3A&#10;B+qPoRIxhH2KCkwIbSqlLw1Z9HPXEkfu7DqLIcKukrrDIYbbRi6SZCkt1hwbDLaUGSqvxz+rwF6+&#10;e1758+m9+AjFmDeHLN8bpWbT8esTRKAxPMUP94+O85fw/0s8QG7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wmCBcEAAADbAAAADwAAAAAAAAAAAAAAAACXAgAAZHJzL2Rvd25y&#10;ZXYueG1sUEsFBgAAAAAEAAQA9QAAAIUDAAAAAA==&#10;" fillcolor="#4f81bd [3204]" strokecolor="#4579b8 [3044]">
                  <v:fill color2="#a7bfde [1620]" rotate="t" type="gradient">
                    <o:fill v:ext="view" type="gradientUnscaled"/>
                  </v:fill>
                  <v:shadow on="t" opacity="22937f" mv:blur="40000f" origin=",.5" offset="0,23000emu"/>
                  <v:textbox>
                    <w:txbxContent>
                      <w:p w14:paraId="17954DAE"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8</w:t>
                        </w:r>
                      </w:p>
                    </w:txbxContent>
                  </v:textbox>
                </v:rect>
                <v:rect id="Rectangle 17" o:spid="_x0000_s1033" style="position:absolute;left:5275517;top:1627700;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SeewAAA&#10;ANsAAAAPAAAAZHJzL2Rvd25yZXYueG1sRE/bisIwEH0X/Icwwr5puuKNrlFEUNYHkaofMDRj091m&#10;UppYu3+/EQTf5nCus1x3thItNb50rOBzlIAgzp0uuVBwveyGCxA+IGusHJOCP/KwXvV7S0y1e3BG&#10;7TkUIoawT1GBCaFOpfS5IYt+5GriyN1cYzFE2BRSN/iI4baS4ySZSYslxwaDNW0N5b/nu1Vgf/Yt&#10;L/ztOjlNw6k7VNn2cDRKfQy6zReIQF14i1/ubx3nz+H5SzxArv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kRSeewAAAANsAAAAPAAAAAAAAAAAAAAAAAJcCAABkcnMvZG93bnJl&#10;di54bWxQSwUGAAAAAAQABAD1AAAAhAMAAAAA&#10;" fillcolor="#4f81bd [3204]" strokecolor="#4579b8 [3044]">
                  <v:fill color2="#a7bfde [1620]" rotate="t" type="gradient">
                    <o:fill v:ext="view" type="gradientUnscaled"/>
                  </v:fill>
                  <v:shadow on="t" opacity="22937f" mv:blur="40000f" origin=",.5" offset="0,23000emu"/>
                  <v:textbox>
                    <w:txbxContent>
                      <w:p w14:paraId="55D1D078"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7</w:t>
                        </w:r>
                      </w:p>
                    </w:txbxContent>
                  </v:textbox>
                </v:rect>
                <v:rect id="Rectangle 18" o:spid="_x0000_s1034" style="position:absolute;left:3276769;top:1627700;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2rPswwAA&#10;ANsAAAAPAAAAZHJzL2Rvd25yZXYueG1sRI9Ba8JAEIXvBf/DMkJvdaNokdRVRFD0UETrDxiyYzaa&#10;nQ3ZNab/vnMQepvhvXnvm8Wq97XqqI1VYAPjUQaKuAi24tLA5Wf7MQcVE7LFOjAZ+KUIq+XgbYG5&#10;DU8+UXdOpZIQjjkacCk1udaxcOQxjkJDLNo1tB6TrG2pbYtPCfe1nmTZp/ZYsTQ4bGjjqLifH96A&#10;v+06nsfrZXqcpWN/qE+bw7cz5n3Yr79AJerTv/l1vbeCL7Dyiwygl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2rPswwAAANsAAAAPAAAAAAAAAAAAAAAAAJcCAABkcnMvZG93&#10;bnJldi54bWxQSwUGAAAAAAQABAD1AAAAhwMAAAAA&#10;" fillcolor="#4f81bd [3204]" strokecolor="#4579b8 [3044]">
                  <v:fill color2="#a7bfde [1620]" rotate="t" type="gradient">
                    <o:fill v:ext="view" type="gradientUnscaled"/>
                  </v:fill>
                  <v:shadow on="t" opacity="22937f" mv:blur="40000f" origin=",.5" offset="0,23000emu"/>
                  <v:textbox>
                    <w:txbxContent>
                      <w:p w14:paraId="6D3777A3"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6</w:t>
                        </w:r>
                      </w:p>
                    </w:txbxContent>
                  </v:textbox>
                </v:rect>
                <v:rect id="Rectangle 19" o:spid="_x0000_s1035" style="position:absolute;left:1364547;top:1627700;width:1373625;height:10625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lhZ3wAAA&#10;ANsAAAAPAAAAZHJzL2Rvd25yZXYueG1sRE/NisIwEL4LvkMYYW+arqho1ygiKOtBpOoDDM3YdLeZ&#10;lCbW7ttvBMHbfHy/s1x3thItNb50rOBzlIAgzp0uuVBwveyGcxA+IGusHJOCP/KwXvV7S0y1e3BG&#10;7TkUIoawT1GBCaFOpfS5IYt+5GriyN1cYzFE2BRSN/iI4baS4ySZSYslxwaDNW0N5b/nu1Vgf/Yt&#10;z/3tOjlNw6k7VNn2cDRKfQy6zReIQF14i1/ubx3nL+D5SzxArv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6lhZ3wAAAANsAAAAPAAAAAAAAAAAAAAAAAJcCAABkcnMvZG93bnJl&#10;di54bWxQSwUGAAAAAAQABAD1AAAAhAMAAAAA&#10;" fillcolor="#4f81bd [3204]" strokecolor="#4579b8 [3044]">
                  <v:fill color2="#a7bfde [1620]" rotate="t" type="gradient">
                    <o:fill v:ext="view" type="gradientUnscaled"/>
                  </v:fill>
                  <v:shadow on="t" opacity="22937f" mv:blur="40000f" origin=",.5" offset="0,23000emu"/>
                  <v:textbox>
                    <w:txbxContent>
                      <w:p w14:paraId="03F5A593" w14:textId="77777777" w:rsidR="00FF351F" w:rsidRDefault="00FF351F" w:rsidP="00800310">
                        <w:pPr>
                          <w:pStyle w:val="NormalWeb"/>
                          <w:spacing w:before="0" w:beforeAutospacing="0" w:after="0" w:afterAutospacing="0"/>
                          <w:jc w:val="center"/>
                        </w:pPr>
                        <w:r>
                          <w:rPr>
                            <w:rFonts w:asciiTheme="minorHAnsi" w:hAnsi="Cambria" w:cstheme="minorBidi"/>
                            <w:color w:val="FFFFFF" w:themeColor="light1"/>
                            <w:kern w:val="24"/>
                            <w:sz w:val="36"/>
                            <w:szCs w:val="36"/>
                            <w:lang w:val="en-US"/>
                          </w:rPr>
                          <w:t>5</w:t>
                        </w:r>
                      </w:p>
                    </w:txbxContent>
                  </v:textbox>
                </v:rect>
                <w10:anchorlock/>
              </v:group>
            </w:pict>
          </mc:Fallback>
        </mc:AlternateContent>
      </w:r>
      <w:bookmarkStart w:id="509" w:name="_Ref247188398"/>
      <w:bookmarkStart w:id="510" w:name="_Toc247948634"/>
    </w:p>
    <w:p w14:paraId="52C7C6AE" w14:textId="4C05E3C4" w:rsidR="007E246B" w:rsidRPr="00AB6D53" w:rsidRDefault="00800310" w:rsidP="00B426C8">
      <w:pPr>
        <w:pStyle w:val="Caption"/>
      </w:pPr>
      <w:bookmarkStart w:id="511" w:name="_Ref253063336"/>
      <w:bookmarkStart w:id="512" w:name="_Toc494749390"/>
      <w:r w:rsidRPr="00AB6D53">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3</w:t>
      </w:r>
      <w:r w:rsidR="00054D09">
        <w:fldChar w:fldCharType="end"/>
      </w:r>
      <w:bookmarkEnd w:id="508"/>
      <w:bookmarkEnd w:id="509"/>
      <w:bookmarkEnd w:id="511"/>
      <w:r w:rsidR="00E63735" w:rsidRPr="00AB6D53">
        <w:t xml:space="preserve"> L</w:t>
      </w:r>
      <w:r w:rsidRPr="00AB6D53">
        <w:t>ayout of a microarray showing sub</w:t>
      </w:r>
      <w:r w:rsidR="00D90FEC" w:rsidRPr="00AB6D53">
        <w:t>-</w:t>
      </w:r>
      <w:r w:rsidRPr="00AB6D53">
        <w:t xml:space="preserve">array orientation for </w:t>
      </w:r>
      <w:bookmarkStart w:id="513" w:name="_Toc247956051"/>
      <w:bookmarkEnd w:id="510"/>
      <w:r w:rsidR="00CC6E19">
        <w:t>sample load</w:t>
      </w:r>
      <w:r w:rsidR="000312F7" w:rsidRPr="00AB6D53">
        <w:t>.</w:t>
      </w:r>
      <w:bookmarkEnd w:id="512"/>
    </w:p>
    <w:p w14:paraId="42AB6CB5" w14:textId="795D0F56" w:rsidR="005412C5" w:rsidRPr="00AB6D53" w:rsidRDefault="00F13846" w:rsidP="005412C5">
      <w:pPr>
        <w:rPr>
          <w:rFonts w:eastAsiaTheme="majorEastAsia" w:cstheme="majorBidi"/>
          <w:bCs/>
          <w:iCs/>
        </w:rPr>
      </w:pPr>
      <w:r>
        <w:rPr>
          <w:rFonts w:eastAsiaTheme="majorEastAsia" w:cstheme="majorBidi"/>
          <w:bCs/>
          <w:iCs/>
        </w:rPr>
        <w:t>A</w:t>
      </w:r>
      <w:r w:rsidR="005412C5" w:rsidRPr="00AB6D53">
        <w:rPr>
          <w:rFonts w:eastAsiaTheme="majorEastAsia" w:cstheme="majorBidi"/>
          <w:bCs/>
          <w:iCs/>
        </w:rPr>
        <w:t xml:space="preserve"> </w:t>
      </w:r>
      <w:r w:rsidR="005412C5" w:rsidRPr="00AB6D53">
        <w:rPr>
          <w:rFonts w:eastAsiaTheme="majorEastAsia" w:cstheme="majorBidi"/>
          <w:bCs/>
          <w:iCs/>
          <w:noProof/>
          <w:lang w:val="en-US"/>
        </w:rPr>
        <w:drawing>
          <wp:inline distT="0" distB="0" distL="0" distR="0" wp14:anchorId="7A36AF56" wp14:editId="1EF17C37">
            <wp:extent cx="2349500" cy="1125503"/>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56490" cy="1128852"/>
                    </a:xfrm>
                    <a:prstGeom prst="rect">
                      <a:avLst/>
                    </a:prstGeom>
                    <a:noFill/>
                    <a:ln>
                      <a:noFill/>
                    </a:ln>
                  </pic:spPr>
                </pic:pic>
              </a:graphicData>
            </a:graphic>
          </wp:inline>
        </w:drawing>
      </w:r>
      <w:r w:rsidR="005412C5" w:rsidRPr="00AB6D53">
        <w:rPr>
          <w:rFonts w:eastAsiaTheme="majorEastAsia" w:cstheme="majorBidi"/>
          <w:bCs/>
          <w:iCs/>
        </w:rPr>
        <w:tab/>
      </w:r>
      <w:r>
        <w:rPr>
          <w:rFonts w:eastAsiaTheme="majorEastAsia" w:cstheme="majorBidi"/>
          <w:bCs/>
          <w:iCs/>
        </w:rPr>
        <w:t>B</w:t>
      </w:r>
      <w:r w:rsidR="005412C5" w:rsidRPr="00AB6D53">
        <w:rPr>
          <w:rFonts w:eastAsiaTheme="majorEastAsia" w:cstheme="majorBidi"/>
          <w:bCs/>
          <w:iCs/>
        </w:rPr>
        <w:t xml:space="preserve"> </w:t>
      </w:r>
      <w:r w:rsidR="005412C5" w:rsidRPr="00AB6D53">
        <w:rPr>
          <w:rFonts w:eastAsiaTheme="majorEastAsia" w:cstheme="majorBidi"/>
          <w:bCs/>
          <w:iCs/>
          <w:noProof/>
          <w:lang w:val="en-US"/>
        </w:rPr>
        <w:drawing>
          <wp:inline distT="0" distB="0" distL="0" distR="0" wp14:anchorId="31371B21" wp14:editId="2A188FF7">
            <wp:extent cx="2311400" cy="1081631"/>
            <wp:effectExtent l="0" t="0" r="0" b="10795"/>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17741" cy="1084598"/>
                    </a:xfrm>
                    <a:prstGeom prst="rect">
                      <a:avLst/>
                    </a:prstGeom>
                    <a:noFill/>
                    <a:ln>
                      <a:noFill/>
                    </a:ln>
                  </pic:spPr>
                </pic:pic>
              </a:graphicData>
            </a:graphic>
          </wp:inline>
        </w:drawing>
      </w:r>
    </w:p>
    <w:p w14:paraId="45763166" w14:textId="352362BD" w:rsidR="005412C5" w:rsidRPr="00AB6D53" w:rsidRDefault="005412C5" w:rsidP="00B426C8">
      <w:pPr>
        <w:pStyle w:val="Caption"/>
        <w:rPr>
          <w:rFonts w:eastAsiaTheme="majorEastAsia" w:cstheme="majorBidi"/>
          <w:iCs/>
        </w:rPr>
      </w:pPr>
      <w:bookmarkStart w:id="514" w:name="_Ref255030377"/>
      <w:bookmarkStart w:id="515" w:name="_Toc494749391"/>
      <w:r w:rsidRPr="00AB6D53">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4</w:t>
      </w:r>
      <w:r w:rsidR="00054D09">
        <w:fldChar w:fldCharType="end"/>
      </w:r>
      <w:bookmarkEnd w:id="514"/>
      <w:r w:rsidRPr="00AB6D53">
        <w:t xml:space="preserve"> Representative image of a microarray single sub-array</w:t>
      </w:r>
      <w:bookmarkEnd w:id="515"/>
    </w:p>
    <w:p w14:paraId="312E6051" w14:textId="1A1D948E" w:rsidR="00421625" w:rsidRDefault="005412C5" w:rsidP="003E1D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i/>
          <w:color w:val="000000"/>
        </w:rPr>
      </w:pPr>
      <w:r w:rsidRPr="00AB6D53">
        <w:rPr>
          <w:rFonts w:cs="Helvetica Neue"/>
          <w:i/>
          <w:color w:val="000000"/>
        </w:rPr>
        <w:fldChar w:fldCharType="begin"/>
      </w:r>
      <w:r w:rsidRPr="00AB6D53">
        <w:rPr>
          <w:rFonts w:cs="Helvetica Neue"/>
          <w:i/>
          <w:color w:val="000000"/>
        </w:rPr>
        <w:instrText xml:space="preserve"> REF _Ref255030377 \h </w:instrText>
      </w:r>
      <w:r w:rsidRPr="00AB6D53">
        <w:rPr>
          <w:rFonts w:cs="Helvetica Neue"/>
          <w:i/>
          <w:color w:val="000000"/>
        </w:rPr>
      </w:r>
      <w:r w:rsidRPr="00AB6D53">
        <w:rPr>
          <w:rFonts w:cs="Helvetica Neue"/>
          <w:i/>
          <w:color w:val="000000"/>
        </w:rPr>
        <w:fldChar w:fldCharType="separate"/>
      </w:r>
      <w:r w:rsidR="00007FB2" w:rsidRPr="00AB6D53">
        <w:t xml:space="preserve">Figure </w:t>
      </w:r>
      <w:r w:rsidR="00007FB2">
        <w:rPr>
          <w:noProof/>
        </w:rPr>
        <w:t>2</w:t>
      </w:r>
      <w:r w:rsidR="00007FB2">
        <w:noBreakHyphen/>
      </w:r>
      <w:r w:rsidR="00007FB2">
        <w:rPr>
          <w:noProof/>
        </w:rPr>
        <w:t>4</w:t>
      </w:r>
      <w:r w:rsidRPr="00AB6D53">
        <w:rPr>
          <w:rFonts w:cs="Helvetica Neue"/>
          <w:i/>
          <w:color w:val="000000"/>
        </w:rPr>
        <w:fldChar w:fldCharType="end"/>
      </w:r>
      <w:r w:rsidRPr="00AB6D53">
        <w:rPr>
          <w:rFonts w:cs="Helvetica Neue"/>
          <w:i/>
          <w:color w:val="000000"/>
        </w:rPr>
        <w:t xml:space="preserve"> is the captured image of a whole array. </w:t>
      </w:r>
      <w:r w:rsidR="00834DC0">
        <w:rPr>
          <w:rFonts w:cs="Helvetica Neue"/>
          <w:i/>
          <w:color w:val="000000"/>
        </w:rPr>
        <w:fldChar w:fldCharType="begin"/>
      </w:r>
      <w:r w:rsidR="00834DC0">
        <w:rPr>
          <w:rFonts w:cs="Helvetica Neue"/>
          <w:i/>
          <w:color w:val="000000"/>
        </w:rPr>
        <w:instrText xml:space="preserve"> REF _Ref255030377 \h </w:instrText>
      </w:r>
      <w:r w:rsidR="00834DC0">
        <w:rPr>
          <w:rFonts w:cs="Helvetica Neue"/>
          <w:i/>
          <w:color w:val="000000"/>
        </w:rPr>
      </w:r>
      <w:r w:rsidR="00834DC0">
        <w:rPr>
          <w:rFonts w:cs="Helvetica Neue"/>
          <w:i/>
          <w:color w:val="000000"/>
        </w:rPr>
        <w:fldChar w:fldCharType="separate"/>
      </w:r>
      <w:r w:rsidR="00007FB2" w:rsidRPr="00AB6D53">
        <w:t xml:space="preserve">Figure </w:t>
      </w:r>
      <w:r w:rsidR="00007FB2">
        <w:rPr>
          <w:noProof/>
        </w:rPr>
        <w:t>2</w:t>
      </w:r>
      <w:r w:rsidR="00007FB2">
        <w:noBreakHyphen/>
      </w:r>
      <w:r w:rsidR="00007FB2">
        <w:rPr>
          <w:noProof/>
        </w:rPr>
        <w:t>4</w:t>
      </w:r>
      <w:r w:rsidR="00834DC0">
        <w:rPr>
          <w:rFonts w:cs="Helvetica Neue"/>
          <w:i/>
          <w:color w:val="000000"/>
        </w:rPr>
        <w:fldChar w:fldCharType="end"/>
      </w:r>
      <w:r w:rsidR="00834DC0">
        <w:rPr>
          <w:rFonts w:cs="Helvetica Neue"/>
          <w:i/>
          <w:color w:val="000000"/>
        </w:rPr>
        <w:t xml:space="preserve"> </w:t>
      </w:r>
      <w:r w:rsidRPr="00AB6D53">
        <w:rPr>
          <w:rFonts w:cs="Helvetica Neue"/>
          <w:i/>
          <w:color w:val="000000"/>
        </w:rPr>
        <w:t>shows a zoomed in representation of a single sub-array image detailing the 80</w:t>
      </w:r>
      <w:r w:rsidR="004E4903">
        <w:rPr>
          <w:rFonts w:cs="Helvetica Neue"/>
          <w:i/>
          <w:color w:val="000000"/>
        </w:rPr>
        <w:t>,</w:t>
      </w:r>
      <w:r w:rsidRPr="00AB6D53">
        <w:rPr>
          <w:rFonts w:cs="Helvetica Neue"/>
          <w:i/>
          <w:color w:val="000000"/>
        </w:rPr>
        <w:t>000 probes per sub-array.</w:t>
      </w:r>
    </w:p>
    <w:p w14:paraId="3D45F0CA" w14:textId="77777777" w:rsidR="003E1DD7" w:rsidRPr="003E1DD7" w:rsidRDefault="003E1DD7" w:rsidP="003E1D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i/>
          <w:color w:val="000000"/>
        </w:rPr>
      </w:pPr>
    </w:p>
    <w:p w14:paraId="3CE15572" w14:textId="145769AB" w:rsidR="00B7747E" w:rsidRPr="00AB6D53" w:rsidRDefault="00333C82" w:rsidP="002D225B">
      <w:pPr>
        <w:pStyle w:val="Heading2"/>
      </w:pPr>
      <w:bookmarkStart w:id="516" w:name="_Toc251178979"/>
      <w:bookmarkStart w:id="517" w:name="_Toc260251979"/>
      <w:bookmarkStart w:id="518" w:name="_Toc494749312"/>
      <w:r w:rsidRPr="00AB6D53">
        <w:lastRenderedPageBreak/>
        <w:t>Microarray analysis</w:t>
      </w:r>
      <w:bookmarkEnd w:id="513"/>
      <w:bookmarkEnd w:id="516"/>
      <w:bookmarkEnd w:id="517"/>
      <w:bookmarkEnd w:id="518"/>
    </w:p>
    <w:p w14:paraId="4F4C1758" w14:textId="13B3C4BA" w:rsidR="000312F7" w:rsidRPr="00AB6D53" w:rsidRDefault="00903360" w:rsidP="002D225B">
      <w:pPr>
        <w:rPr>
          <w:b/>
        </w:rPr>
      </w:pPr>
      <w:bookmarkStart w:id="519" w:name="_Toc250985868"/>
      <w:bookmarkStart w:id="520" w:name="_Toc250989866"/>
      <w:bookmarkStart w:id="521" w:name="_Toc250990040"/>
      <w:bookmarkStart w:id="522" w:name="_Toc251178980"/>
      <w:bookmarkStart w:id="523" w:name="_Toc251181707"/>
      <w:bookmarkStart w:id="524" w:name="_Toc251182677"/>
      <w:bookmarkStart w:id="525" w:name="_Toc251245761"/>
      <w:bookmarkStart w:id="526" w:name="_Toc251246083"/>
      <w:bookmarkStart w:id="527" w:name="_Toc254513044"/>
      <w:bookmarkStart w:id="528" w:name="_Toc254613198"/>
      <w:bookmarkStart w:id="529" w:name="_Toc254954197"/>
      <w:bookmarkStart w:id="530" w:name="_Toc247187236"/>
      <w:bookmarkStart w:id="531" w:name="_Toc247956052"/>
      <w:bookmarkStart w:id="532" w:name="_Toc248475397"/>
      <w:bookmarkStart w:id="533" w:name="_Toc248911295"/>
      <w:bookmarkStart w:id="534" w:name="_Toc249435578"/>
      <w:bookmarkStart w:id="535" w:name="_Toc249435671"/>
      <w:bookmarkStart w:id="536" w:name="_Toc250625421"/>
      <w:bookmarkStart w:id="537" w:name="_Toc250798776"/>
      <w:bookmarkStart w:id="538" w:name="_Toc250899332"/>
      <w:bookmarkStart w:id="539" w:name="_Toc250900032"/>
      <w:bookmarkStart w:id="540" w:name="_Toc250900176"/>
      <w:bookmarkStart w:id="541" w:name="_Toc250900742"/>
      <w:bookmarkStart w:id="542" w:name="_Toc250904376"/>
      <w:bookmarkStart w:id="543" w:name="_Toc250904523"/>
      <w:r w:rsidRPr="00AB6D53">
        <w:t>To assess such large quantities of data manual analysis cannot be performed and data handling must be carried out by computer programs designed for the accurate detection of changes between probes</w:t>
      </w:r>
      <w:r w:rsidR="000312F7" w:rsidRPr="00AB6D53">
        <w:t>.</w:t>
      </w:r>
      <w:bookmarkEnd w:id="519"/>
      <w:bookmarkEnd w:id="520"/>
      <w:bookmarkEnd w:id="521"/>
      <w:bookmarkEnd w:id="522"/>
      <w:bookmarkEnd w:id="523"/>
      <w:bookmarkEnd w:id="524"/>
      <w:bookmarkEnd w:id="525"/>
      <w:bookmarkEnd w:id="526"/>
      <w:bookmarkEnd w:id="527"/>
      <w:bookmarkEnd w:id="528"/>
      <w:bookmarkEnd w:id="529"/>
    </w:p>
    <w:p w14:paraId="728EDE6C" w14:textId="77777777" w:rsidR="000312F7" w:rsidRPr="00AB6D53" w:rsidRDefault="000312F7" w:rsidP="002D225B"/>
    <w:p w14:paraId="09531976" w14:textId="35EA8C78" w:rsidR="000E4EF3" w:rsidRPr="00AB6D53" w:rsidRDefault="000312F7" w:rsidP="002D225B">
      <w:pPr>
        <w:rPr>
          <w:b/>
        </w:rPr>
      </w:pPr>
      <w:bookmarkStart w:id="544" w:name="_Toc250985870"/>
      <w:bookmarkStart w:id="545" w:name="_Toc250989868"/>
      <w:bookmarkStart w:id="546" w:name="_Toc250990042"/>
      <w:bookmarkStart w:id="547" w:name="_Toc251178982"/>
      <w:bookmarkStart w:id="548" w:name="_Toc251181709"/>
      <w:bookmarkStart w:id="549" w:name="_Toc251182679"/>
      <w:bookmarkStart w:id="550" w:name="_Toc251245763"/>
      <w:bookmarkStart w:id="551" w:name="_Toc251246085"/>
      <w:bookmarkStart w:id="552" w:name="_Toc254513046"/>
      <w:bookmarkStart w:id="553" w:name="_Toc254613200"/>
      <w:bookmarkStart w:id="554" w:name="_Toc254954199"/>
      <w:r w:rsidRPr="00AB6D53">
        <w:t>A</w:t>
      </w:r>
      <w:r w:rsidR="00333C82" w:rsidRPr="00AB6D53">
        <w:t>nalysis of the data was performed using</w:t>
      </w:r>
      <w:r w:rsidR="00D621F4" w:rsidRPr="00AB6D53">
        <w:t xml:space="preserve"> Limma and </w:t>
      </w:r>
      <w:r w:rsidR="001A4E8B" w:rsidRPr="00AB6D53">
        <w:t>Bioconductor</w:t>
      </w:r>
      <w:r w:rsidR="00D621F4" w:rsidRPr="00AB6D53">
        <w:t xml:space="preserve"> packages in the programing language</w:t>
      </w:r>
      <w:r w:rsidR="00333C82" w:rsidRPr="00AB6D53">
        <w:t xml:space="preserve"> </w:t>
      </w:r>
      <w:r w:rsidR="00D621F4" w:rsidRPr="00AB6D53">
        <w:t>“</w:t>
      </w:r>
      <w:r w:rsidR="00333C82" w:rsidRPr="00AB6D53">
        <w:t>R</w:t>
      </w:r>
      <w:r w:rsidR="00D621F4" w:rsidRPr="00AB6D53">
        <w:t xml:space="preserve">”. </w:t>
      </w:r>
      <w:r w:rsidRPr="00AB6D53">
        <w:t xml:space="preserve"> Targets files were created containing Agilent G2565BA microarray scanner output files for use in each comparison.  </w:t>
      </w:r>
      <w:r w:rsidR="00D621F4" w:rsidRPr="00AB6D53">
        <w:t>For</w:t>
      </w:r>
      <w:r w:rsidR="00333C82" w:rsidRPr="00AB6D53">
        <w:t xml:space="preserve"> program script</w:t>
      </w:r>
      <w:r w:rsidR="00D621F4" w:rsidRPr="00AB6D53">
        <w:t xml:space="preserve"> </w:t>
      </w:r>
      <w:r w:rsidR="00333C82" w:rsidRPr="00AB6D53">
        <w:t>see</w:t>
      </w:r>
      <w:r w:rsidR="00EF02D5" w:rsidRPr="00AB6D53">
        <w:t xml:space="preserve"> appendix</w:t>
      </w:r>
      <w:r w:rsidR="00321B9F">
        <w:t xml:space="preserve"> 1-5</w:t>
      </w:r>
      <w:r w:rsidR="00333C82" w:rsidRPr="00AB6D53">
        <w:t>.</w:t>
      </w:r>
      <w:r w:rsidR="00D621F4" w:rsidRPr="00AB6D53">
        <w:t xml:space="preserve"> </w:t>
      </w:r>
      <w:r w:rsidR="008137D3" w:rsidRPr="00AB6D53">
        <w:t>(S</w:t>
      </w:r>
      <w:r w:rsidR="00680DAC" w:rsidRPr="00AB6D53">
        <w:t>myth et al. 2005)</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14:paraId="4B49A6AD" w14:textId="77777777" w:rsidR="0019672B" w:rsidRPr="00AB6D53" w:rsidRDefault="0019672B" w:rsidP="002D225B"/>
    <w:p w14:paraId="1335A40F" w14:textId="77777777" w:rsidR="00FD52D2" w:rsidRDefault="00A33693" w:rsidP="002D225B">
      <w:pPr>
        <w:rPr>
          <w:ins w:id="555" w:author="Josephine Pickworth" w:date="2017-11-03T11:32:00Z"/>
          <w:rFonts w:eastAsiaTheme="majorEastAsia" w:cstheme="majorBidi"/>
          <w:bCs/>
          <w:iCs/>
        </w:rPr>
      </w:pPr>
      <w:r w:rsidRPr="00AB6D53">
        <w:rPr>
          <w:rFonts w:eastAsiaTheme="majorEastAsia" w:cstheme="majorBidi"/>
          <w:bCs/>
          <w:iCs/>
        </w:rPr>
        <w:t>Analysis was p</w:t>
      </w:r>
      <w:r w:rsidR="000E4EF3" w:rsidRPr="00AB6D53">
        <w:rPr>
          <w:rFonts w:eastAsiaTheme="majorEastAsia" w:cstheme="majorBidi"/>
          <w:bCs/>
          <w:iCs/>
        </w:rPr>
        <w:t>e</w:t>
      </w:r>
      <w:r w:rsidRPr="00AB6D53">
        <w:rPr>
          <w:rFonts w:eastAsiaTheme="majorEastAsia" w:cstheme="majorBidi"/>
          <w:bCs/>
          <w:iCs/>
        </w:rPr>
        <w:t>r</w:t>
      </w:r>
      <w:r w:rsidR="000E4EF3" w:rsidRPr="00AB6D53">
        <w:rPr>
          <w:rFonts w:eastAsiaTheme="majorEastAsia" w:cstheme="majorBidi"/>
          <w:bCs/>
          <w:iCs/>
        </w:rPr>
        <w:t xml:space="preserve">formed in R software using scripts </w:t>
      </w:r>
      <w:r w:rsidR="005A0274" w:rsidRPr="00AB6D53">
        <w:rPr>
          <w:rFonts w:eastAsiaTheme="majorEastAsia" w:cstheme="majorBidi"/>
          <w:bCs/>
          <w:iCs/>
        </w:rPr>
        <w:t xml:space="preserve">for </w:t>
      </w:r>
      <w:r w:rsidR="000E4EF3" w:rsidRPr="00AB6D53">
        <w:rPr>
          <w:rFonts w:eastAsiaTheme="majorEastAsia" w:cstheme="majorBidi"/>
          <w:bCs/>
          <w:iCs/>
        </w:rPr>
        <w:t>background correct</w:t>
      </w:r>
      <w:r w:rsidR="005A0274" w:rsidRPr="00AB6D53">
        <w:rPr>
          <w:rFonts w:eastAsiaTheme="majorEastAsia" w:cstheme="majorBidi"/>
          <w:bCs/>
          <w:iCs/>
        </w:rPr>
        <w:t>ion</w:t>
      </w:r>
      <w:r w:rsidR="000E4EF3" w:rsidRPr="00AB6D53">
        <w:rPr>
          <w:rFonts w:eastAsiaTheme="majorEastAsia" w:cstheme="majorBidi"/>
          <w:bCs/>
          <w:iCs/>
        </w:rPr>
        <w:t>, cyclic loess normalisation</w:t>
      </w:r>
      <w:r w:rsidR="00C32BB1">
        <w:rPr>
          <w:rFonts w:eastAsiaTheme="majorEastAsia" w:cstheme="majorBidi"/>
          <w:bCs/>
          <w:iCs/>
        </w:rPr>
        <w:t>, this is a spread based normalisation technique for bringing means together whilst maintaining spread of data</w:t>
      </w:r>
      <w:r w:rsidR="000E4EF3" w:rsidRPr="00AB6D53">
        <w:rPr>
          <w:rFonts w:eastAsiaTheme="majorEastAsia" w:cstheme="majorBidi"/>
          <w:bCs/>
          <w:iCs/>
        </w:rPr>
        <w:t xml:space="preserve"> </w:t>
      </w:r>
      <w:r w:rsidR="00C32BB1">
        <w:rPr>
          <w:rFonts w:eastAsiaTheme="majorEastAsia" w:cstheme="majorBidi"/>
          <w:bCs/>
          <w:iCs/>
        </w:rPr>
        <w:t>by</w:t>
      </w:r>
      <w:r w:rsidR="00814796">
        <w:rPr>
          <w:rFonts w:eastAsiaTheme="majorEastAsia" w:cstheme="majorBidi"/>
          <w:bCs/>
          <w:iCs/>
        </w:rPr>
        <w:t xml:space="preserve"> cycling normalisation of array pairs, by </w:t>
      </w:r>
      <w:r w:rsidR="00FD52D2">
        <w:rPr>
          <w:rFonts w:eastAsiaTheme="majorEastAsia" w:cstheme="majorBidi"/>
          <w:bCs/>
          <w:iCs/>
        </w:rPr>
        <w:t>comparing</w:t>
      </w:r>
      <w:r w:rsidR="00814796">
        <w:rPr>
          <w:rFonts w:eastAsiaTheme="majorEastAsia" w:cstheme="majorBidi"/>
          <w:bCs/>
          <w:iCs/>
        </w:rPr>
        <w:t xml:space="preserve"> all possible array pairs in the data set until all pairs have been normalised against each other</w:t>
      </w:r>
      <w:r w:rsidR="000E4EF3" w:rsidRPr="00AB6D53">
        <w:rPr>
          <w:rFonts w:eastAsiaTheme="majorEastAsia" w:cstheme="majorBidi"/>
          <w:bCs/>
          <w:iCs/>
        </w:rPr>
        <w:t xml:space="preserve">.  </w:t>
      </w:r>
    </w:p>
    <w:p w14:paraId="36855CE1" w14:textId="77777777" w:rsidR="005246A3" w:rsidRDefault="005246A3" w:rsidP="002D225B">
      <w:pPr>
        <w:rPr>
          <w:rFonts w:eastAsiaTheme="majorEastAsia" w:cstheme="majorBidi"/>
          <w:bCs/>
          <w:iCs/>
        </w:rPr>
      </w:pPr>
    </w:p>
    <w:p w14:paraId="67918121" w14:textId="0BE383EE" w:rsidR="00F01AB6" w:rsidRPr="00AB6D53" w:rsidRDefault="000E4EF3" w:rsidP="002D225B">
      <w:pPr>
        <w:rPr>
          <w:rFonts w:eastAsiaTheme="majorEastAsia" w:cstheme="majorBidi"/>
          <w:bCs/>
          <w:iCs/>
        </w:rPr>
      </w:pPr>
      <w:r w:rsidRPr="00AB6D53">
        <w:rPr>
          <w:rFonts w:eastAsiaTheme="majorEastAsia" w:cstheme="majorBidi"/>
          <w:bCs/>
          <w:iCs/>
        </w:rPr>
        <w:t>A matrix was built for linear model</w:t>
      </w:r>
      <w:r w:rsidR="00677524" w:rsidRPr="00AB6D53">
        <w:rPr>
          <w:rFonts w:eastAsiaTheme="majorEastAsia" w:cstheme="majorBidi"/>
          <w:bCs/>
          <w:iCs/>
        </w:rPr>
        <w:t>l</w:t>
      </w:r>
      <w:r w:rsidRPr="00AB6D53">
        <w:rPr>
          <w:rFonts w:eastAsiaTheme="majorEastAsia" w:cstheme="majorBidi"/>
          <w:bCs/>
          <w:iCs/>
        </w:rPr>
        <w:t>ing and then this was fitted to a linear model and the desired contrasts were then created to compare sets of data to each other, for example; all PASMC</w:t>
      </w:r>
      <w:r w:rsidR="00B63BF6" w:rsidRPr="00AB6D53">
        <w:rPr>
          <w:rFonts w:eastAsiaTheme="majorEastAsia" w:cstheme="majorBidi"/>
          <w:bCs/>
          <w:iCs/>
        </w:rPr>
        <w:t xml:space="preserve"> samples</w:t>
      </w:r>
      <w:r w:rsidRPr="00AB6D53">
        <w:rPr>
          <w:rFonts w:eastAsiaTheme="majorEastAsia" w:cstheme="majorBidi"/>
          <w:bCs/>
          <w:iCs/>
        </w:rPr>
        <w:t xml:space="preserve"> treated with IL-1</w:t>
      </w:r>
      <w:r w:rsidR="000045C4" w:rsidRPr="00AB6D53">
        <w:rPr>
          <w:rFonts w:cs="Times New Roman"/>
        </w:rPr>
        <w:t>ß</w:t>
      </w:r>
      <w:r w:rsidRPr="00AB6D53">
        <w:rPr>
          <w:rFonts w:eastAsiaTheme="majorEastAsia" w:cstheme="majorBidi"/>
          <w:bCs/>
          <w:iCs/>
        </w:rPr>
        <w:t xml:space="preserve"> compared to all PASMC</w:t>
      </w:r>
      <w:r w:rsidR="00B63BF6" w:rsidRPr="00AB6D53">
        <w:rPr>
          <w:rFonts w:eastAsiaTheme="majorEastAsia" w:cstheme="majorBidi"/>
          <w:bCs/>
          <w:iCs/>
        </w:rPr>
        <w:t xml:space="preserve"> samples not </w:t>
      </w:r>
      <w:r w:rsidR="00677524" w:rsidRPr="00AB6D53">
        <w:rPr>
          <w:rFonts w:eastAsiaTheme="majorEastAsia" w:cstheme="majorBidi"/>
          <w:bCs/>
          <w:iCs/>
        </w:rPr>
        <w:t>stimulated</w:t>
      </w:r>
      <w:r w:rsidR="00B63BF6" w:rsidRPr="00AB6D53">
        <w:rPr>
          <w:rFonts w:eastAsiaTheme="majorEastAsia" w:cstheme="majorBidi"/>
          <w:bCs/>
          <w:iCs/>
        </w:rPr>
        <w:t xml:space="preserve"> with IL-1</w:t>
      </w:r>
      <w:r w:rsidR="000045C4" w:rsidRPr="00AB6D53">
        <w:rPr>
          <w:rFonts w:cs="Times New Roman"/>
        </w:rPr>
        <w:t>ß</w:t>
      </w:r>
      <w:r w:rsidR="00562BB7" w:rsidRPr="00AB6D53">
        <w:rPr>
          <w:rFonts w:eastAsiaTheme="majorEastAsia" w:cstheme="majorBidi"/>
          <w:bCs/>
          <w:iCs/>
        </w:rPr>
        <w:t>.</w:t>
      </w:r>
    </w:p>
    <w:p w14:paraId="14BBB699" w14:textId="77777777" w:rsidR="00F01AB6" w:rsidRPr="00AB6D53" w:rsidRDefault="00F01AB6" w:rsidP="002D225B">
      <w:pPr>
        <w:rPr>
          <w:rFonts w:eastAsiaTheme="majorEastAsia" w:cstheme="majorBidi"/>
          <w:bCs/>
          <w:iCs/>
        </w:rPr>
      </w:pPr>
    </w:p>
    <w:p w14:paraId="7BA78C27" w14:textId="782E46A0" w:rsidR="00F01AB6" w:rsidRPr="00AB6D53" w:rsidRDefault="00F01AB6" w:rsidP="002D225B">
      <w:pPr>
        <w:rPr>
          <w:rFonts w:eastAsiaTheme="majorEastAsia" w:cstheme="majorBidi"/>
          <w:bCs/>
          <w:iCs/>
        </w:rPr>
      </w:pPr>
      <w:r w:rsidRPr="00AB6D53">
        <w:rPr>
          <w:rFonts w:eastAsiaTheme="majorEastAsia" w:cstheme="majorBidi"/>
          <w:bCs/>
          <w:iCs/>
        </w:rPr>
        <w:t xml:space="preserve">Visualisation at every stage of analysis was performed to assess the validity of the analysis. Diagrams of normalisation boxplots, a histogram of significance and </w:t>
      </w:r>
      <w:r w:rsidRPr="00AB6D53">
        <w:rPr>
          <w:rFonts w:eastAsiaTheme="majorEastAsia" w:cstheme="majorBidi"/>
          <w:bCs/>
          <w:iCs/>
        </w:rPr>
        <w:lastRenderedPageBreak/>
        <w:t>volcano plots of log2 fold changes for all analyses performed on PA lysates can be seen in the appendix</w:t>
      </w:r>
      <w:r w:rsidR="00321B9F">
        <w:rPr>
          <w:rFonts w:eastAsiaTheme="majorEastAsia" w:cstheme="majorBidi"/>
          <w:bCs/>
          <w:iCs/>
        </w:rPr>
        <w:t xml:space="preserve"> 6</w:t>
      </w:r>
      <w:r w:rsidRPr="00AB6D53">
        <w:rPr>
          <w:rFonts w:eastAsiaTheme="majorEastAsia" w:cstheme="majorBidi"/>
          <w:bCs/>
          <w:iCs/>
        </w:rPr>
        <w:t xml:space="preserve">.  </w:t>
      </w:r>
    </w:p>
    <w:p w14:paraId="2473E0AE" w14:textId="77777777" w:rsidR="00B77726" w:rsidRPr="00AB6D53" w:rsidRDefault="00B77726" w:rsidP="002D225B">
      <w:pPr>
        <w:rPr>
          <w:rFonts w:eastAsiaTheme="majorEastAsia" w:cstheme="majorBidi"/>
          <w:bCs/>
          <w:iCs/>
        </w:rPr>
      </w:pPr>
    </w:p>
    <w:p w14:paraId="6812CC1D" w14:textId="13DACCA5" w:rsidR="00B63BF6" w:rsidRPr="00AB6D53" w:rsidRDefault="00F01AB6" w:rsidP="002D225B">
      <w:pPr>
        <w:rPr>
          <w:rFonts w:eastAsiaTheme="majorEastAsia" w:cstheme="majorBidi"/>
          <w:bCs/>
          <w:iCs/>
        </w:rPr>
      </w:pPr>
      <w:r w:rsidRPr="00AB6D53">
        <w:rPr>
          <w:rFonts w:eastAsiaTheme="majorEastAsia" w:cstheme="majorBidi"/>
          <w:bCs/>
          <w:iCs/>
        </w:rPr>
        <w:t xml:space="preserve">The final output file </w:t>
      </w:r>
      <w:r w:rsidR="002F71DC">
        <w:rPr>
          <w:rFonts w:eastAsiaTheme="majorEastAsia" w:cstheme="majorBidi"/>
          <w:bCs/>
          <w:iCs/>
        </w:rPr>
        <w:t>consisted of</w:t>
      </w:r>
      <w:r w:rsidRPr="00AB6D53">
        <w:rPr>
          <w:rFonts w:eastAsiaTheme="majorEastAsia" w:cstheme="majorBidi"/>
          <w:bCs/>
          <w:iCs/>
        </w:rPr>
        <w:t xml:space="preserve"> a “top table” of the genes on the array and their probe name, gene symbol, gene name, accession code, description of place on array, probe sequence, Log2 </w:t>
      </w:r>
      <w:r w:rsidR="004E4903">
        <w:rPr>
          <w:rFonts w:eastAsiaTheme="majorEastAsia" w:cstheme="majorBidi"/>
          <w:bCs/>
          <w:iCs/>
        </w:rPr>
        <w:t>f</w:t>
      </w:r>
      <w:r w:rsidRPr="00AB6D53">
        <w:rPr>
          <w:rFonts w:eastAsiaTheme="majorEastAsia" w:cstheme="majorBidi"/>
          <w:bCs/>
          <w:iCs/>
        </w:rPr>
        <w:t xml:space="preserve">old </w:t>
      </w:r>
      <w:r w:rsidR="004E4903">
        <w:rPr>
          <w:rFonts w:eastAsiaTheme="majorEastAsia" w:cstheme="majorBidi"/>
          <w:bCs/>
          <w:iCs/>
        </w:rPr>
        <w:t>c</w:t>
      </w:r>
      <w:r w:rsidRPr="00AB6D53">
        <w:rPr>
          <w:rFonts w:eastAsiaTheme="majorEastAsia" w:cstheme="majorBidi"/>
          <w:bCs/>
          <w:iCs/>
        </w:rPr>
        <w:t>hange, average expression level, t</w:t>
      </w:r>
      <w:r w:rsidR="00C32BB1">
        <w:rPr>
          <w:rFonts w:eastAsiaTheme="majorEastAsia" w:cstheme="majorBidi"/>
          <w:bCs/>
          <w:iCs/>
        </w:rPr>
        <w:t xml:space="preserve"> </w:t>
      </w:r>
      <w:r w:rsidR="00C32BB1" w:rsidRPr="00402CEC">
        <w:rPr>
          <w:rFonts w:eastAsiaTheme="majorEastAsia" w:cstheme="majorBidi"/>
          <w:bCs/>
          <w:iCs/>
        </w:rPr>
        <w:t>(t-statistic)</w:t>
      </w:r>
      <w:r w:rsidRPr="00402CEC">
        <w:rPr>
          <w:rFonts w:eastAsiaTheme="majorEastAsia" w:cstheme="majorBidi"/>
          <w:bCs/>
          <w:iCs/>
        </w:rPr>
        <w:t>,</w:t>
      </w:r>
      <w:r w:rsidRPr="00AB6D53">
        <w:rPr>
          <w:rFonts w:eastAsiaTheme="majorEastAsia" w:cstheme="majorBidi"/>
          <w:bCs/>
          <w:iCs/>
        </w:rPr>
        <w:t xml:space="preserve"> </w:t>
      </w:r>
      <w:r w:rsidRPr="00456A48">
        <w:rPr>
          <w:rFonts w:eastAsiaTheme="majorEastAsia" w:cstheme="majorBidi"/>
          <w:bCs/>
          <w:i/>
          <w:iCs/>
        </w:rPr>
        <w:t>p</w:t>
      </w:r>
      <w:r w:rsidRPr="00AB6D53">
        <w:rPr>
          <w:rFonts w:eastAsiaTheme="majorEastAsia" w:cstheme="majorBidi"/>
          <w:bCs/>
          <w:iCs/>
        </w:rPr>
        <w:t xml:space="preserve"> value, </w:t>
      </w:r>
      <w:r w:rsidR="00402CEC">
        <w:rPr>
          <w:rFonts w:eastAsiaTheme="majorEastAsia" w:cstheme="majorBidi"/>
          <w:bCs/>
          <w:iCs/>
        </w:rPr>
        <w:t xml:space="preserve">false discovery rate (FDR) </w:t>
      </w:r>
      <w:r w:rsidRPr="00AB6D53">
        <w:rPr>
          <w:rFonts w:eastAsiaTheme="majorEastAsia" w:cstheme="majorBidi"/>
          <w:bCs/>
          <w:iCs/>
        </w:rPr>
        <w:t>adjusted p value and B number</w:t>
      </w:r>
      <w:r w:rsidR="001F1FD4">
        <w:rPr>
          <w:rFonts w:eastAsiaTheme="majorEastAsia" w:cstheme="majorBidi"/>
          <w:bCs/>
          <w:iCs/>
        </w:rPr>
        <w:t xml:space="preserve"> </w:t>
      </w:r>
      <w:r w:rsidR="001F1FD4" w:rsidRPr="0085107B">
        <w:rPr>
          <w:rFonts w:eastAsiaTheme="majorEastAsia" w:cstheme="majorBidi"/>
          <w:bCs/>
          <w:iCs/>
        </w:rPr>
        <w:t>(log odds)</w:t>
      </w:r>
      <w:r w:rsidRPr="0085107B">
        <w:rPr>
          <w:rFonts w:eastAsiaTheme="majorEastAsia" w:cstheme="majorBidi"/>
          <w:bCs/>
          <w:iCs/>
        </w:rPr>
        <w:t>.</w:t>
      </w:r>
    </w:p>
    <w:p w14:paraId="779CD0E0" w14:textId="77777777" w:rsidR="00B63BF6" w:rsidRPr="00AB6D53" w:rsidRDefault="00B63BF6" w:rsidP="002D225B">
      <w:pPr>
        <w:rPr>
          <w:rFonts w:eastAsiaTheme="majorEastAsia" w:cstheme="majorBidi"/>
          <w:bCs/>
          <w:iCs/>
        </w:rPr>
      </w:pPr>
    </w:p>
    <w:p w14:paraId="5387857B" w14:textId="092D906F" w:rsidR="000E4EF3" w:rsidRPr="00AB6D53" w:rsidRDefault="00B63BF6" w:rsidP="002D22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r w:rsidRPr="00AB6D53">
        <w:rPr>
          <w:rFonts w:eastAsiaTheme="majorEastAsia" w:cstheme="majorBidi"/>
          <w:bCs/>
          <w:iCs/>
        </w:rPr>
        <w:t>Gene lists were</w:t>
      </w:r>
      <w:r w:rsidR="0080124A" w:rsidRPr="00AB6D53">
        <w:rPr>
          <w:rFonts w:eastAsiaTheme="majorEastAsia" w:cstheme="majorBidi"/>
          <w:bCs/>
          <w:iCs/>
        </w:rPr>
        <w:t xml:space="preserve"> </w:t>
      </w:r>
      <w:r w:rsidR="00320CBD" w:rsidRPr="00AB6D53">
        <w:rPr>
          <w:rFonts w:eastAsiaTheme="majorEastAsia" w:cstheme="majorBidi"/>
          <w:bCs/>
          <w:iCs/>
        </w:rPr>
        <w:t>filter</w:t>
      </w:r>
      <w:r w:rsidRPr="00AB6D53">
        <w:rPr>
          <w:rFonts w:eastAsiaTheme="majorEastAsia" w:cstheme="majorBidi"/>
          <w:bCs/>
          <w:iCs/>
        </w:rPr>
        <w:t>ed s</w:t>
      </w:r>
      <w:r w:rsidR="000E4EF3" w:rsidRPr="00AB6D53">
        <w:rPr>
          <w:rFonts w:eastAsiaTheme="majorEastAsia" w:cstheme="majorBidi"/>
          <w:bCs/>
          <w:iCs/>
        </w:rPr>
        <w:t>o</w:t>
      </w:r>
      <w:r w:rsidRPr="00AB6D53">
        <w:rPr>
          <w:rFonts w:eastAsiaTheme="majorEastAsia" w:cstheme="majorBidi"/>
          <w:bCs/>
          <w:iCs/>
        </w:rPr>
        <w:t xml:space="preserve"> that</w:t>
      </w:r>
      <w:r w:rsidR="000E4EF3" w:rsidRPr="00AB6D53">
        <w:rPr>
          <w:rFonts w:eastAsiaTheme="majorEastAsia" w:cstheme="majorBidi"/>
          <w:bCs/>
          <w:iCs/>
        </w:rPr>
        <w:t xml:space="preserve"> </w:t>
      </w:r>
      <w:r w:rsidRPr="00AB6D53">
        <w:rPr>
          <w:rFonts w:eastAsiaTheme="majorEastAsia" w:cstheme="majorBidi"/>
          <w:bCs/>
          <w:iCs/>
        </w:rPr>
        <w:t xml:space="preserve">results were discarded if they </w:t>
      </w:r>
      <w:r w:rsidR="0080124A" w:rsidRPr="00AB6D53">
        <w:rPr>
          <w:rFonts w:eastAsiaTheme="majorEastAsia" w:cstheme="majorBidi"/>
          <w:bCs/>
          <w:iCs/>
        </w:rPr>
        <w:t>were not</w:t>
      </w:r>
      <w:r w:rsidR="000E4EF3" w:rsidRPr="00AB6D53">
        <w:rPr>
          <w:rFonts w:eastAsiaTheme="majorEastAsia" w:cstheme="majorBidi"/>
          <w:bCs/>
          <w:iCs/>
        </w:rPr>
        <w:t xml:space="preserve"> altered by IL-1</w:t>
      </w:r>
      <w:r w:rsidR="000E4EF3" w:rsidRPr="00AB6D53">
        <w:rPr>
          <w:rFonts w:ascii="Symbol" w:eastAsiaTheme="majorEastAsia" w:hAnsi="Symbol" w:cstheme="majorBidi"/>
          <w:bCs/>
          <w:iCs/>
        </w:rPr>
        <w:t></w:t>
      </w:r>
      <w:r w:rsidR="000E4EF3" w:rsidRPr="00AB6D53">
        <w:rPr>
          <w:rFonts w:eastAsiaTheme="majorEastAsia" w:cstheme="majorBidi"/>
          <w:bCs/>
          <w:iCs/>
        </w:rPr>
        <w:t xml:space="preserve"> stimulation in the or</w:t>
      </w:r>
      <w:r w:rsidRPr="00AB6D53">
        <w:rPr>
          <w:rFonts w:eastAsiaTheme="majorEastAsia" w:cstheme="majorBidi"/>
          <w:bCs/>
          <w:iCs/>
        </w:rPr>
        <w:t xml:space="preserve">der of a log2 fold change of &gt;1 and </w:t>
      </w:r>
      <w:r w:rsidR="00BE7E4D" w:rsidRPr="00AB6D53">
        <w:rPr>
          <w:rFonts w:eastAsiaTheme="majorEastAsia" w:cstheme="majorBidi"/>
          <w:bCs/>
          <w:iCs/>
        </w:rPr>
        <w:t xml:space="preserve">for </w:t>
      </w:r>
      <w:r w:rsidRPr="00AB6D53">
        <w:rPr>
          <w:rFonts w:eastAsiaTheme="majorEastAsia" w:cstheme="majorBidi"/>
          <w:bCs/>
          <w:iCs/>
        </w:rPr>
        <w:t xml:space="preserve">an adjusted </w:t>
      </w:r>
      <w:r w:rsidRPr="00456A48">
        <w:rPr>
          <w:rFonts w:eastAsiaTheme="majorEastAsia" w:cstheme="majorBidi"/>
          <w:bCs/>
          <w:i/>
          <w:iCs/>
        </w:rPr>
        <w:t>p</w:t>
      </w:r>
      <w:r w:rsidRPr="00AB6D53">
        <w:rPr>
          <w:rFonts w:eastAsiaTheme="majorEastAsia" w:cstheme="majorBidi"/>
          <w:bCs/>
          <w:iCs/>
        </w:rPr>
        <w:t xml:space="preserve"> value of &lt;0.05.</w:t>
      </w:r>
      <w:r w:rsidR="002F71DC" w:rsidRPr="002F71DC">
        <w:rPr>
          <w:rFonts w:eastAsiaTheme="majorEastAsia" w:cstheme="majorBidi"/>
          <w:bCs/>
          <w:iCs/>
        </w:rPr>
        <w:t xml:space="preserve"> </w:t>
      </w:r>
      <w:r w:rsidR="002F71DC">
        <w:rPr>
          <w:rFonts w:eastAsiaTheme="majorEastAsia" w:cstheme="majorBidi"/>
          <w:bCs/>
          <w:iCs/>
        </w:rPr>
        <w:t xml:space="preserve"> L</w:t>
      </w:r>
      <w:r w:rsidR="002F71DC" w:rsidRPr="00AB6D53">
        <w:rPr>
          <w:rFonts w:eastAsiaTheme="majorEastAsia" w:cstheme="majorBidi"/>
          <w:bCs/>
          <w:iCs/>
        </w:rPr>
        <w:t>og2 fold change of &gt;1</w:t>
      </w:r>
      <w:r w:rsidR="002F71DC">
        <w:rPr>
          <w:rFonts w:eastAsiaTheme="majorEastAsia" w:cstheme="majorBidi"/>
          <w:bCs/>
          <w:iCs/>
        </w:rPr>
        <w:t xml:space="preserve"> was chosen as this was a doubling of mRNA and </w:t>
      </w:r>
      <w:r w:rsidR="00433D20">
        <w:rPr>
          <w:rFonts w:eastAsiaTheme="majorEastAsia" w:cstheme="majorBidi"/>
          <w:bCs/>
          <w:iCs/>
        </w:rPr>
        <w:t xml:space="preserve">this was considered as a big enough change to make the </w:t>
      </w:r>
      <w:r w:rsidR="00E50391">
        <w:rPr>
          <w:rFonts w:eastAsiaTheme="majorEastAsia" w:cstheme="majorBidi"/>
          <w:bCs/>
          <w:iCs/>
        </w:rPr>
        <w:t xml:space="preserve">sample size </w:t>
      </w:r>
      <w:r w:rsidR="00433D20">
        <w:rPr>
          <w:rFonts w:eastAsiaTheme="majorEastAsia" w:cstheme="majorBidi"/>
          <w:bCs/>
          <w:iCs/>
        </w:rPr>
        <w:t xml:space="preserve">manageable whilst keeping data that would be of biological </w:t>
      </w:r>
      <w:r w:rsidR="00433D20" w:rsidRPr="00E50391">
        <w:rPr>
          <w:rFonts w:eastAsiaTheme="majorEastAsia" w:cstheme="majorBidi"/>
          <w:bCs/>
          <w:iCs/>
        </w:rPr>
        <w:t>relevance</w:t>
      </w:r>
      <w:r w:rsidR="00E50391" w:rsidRPr="00E50391">
        <w:rPr>
          <w:rFonts w:eastAsiaTheme="majorEastAsia" w:cstheme="majorBidi"/>
          <w:bCs/>
          <w:iCs/>
        </w:rPr>
        <w:t>.</w:t>
      </w:r>
      <w:r w:rsidR="0085021F" w:rsidRPr="00E50391">
        <w:rPr>
          <w:rFonts w:eastAsiaTheme="majorEastAsia" w:cstheme="majorBidi"/>
          <w:bCs/>
          <w:iCs/>
        </w:rPr>
        <w:t xml:space="preserve"> </w:t>
      </w:r>
      <w:r w:rsidR="00E50391">
        <w:rPr>
          <w:rFonts w:eastAsiaTheme="majorEastAsia" w:cstheme="majorBidi"/>
          <w:bCs/>
          <w:iCs/>
        </w:rPr>
        <w:t xml:space="preserve"> U</w:t>
      </w:r>
      <w:r w:rsidR="0085021F" w:rsidRPr="0085021F">
        <w:rPr>
          <w:rFonts w:eastAsiaTheme="majorEastAsia" w:cstheme="majorBidi"/>
          <w:bCs/>
          <w:iCs/>
        </w:rPr>
        <w:t>sing a FDR adjusted p-value of 0.05 gives me only 5% false positive rate for the data</w:t>
      </w:r>
      <w:r w:rsidR="00433D20" w:rsidRPr="0085021F">
        <w:rPr>
          <w:rFonts w:eastAsiaTheme="majorEastAsia" w:cstheme="majorBidi"/>
          <w:bCs/>
          <w:iCs/>
        </w:rPr>
        <w:t>.</w:t>
      </w:r>
      <w:r w:rsidR="00433D20">
        <w:rPr>
          <w:rFonts w:eastAsiaTheme="majorEastAsia" w:cstheme="majorBidi"/>
          <w:bCs/>
          <w:iCs/>
        </w:rPr>
        <w:t xml:space="preserve"> </w:t>
      </w:r>
      <w:r w:rsidR="00E50391">
        <w:rPr>
          <w:rFonts w:eastAsiaTheme="majorEastAsia" w:cstheme="majorBidi"/>
          <w:bCs/>
          <w:iCs/>
        </w:rPr>
        <w:t xml:space="preserve">These are in line with current significance standards in the </w:t>
      </w:r>
      <w:r w:rsidR="00E50391" w:rsidRPr="002160FD">
        <w:rPr>
          <w:rFonts w:eastAsiaTheme="majorEastAsia" w:cstheme="majorBidi"/>
          <w:bCs/>
          <w:iCs/>
        </w:rPr>
        <w:t>literature</w:t>
      </w:r>
      <w:r w:rsidR="002160FD" w:rsidRPr="002160FD">
        <w:rPr>
          <w:rFonts w:eastAsiaTheme="majorEastAsia" w:cstheme="majorBidi"/>
          <w:bCs/>
          <w:iCs/>
        </w:rPr>
        <w:t xml:space="preserve"> (</w:t>
      </w:r>
      <w:r w:rsidR="002160FD" w:rsidRPr="00AF3390">
        <w:rPr>
          <w:rFonts w:eastAsiaTheme="majorEastAsia" w:cstheme="majorBidi"/>
          <w:bCs/>
          <w:iCs/>
        </w:rPr>
        <w:t>Draghici et al., 2002).</w:t>
      </w:r>
    </w:p>
    <w:p w14:paraId="111897BA" w14:textId="77777777" w:rsidR="000E4EF3" w:rsidRPr="00AB6D53" w:rsidRDefault="000E4EF3" w:rsidP="002D225B">
      <w:pPr>
        <w:rPr>
          <w:rFonts w:eastAsiaTheme="majorEastAsia" w:cstheme="majorBidi"/>
          <w:bCs/>
          <w:iCs/>
        </w:rPr>
      </w:pPr>
    </w:p>
    <w:p w14:paraId="128149BE" w14:textId="1F6C31D9" w:rsidR="00FA0B95" w:rsidRPr="00AB6D53" w:rsidRDefault="00EE5C99" w:rsidP="002D22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r w:rsidRPr="00AB6D53">
        <w:rPr>
          <w:rFonts w:eastAsiaTheme="majorEastAsia" w:cstheme="majorBidi"/>
          <w:bCs/>
          <w:iCs/>
        </w:rPr>
        <w:t>Pathway analysis was carried out using raw data files input into R scripts using Signalling Pathway Impact Analysis (SPIA) for functional output. SPIA</w:t>
      </w:r>
      <w:r w:rsidR="00433D20">
        <w:rPr>
          <w:rFonts w:eastAsiaTheme="majorEastAsia" w:cstheme="majorBidi"/>
          <w:bCs/>
          <w:iCs/>
        </w:rPr>
        <w:t xml:space="preserve"> package took</w:t>
      </w:r>
      <w:r w:rsidRPr="00AB6D53">
        <w:rPr>
          <w:rFonts w:eastAsiaTheme="majorEastAsia" w:cstheme="majorBidi"/>
          <w:bCs/>
          <w:iCs/>
        </w:rPr>
        <w:t xml:space="preserve"> all gene information from the array output file and cross refe</w:t>
      </w:r>
      <w:r w:rsidR="009C3A2B" w:rsidRPr="00AB6D53">
        <w:rPr>
          <w:rFonts w:eastAsiaTheme="majorEastAsia" w:cstheme="majorBidi"/>
          <w:bCs/>
          <w:iCs/>
        </w:rPr>
        <w:t>r</w:t>
      </w:r>
      <w:r w:rsidR="00433D20">
        <w:rPr>
          <w:rFonts w:eastAsiaTheme="majorEastAsia" w:cstheme="majorBidi"/>
          <w:bCs/>
          <w:iCs/>
        </w:rPr>
        <w:t>enced</w:t>
      </w:r>
      <w:r w:rsidRPr="00AB6D53">
        <w:rPr>
          <w:rFonts w:eastAsiaTheme="majorEastAsia" w:cstheme="majorBidi"/>
          <w:bCs/>
          <w:iCs/>
        </w:rPr>
        <w:t xml:space="preserve"> it against all annotated pathways in the</w:t>
      </w:r>
      <w:r w:rsidR="00316482">
        <w:rPr>
          <w:rFonts w:eastAsiaTheme="majorEastAsia" w:cstheme="majorBidi"/>
          <w:bCs/>
          <w:iCs/>
        </w:rPr>
        <w:t xml:space="preserve"> Kyoto Encyclopaedia of Genes and Genomes</w:t>
      </w:r>
      <w:r w:rsidRPr="00AB6D53">
        <w:rPr>
          <w:rFonts w:eastAsiaTheme="majorEastAsia" w:cstheme="majorBidi"/>
          <w:bCs/>
          <w:iCs/>
        </w:rPr>
        <w:t xml:space="preserve"> </w:t>
      </w:r>
      <w:r w:rsidR="00316482">
        <w:rPr>
          <w:rFonts w:eastAsiaTheme="majorEastAsia" w:cstheme="majorBidi"/>
          <w:bCs/>
          <w:iCs/>
        </w:rPr>
        <w:t>(</w:t>
      </w:r>
      <w:r w:rsidRPr="00AB6D53">
        <w:rPr>
          <w:rFonts w:eastAsiaTheme="majorEastAsia" w:cstheme="majorBidi"/>
          <w:bCs/>
          <w:iCs/>
        </w:rPr>
        <w:t>KEGG</w:t>
      </w:r>
      <w:r w:rsidR="00316482">
        <w:rPr>
          <w:rFonts w:eastAsiaTheme="majorEastAsia" w:cstheme="majorBidi"/>
          <w:bCs/>
          <w:iCs/>
        </w:rPr>
        <w:t>)</w:t>
      </w:r>
      <w:r w:rsidR="00433D20">
        <w:rPr>
          <w:rFonts w:eastAsiaTheme="majorEastAsia" w:cstheme="majorBidi"/>
          <w:bCs/>
          <w:iCs/>
        </w:rPr>
        <w:t xml:space="preserve"> registry to determine</w:t>
      </w:r>
      <w:r w:rsidRPr="00AB6D53">
        <w:rPr>
          <w:rFonts w:eastAsiaTheme="majorEastAsia" w:cstheme="majorBidi"/>
          <w:bCs/>
          <w:iCs/>
        </w:rPr>
        <w:t xml:space="preserve"> which</w:t>
      </w:r>
      <w:r w:rsidR="00433D20">
        <w:rPr>
          <w:rFonts w:eastAsiaTheme="majorEastAsia" w:cstheme="majorBidi"/>
          <w:bCs/>
          <w:iCs/>
        </w:rPr>
        <w:t xml:space="preserve"> genes in a particular pathway we</w:t>
      </w:r>
      <w:r w:rsidRPr="00AB6D53">
        <w:rPr>
          <w:rFonts w:eastAsiaTheme="majorEastAsia" w:cstheme="majorBidi"/>
          <w:bCs/>
          <w:iCs/>
        </w:rPr>
        <w:t xml:space="preserve">re altered and how much effect that would have on the pathway giving a plot of the level of perturbation in the pathway.  </w:t>
      </w:r>
    </w:p>
    <w:p w14:paraId="0651B938" w14:textId="77777777" w:rsidR="00FA0B95" w:rsidRPr="00AB6D53" w:rsidRDefault="00FA0B95" w:rsidP="002D22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p>
    <w:p w14:paraId="58E3C0A1" w14:textId="5B8DC186" w:rsidR="0037410F" w:rsidRDefault="00FA0B95" w:rsidP="002D22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r w:rsidRPr="00AB6D53">
        <w:rPr>
          <w:rFonts w:eastAsiaTheme="majorEastAsia" w:cstheme="majorBidi"/>
          <w:bCs/>
          <w:iCs/>
        </w:rPr>
        <w:lastRenderedPageBreak/>
        <w:t>SPIA</w:t>
      </w:r>
      <w:r w:rsidR="00433D20">
        <w:rPr>
          <w:rFonts w:eastAsiaTheme="majorEastAsia" w:cstheme="majorBidi"/>
          <w:bCs/>
          <w:iCs/>
        </w:rPr>
        <w:t xml:space="preserve"> also determined</w:t>
      </w:r>
      <w:r w:rsidR="00EE5C99" w:rsidRPr="00AB6D53">
        <w:rPr>
          <w:rFonts w:eastAsiaTheme="majorEastAsia" w:cstheme="majorBidi"/>
          <w:bCs/>
          <w:iCs/>
        </w:rPr>
        <w:t xml:space="preserve"> the number of genes altered in each pathway to give an indication of the </w:t>
      </w:r>
      <w:r w:rsidR="00433D20">
        <w:rPr>
          <w:rFonts w:eastAsiaTheme="majorEastAsia" w:cstheme="majorBidi"/>
          <w:bCs/>
          <w:iCs/>
        </w:rPr>
        <w:t xml:space="preserve">individual pathway </w:t>
      </w:r>
      <w:r w:rsidR="00EE5C99" w:rsidRPr="00AB6D53">
        <w:rPr>
          <w:rFonts w:eastAsiaTheme="majorEastAsia" w:cstheme="majorBidi"/>
          <w:bCs/>
          <w:iCs/>
        </w:rPr>
        <w:t xml:space="preserve">enrichment </w:t>
      </w:r>
      <w:r w:rsidR="00433D20">
        <w:rPr>
          <w:rFonts w:eastAsiaTheme="majorEastAsia" w:cstheme="majorBidi"/>
          <w:bCs/>
          <w:iCs/>
        </w:rPr>
        <w:t>and plot</w:t>
      </w:r>
      <w:r w:rsidR="00EE5C99" w:rsidRPr="00AB6D53">
        <w:rPr>
          <w:rFonts w:eastAsiaTheme="majorEastAsia" w:cstheme="majorBidi"/>
          <w:bCs/>
          <w:iCs/>
        </w:rPr>
        <w:t xml:space="preserve"> these against each other to give an overall determination of how much that pathway is altered by conditions and in which direction those changes </w:t>
      </w:r>
      <w:r w:rsidR="00433D20">
        <w:rPr>
          <w:rFonts w:eastAsiaTheme="majorEastAsia" w:cstheme="majorBidi"/>
          <w:bCs/>
          <w:iCs/>
        </w:rPr>
        <w:t>have</w:t>
      </w:r>
      <w:r w:rsidR="00EE5C99" w:rsidRPr="00AB6D53">
        <w:rPr>
          <w:rFonts w:eastAsiaTheme="majorEastAsia" w:cstheme="majorBidi"/>
          <w:bCs/>
          <w:iCs/>
        </w:rPr>
        <w:t xml:space="preserve"> alter</w:t>
      </w:r>
      <w:r w:rsidR="00433D20">
        <w:rPr>
          <w:rFonts w:eastAsiaTheme="majorEastAsia" w:cstheme="majorBidi"/>
          <w:bCs/>
          <w:iCs/>
        </w:rPr>
        <w:t>ed</w:t>
      </w:r>
      <w:r w:rsidR="00EE5C99" w:rsidRPr="00AB6D53">
        <w:rPr>
          <w:rFonts w:eastAsiaTheme="majorEastAsia" w:cstheme="majorBidi"/>
          <w:bCs/>
          <w:iCs/>
        </w:rPr>
        <w:t xml:space="preserve"> the pathway, either inhibiting it or activating it.</w:t>
      </w:r>
    </w:p>
    <w:p w14:paraId="652BA2E6" w14:textId="77777777" w:rsidR="00EA2478" w:rsidRDefault="00EA2478" w:rsidP="00EA2478">
      <w:pPr>
        <w:rPr>
          <w:rFonts w:eastAsiaTheme="majorEastAsia" w:cstheme="majorBidi"/>
          <w:bCs/>
          <w:iCs/>
        </w:rPr>
      </w:pPr>
    </w:p>
    <w:p w14:paraId="7971DA2A" w14:textId="2B44E0FA" w:rsidR="00EA2478" w:rsidRDefault="00EA2478" w:rsidP="00EA2478">
      <w:pPr>
        <w:rPr>
          <w:rFonts w:eastAsiaTheme="majorEastAsia" w:cstheme="majorBidi"/>
          <w:bCs/>
          <w:iCs/>
        </w:rPr>
      </w:pPr>
      <w:r>
        <w:rPr>
          <w:rFonts w:eastAsiaTheme="majorEastAsia" w:cstheme="majorBidi"/>
          <w:bCs/>
          <w:iCs/>
        </w:rPr>
        <w:t xml:space="preserve">On a SPIA plot, the y and x axes show accumulation of evidence that each pathway is altered under the conditions being assessed.  Therefore, the total accumulated pathway perturbation is shown by a dot of the graph.  </w:t>
      </w:r>
    </w:p>
    <w:p w14:paraId="4A2F8A7E" w14:textId="77777777" w:rsidR="00EA2478" w:rsidRDefault="00EA2478" w:rsidP="00EA2478">
      <w:pPr>
        <w:rPr>
          <w:rFonts w:eastAsiaTheme="majorEastAsia" w:cstheme="majorBidi"/>
          <w:bCs/>
          <w:iCs/>
        </w:rPr>
      </w:pPr>
    </w:p>
    <w:p w14:paraId="5D39E25F" w14:textId="2D8164A7" w:rsidR="00EA2478" w:rsidRDefault="00EA2478" w:rsidP="00EA2478">
      <w:pPr>
        <w:rPr>
          <w:rFonts w:eastAsiaTheme="majorEastAsia" w:cstheme="majorBidi"/>
          <w:bCs/>
          <w:iCs/>
        </w:rPr>
      </w:pPr>
      <w:r>
        <w:rPr>
          <w:rFonts w:eastAsiaTheme="majorEastAsia" w:cstheme="majorBidi"/>
          <w:bCs/>
          <w:iCs/>
        </w:rPr>
        <w:t xml:space="preserve">The red solid line on the graph denotes the cut off for those pathways altered with 95% confidence after correction using Bonferroni, the blue solid line is for those pathways altered with 95% confidence after false discovery rate (FDR) correction. The hashed lines are threshold using the same method but for each individual axis data </w:t>
      </w:r>
      <w:r>
        <w:rPr>
          <w:rFonts w:eastAsiaTheme="majorEastAsia" w:cstheme="majorBidi"/>
          <w:bCs/>
          <w:iCs/>
        </w:rPr>
        <w:fldChar w:fldCharType="begin"/>
      </w:r>
      <w:r>
        <w:rPr>
          <w:rFonts w:eastAsiaTheme="majorEastAsia" w:cstheme="majorBidi"/>
          <w:bCs/>
          <w:iCs/>
        </w:rPr>
        <w:instrText xml:space="preserve"> ADDIN EN.CITE &lt;EndNote&gt;&lt;Cite&gt;&lt;Author&gt;Tarca&lt;/Author&gt;&lt;Year&gt;2009&lt;/Year&gt;&lt;RecNum&gt;480&lt;/RecNum&gt;&lt;DisplayText&gt;(Tarca et al., 2009)&lt;/DisplayText&gt;&lt;record&gt;&lt;rec-number&gt;480&lt;/rec-number&gt;&lt;foreign-keys&gt;&lt;key app="EN" db-id="09pxvd2vxfzte0expvn5zesd2rxtes0zzwaf" timestamp="1505824466"&gt;480&lt;/key&gt;&lt;key app="ENWeb" db-id=""&gt;0&lt;/key&gt;&lt;/foreign-keys&gt;&lt;ref-type name="Journal Article"&gt;17&lt;/ref-type&gt;&lt;contributors&gt;&lt;authors&gt;&lt;author&gt;Tarca, A. L.&lt;/author&gt;&lt;author&gt;Draghici, S.&lt;/author&gt;&lt;author&gt;Khatri, P.&lt;/author&gt;&lt;author&gt;Hassan, S. S.&lt;/author&gt;&lt;author&gt;Mittal, P.&lt;/author&gt;&lt;author&gt;Kim, J. S.&lt;/author&gt;&lt;author&gt;Kim, C. J.&lt;/author&gt;&lt;author&gt;Kusanovic, J. P.&lt;/author&gt;&lt;author&gt;Romero, R.&lt;/author&gt;&lt;/authors&gt;&lt;/contributors&gt;&lt;auth-address&gt;Department of Computer Science, Wayne State University, 431 State Hall, Detroit, MI 48202, USA.&lt;/auth-address&gt;&lt;titles&gt;&lt;title&gt;A novel signaling pathway impact analysis&lt;/title&gt;&lt;secondary-title&gt;Bioinformatics&lt;/secondary-title&gt;&lt;/titles&gt;&lt;periodical&gt;&lt;full-title&gt;Bioinformatics&lt;/full-title&gt;&lt;/periodical&gt;&lt;pages&gt;75-82&lt;/pages&gt;&lt;volume&gt;25&lt;/volume&gt;&lt;number&gt;1&lt;/number&gt;&lt;keywords&gt;&lt;keyword&gt;Colorectal Neoplasms/genetics&lt;/keyword&gt;&lt;keyword&gt;Computational Biology/*methods&lt;/keyword&gt;&lt;keyword&gt;Databases, Genetic&lt;/keyword&gt;&lt;keyword&gt;False Positive Reactions&lt;/keyword&gt;&lt;keyword&gt;Female&lt;/keyword&gt;&lt;keyword&gt;Humans&lt;/keyword&gt;&lt;keyword&gt;Labor, Obstetric/genetics&lt;/keyword&gt;&lt;keyword&gt;Models, Genetic&lt;/keyword&gt;&lt;keyword&gt;Pregnancy&lt;/keyword&gt;&lt;keyword&gt;Signal Transduction/*genetics&lt;/keyword&gt;&lt;/keywords&gt;&lt;dates&gt;&lt;year&gt;2009&lt;/year&gt;&lt;pub-dates&gt;&lt;date&gt;Jan 01&lt;/date&gt;&lt;/pub-dates&gt;&lt;/dates&gt;&lt;isbn&gt;1367-4811 (Electronic)&amp;#xD;1367-4803 (Linking)&lt;/isbn&gt;&lt;accession-num&gt;18990722&lt;/accession-num&gt;&lt;urls&gt;&lt;related-urls&gt;&lt;url&gt;https://www.ncbi.nlm.nih.gov/pubmed/18990722&lt;/url&gt;&lt;/related-urls&gt;&lt;/urls&gt;&lt;custom2&gt;PMC2732297&lt;/custom2&gt;&lt;electronic-resource-num&gt;10.1093/bioinformatics/btn577&lt;/electronic-resource-num&gt;&lt;/record&gt;&lt;/Cite&gt;&lt;/EndNote&gt;</w:instrText>
      </w:r>
      <w:r>
        <w:rPr>
          <w:rFonts w:eastAsiaTheme="majorEastAsia" w:cstheme="majorBidi"/>
          <w:bCs/>
          <w:iCs/>
        </w:rPr>
        <w:fldChar w:fldCharType="separate"/>
      </w:r>
      <w:r>
        <w:rPr>
          <w:rFonts w:eastAsiaTheme="majorEastAsia" w:cstheme="majorBidi"/>
          <w:bCs/>
          <w:iCs/>
          <w:noProof/>
        </w:rPr>
        <w:t>(</w:t>
      </w:r>
      <w:hyperlink w:anchor="_ENREF_140" w:tooltip="Tarca, 2009 #480" w:history="1">
        <w:r w:rsidR="00FF2C2A">
          <w:rPr>
            <w:rFonts w:eastAsiaTheme="majorEastAsia" w:cstheme="majorBidi"/>
            <w:bCs/>
            <w:iCs/>
            <w:noProof/>
          </w:rPr>
          <w:t>Tarca et al., 2009</w:t>
        </w:r>
      </w:hyperlink>
      <w:r>
        <w:rPr>
          <w:rFonts w:eastAsiaTheme="majorEastAsia" w:cstheme="majorBidi"/>
          <w:bCs/>
          <w:iCs/>
          <w:noProof/>
        </w:rPr>
        <w:t>)</w:t>
      </w:r>
      <w:r>
        <w:rPr>
          <w:rFonts w:eastAsiaTheme="majorEastAsia" w:cstheme="majorBidi"/>
          <w:bCs/>
          <w:iCs/>
        </w:rPr>
        <w:fldChar w:fldCharType="end"/>
      </w:r>
      <w:r>
        <w:rPr>
          <w:rFonts w:eastAsiaTheme="majorEastAsia" w:cstheme="majorBidi"/>
          <w:bCs/>
          <w:iCs/>
        </w:rPr>
        <w:t>.</w:t>
      </w:r>
    </w:p>
    <w:p w14:paraId="10AE3646" w14:textId="77777777" w:rsidR="00EA2478" w:rsidRDefault="00EA2478" w:rsidP="00EA2478">
      <w:pPr>
        <w:rPr>
          <w:rFonts w:eastAsiaTheme="majorEastAsia" w:cstheme="majorBidi"/>
          <w:bCs/>
          <w:iCs/>
        </w:rPr>
      </w:pPr>
    </w:p>
    <w:p w14:paraId="31461422" w14:textId="64CFCB70" w:rsidR="00EA2478" w:rsidRPr="00AB6D53" w:rsidRDefault="00EA2478" w:rsidP="00EA2478">
      <w:pPr>
        <w:rPr>
          <w:rFonts w:eastAsiaTheme="majorEastAsia" w:cstheme="majorBidi"/>
          <w:bCs/>
          <w:iCs/>
        </w:rPr>
      </w:pPr>
      <w:r>
        <w:rPr>
          <w:rFonts w:eastAsiaTheme="majorEastAsia" w:cstheme="majorBidi"/>
          <w:bCs/>
          <w:iCs/>
        </w:rPr>
        <w:t>The pathways perturbed are then listed with their corresponding numbers</w:t>
      </w:r>
      <w:r w:rsidRPr="00916A0D">
        <w:rPr>
          <w:rFonts w:eastAsiaTheme="majorEastAsia" w:cstheme="majorBidi"/>
          <w:bCs/>
          <w:iCs/>
        </w:rPr>
        <w:t>.</w:t>
      </w:r>
      <w:r>
        <w:rPr>
          <w:rFonts w:eastAsiaTheme="majorEastAsia" w:cstheme="majorBidi"/>
          <w:bCs/>
          <w:iCs/>
        </w:rPr>
        <w:t xml:space="preserve">  Pathways written in blue are those considered significantly (95% confidence) altered after FDR correction and those in red are those considered by the same confidence to be altered following Bonferroni correction.</w:t>
      </w:r>
    </w:p>
    <w:p w14:paraId="1147F5D2" w14:textId="77777777" w:rsidR="006F111C" w:rsidRPr="00AB6D53" w:rsidRDefault="006F111C" w:rsidP="002D22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pPr>
    </w:p>
    <w:p w14:paraId="638C2518" w14:textId="55E4FC6B" w:rsidR="0019672B" w:rsidRPr="00AB6D53" w:rsidRDefault="0019672B" w:rsidP="002D225B">
      <w:pPr>
        <w:pStyle w:val="Heading2"/>
      </w:pPr>
      <w:bookmarkStart w:id="556" w:name="_Toc222822951"/>
      <w:bookmarkStart w:id="557" w:name="_Toc226016375"/>
      <w:bookmarkStart w:id="558" w:name="_Toc247956053"/>
      <w:bookmarkStart w:id="559" w:name="_Toc250899333"/>
      <w:bookmarkStart w:id="560" w:name="_Toc251178988"/>
      <w:bookmarkStart w:id="561" w:name="_Toc260251986"/>
      <w:bookmarkStart w:id="562" w:name="_Toc494749313"/>
      <w:r w:rsidRPr="00AB6D53">
        <w:lastRenderedPageBreak/>
        <w:t>Real-</w:t>
      </w:r>
      <w:r w:rsidR="00D12C2D" w:rsidRPr="00AB6D53">
        <w:t>T</w:t>
      </w:r>
      <w:r w:rsidR="007D1B24" w:rsidRPr="00AB6D53">
        <w:t>ime Polymerase Chain Reaction</w:t>
      </w:r>
      <w:bookmarkEnd w:id="556"/>
      <w:bookmarkEnd w:id="557"/>
      <w:bookmarkEnd w:id="558"/>
      <w:bookmarkEnd w:id="559"/>
      <w:bookmarkEnd w:id="560"/>
      <w:bookmarkEnd w:id="561"/>
      <w:r w:rsidR="00E964C5" w:rsidRPr="00AB6D53">
        <w:t xml:space="preserve"> of Cellular mRNA samples</w:t>
      </w:r>
      <w:bookmarkEnd w:id="562"/>
    </w:p>
    <w:p w14:paraId="26F280AD" w14:textId="714DFF51" w:rsidR="00DF0F27" w:rsidRPr="00AB6D53" w:rsidRDefault="004F191A" w:rsidP="002D225B">
      <w:r>
        <w:t>Real time PCR was used t</w:t>
      </w:r>
      <w:r w:rsidR="00DF0F27" w:rsidRPr="00AB6D53">
        <w:t>o assess changes in mRNA at a single gene level by amplification using primers and probes to label and ampl</w:t>
      </w:r>
      <w:r>
        <w:t xml:space="preserve">ify </w:t>
      </w:r>
      <w:r w:rsidR="00D32AFB">
        <w:t>specific</w:t>
      </w:r>
      <w:r>
        <w:t xml:space="preserve"> regions</w:t>
      </w:r>
      <w:r w:rsidR="00D32AFB">
        <w:t xml:space="preserve"> of mRNA</w:t>
      </w:r>
      <w:r>
        <w:t>.  The labels we</w:t>
      </w:r>
      <w:r w:rsidR="00DF0F27" w:rsidRPr="00AB6D53">
        <w:t>re then detected and the amplification cycle that these labels became detectable is used to quantify the original mRNA levels.</w:t>
      </w:r>
    </w:p>
    <w:p w14:paraId="77759A14" w14:textId="403F2B1D" w:rsidR="00DF0F27" w:rsidRPr="00AB6D53" w:rsidRDefault="00DF0F27" w:rsidP="002D225B">
      <w:r w:rsidRPr="00AB6D53">
        <w:t xml:space="preserve"> </w:t>
      </w:r>
    </w:p>
    <w:p w14:paraId="48032CAF" w14:textId="781CC115" w:rsidR="007D1B24" w:rsidRPr="00AB6D53" w:rsidRDefault="007D1B24" w:rsidP="002D225B">
      <w:r w:rsidRPr="00AB6D53">
        <w:t>RNA was reverse transcribed to cDNA from samples extracted previously using the high capacity RNA to cDNA kit (Applied Biosystems) to convert 2</w:t>
      </w:r>
      <w:r w:rsidR="00677524" w:rsidRPr="00AB6D53">
        <w:t xml:space="preserve"> </w:t>
      </w:r>
      <w:r w:rsidRPr="00AB6D53">
        <w:rPr>
          <w:rFonts w:ascii="Symbol" w:hAnsi="Symbol"/>
        </w:rPr>
        <w:t></w:t>
      </w:r>
      <w:r w:rsidRPr="00AB6D53">
        <w:t>g of RNA to cDNA.  2</w:t>
      </w:r>
      <w:r w:rsidR="00677524" w:rsidRPr="00AB6D53">
        <w:t xml:space="preserve"> </w:t>
      </w:r>
      <w:r w:rsidRPr="00AB6D53">
        <w:rPr>
          <w:rFonts w:ascii="Symbol" w:hAnsi="Symbol"/>
        </w:rPr>
        <w:t></w:t>
      </w:r>
      <w:r w:rsidRPr="00AB6D53">
        <w:t xml:space="preserve">g of RNA was diluted into </w:t>
      </w:r>
      <w:r w:rsidR="00A76FEA" w:rsidRPr="00AB6D53">
        <w:t>9</w:t>
      </w:r>
      <w:r w:rsidRPr="00AB6D53">
        <w:rPr>
          <w:rFonts w:ascii="Symbol" w:hAnsi="Symbol"/>
        </w:rPr>
        <w:t></w:t>
      </w:r>
      <w:r w:rsidRPr="00AB6D53">
        <w:t>l of sample which was added to 10</w:t>
      </w:r>
      <w:r w:rsidRPr="00AB6D53">
        <w:rPr>
          <w:rFonts w:ascii="Symbol" w:hAnsi="Symbol"/>
        </w:rPr>
        <w:t></w:t>
      </w:r>
      <w:r w:rsidRPr="00AB6D53">
        <w:t>l 2 x RT buffer and 1</w:t>
      </w:r>
      <w:r w:rsidR="00677524" w:rsidRPr="00AB6D53">
        <w:t xml:space="preserve"> </w:t>
      </w:r>
      <w:r w:rsidRPr="00AB6D53">
        <w:rPr>
          <w:rFonts w:ascii="Symbol" w:hAnsi="Symbol"/>
        </w:rPr>
        <w:t></w:t>
      </w:r>
      <w:r w:rsidRPr="00AB6D53">
        <w:t>l of 20X RT enzyme giving 20</w:t>
      </w:r>
      <w:r w:rsidR="00677524" w:rsidRPr="00AB6D53">
        <w:t xml:space="preserve"> </w:t>
      </w:r>
      <w:r w:rsidRPr="00AB6D53">
        <w:rPr>
          <w:rFonts w:ascii="Symbol" w:hAnsi="Symbol"/>
        </w:rPr>
        <w:t></w:t>
      </w:r>
      <w:r w:rsidRPr="00AB6D53">
        <w:t>l cDNA at a concentration of 100</w:t>
      </w:r>
      <w:r w:rsidR="00677524" w:rsidRPr="00AB6D53">
        <w:t xml:space="preserve"> </w:t>
      </w:r>
      <w:r w:rsidRPr="00AB6D53">
        <w:rPr>
          <w:rFonts w:ascii="Symbol" w:hAnsi="Symbol"/>
        </w:rPr>
        <w:t></w:t>
      </w:r>
      <w:r w:rsidRPr="00AB6D53">
        <w:t>g/ml.  Samples were placed in a PCR machine for 1 run comprising three steps of 37</w:t>
      </w:r>
      <w:r w:rsidR="00677524" w:rsidRPr="00AB6D53">
        <w:t xml:space="preserve"> °C for 60 min</w:t>
      </w:r>
      <w:r w:rsidRPr="00AB6D53">
        <w:t>s, followed by 95</w:t>
      </w:r>
      <w:r w:rsidR="00677524" w:rsidRPr="00AB6D53">
        <w:t xml:space="preserve"> °C for 5 min</w:t>
      </w:r>
      <w:r w:rsidRPr="00AB6D53">
        <w:t>s and finally a 4</w:t>
      </w:r>
      <w:r w:rsidR="00677524" w:rsidRPr="00AB6D53">
        <w:t xml:space="preserve"> </w:t>
      </w:r>
      <w:r w:rsidRPr="00AB6D53">
        <w:t>°C hold step.</w:t>
      </w:r>
    </w:p>
    <w:p w14:paraId="6719BBDF" w14:textId="77777777" w:rsidR="00A76FEA" w:rsidRPr="00AB6D53" w:rsidRDefault="00A76FEA" w:rsidP="002D225B"/>
    <w:p w14:paraId="3D828F03" w14:textId="564F6B9F" w:rsidR="00A76FEA" w:rsidRPr="00AB6D53" w:rsidRDefault="007D1B24" w:rsidP="002D225B">
      <w:r w:rsidRPr="00AB6D53">
        <w:t>cDNA was then used to perform real time PCR in 384 plates. Using a 10</w:t>
      </w:r>
      <w:r w:rsidRPr="00AB6D53">
        <w:rPr>
          <w:rFonts w:ascii="Symbol" w:hAnsi="Symbol"/>
        </w:rPr>
        <w:t></w:t>
      </w:r>
      <w:r w:rsidRPr="00AB6D53">
        <w:t>l reaction per well 0.5</w:t>
      </w:r>
      <w:r w:rsidR="00677524" w:rsidRPr="00AB6D53">
        <w:t xml:space="preserve"> </w:t>
      </w:r>
      <w:r w:rsidRPr="00AB6D53">
        <w:rPr>
          <w:rFonts w:ascii="Symbol" w:hAnsi="Symbol"/>
        </w:rPr>
        <w:t></w:t>
      </w:r>
      <w:r w:rsidRPr="00AB6D53">
        <w:t>l primer</w:t>
      </w:r>
      <w:r w:rsidR="00677524" w:rsidRPr="00AB6D53">
        <w:t xml:space="preserve"> probe mix (20X) was mixed with </w:t>
      </w:r>
      <w:r w:rsidRPr="00AB6D53">
        <w:t>5</w:t>
      </w:r>
      <w:r w:rsidRPr="00AB6D53">
        <w:rPr>
          <w:rFonts w:ascii="Symbol" w:hAnsi="Symbol"/>
        </w:rPr>
        <w:t></w:t>
      </w:r>
      <w:r w:rsidRPr="00AB6D53">
        <w:t>l gene expression mastermix (Applied Biosystems 4369016) and 4.5</w:t>
      </w:r>
      <w:r w:rsidR="00677524" w:rsidRPr="00AB6D53">
        <w:t xml:space="preserve"> </w:t>
      </w:r>
      <w:r w:rsidRPr="00AB6D53">
        <w:rPr>
          <w:rFonts w:ascii="Symbol" w:hAnsi="Symbol"/>
        </w:rPr>
        <w:t></w:t>
      </w:r>
      <w:r w:rsidRPr="00AB6D53">
        <w:t>l cDNA diluted in water to a concentration of 10</w:t>
      </w:r>
      <w:r w:rsidR="00677524" w:rsidRPr="00AB6D53">
        <w:t xml:space="preserve"> ng/</w:t>
      </w:r>
      <w:r w:rsidR="00677524" w:rsidRPr="00AB6D53">
        <w:rPr>
          <w:rFonts w:ascii="Symbol" w:hAnsi="Symbol"/>
        </w:rPr>
        <w:t></w:t>
      </w:r>
      <w:r w:rsidRPr="00AB6D53">
        <w:t xml:space="preserve">l.  </w:t>
      </w:r>
    </w:p>
    <w:p w14:paraId="768F8DF8" w14:textId="77777777" w:rsidR="006F111C" w:rsidRPr="00AB6D53" w:rsidRDefault="006F111C" w:rsidP="00252E80">
      <w:pPr>
        <w:pStyle w:val="Heading3"/>
        <w:numPr>
          <w:ilvl w:val="0"/>
          <w:numId w:val="0"/>
        </w:numPr>
      </w:pPr>
      <w:bookmarkStart w:id="563" w:name="_Toc251178991"/>
      <w:bookmarkStart w:id="564" w:name="_Toc260251989"/>
    </w:p>
    <w:bookmarkEnd w:id="563"/>
    <w:bookmarkEnd w:id="564"/>
    <w:p w14:paraId="30DCBCFF" w14:textId="7B0A1F75" w:rsidR="00A76FEA" w:rsidRPr="00AB6D53" w:rsidRDefault="007D1B24" w:rsidP="002D225B">
      <w:r w:rsidRPr="00AB6D53">
        <w:t>These were then run on the Applied Biosystems ABI7900 real</w:t>
      </w:r>
      <w:r w:rsidR="006304A3">
        <w:t>-</w:t>
      </w:r>
      <w:r w:rsidRPr="00AB6D53">
        <w:t xml:space="preserve">time PCR machine </w:t>
      </w:r>
      <w:r w:rsidR="00B031FC" w:rsidRPr="00AB6D53">
        <w:t xml:space="preserve">for one cycle of </w:t>
      </w:r>
      <w:r w:rsidRPr="00AB6D53">
        <w:t>50</w:t>
      </w:r>
      <w:r w:rsidR="00677524" w:rsidRPr="00AB6D53">
        <w:t xml:space="preserve"> °C for 2 min</w:t>
      </w:r>
      <w:r w:rsidRPr="00AB6D53">
        <w:t>s then 90</w:t>
      </w:r>
      <w:r w:rsidR="00677524" w:rsidRPr="00AB6D53">
        <w:t xml:space="preserve"> °C for 10 min</w:t>
      </w:r>
      <w:r w:rsidRPr="00AB6D53">
        <w:t>s</w:t>
      </w:r>
      <w:r w:rsidR="00D32AFB">
        <w:t>,</w:t>
      </w:r>
      <w:r w:rsidRPr="00AB6D53">
        <w:t xml:space="preserve"> this was followed by 45 cycles of 95</w:t>
      </w:r>
      <w:r w:rsidR="00677524" w:rsidRPr="00AB6D53">
        <w:t xml:space="preserve"> °C for 15 sec</w:t>
      </w:r>
      <w:r w:rsidRPr="00AB6D53">
        <w:t>s and 60</w:t>
      </w:r>
      <w:r w:rsidR="00677524" w:rsidRPr="00AB6D53">
        <w:t xml:space="preserve"> </w:t>
      </w:r>
      <w:r w:rsidRPr="00AB6D53">
        <w:t>°</w:t>
      </w:r>
      <w:r w:rsidR="00677524" w:rsidRPr="00AB6D53">
        <w:t>C for 1 min</w:t>
      </w:r>
      <w:r w:rsidRPr="00AB6D53">
        <w:t xml:space="preserve">.  </w:t>
      </w:r>
    </w:p>
    <w:p w14:paraId="29D3FE3C" w14:textId="77777777" w:rsidR="00A76FEA" w:rsidRPr="00AB6D53" w:rsidRDefault="00A76FEA" w:rsidP="002D225B"/>
    <w:p w14:paraId="5DE23044" w14:textId="2DF9EBC5" w:rsidR="00320CBD" w:rsidRPr="00AB6D53" w:rsidRDefault="00836631" w:rsidP="002D225B">
      <w:r w:rsidRPr="00AB6D53">
        <w:lastRenderedPageBreak/>
        <w:t>Number of polymerase chain reaction c</w:t>
      </w:r>
      <w:r w:rsidR="00AA702F" w:rsidRPr="00AB6D53">
        <w:t xml:space="preserve">ycles to detection of probe </w:t>
      </w:r>
      <w:r w:rsidR="003C3C3A" w:rsidRPr="00AB6D53">
        <w:t>w</w:t>
      </w:r>
      <w:r w:rsidRPr="00AB6D53">
        <w:t>as</w:t>
      </w:r>
      <w:r w:rsidR="003C3C3A" w:rsidRPr="00AB6D53">
        <w:t xml:space="preserve"> taken </w:t>
      </w:r>
      <w:r w:rsidR="00AA702F" w:rsidRPr="00AB6D53">
        <w:t>from the</w:t>
      </w:r>
      <w:r w:rsidR="007D1B24" w:rsidRPr="00AB6D53">
        <w:t xml:space="preserve"> </w:t>
      </w:r>
      <w:r w:rsidR="00082C7E">
        <w:t>ABI</w:t>
      </w:r>
      <w:r w:rsidR="007D1B24" w:rsidRPr="00AB6D53">
        <w:t>7900 machine</w:t>
      </w:r>
      <w:r w:rsidR="00AA702F" w:rsidRPr="00AB6D53">
        <w:t xml:space="preserve"> </w:t>
      </w:r>
      <w:bookmarkStart w:id="565" w:name="_Toc222822952"/>
      <w:r w:rsidR="00170899" w:rsidRPr="00AB6D53">
        <w:t>(c</w:t>
      </w:r>
      <w:r w:rsidRPr="00AB6D53">
        <w:t>oun</w:t>
      </w:r>
      <w:r w:rsidR="00170899" w:rsidRPr="00AB6D53">
        <w:t>t</w:t>
      </w:r>
      <w:r w:rsidRPr="00AB6D53">
        <w:t>s</w:t>
      </w:r>
      <w:r w:rsidR="00170899" w:rsidRPr="00AB6D53">
        <w:t>)</w:t>
      </w:r>
      <w:r w:rsidRPr="00AB6D53">
        <w:t xml:space="preserve">. </w:t>
      </w:r>
      <w:r w:rsidR="00AA702F" w:rsidRPr="00AB6D53">
        <w:t xml:space="preserve"> Duplicates were averaged and </w:t>
      </w:r>
      <w:r w:rsidRPr="00AB6D53">
        <w:t>the difference between the target probe and the control probe (18S) was calculated by subtraction of 18S from target probe in each sample (</w:t>
      </w:r>
      <w:r w:rsidRPr="00AB6D53">
        <w:rPr>
          <w:rFonts w:ascii="Symbol" w:hAnsi="Symbol"/>
        </w:rPr>
        <w:t></w:t>
      </w:r>
      <w:r w:rsidRPr="00AB6D53">
        <w:t>ct).</w:t>
      </w:r>
      <w:r w:rsidR="00AA702F" w:rsidRPr="00AB6D53">
        <w:t xml:space="preserve"> </w:t>
      </w:r>
      <w:r w:rsidRPr="00AB6D53">
        <w:t xml:space="preserve"> </w:t>
      </w:r>
    </w:p>
    <w:p w14:paraId="62181743" w14:textId="77777777" w:rsidR="00320CBD" w:rsidRPr="00AB6D53" w:rsidRDefault="00320CBD" w:rsidP="002D225B"/>
    <w:p w14:paraId="0AFD20F5" w14:textId="6E6B4D33" w:rsidR="00A76FEA" w:rsidRPr="00AB6D53" w:rsidRDefault="00AF78BF" w:rsidP="002D225B">
      <w:r w:rsidRPr="00AB6D53">
        <w:t xml:space="preserve">Taking the </w:t>
      </w:r>
      <w:r w:rsidRPr="00AB6D53">
        <w:rPr>
          <w:rFonts w:ascii="Symbol" w:hAnsi="Symbol"/>
        </w:rPr>
        <w:t></w:t>
      </w:r>
      <w:r w:rsidRPr="00AB6D53">
        <w:t xml:space="preserve">ct from each sample and calculating the difference between that and the </w:t>
      </w:r>
      <w:r w:rsidRPr="00AB6D53">
        <w:rPr>
          <w:rFonts w:ascii="Symbol" w:hAnsi="Symbol"/>
        </w:rPr>
        <w:t></w:t>
      </w:r>
      <w:r w:rsidRPr="00AB6D53">
        <w:t>ct of a representative sample of the un</w:t>
      </w:r>
      <w:r w:rsidR="00526FEF" w:rsidRPr="00AB6D53">
        <w:t>-</w:t>
      </w:r>
      <w:r w:rsidRPr="00AB6D53">
        <w:t>stimulated PASMCs calculated the difference between two separate conditions</w:t>
      </w:r>
      <w:r w:rsidR="00AA702F" w:rsidRPr="00AB6D53">
        <w:t xml:space="preserve">. </w:t>
      </w:r>
      <w:r w:rsidR="00576D4F">
        <w:t>This wa</w:t>
      </w:r>
      <w:r w:rsidR="005A3E67">
        <w:t>s then turned to relative quantity by calculat</w:t>
      </w:r>
      <w:r w:rsidR="00316482">
        <w:t>ing a</w:t>
      </w:r>
      <w:r w:rsidR="005A3E67">
        <w:t xml:space="preserve"> 2 power</w:t>
      </w:r>
      <w:r w:rsidR="00792888">
        <w:t xml:space="preserve"> </w:t>
      </w:r>
      <w:r w:rsidR="005A3E67" w:rsidRPr="00AB6D53">
        <w:rPr>
          <w:rFonts w:ascii="Symbol" w:hAnsi="Symbol"/>
        </w:rPr>
        <w:t></w:t>
      </w:r>
      <w:r w:rsidR="005A3E67" w:rsidRPr="00AB6D53">
        <w:t>ct</w:t>
      </w:r>
      <w:r w:rsidR="00576D4F">
        <w:t>. This gave</w:t>
      </w:r>
      <w:r w:rsidR="005A3E67">
        <w:t xml:space="preserve"> a relative quanti</w:t>
      </w:r>
      <w:r w:rsidR="00576D4F">
        <w:t>ty to a control condition and gave</w:t>
      </w:r>
      <w:r w:rsidR="005A3E67">
        <w:t xml:space="preserve"> directional change in the correct direction for ease of demonstrating alterations.</w:t>
      </w:r>
      <w:r w:rsidR="007E044A" w:rsidRPr="007E044A">
        <w:rPr>
          <w:highlight w:val="yellow"/>
        </w:rPr>
        <w:t xml:space="preserve"> </w:t>
      </w:r>
    </w:p>
    <w:p w14:paraId="092CB9FB" w14:textId="77777777" w:rsidR="00352311" w:rsidRPr="00AB6D53" w:rsidRDefault="00352311" w:rsidP="00352311">
      <w:bookmarkStart w:id="566" w:name="_Toc284165177"/>
      <w:bookmarkStart w:id="567" w:name="_Toc247956055"/>
      <w:bookmarkEnd w:id="565"/>
    </w:p>
    <w:p w14:paraId="52ED1F7D" w14:textId="108B958B" w:rsidR="00F851CC" w:rsidRPr="00AB6D53" w:rsidRDefault="00C00D9F" w:rsidP="00352311">
      <w:pPr>
        <w:pStyle w:val="Heading2"/>
      </w:pPr>
      <w:bookmarkStart w:id="568" w:name="_Toc494749314"/>
      <w:bookmarkEnd w:id="566"/>
      <w:r>
        <w:t>R n D D</w:t>
      </w:r>
      <w:r w:rsidR="00352311" w:rsidRPr="00AB6D53">
        <w:t>u</w:t>
      </w:r>
      <w:r>
        <w:t>o</w:t>
      </w:r>
      <w:r w:rsidR="00352311" w:rsidRPr="00AB6D53">
        <w:t>set™ ELISA</w:t>
      </w:r>
      <w:bookmarkEnd w:id="568"/>
    </w:p>
    <w:p w14:paraId="25E3CA4E" w14:textId="0FFA88F4" w:rsidR="00EB4073" w:rsidRPr="00AB6D53" w:rsidRDefault="00352311" w:rsidP="00352311">
      <w:r w:rsidRPr="00AB6D53">
        <w:t xml:space="preserve">Duoset ELISAs are a sandwich ELISA based on the binding of a capture antibody to the plastic of a Maxisorp™ 94 well assay plate followed by blocking and </w:t>
      </w:r>
      <w:r w:rsidR="00AB4113" w:rsidRPr="00AB6D53">
        <w:t>capture of the analyte of choice from the serum this is then detected using a conjugated antibody and HRP substrate for detection on the varioskan colourimeter</w:t>
      </w:r>
      <w:r w:rsidR="00316482">
        <w:t>.</w:t>
      </w:r>
    </w:p>
    <w:p w14:paraId="23A79CF9" w14:textId="77777777" w:rsidR="00EB4073" w:rsidRPr="00AB6D53" w:rsidRDefault="00EB4073" w:rsidP="002D225B"/>
    <w:p w14:paraId="76FC1323" w14:textId="6DF285CF" w:rsidR="00352311" w:rsidRPr="00AB6D53" w:rsidRDefault="00BC73CE" w:rsidP="00352311">
      <w:bookmarkStart w:id="569" w:name="_Toc264115183"/>
      <w:bookmarkStart w:id="570" w:name="_Toc284071186"/>
      <w:bookmarkStart w:id="571" w:name="_Toc284165179"/>
      <w:bookmarkStart w:id="572" w:name="_Toc288991702"/>
      <w:bookmarkStart w:id="573" w:name="_Toc298672723"/>
      <w:bookmarkStart w:id="574" w:name="_Toc299623271"/>
      <w:bookmarkStart w:id="575" w:name="_Toc299796521"/>
      <w:bookmarkStart w:id="576" w:name="_Toc299796839"/>
      <w:bookmarkStart w:id="577" w:name="_Toc300221680"/>
      <w:r w:rsidRPr="00AB6D53">
        <w:t>Mouse serum</w:t>
      </w:r>
      <w:r w:rsidR="00EB4073" w:rsidRPr="00AB6D53">
        <w:t xml:space="preserve"> samples were run using </w:t>
      </w:r>
      <w:r w:rsidR="00AB4113" w:rsidRPr="00AB6D53">
        <w:t>in assay DY805 (OPG) and DY206 (IL-6</w:t>
      </w:r>
      <w:r w:rsidR="00EB4073" w:rsidRPr="00AB6D53">
        <w:t>)</w:t>
      </w:r>
      <w:r w:rsidR="00986BAC" w:rsidRPr="00AB6D53">
        <w:t xml:space="preserve"> as detail</w:t>
      </w:r>
      <w:r w:rsidR="00EB4073" w:rsidRPr="00AB6D53">
        <w:t>ed below.</w:t>
      </w:r>
      <w:bookmarkEnd w:id="569"/>
      <w:bookmarkEnd w:id="570"/>
      <w:bookmarkEnd w:id="571"/>
      <w:bookmarkEnd w:id="572"/>
      <w:bookmarkEnd w:id="573"/>
      <w:bookmarkEnd w:id="574"/>
      <w:bookmarkEnd w:id="575"/>
      <w:bookmarkEnd w:id="576"/>
      <w:bookmarkEnd w:id="577"/>
    </w:p>
    <w:p w14:paraId="10BEAF18" w14:textId="77777777" w:rsidR="00352311" w:rsidRPr="00AB6D53" w:rsidRDefault="00352311" w:rsidP="00352311"/>
    <w:p w14:paraId="46689413" w14:textId="00782D54" w:rsidR="00316482" w:rsidRDefault="00AB4113" w:rsidP="00677524">
      <w:r w:rsidRPr="00AB6D53">
        <w:t>Firstly</w:t>
      </w:r>
      <w:r w:rsidR="00986BAC" w:rsidRPr="00AB6D53">
        <w:t>,</w:t>
      </w:r>
      <w:r w:rsidRPr="00AB6D53">
        <w:t xml:space="preserve"> the lyophilized antibody </w:t>
      </w:r>
      <w:r w:rsidR="00E14EB0">
        <w:t>was</w:t>
      </w:r>
      <w:r w:rsidRPr="00AB6D53">
        <w:t xml:space="preserve"> reconstituted in 1</w:t>
      </w:r>
      <w:r w:rsidR="00EC0540" w:rsidRPr="00AB6D53">
        <w:t xml:space="preserve"> </w:t>
      </w:r>
      <w:r w:rsidRPr="00AB6D53">
        <w:t>ml of PBS and diluted to 2 µg/ml in PBS.</w:t>
      </w:r>
      <w:r w:rsidR="00316482">
        <w:t xml:space="preserve">  </w:t>
      </w:r>
      <w:r w:rsidRPr="00AB6D53">
        <w:t>100</w:t>
      </w:r>
      <w:r w:rsidR="00EC0540" w:rsidRPr="00AB6D53">
        <w:t xml:space="preserve"> </w:t>
      </w:r>
      <w:r w:rsidR="00E14EB0">
        <w:t>µl per well wa</w:t>
      </w:r>
      <w:r w:rsidRPr="00AB6D53">
        <w:t xml:space="preserve">s added to the </w:t>
      </w:r>
      <w:r w:rsidR="00EC0540" w:rsidRPr="00AB6D53">
        <w:t>Maxisorp™ plate and incubated at room temperature overnight on the bench.</w:t>
      </w:r>
      <w:r w:rsidR="00316482">
        <w:t xml:space="preserve"> </w:t>
      </w:r>
      <w:r w:rsidR="00677524" w:rsidRPr="00AB6D53">
        <w:t>Following incubations</w:t>
      </w:r>
      <w:r w:rsidR="00986BAC" w:rsidRPr="00AB6D53">
        <w:t>,</w:t>
      </w:r>
      <w:r w:rsidR="00E14EB0">
        <w:t xml:space="preserve"> the plate wa</w:t>
      </w:r>
      <w:r w:rsidR="00677524" w:rsidRPr="00AB6D53">
        <w:t xml:space="preserve">s </w:t>
      </w:r>
      <w:r w:rsidR="00677524" w:rsidRPr="00AB6D53">
        <w:lastRenderedPageBreak/>
        <w:t>washed by removal of contents and filling of wells with PBS 0.05% Tween20 three times to wash out any contents not bound from the previous steps.</w:t>
      </w:r>
    </w:p>
    <w:p w14:paraId="35056F1A" w14:textId="77777777" w:rsidR="00316482" w:rsidRPr="00AB6D53" w:rsidRDefault="00316482" w:rsidP="00677524"/>
    <w:p w14:paraId="7F3AE22D" w14:textId="5D0D1DFD" w:rsidR="00316482" w:rsidRDefault="00EC0540" w:rsidP="00CD2A5C">
      <w:r w:rsidRPr="00AB6D53">
        <w:t>Following antibody binding th</w:t>
      </w:r>
      <w:r w:rsidR="00E14EB0">
        <w:t>en non-specific binding wa</w:t>
      </w:r>
      <w:r w:rsidRPr="00AB6D53">
        <w:t>s blocked by the addition of 200 µl of PBS</w:t>
      </w:r>
      <w:r w:rsidR="004F2080" w:rsidRPr="00AB6D53">
        <w:t xml:space="preserve"> 1% BSA</w:t>
      </w:r>
      <w:r w:rsidR="00F4549B" w:rsidRPr="00AB6D53">
        <w:t xml:space="preserve"> and incubation</w:t>
      </w:r>
      <w:r w:rsidR="00677524" w:rsidRPr="00AB6D53">
        <w:t xml:space="preserve"> at room temperature for 2 h</w:t>
      </w:r>
      <w:r w:rsidR="004F2080" w:rsidRPr="00AB6D53">
        <w:t>.</w:t>
      </w:r>
      <w:r w:rsidR="00316482">
        <w:t xml:space="preserve">  </w:t>
      </w:r>
      <w:r w:rsidR="00E14EB0">
        <w:t>Plate wa</w:t>
      </w:r>
      <w:r w:rsidR="00F4549B" w:rsidRPr="00AB6D53">
        <w:t>s then was</w:t>
      </w:r>
      <w:r w:rsidR="00986BAC" w:rsidRPr="00AB6D53">
        <w:t>hed again as above.</w:t>
      </w:r>
      <w:r w:rsidR="00316482">
        <w:t xml:space="preserve">  </w:t>
      </w:r>
    </w:p>
    <w:p w14:paraId="5D7CDD34" w14:textId="77777777" w:rsidR="00316482" w:rsidRPr="00AB6D53" w:rsidRDefault="00316482" w:rsidP="00CD2A5C"/>
    <w:p w14:paraId="324ADD5F" w14:textId="69211250" w:rsidR="00E964C5" w:rsidRPr="00AB6D53" w:rsidRDefault="00986BAC" w:rsidP="002D225B">
      <w:r w:rsidRPr="00AB6D53">
        <w:t>T</w:t>
      </w:r>
      <w:r w:rsidR="004F2080" w:rsidRPr="00AB6D53">
        <w:t xml:space="preserve">he lyophilized standard recombinant protein </w:t>
      </w:r>
      <w:r w:rsidR="00E14EB0">
        <w:t>was</w:t>
      </w:r>
      <w:r w:rsidR="004F2080" w:rsidRPr="00AB6D53">
        <w:t xml:space="preserve"> reconstituted in 0.5 ml of PBS 1% BSA (giving a concentration of 105 ng/ml and then diluted to 4000 pg/ml in PBS 1% BSA (19 µl standard plus 481 µl PBS 1% BSA)</w:t>
      </w:r>
      <w:r w:rsidR="00BC73CE" w:rsidRPr="00AB6D53">
        <w:t xml:space="preserve"> for OPG and 600 pg/ml for IL-6</w:t>
      </w:r>
      <w:r w:rsidR="004F2080" w:rsidRPr="00AB6D53">
        <w:t xml:space="preserve">. </w:t>
      </w:r>
      <w:r w:rsidR="00316482">
        <w:t xml:space="preserve">  </w:t>
      </w:r>
      <w:r w:rsidR="00677524" w:rsidRPr="00AB6D53">
        <w:t>Following 15 min</w:t>
      </w:r>
      <w:r w:rsidR="004F2080" w:rsidRPr="00AB6D53">
        <w:t>s agitation to reconstitute a 7 point 2-fold serial dilution curve by mixing 250 µl of top standard with 250 µl PBS 1% BSA and repeating with each standard down the curve.</w:t>
      </w:r>
      <w:r w:rsidR="00316482">
        <w:t xml:space="preserve">  </w:t>
      </w:r>
      <w:r w:rsidR="00F4549B" w:rsidRPr="00AB6D53">
        <w:t>Following completion of the blocking step the samples can be added to the plate.</w:t>
      </w:r>
    </w:p>
    <w:p w14:paraId="249DD3B4" w14:textId="77777777" w:rsidR="00F4549B" w:rsidRPr="00AB6D53" w:rsidRDefault="00F4549B" w:rsidP="002D225B"/>
    <w:p w14:paraId="11DA860A" w14:textId="4066D56B" w:rsidR="00BC73CE" w:rsidRPr="00AB6D53" w:rsidRDefault="00F4549B" w:rsidP="002D225B">
      <w:r w:rsidRPr="00AB6D53">
        <w:t>100 µl sample or standard</w:t>
      </w:r>
      <w:r w:rsidR="00BC73CE" w:rsidRPr="00AB6D53">
        <w:t xml:space="preserve"> (diluted to the appropriate concentration for each assay)</w:t>
      </w:r>
      <w:r w:rsidR="00E14EB0">
        <w:t xml:space="preserve"> wa</w:t>
      </w:r>
      <w:r w:rsidRPr="00AB6D53">
        <w:t>s added to the appropriate wells following a detailed plate map</w:t>
      </w:r>
      <w:r w:rsidR="00BC73CE" w:rsidRPr="00AB6D53">
        <w:t>.</w:t>
      </w:r>
      <w:r w:rsidR="00316482">
        <w:t xml:space="preserve">  </w:t>
      </w:r>
      <w:r w:rsidR="00E14EB0">
        <w:t>Plate wa</w:t>
      </w:r>
      <w:r w:rsidR="00BC73CE" w:rsidRPr="00AB6D53">
        <w:t>s</w:t>
      </w:r>
      <w:r w:rsidR="00316482">
        <w:t xml:space="preserve"> then</w:t>
      </w:r>
      <w:r w:rsidR="00BC73CE" w:rsidRPr="00AB6D53">
        <w:t xml:space="preserve"> incubated </w:t>
      </w:r>
      <w:r w:rsidR="00677524" w:rsidRPr="00AB6D53">
        <w:t xml:space="preserve">at room temperature for 2 h </w:t>
      </w:r>
      <w:r w:rsidR="00BC73CE" w:rsidRPr="00AB6D53">
        <w:t>on the be</w:t>
      </w:r>
      <w:r w:rsidR="00E14EB0">
        <w:t>nch.  Following this the plate wa</w:t>
      </w:r>
      <w:r w:rsidR="00BC73CE" w:rsidRPr="00AB6D53">
        <w:t xml:space="preserve">s washed </w:t>
      </w:r>
      <w:r w:rsidR="00986BAC" w:rsidRPr="00AB6D53">
        <w:t>as above.</w:t>
      </w:r>
    </w:p>
    <w:p w14:paraId="095443A2" w14:textId="77777777" w:rsidR="00352311" w:rsidRPr="00AB6D53" w:rsidRDefault="00352311" w:rsidP="00CD2A5C"/>
    <w:p w14:paraId="55848DC0" w14:textId="202E7477" w:rsidR="00CD2A5C" w:rsidRPr="00AB6D53" w:rsidRDefault="00CD2A5C" w:rsidP="00CD2A5C">
      <w:r w:rsidRPr="00AB6D53">
        <w:t>To detect the protein of interest a b</w:t>
      </w:r>
      <w:r w:rsidR="00E14EB0">
        <w:t>iotinylated detection antibody wa</w:t>
      </w:r>
      <w:r w:rsidRPr="00AB6D53">
        <w:t>s used to detect the pro</w:t>
      </w:r>
      <w:r w:rsidR="00E14EB0">
        <w:t>tein and HRP conjugated avidin wa</w:t>
      </w:r>
      <w:r w:rsidRPr="00AB6D53">
        <w:t>s added to bind to the biotinylated antibody.</w:t>
      </w:r>
      <w:r w:rsidR="00316482">
        <w:t xml:space="preserve">  </w:t>
      </w:r>
      <w:r w:rsidRPr="00AB6D53">
        <w:t>Firstly</w:t>
      </w:r>
      <w:r w:rsidR="006F37CF" w:rsidRPr="00AB6D53">
        <w:t>,</w:t>
      </w:r>
      <w:r w:rsidRPr="00AB6D53">
        <w:t xml:space="preserve"> the lyophilized antibody </w:t>
      </w:r>
      <w:r w:rsidR="00E14EB0">
        <w:t>was</w:t>
      </w:r>
      <w:r w:rsidRPr="00AB6D53">
        <w:t xml:space="preserve"> reconstituted in 1 ml of PBS and diluted to 200 ng/ml in PBS 1% BSA 2% heat inactivated normal goat </w:t>
      </w:r>
      <w:r w:rsidRPr="00AB6D53">
        <w:lastRenderedPageBreak/>
        <w:t>serum.</w:t>
      </w:r>
      <w:r w:rsidR="00162ED8" w:rsidRPr="00AB6D53">
        <w:t xml:space="preserve">  </w:t>
      </w:r>
      <w:r w:rsidRPr="00AB6D53">
        <w:t xml:space="preserve">100 µl per well </w:t>
      </w:r>
      <w:r w:rsidR="00E14EB0">
        <w:t>wa</w:t>
      </w:r>
      <w:r w:rsidRPr="00AB6D53">
        <w:t>s added to the plate and incubated</w:t>
      </w:r>
      <w:r w:rsidR="006F37CF" w:rsidRPr="00AB6D53">
        <w:t xml:space="preserve"> at room temperature for 2 h</w:t>
      </w:r>
      <w:r w:rsidRPr="00AB6D53">
        <w:t>.</w:t>
      </w:r>
      <w:r w:rsidR="00E14EB0">
        <w:t xml:space="preserve">  The plate wa</w:t>
      </w:r>
      <w:r w:rsidR="00373EC3" w:rsidRPr="00AB6D53">
        <w:t xml:space="preserve">s then washed </w:t>
      </w:r>
      <w:r w:rsidR="00986BAC" w:rsidRPr="00AB6D53">
        <w:t>as above.</w:t>
      </w:r>
    </w:p>
    <w:p w14:paraId="0E688FEE" w14:textId="77777777" w:rsidR="00B05A26" w:rsidRPr="00AB6D53" w:rsidRDefault="00B05A26" w:rsidP="00CD2A5C"/>
    <w:p w14:paraId="5998AA11" w14:textId="1E1296A4" w:rsidR="008C339D" w:rsidRPr="00AB6D53" w:rsidRDefault="00373EC3" w:rsidP="00622EE6">
      <w:r w:rsidRPr="00AB6D53">
        <w:t>To detect the bound antibody 100 µl of 1:200 di</w:t>
      </w:r>
      <w:r w:rsidR="00E14EB0">
        <w:t>lution of the HRP-streptavidin wa</w:t>
      </w:r>
      <w:r w:rsidRPr="00AB6D53">
        <w:t>s added to each well and incubated at room temperature for 20 minutes in the dark followed by repeating the washing step</w:t>
      </w:r>
      <w:r w:rsidR="00986BAC" w:rsidRPr="00AB6D53">
        <w:t>.</w:t>
      </w:r>
      <w:r w:rsidRPr="00AB6D53">
        <w:t xml:space="preserve"> </w:t>
      </w:r>
      <w:r w:rsidR="00316482">
        <w:t xml:space="preserve">  </w:t>
      </w:r>
      <w:bookmarkStart w:id="578" w:name="_Toc300313388"/>
      <w:r w:rsidR="00E05EA0" w:rsidRPr="00AB6D53">
        <w:t xml:space="preserve">100 </w:t>
      </w:r>
      <w:r w:rsidRPr="00AB6D53">
        <w:t>µl substrate solution (DY999)</w:t>
      </w:r>
      <w:r w:rsidR="00E14EB0">
        <w:t xml:space="preserve"> wa</w:t>
      </w:r>
      <w:r w:rsidR="00316482">
        <w:t>s then added</w:t>
      </w:r>
      <w:r w:rsidRPr="00AB6D53">
        <w:t xml:space="preserve"> and incubate at room temp</w:t>
      </w:r>
      <w:r w:rsidR="006F37CF" w:rsidRPr="00AB6D53">
        <w:t>erature for 20 min</w:t>
      </w:r>
      <w:r w:rsidRPr="00AB6D53">
        <w:t>s in the dark.  Wells should go blue if protein is detected.</w:t>
      </w:r>
      <w:bookmarkEnd w:id="578"/>
    </w:p>
    <w:p w14:paraId="19FA868F" w14:textId="77777777" w:rsidR="00373EC3" w:rsidRPr="00AB6D53" w:rsidRDefault="00373EC3" w:rsidP="00622EE6"/>
    <w:p w14:paraId="1E702B03" w14:textId="13C5C5BA" w:rsidR="00373EC3" w:rsidRPr="00AB6D53" w:rsidRDefault="00373EC3" w:rsidP="00622EE6">
      <w:r w:rsidRPr="00AB6D53">
        <w:t xml:space="preserve">To stop the </w:t>
      </w:r>
      <w:r w:rsidR="006F37CF" w:rsidRPr="00AB6D53">
        <w:t>reaction,</w:t>
      </w:r>
      <w:r w:rsidRPr="00AB6D53">
        <w:t xml:space="preserve"> 50 µl 2 M sulphuric acid (H</w:t>
      </w:r>
      <w:r w:rsidRPr="00AB6D53">
        <w:rPr>
          <w:vertAlign w:val="subscript"/>
        </w:rPr>
        <w:t>2</w:t>
      </w:r>
      <w:r w:rsidRPr="00AB6D53">
        <w:t>SO</w:t>
      </w:r>
      <w:r w:rsidRPr="00AB6D53">
        <w:rPr>
          <w:vertAlign w:val="subscript"/>
        </w:rPr>
        <w:t>4</w:t>
      </w:r>
      <w:r w:rsidRPr="00AB6D53">
        <w:t>)</w:t>
      </w:r>
      <w:r w:rsidR="00E14EB0">
        <w:t xml:space="preserve"> wa</w:t>
      </w:r>
      <w:r w:rsidR="00316482">
        <w:t>s added</w:t>
      </w:r>
      <w:r w:rsidRPr="00AB6D53">
        <w:t>, this will stop the development and convert the blue colour to yellow for reading at 450 nm.</w:t>
      </w:r>
      <w:r w:rsidR="00126168" w:rsidRPr="00AB6D53">
        <w:t xml:space="preserve">  </w:t>
      </w:r>
      <w:r w:rsidR="00E14EB0">
        <w:t>Plate wa</w:t>
      </w:r>
      <w:r w:rsidRPr="00AB6D53">
        <w:t>s then scanned on Varioskan reader set to 450 nm wavelength reading.</w:t>
      </w:r>
    </w:p>
    <w:p w14:paraId="4DBA21F0" w14:textId="77777777" w:rsidR="00373EC3" w:rsidRPr="00AB6D53" w:rsidRDefault="00373EC3" w:rsidP="00373EC3"/>
    <w:p w14:paraId="7DCF7CDD" w14:textId="78CD7BB9" w:rsidR="00126168" w:rsidRPr="00AB6D53" w:rsidRDefault="00BC48C4" w:rsidP="002D225B">
      <w:r w:rsidRPr="00AB6D53">
        <w:t>Using Gra</w:t>
      </w:r>
      <w:r w:rsidR="00622EE6" w:rsidRPr="00AB6D53">
        <w:t xml:space="preserve">phpad prism software </w:t>
      </w:r>
      <w:r w:rsidR="00E14EB0">
        <w:t xml:space="preserve">a </w:t>
      </w:r>
      <w:r w:rsidR="007E044A">
        <w:t>4-</w:t>
      </w:r>
      <w:r w:rsidRPr="00AB6D53">
        <w:t>para</w:t>
      </w:r>
      <w:r w:rsidR="00622EE6" w:rsidRPr="00AB6D53">
        <w:t xml:space="preserve">meter logistic (4-PL) curve fit </w:t>
      </w:r>
      <w:r w:rsidR="00E14EB0">
        <w:t xml:space="preserve">was created </w:t>
      </w:r>
      <w:r w:rsidR="00622EE6" w:rsidRPr="00AB6D53">
        <w:t xml:space="preserve">with the average of the standard readings.  </w:t>
      </w:r>
      <w:r w:rsidR="00E14EB0">
        <w:t>Unknowns were then interpolated</w:t>
      </w:r>
      <w:r w:rsidR="00622EE6" w:rsidRPr="00AB6D53">
        <w:t xml:space="preserve"> from standard curve to give results per sample in pg/ml.   </w:t>
      </w:r>
      <w:r w:rsidR="00622EE6" w:rsidRPr="00AB6D53">
        <w:fldChar w:fldCharType="begin"/>
      </w:r>
      <w:r w:rsidR="00622EE6" w:rsidRPr="00AB6D53">
        <w:instrText xml:space="preserve"> REF _Ref300313179 \h </w:instrText>
      </w:r>
      <w:r w:rsidR="00622EE6" w:rsidRPr="00AB6D53">
        <w:fldChar w:fldCharType="separate"/>
      </w:r>
      <w:r w:rsidR="00007FB2" w:rsidRPr="00AB6D53">
        <w:t xml:space="preserve">Figure </w:t>
      </w:r>
      <w:r w:rsidR="00007FB2">
        <w:rPr>
          <w:noProof/>
        </w:rPr>
        <w:t>2</w:t>
      </w:r>
      <w:r w:rsidR="00007FB2">
        <w:noBreakHyphen/>
      </w:r>
      <w:r w:rsidR="00007FB2">
        <w:rPr>
          <w:noProof/>
        </w:rPr>
        <w:t>5</w:t>
      </w:r>
      <w:r w:rsidR="00622EE6" w:rsidRPr="00AB6D53">
        <w:fldChar w:fldCharType="end"/>
      </w:r>
      <w:r w:rsidR="00622EE6" w:rsidRPr="00AB6D53">
        <w:t xml:space="preserve"> shows a representative </w:t>
      </w:r>
      <w:r w:rsidR="00421625">
        <w:t>standard curve data set from a</w:t>
      </w:r>
      <w:r w:rsidR="00622EE6" w:rsidRPr="00AB6D53">
        <w:t xml:space="preserve"> Duoset ELISA.</w:t>
      </w:r>
    </w:p>
    <w:p w14:paraId="4E53118E" w14:textId="7EDFE53B" w:rsidR="00373EC3" w:rsidRPr="00AB6D53" w:rsidRDefault="00622EE6" w:rsidP="002D225B">
      <w:r w:rsidRPr="00AB6D53">
        <w:rPr>
          <w:noProof/>
          <w:lang w:val="en-US"/>
        </w:rPr>
        <w:lastRenderedPageBreak/>
        <w:drawing>
          <wp:inline distT="0" distB="0" distL="0" distR="0" wp14:anchorId="63CAFA9B" wp14:editId="47437E4E">
            <wp:extent cx="3903546" cy="3002728"/>
            <wp:effectExtent l="0" t="0" r="8255"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2969" cy="3025361"/>
                    </a:xfrm>
                    <a:prstGeom prst="rect">
                      <a:avLst/>
                    </a:prstGeom>
                    <a:noFill/>
                    <a:ln>
                      <a:noFill/>
                    </a:ln>
                  </pic:spPr>
                </pic:pic>
              </a:graphicData>
            </a:graphic>
          </wp:inline>
        </w:drawing>
      </w:r>
    </w:p>
    <w:p w14:paraId="19BE089D" w14:textId="34BF1934" w:rsidR="00162ED8" w:rsidRDefault="00622EE6" w:rsidP="00B426C8">
      <w:pPr>
        <w:pStyle w:val="Caption"/>
      </w:pPr>
      <w:bookmarkStart w:id="579" w:name="_Ref300313179"/>
      <w:bookmarkStart w:id="580" w:name="_Toc494749392"/>
      <w:r w:rsidRPr="00AB6D53">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5</w:t>
      </w:r>
      <w:r w:rsidR="00054D09">
        <w:fldChar w:fldCharType="end"/>
      </w:r>
      <w:bookmarkEnd w:id="579"/>
      <w:r w:rsidRPr="00AB6D53">
        <w:t xml:space="preserve">  A representative standard curve from OPG ELISA</w:t>
      </w:r>
      <w:bookmarkEnd w:id="580"/>
    </w:p>
    <w:p w14:paraId="0B402F17" w14:textId="77777777" w:rsidR="00421625" w:rsidRPr="00421625" w:rsidRDefault="00421625" w:rsidP="00421625"/>
    <w:p w14:paraId="2B92BA99" w14:textId="533E563A" w:rsidR="00B50FDF" w:rsidRPr="00AB6D53" w:rsidRDefault="00B50FDF" w:rsidP="002D225B">
      <w:pPr>
        <w:pStyle w:val="Heading2"/>
      </w:pPr>
      <w:bookmarkStart w:id="581" w:name="_Toc494749315"/>
      <w:r w:rsidRPr="00AB6D53">
        <w:t>Immunohistochemistry</w:t>
      </w:r>
      <w:bookmarkEnd w:id="581"/>
    </w:p>
    <w:p w14:paraId="67498136" w14:textId="65D100BD" w:rsidR="009F181E" w:rsidRPr="00AB6D53" w:rsidRDefault="009F181E" w:rsidP="002D225B">
      <w:r w:rsidRPr="00AB6D53">
        <w:t>To analyse l</w:t>
      </w:r>
      <w:r w:rsidR="009830E4">
        <w:t>ung remodelling effectively it wa</w:t>
      </w:r>
      <w:r w:rsidRPr="00AB6D53">
        <w:t xml:space="preserve">s essential to be able to visualize the lung vasculature </w:t>
      </w:r>
      <w:r w:rsidR="007E044A" w:rsidRPr="00AB6D53">
        <w:t>to</w:t>
      </w:r>
      <w:r w:rsidRPr="00AB6D53">
        <w:t xml:space="preserve"> assess the level of changes in the cellular </w:t>
      </w:r>
      <w:r w:rsidR="0031751C" w:rsidRPr="00AB6D53">
        <w:t>make-up</w:t>
      </w:r>
      <w:r w:rsidRPr="00AB6D53">
        <w:t xml:space="preserve"> of the pulmonary vessels through a series of stains and immunological visualisation techniques.</w:t>
      </w:r>
      <w:r w:rsidR="006F2CAD" w:rsidRPr="00AB6D53">
        <w:t xml:space="preserve"> </w:t>
      </w:r>
      <w:r w:rsidR="009830E4">
        <w:t xml:space="preserve"> </w:t>
      </w:r>
      <w:r w:rsidR="006F2CAD" w:rsidRPr="00AB6D53">
        <w:t xml:space="preserve">For </w:t>
      </w:r>
      <w:r w:rsidR="009C7548" w:rsidRPr="00AB6D53">
        <w:t>looking at</w:t>
      </w:r>
      <w:r w:rsidR="006F2CAD" w:rsidRPr="00AB6D53">
        <w:t xml:space="preserve"> the pulmonary </w:t>
      </w:r>
      <w:r w:rsidR="009830E4">
        <w:t>vasculature 3 different stains we</w:t>
      </w:r>
      <w:r w:rsidR="006F2CAD" w:rsidRPr="00AB6D53">
        <w:t>re used, smooth muscle actin for staining of the smooth muscle cells to define muscularisation of vessels, von Will</w:t>
      </w:r>
      <w:r w:rsidR="001A4E8B" w:rsidRPr="00AB6D53">
        <w:t>e</w:t>
      </w:r>
      <w:r w:rsidR="006F2CAD" w:rsidRPr="00AB6D53">
        <w:t>brand factor for staining of the endothelial layer</w:t>
      </w:r>
      <w:r w:rsidR="009C7548" w:rsidRPr="00AB6D53">
        <w:t xml:space="preserve"> to identify vessels</w:t>
      </w:r>
      <w:r w:rsidR="006F2CAD" w:rsidRPr="00AB6D53">
        <w:t xml:space="preserve"> and ABEVG for staining of tissue make up including, nuclei, muscle, elastin and </w:t>
      </w:r>
      <w:r w:rsidR="009C7548" w:rsidRPr="00AB6D53">
        <w:t xml:space="preserve">mucins.  </w:t>
      </w:r>
    </w:p>
    <w:p w14:paraId="712C7DFE" w14:textId="77777777" w:rsidR="006F2CAD" w:rsidRPr="00AB6D53" w:rsidRDefault="006F2CAD" w:rsidP="002D225B"/>
    <w:p w14:paraId="05F86DA3" w14:textId="04E363F7" w:rsidR="009F181E" w:rsidRPr="00AB6D53" w:rsidRDefault="009F181E" w:rsidP="002D225B">
      <w:r w:rsidRPr="00AB6D53">
        <w:t>Prior to cutting sections the wax block was trimmed using the microtome to find the perfused lung tissue to ensure there are 3 clear faces of tissue per section.</w:t>
      </w:r>
      <w:r w:rsidR="00421625">
        <w:t xml:space="preserve">  </w:t>
      </w:r>
      <w:r w:rsidR="00B50FDF" w:rsidRPr="00AB6D53">
        <w:t>Using the microtome</w:t>
      </w:r>
      <w:r w:rsidR="00151AEC" w:rsidRPr="00AB6D53">
        <w:t xml:space="preserve"> 5</w:t>
      </w:r>
      <w:r w:rsidR="006F37CF" w:rsidRPr="00AB6D53">
        <w:t xml:space="preserve"> </w:t>
      </w:r>
      <w:r w:rsidR="009C7548" w:rsidRPr="00AB6D53">
        <w:t>µ</w:t>
      </w:r>
      <w:r w:rsidRPr="00AB6D53">
        <w:t>m sections</w:t>
      </w:r>
      <w:r w:rsidR="009830E4">
        <w:t xml:space="preserve"> were cut</w:t>
      </w:r>
      <w:r w:rsidRPr="00AB6D53">
        <w:t xml:space="preserve"> and </w:t>
      </w:r>
      <w:r w:rsidR="009830E4" w:rsidRPr="00AB6D53">
        <w:t>transfer</w:t>
      </w:r>
      <w:r w:rsidR="009830E4">
        <w:t>red</w:t>
      </w:r>
      <w:r w:rsidRPr="00AB6D53">
        <w:t xml:space="preserve"> to </w:t>
      </w:r>
      <w:r w:rsidR="009830E4">
        <w:t xml:space="preserve">a </w:t>
      </w:r>
      <w:r w:rsidRPr="00AB6D53">
        <w:t xml:space="preserve">water bath at </w:t>
      </w:r>
      <w:r w:rsidRPr="00AB6D53">
        <w:lastRenderedPageBreak/>
        <w:t>38</w:t>
      </w:r>
      <w:r w:rsidR="006F37CF" w:rsidRPr="00AB6D53">
        <w:t xml:space="preserve"> </w:t>
      </w:r>
      <w:r w:rsidRPr="00AB6D53">
        <w:t>°C to remove creases prior to mounting on a glass slide.</w:t>
      </w:r>
      <w:r w:rsidR="00421625">
        <w:t xml:space="preserve">  </w:t>
      </w:r>
      <w:r w:rsidRPr="00AB6D53">
        <w:t>After cutting 10 s</w:t>
      </w:r>
      <w:r w:rsidR="009830E4">
        <w:t>ections from each block slides we</w:t>
      </w:r>
      <w:r w:rsidRPr="00AB6D53">
        <w:t>re dried overnight in the oven to ensure the tissue is securely stuck to the glass slide.</w:t>
      </w:r>
    </w:p>
    <w:p w14:paraId="50CDD3D6" w14:textId="77777777" w:rsidR="006A452B" w:rsidRPr="00AB6D53" w:rsidRDefault="006A452B" w:rsidP="002D225B"/>
    <w:p w14:paraId="70605D77" w14:textId="58C917D1" w:rsidR="00E605DB" w:rsidRPr="00AB6D53" w:rsidRDefault="003F67D0" w:rsidP="002D225B">
      <w:r w:rsidRPr="00AB6D53">
        <w:t>To de-w</w:t>
      </w:r>
      <w:r w:rsidR="00FD77F1" w:rsidRPr="00AB6D53">
        <w:t>a</w:t>
      </w:r>
      <w:r w:rsidRPr="00AB6D53">
        <w:t>x the sections</w:t>
      </w:r>
      <w:r w:rsidR="0031751C" w:rsidRPr="00AB6D53">
        <w:t>,</w:t>
      </w:r>
      <w:r w:rsidR="00E605DB" w:rsidRPr="00AB6D53">
        <w:t xml:space="preserve"> slides mounted with wax embedd</w:t>
      </w:r>
      <w:r w:rsidR="009830E4">
        <w:t>ed sections as described above we</w:t>
      </w:r>
      <w:r w:rsidR="00E605DB" w:rsidRPr="00AB6D53">
        <w:t>r</w:t>
      </w:r>
      <w:r w:rsidR="006F37CF" w:rsidRPr="00AB6D53">
        <w:t>e placed in xylene for 10 mins followed by 1 min</w:t>
      </w:r>
      <w:r w:rsidR="00E605DB" w:rsidRPr="00AB6D53">
        <w:t xml:space="preserve"> in fresh xylene to remove wax from tissue. The tissue samples </w:t>
      </w:r>
      <w:r w:rsidR="009830E4">
        <w:t>were</w:t>
      </w:r>
      <w:r w:rsidR="00E131EC">
        <w:t xml:space="preserve"> then</w:t>
      </w:r>
      <w:r w:rsidR="00E605DB" w:rsidRPr="00AB6D53">
        <w:t xml:space="preserve"> re-hydrated by passing through a range of alcohols as detailed here:</w:t>
      </w:r>
    </w:p>
    <w:p w14:paraId="3BEE8183" w14:textId="78C4C742" w:rsidR="00E605DB" w:rsidRPr="00AB6D53" w:rsidRDefault="006F37CF" w:rsidP="002D225B">
      <w:pPr>
        <w:pStyle w:val="ListParagraph"/>
        <w:numPr>
          <w:ilvl w:val="0"/>
          <w:numId w:val="2"/>
        </w:numPr>
        <w:spacing w:line="480" w:lineRule="auto"/>
      </w:pPr>
      <w:r w:rsidRPr="00AB6D53">
        <w:t>100% ethanol for 1 min</w:t>
      </w:r>
    </w:p>
    <w:p w14:paraId="47EB4BFE" w14:textId="6C0959A0" w:rsidR="00E605DB" w:rsidRPr="00AB6D53" w:rsidRDefault="00E605DB" w:rsidP="002D225B">
      <w:pPr>
        <w:pStyle w:val="ListParagraph"/>
        <w:numPr>
          <w:ilvl w:val="0"/>
          <w:numId w:val="2"/>
        </w:numPr>
        <w:spacing w:line="480" w:lineRule="auto"/>
      </w:pPr>
      <w:r w:rsidRPr="00AB6D53">
        <w:t>100% ethanol for 1</w:t>
      </w:r>
      <w:r w:rsidR="006F37CF" w:rsidRPr="00AB6D53">
        <w:t xml:space="preserve"> min</w:t>
      </w:r>
    </w:p>
    <w:p w14:paraId="28CF1B1A" w14:textId="10BC7460" w:rsidR="00E605DB" w:rsidRPr="00AB6D53" w:rsidRDefault="006F37CF" w:rsidP="002D225B">
      <w:pPr>
        <w:pStyle w:val="ListParagraph"/>
        <w:numPr>
          <w:ilvl w:val="0"/>
          <w:numId w:val="2"/>
        </w:numPr>
        <w:spacing w:line="480" w:lineRule="auto"/>
      </w:pPr>
      <w:r w:rsidRPr="00AB6D53">
        <w:t>90% ethanol for 1 min</w:t>
      </w:r>
    </w:p>
    <w:p w14:paraId="2C4F8764" w14:textId="493B129A" w:rsidR="00E605DB" w:rsidRPr="00AB6D53" w:rsidRDefault="006F37CF" w:rsidP="002D225B">
      <w:pPr>
        <w:pStyle w:val="ListParagraph"/>
        <w:numPr>
          <w:ilvl w:val="0"/>
          <w:numId w:val="2"/>
        </w:numPr>
        <w:spacing w:line="480" w:lineRule="auto"/>
      </w:pPr>
      <w:r w:rsidRPr="00AB6D53">
        <w:t>70% ethanol for 1 min</w:t>
      </w:r>
    </w:p>
    <w:p w14:paraId="0209E418" w14:textId="56D782C4" w:rsidR="00E605DB" w:rsidRPr="00AB6D53" w:rsidRDefault="006F37CF" w:rsidP="002D225B">
      <w:pPr>
        <w:pStyle w:val="ListParagraph"/>
        <w:numPr>
          <w:ilvl w:val="0"/>
          <w:numId w:val="2"/>
        </w:numPr>
        <w:spacing w:line="480" w:lineRule="auto"/>
      </w:pPr>
      <w:r w:rsidRPr="00AB6D53">
        <w:t>50% ethanol for 1 min</w:t>
      </w:r>
    </w:p>
    <w:p w14:paraId="0CD0B77F" w14:textId="77777777" w:rsidR="00E605DB" w:rsidRPr="00AB6D53" w:rsidRDefault="00E605DB" w:rsidP="002D225B"/>
    <w:p w14:paraId="797C8276" w14:textId="5D5C000A" w:rsidR="00151AEC" w:rsidRPr="00AB6D53" w:rsidRDefault="00E131EC" w:rsidP="002D225B">
      <w:r>
        <w:t>The slides we</w:t>
      </w:r>
      <w:r w:rsidR="00E605DB" w:rsidRPr="00AB6D53">
        <w:t>re subsequently placed in running cold water to rinse and dabbed on a tissue to remove excess water.</w:t>
      </w:r>
    </w:p>
    <w:p w14:paraId="529207A0" w14:textId="77777777" w:rsidR="00E605DB" w:rsidRPr="00AB6D53" w:rsidRDefault="00E605DB" w:rsidP="002D225B"/>
    <w:p w14:paraId="40F1C2E2" w14:textId="10F16371" w:rsidR="00151AEC" w:rsidRPr="00AB6D53" w:rsidRDefault="00151AEC" w:rsidP="002D225B">
      <w:pPr>
        <w:pStyle w:val="Heading3"/>
      </w:pPr>
      <w:bookmarkStart w:id="582" w:name="_Toc494749316"/>
      <w:r w:rsidRPr="00AB6D53">
        <w:t>Al</w:t>
      </w:r>
      <w:r w:rsidR="006F2CAD" w:rsidRPr="00AB6D53">
        <w:t>cian Blue, Elastin and Van Gieso</w:t>
      </w:r>
      <w:r w:rsidRPr="00AB6D53">
        <w:t xml:space="preserve">n </w:t>
      </w:r>
      <w:r w:rsidR="001A4E8B" w:rsidRPr="00AB6D53">
        <w:t>staining (</w:t>
      </w:r>
      <w:r w:rsidRPr="00AB6D53">
        <w:t>ABEVG)</w:t>
      </w:r>
      <w:bookmarkEnd w:id="582"/>
    </w:p>
    <w:p w14:paraId="03226398" w14:textId="49852B9A" w:rsidR="006F2CAD" w:rsidRPr="00AB6D53" w:rsidRDefault="00E131EC" w:rsidP="002D225B">
      <w:r>
        <w:t>ABEVG stain wa</w:t>
      </w:r>
      <w:r w:rsidR="006F2CAD" w:rsidRPr="00AB6D53">
        <w:t>s used to define areas of muscle in red, nuclei in pale blue, elastin is stained dark blue/black, collagen in pale pink and mucins</w:t>
      </w:r>
      <w:r w:rsidR="009C7548" w:rsidRPr="00AB6D53">
        <w:t xml:space="preserve"> are</w:t>
      </w:r>
      <w:r w:rsidR="006F2CAD" w:rsidRPr="00AB6D53">
        <w:t xml:space="preserve"> blue.  Columnar epithelial cells, which make up the epithelia</w:t>
      </w:r>
      <w:r w:rsidR="009C7548" w:rsidRPr="00AB6D53">
        <w:t>l layer</w:t>
      </w:r>
      <w:r w:rsidR="006F2CAD" w:rsidRPr="00AB6D53">
        <w:t xml:space="preserve"> of the airways show in a yellow/ brown.</w:t>
      </w:r>
    </w:p>
    <w:p w14:paraId="5D668E8C" w14:textId="77777777" w:rsidR="006F2CAD" w:rsidRPr="00AB6D53" w:rsidRDefault="006F2CAD" w:rsidP="002D225B"/>
    <w:p w14:paraId="14032422" w14:textId="3FFAD953" w:rsidR="00B40BC9" w:rsidRPr="00AB6D53" w:rsidRDefault="00E131EC" w:rsidP="002D225B">
      <w:r>
        <w:lastRenderedPageBreak/>
        <w:t>Slides we</w:t>
      </w:r>
      <w:r w:rsidR="00E605DB" w:rsidRPr="00AB6D53">
        <w:t>re de-waxed as described above and then followi</w:t>
      </w:r>
      <w:r>
        <w:t>ng the running cold water they we</w:t>
      </w:r>
      <w:r w:rsidR="00E605DB" w:rsidRPr="00AB6D53">
        <w:t xml:space="preserve">re dabbed on tissue to remove excess water </w:t>
      </w:r>
      <w:r w:rsidR="00B40BC9" w:rsidRPr="00AB6D53">
        <w:t>before oxidization in pot</w:t>
      </w:r>
      <w:r w:rsidR="006F37CF" w:rsidRPr="00AB6D53">
        <w:t>assium permanganate for 3 min</w:t>
      </w:r>
      <w:r w:rsidR="00B40BC9" w:rsidRPr="00AB6D53">
        <w:t xml:space="preserve">s.  </w:t>
      </w:r>
      <w:r>
        <w:t xml:space="preserve"> Slides we</w:t>
      </w:r>
      <w:r w:rsidR="00316482">
        <w:t>re then i</w:t>
      </w:r>
      <w:r w:rsidR="00B40BC9" w:rsidRPr="00AB6D53">
        <w:t>mmediately rinse</w:t>
      </w:r>
      <w:r w:rsidR="00316482">
        <w:t>d</w:t>
      </w:r>
      <w:r w:rsidR="00B40BC9" w:rsidRPr="00AB6D53">
        <w:t xml:space="preserve"> again in cold water until the water runs clear</w:t>
      </w:r>
      <w:r w:rsidR="006C1B87" w:rsidRPr="00AB6D53">
        <w:t xml:space="preserve">. </w:t>
      </w:r>
      <w:r w:rsidR="00DD127F" w:rsidRPr="00AB6D53">
        <w:t xml:space="preserve">To bleach the </w:t>
      </w:r>
      <w:r w:rsidR="001A4E8B" w:rsidRPr="00AB6D53">
        <w:t>samples,</w:t>
      </w:r>
      <w:r w:rsidR="00DD127F" w:rsidRPr="00AB6D53">
        <w:t xml:space="preserve"> they </w:t>
      </w:r>
      <w:r>
        <w:t>we</w:t>
      </w:r>
      <w:r w:rsidR="00316482">
        <w:t>re</w:t>
      </w:r>
      <w:r w:rsidR="00DD127F" w:rsidRPr="00AB6D53">
        <w:t xml:space="preserve"> immersed in oxalic ac</w:t>
      </w:r>
      <w:r w:rsidR="009C7548" w:rsidRPr="00AB6D53">
        <w:t>id for 3 minutes and then rinsed</w:t>
      </w:r>
      <w:r w:rsidR="00DD127F" w:rsidRPr="00AB6D53">
        <w:t xml:space="preserve"> again in cold water.  </w:t>
      </w:r>
    </w:p>
    <w:p w14:paraId="65C3369A" w14:textId="77777777" w:rsidR="00DD127F" w:rsidRPr="00AB6D53" w:rsidRDefault="00DD127F" w:rsidP="002D225B"/>
    <w:p w14:paraId="1D5B1ABE" w14:textId="01374C50" w:rsidR="00DD127F" w:rsidRPr="00AB6D53" w:rsidRDefault="009C7548" w:rsidP="002D225B">
      <w:r w:rsidRPr="00AB6D53">
        <w:t>Immersion</w:t>
      </w:r>
      <w:r w:rsidR="001A4E8B" w:rsidRPr="00AB6D53">
        <w:t xml:space="preserve"> in C</w:t>
      </w:r>
      <w:r w:rsidR="0045251E" w:rsidRPr="00AB6D53">
        <w:t>a</w:t>
      </w:r>
      <w:r w:rsidR="00DD127F" w:rsidRPr="00AB6D53">
        <w:t>razz</w:t>
      </w:r>
      <w:r w:rsidR="006F37CF" w:rsidRPr="00AB6D53">
        <w:t>i</w:t>
      </w:r>
      <w:r w:rsidR="001A4E8B" w:rsidRPr="00AB6D53">
        <w:t>’s</w:t>
      </w:r>
      <w:r w:rsidR="006F37CF" w:rsidRPr="00AB6D53">
        <w:t xml:space="preserve"> </w:t>
      </w:r>
      <w:r w:rsidR="001A4E8B" w:rsidRPr="00AB6D53">
        <w:t>haematoxylin</w:t>
      </w:r>
      <w:r w:rsidR="006F37CF" w:rsidRPr="00AB6D53">
        <w:t xml:space="preserve"> for 2 min</w:t>
      </w:r>
      <w:r w:rsidR="00DD127F" w:rsidRPr="00AB6D53">
        <w:t xml:space="preserve">s followed immediately by a few seconds immersed in acid alcohol </w:t>
      </w:r>
      <w:r w:rsidR="00E131EC">
        <w:t>was used to</w:t>
      </w:r>
      <w:r w:rsidRPr="00AB6D53">
        <w:t xml:space="preserve"> stain and</w:t>
      </w:r>
      <w:r w:rsidR="00DD127F" w:rsidRPr="00AB6D53">
        <w:t xml:space="preserve"> differentiate</w:t>
      </w:r>
      <w:r w:rsidRPr="00AB6D53">
        <w:t xml:space="preserve"> the nuclei in blue</w:t>
      </w:r>
      <w:r w:rsidR="00E131EC">
        <w:t>.  Slides were then t</w:t>
      </w:r>
      <w:r w:rsidR="00DD127F" w:rsidRPr="00AB6D53">
        <w:t>ake</w:t>
      </w:r>
      <w:r w:rsidR="00E131EC">
        <w:t>n</w:t>
      </w:r>
      <w:r w:rsidR="00DD127F" w:rsidRPr="00AB6D53">
        <w:t xml:space="preserve"> to running hot water </w:t>
      </w:r>
      <w:r w:rsidR="006F37CF" w:rsidRPr="00AB6D53">
        <w:t>to “blue” the stain for 5 min</w:t>
      </w:r>
      <w:r w:rsidR="00DD127F" w:rsidRPr="00AB6D53">
        <w:t>s.   S</w:t>
      </w:r>
      <w:r w:rsidR="009B10C6">
        <w:t>lides were immersed</w:t>
      </w:r>
      <w:r w:rsidR="006F37CF" w:rsidRPr="00AB6D53">
        <w:t xml:space="preserve"> in Alcian blue for 5 min</w:t>
      </w:r>
      <w:r w:rsidR="00DD127F" w:rsidRPr="00AB6D53">
        <w:t>s then rinse</w:t>
      </w:r>
      <w:r w:rsidR="009B10C6">
        <w:t>d</w:t>
      </w:r>
      <w:r w:rsidR="00DD127F" w:rsidRPr="00AB6D53">
        <w:t xml:space="preserve"> to clear in cold run</w:t>
      </w:r>
      <w:r w:rsidR="006F37CF" w:rsidRPr="00AB6D53">
        <w:t>ning water followed by 10 sec</w:t>
      </w:r>
      <w:r w:rsidR="009B10C6">
        <w:t>s in 95% IMS, s</w:t>
      </w:r>
      <w:r w:rsidR="00DD5286" w:rsidRPr="00AB6D53">
        <w:t>oak</w:t>
      </w:r>
      <w:r w:rsidR="009B10C6">
        <w:t>ed</w:t>
      </w:r>
      <w:r w:rsidR="00DD5286" w:rsidRPr="00AB6D53">
        <w:t xml:space="preserve"> in Mill</w:t>
      </w:r>
      <w:r w:rsidR="006F37CF" w:rsidRPr="00AB6D53">
        <w:t>ar’s elastin stain for 30 min</w:t>
      </w:r>
      <w:r w:rsidR="00DD5286" w:rsidRPr="00AB6D53">
        <w:t xml:space="preserve">s </w:t>
      </w:r>
      <w:r w:rsidRPr="00AB6D53">
        <w:t xml:space="preserve">to stain the elastic laminar of the vessels </w:t>
      </w:r>
      <w:r w:rsidR="00DD5286" w:rsidRPr="00AB6D53">
        <w:t xml:space="preserve">followed by rinsing in water and a further 10 seconds in 95% IMS to </w:t>
      </w:r>
      <w:r w:rsidR="009B10C6">
        <w:t xml:space="preserve">be </w:t>
      </w:r>
      <w:r w:rsidR="00DD5286" w:rsidRPr="00AB6D53">
        <w:t>differentiate</w:t>
      </w:r>
      <w:r w:rsidR="009B10C6">
        <w:t>d</w:t>
      </w:r>
      <w:r w:rsidR="00DD5286" w:rsidRPr="00AB6D53">
        <w:t xml:space="preserve">.  </w:t>
      </w:r>
      <w:r w:rsidR="009B10C6">
        <w:t>Slides were then r</w:t>
      </w:r>
      <w:r w:rsidR="00DD5286" w:rsidRPr="00AB6D53">
        <w:t>inse</w:t>
      </w:r>
      <w:r w:rsidR="009B10C6">
        <w:t>d</w:t>
      </w:r>
      <w:r w:rsidR="00DD5286" w:rsidRPr="00AB6D53">
        <w:t xml:space="preserve"> in water and finally </w:t>
      </w:r>
      <w:r w:rsidR="006F37CF" w:rsidRPr="00AB6D53">
        <w:t>stain</w:t>
      </w:r>
      <w:r w:rsidR="009B10C6">
        <w:t>ed</w:t>
      </w:r>
      <w:r w:rsidR="006F37CF" w:rsidRPr="00AB6D53">
        <w:t xml:space="preserve"> in Van Gieson for 6 min</w:t>
      </w:r>
      <w:r w:rsidR="00DD5286" w:rsidRPr="00AB6D53">
        <w:t xml:space="preserve">s </w:t>
      </w:r>
      <w:r w:rsidRPr="00AB6D53">
        <w:t xml:space="preserve">to establish the collagen in red, red blood cells in yellow </w:t>
      </w:r>
      <w:r w:rsidR="00DD5286" w:rsidRPr="00AB6D53">
        <w:t>before a final rinse and dip in 100% ethanol before putting into xylene until ready to mount on coverslip using DPX mountant.</w:t>
      </w:r>
    </w:p>
    <w:p w14:paraId="575A5E83" w14:textId="77777777" w:rsidR="00DD5286" w:rsidRPr="00AB6D53" w:rsidRDefault="00DD5286" w:rsidP="002D225B"/>
    <w:p w14:paraId="75845290" w14:textId="349D6F84" w:rsidR="00E605DB" w:rsidRPr="00AB6D53" w:rsidRDefault="00DA46E8" w:rsidP="001352F0">
      <w:pPr>
        <w:pStyle w:val="Heading3"/>
      </w:pPr>
      <w:bookmarkStart w:id="583" w:name="_Toc494749317"/>
      <w:r w:rsidRPr="00AB6D53">
        <w:t xml:space="preserve">Immunological </w:t>
      </w:r>
      <w:r w:rsidR="008C339D" w:rsidRPr="00AB6D53">
        <w:t>Von Willebrand factor</w:t>
      </w:r>
      <w:r w:rsidR="002C31C9">
        <w:t>,</w:t>
      </w:r>
      <w:r w:rsidR="007E044A">
        <w:t xml:space="preserve"> smooth muscle actin</w:t>
      </w:r>
      <w:r w:rsidRPr="00AB6D53">
        <w:t xml:space="preserve"> </w:t>
      </w:r>
      <w:r w:rsidR="002C31C9">
        <w:t xml:space="preserve">and pcna </w:t>
      </w:r>
      <w:r w:rsidR="00361E41" w:rsidRPr="00AB6D53">
        <w:t>staining</w:t>
      </w:r>
      <w:bookmarkEnd w:id="583"/>
      <w:r w:rsidR="008C339D" w:rsidRPr="00AB6D53">
        <w:t xml:space="preserve"> </w:t>
      </w:r>
    </w:p>
    <w:p w14:paraId="6B654B22" w14:textId="4B4E983F" w:rsidR="00361E41" w:rsidRPr="00456A48" w:rsidRDefault="00177E5A" w:rsidP="002D225B">
      <w:r>
        <w:t>Slides we</w:t>
      </w:r>
      <w:r w:rsidR="00E605DB" w:rsidRPr="00AB6D53">
        <w:t xml:space="preserve">re de-waxed as described above and then </w:t>
      </w:r>
      <w:r>
        <w:t>put under</w:t>
      </w:r>
      <w:r w:rsidR="00E605DB" w:rsidRPr="00AB6D53">
        <w:t xml:space="preserve"> running cold water </w:t>
      </w:r>
      <w:r w:rsidR="004A5D88">
        <w:t>and</w:t>
      </w:r>
      <w:r w:rsidR="00E605DB" w:rsidRPr="00AB6D53">
        <w:t xml:space="preserve"> dabbed on tissue to remove excess water before </w:t>
      </w:r>
      <w:r w:rsidR="00361E41" w:rsidRPr="00456A48">
        <w:t>block</w:t>
      </w:r>
      <w:r w:rsidR="00E605DB" w:rsidRPr="00456A48">
        <w:t xml:space="preserve">ing of </w:t>
      </w:r>
      <w:r w:rsidR="00361E41" w:rsidRPr="00456A48">
        <w:t xml:space="preserve">endogenous peroxidases </w:t>
      </w:r>
      <w:r w:rsidR="00E605DB" w:rsidRPr="00456A48">
        <w:t>by incubating</w:t>
      </w:r>
      <w:r w:rsidR="006F37CF" w:rsidRPr="00456A48">
        <w:t xml:space="preserve"> in 3% h</w:t>
      </w:r>
      <w:r w:rsidR="00361E41" w:rsidRPr="00456A48">
        <w:t xml:space="preserve">ydrogen peroxide for </w:t>
      </w:r>
      <w:r w:rsidR="006F37CF" w:rsidRPr="00456A48">
        <w:t>10 min</w:t>
      </w:r>
      <w:r w:rsidR="00E605DB" w:rsidRPr="00456A48">
        <w:t xml:space="preserve">s </w:t>
      </w:r>
      <w:r w:rsidR="006F37CF" w:rsidRPr="00456A48">
        <w:t>RT</w:t>
      </w:r>
      <w:r w:rsidR="00E605DB" w:rsidRPr="00456A48">
        <w:t>.  Fo</w:t>
      </w:r>
      <w:r w:rsidR="004A5D88">
        <w:t>llowing this antigen retrieval wa</w:t>
      </w:r>
      <w:r w:rsidR="00E605DB" w:rsidRPr="00456A48">
        <w:t xml:space="preserve">s necessary to expose antibody-binding sites.  </w:t>
      </w:r>
      <w:r w:rsidR="00361E41" w:rsidRPr="00456A48">
        <w:t xml:space="preserve">For antigen retrieval </w:t>
      </w:r>
      <w:r w:rsidR="00A87F2D">
        <w:t xml:space="preserve">vWF </w:t>
      </w:r>
      <w:r w:rsidR="004A5D88">
        <w:t>slides we</w:t>
      </w:r>
      <w:r w:rsidR="00361E41" w:rsidRPr="00456A48">
        <w:t>re trypsinised by incubation i</w:t>
      </w:r>
      <w:r w:rsidR="006F37CF" w:rsidRPr="00456A48">
        <w:t>n 0.1% trypsin/TBS for 10 min</w:t>
      </w:r>
      <w:r w:rsidR="00361E41" w:rsidRPr="00456A48">
        <w:t>s at 37</w:t>
      </w:r>
      <w:r w:rsidR="006F37CF" w:rsidRPr="00456A48">
        <w:t xml:space="preserve"> </w:t>
      </w:r>
      <w:r w:rsidR="00A87F2D" w:rsidRPr="00AB6D53">
        <w:t>°C</w:t>
      </w:r>
      <w:r w:rsidR="00E605DB" w:rsidRPr="00456A48">
        <w:t xml:space="preserve">. </w:t>
      </w:r>
      <w:r w:rsidR="004A5D88">
        <w:t xml:space="preserve"> For PCNA antigen retrieval wa</w:t>
      </w:r>
      <w:r w:rsidR="00A87F2D">
        <w:t xml:space="preserve">s performed using an incubation in </w:t>
      </w:r>
      <w:r w:rsidR="00A87F2D">
        <w:lastRenderedPageBreak/>
        <w:t xml:space="preserve">pH6 citrate buffer for 20 minutes at 95 </w:t>
      </w:r>
      <w:r w:rsidR="00A87F2D" w:rsidRPr="00AB6D53">
        <w:t>°C</w:t>
      </w:r>
      <w:r w:rsidR="00A87F2D">
        <w:t>.</w:t>
      </w:r>
      <w:r w:rsidR="004A5D88">
        <w:t xml:space="preserve"> This reaction wa</w:t>
      </w:r>
      <w:r w:rsidR="00E605DB" w:rsidRPr="00456A48">
        <w:t>s then s</w:t>
      </w:r>
      <w:r w:rsidR="00361E41" w:rsidRPr="00456A48">
        <w:t>top</w:t>
      </w:r>
      <w:r w:rsidR="00E605DB" w:rsidRPr="00456A48">
        <w:t>ped</w:t>
      </w:r>
      <w:r w:rsidR="00361E41" w:rsidRPr="00456A48">
        <w:t xml:space="preserve"> </w:t>
      </w:r>
      <w:r w:rsidR="00E605DB" w:rsidRPr="00456A48">
        <w:t>by immersion</w:t>
      </w:r>
      <w:r w:rsidR="00361E41" w:rsidRPr="00456A48">
        <w:t xml:space="preserve"> and rinsing in tap water.</w:t>
      </w:r>
    </w:p>
    <w:p w14:paraId="320C9907" w14:textId="77777777" w:rsidR="003D52E0" w:rsidRPr="00456A48" w:rsidRDefault="003D52E0" w:rsidP="002D225B"/>
    <w:p w14:paraId="7F535A00" w14:textId="1ABD40F2" w:rsidR="0045251E" w:rsidRPr="00456A48" w:rsidRDefault="003D52E0" w:rsidP="002D225B">
      <w:r w:rsidRPr="00456A48">
        <w:t>To ensure the b</w:t>
      </w:r>
      <w:r w:rsidR="00361E41" w:rsidRPr="00456A48">
        <w:t>lock</w:t>
      </w:r>
      <w:r w:rsidRPr="00456A48">
        <w:t>ing of</w:t>
      </w:r>
      <w:r w:rsidR="00361E41" w:rsidRPr="00456A48">
        <w:t xml:space="preserve"> non-specific binding of </w:t>
      </w:r>
      <w:r w:rsidRPr="00456A48">
        <w:t xml:space="preserve">the </w:t>
      </w:r>
      <w:r w:rsidR="00361E41" w:rsidRPr="00456A48">
        <w:t xml:space="preserve">secondary antibody </w:t>
      </w:r>
      <w:r w:rsidRPr="00456A48">
        <w:t>slides were incubated fo</w:t>
      </w:r>
      <w:r w:rsidR="006F37CF" w:rsidRPr="00456A48">
        <w:t>r 30 min</w:t>
      </w:r>
      <w:r w:rsidRPr="00456A48">
        <w:t>s at room temperature in PBS 1% skimmed milk powder.</w:t>
      </w:r>
      <w:r w:rsidR="00AE66D3">
        <w:t xml:space="preserve">  This was then tipped away and slides we</w:t>
      </w:r>
      <w:r w:rsidR="0045251E" w:rsidRPr="00456A48">
        <w:t>re i</w:t>
      </w:r>
      <w:r w:rsidR="00361E41" w:rsidRPr="00456A48">
        <w:t>ncubate</w:t>
      </w:r>
      <w:r w:rsidR="0045251E" w:rsidRPr="00456A48">
        <w:t>d</w:t>
      </w:r>
      <w:r w:rsidR="00361E41" w:rsidRPr="00456A48">
        <w:t xml:space="preserve"> wit</w:t>
      </w:r>
      <w:r w:rsidR="0045251E" w:rsidRPr="00456A48">
        <w:t>h primary antibody (</w:t>
      </w:r>
      <w:r w:rsidR="00A87F2D">
        <w:t>Dako</w:t>
      </w:r>
      <w:r w:rsidR="004B17C0" w:rsidRPr="00456A48">
        <w:t xml:space="preserve"> </w:t>
      </w:r>
      <w:r w:rsidR="0045251E" w:rsidRPr="00456A48">
        <w:t xml:space="preserve">1:300 </w:t>
      </w:r>
      <w:r w:rsidR="004F5BF2" w:rsidRPr="00456A48">
        <w:t xml:space="preserve">A082 </w:t>
      </w:r>
      <w:r w:rsidR="0045251E" w:rsidRPr="00456A48">
        <w:t>dil</w:t>
      </w:r>
      <w:r w:rsidR="004F5BF2" w:rsidRPr="00456A48">
        <w:t>ution in PBS</w:t>
      </w:r>
      <w:r w:rsidR="004B17C0" w:rsidRPr="00456A48">
        <w:t xml:space="preserve"> for VwF and </w:t>
      </w:r>
      <w:r w:rsidR="00421E08" w:rsidRPr="00456A48">
        <w:t xml:space="preserve">Dako M0851 1:150 dilution </w:t>
      </w:r>
      <w:r w:rsidR="004F5BF2" w:rsidRPr="00456A48">
        <w:t xml:space="preserve">in PBS </w:t>
      </w:r>
      <w:r w:rsidR="00421E08" w:rsidRPr="00456A48">
        <w:t xml:space="preserve">for </w:t>
      </w:r>
      <w:r w:rsidR="004B17C0" w:rsidRPr="00456A48">
        <w:t>SMA</w:t>
      </w:r>
      <w:r w:rsidR="00CF2677">
        <w:t>, Dako M0879 1:125 dilution for PCNA</w:t>
      </w:r>
      <w:r w:rsidR="0045251E" w:rsidRPr="00456A48">
        <w:t>) for 1</w:t>
      </w:r>
      <w:r w:rsidR="006F37CF" w:rsidRPr="00456A48">
        <w:t xml:space="preserve"> h</w:t>
      </w:r>
      <w:r w:rsidR="00AE66D3">
        <w:t xml:space="preserve"> at room temperature.  Slides we</w:t>
      </w:r>
      <w:r w:rsidR="0045251E" w:rsidRPr="00456A48">
        <w:t>re then</w:t>
      </w:r>
      <w:r w:rsidR="00361E41" w:rsidRPr="00456A48">
        <w:t xml:space="preserve"> </w:t>
      </w:r>
      <w:r w:rsidR="0045251E" w:rsidRPr="00456A48">
        <w:t>w</w:t>
      </w:r>
      <w:r w:rsidR="00361E41" w:rsidRPr="00456A48">
        <w:t>ash</w:t>
      </w:r>
      <w:r w:rsidR="0045251E" w:rsidRPr="00456A48">
        <w:t xml:space="preserve">ed </w:t>
      </w:r>
      <w:r w:rsidR="00361E41" w:rsidRPr="00456A48">
        <w:t xml:space="preserve">3 </w:t>
      </w:r>
      <w:r w:rsidR="0045251E" w:rsidRPr="00456A48">
        <w:t xml:space="preserve">times in </w:t>
      </w:r>
      <w:r w:rsidR="00361E41" w:rsidRPr="00456A48">
        <w:t>PBS, for 5</w:t>
      </w:r>
      <w:r w:rsidR="0045251E" w:rsidRPr="00456A48">
        <w:t xml:space="preserve"> min each prior to incubation with </w:t>
      </w:r>
      <w:r w:rsidR="00361E41" w:rsidRPr="00456A48">
        <w:t>biotinylated</w:t>
      </w:r>
      <w:r w:rsidR="0045251E" w:rsidRPr="00456A48">
        <w:t xml:space="preserve"> secondary an</w:t>
      </w:r>
      <w:r w:rsidR="006F37CF" w:rsidRPr="00456A48">
        <w:t>tibody (1:200 dil) for 30 min</w:t>
      </w:r>
      <w:r w:rsidR="0045251E" w:rsidRPr="00456A48">
        <w:t>s, at r</w:t>
      </w:r>
      <w:r w:rsidR="00AE66D3">
        <w:t>oom temperature.  Washing step was repeated as above, slides we</w:t>
      </w:r>
      <w:r w:rsidR="0045251E" w:rsidRPr="00456A48">
        <w:t>re then incubated with ABC complex (</w:t>
      </w:r>
      <w:r w:rsidR="00086556" w:rsidRPr="00456A48">
        <w:t>Vectastain Cat no. PK-6100</w:t>
      </w:r>
      <w:r w:rsidR="0045251E" w:rsidRPr="00456A48">
        <w:t>)</w:t>
      </w:r>
      <w:r w:rsidR="006F37CF" w:rsidRPr="00456A48">
        <w:t xml:space="preserve"> for 30 min</w:t>
      </w:r>
      <w:r w:rsidR="0045251E" w:rsidRPr="00456A48">
        <w:t>s, at r</w:t>
      </w:r>
      <w:r w:rsidR="00AE66D3">
        <w:t>oom temperature.  Washing step wa</w:t>
      </w:r>
      <w:r w:rsidR="0045251E" w:rsidRPr="00456A48">
        <w:t>s again repeated as above, slid</w:t>
      </w:r>
      <w:r w:rsidR="00AE66D3">
        <w:t>es we</w:t>
      </w:r>
      <w:r w:rsidR="0045251E" w:rsidRPr="00456A48">
        <w:t>re then incubated with DAB solution (</w:t>
      </w:r>
      <w:r w:rsidR="001A72A7" w:rsidRPr="00456A48">
        <w:t xml:space="preserve">Vectorlabs </w:t>
      </w:r>
      <w:r w:rsidR="0045251E" w:rsidRPr="00456A48">
        <w:t>Cat no.</w:t>
      </w:r>
      <w:r w:rsidR="001A72A7" w:rsidRPr="00456A48">
        <w:t xml:space="preserve"> SK-4100</w:t>
      </w:r>
      <w:r w:rsidR="0045251E" w:rsidRPr="00456A48">
        <w:t>)</w:t>
      </w:r>
      <w:r w:rsidR="006F37CF" w:rsidRPr="00456A48">
        <w:t xml:space="preserve"> for 5 min</w:t>
      </w:r>
      <w:r w:rsidR="0045251E" w:rsidRPr="00456A48">
        <w:t>s, at room temperature or until si</w:t>
      </w:r>
      <w:r w:rsidR="00AE66D3">
        <w:t>gnal becomes strong.  Reaction wa</w:t>
      </w:r>
      <w:r w:rsidR="0045251E" w:rsidRPr="00456A48">
        <w:t>s stopped by immersion and rinsing in tap water.</w:t>
      </w:r>
    </w:p>
    <w:p w14:paraId="07016C00" w14:textId="77777777" w:rsidR="0045251E" w:rsidRPr="00456A48" w:rsidRDefault="0045251E" w:rsidP="002D225B"/>
    <w:p w14:paraId="590AA97F" w14:textId="1AA84DEE" w:rsidR="0045251E" w:rsidRPr="00AB6D53" w:rsidRDefault="0045251E" w:rsidP="002D225B">
      <w:r w:rsidRPr="00456A48">
        <w:t xml:space="preserve">Nuclei </w:t>
      </w:r>
      <w:r w:rsidR="00AE66D3">
        <w:t>we</w:t>
      </w:r>
      <w:r w:rsidRPr="00456A48">
        <w:t>re then counterstained by immersion in Car</w:t>
      </w:r>
      <w:r w:rsidR="006F37CF" w:rsidRPr="00456A48">
        <w:t xml:space="preserve">azzi’s </w:t>
      </w:r>
      <w:r w:rsidR="001A4E8B" w:rsidRPr="00456A48">
        <w:t>haematoxylin</w:t>
      </w:r>
      <w:r w:rsidR="006F37CF" w:rsidRPr="00456A48">
        <w:t xml:space="preserve"> for 2 min</w:t>
      </w:r>
      <w:r w:rsidR="00AE66D3">
        <w:t>s.  Slides were then r</w:t>
      </w:r>
      <w:r w:rsidRPr="00456A48">
        <w:t>inse</w:t>
      </w:r>
      <w:r w:rsidR="00AE66D3">
        <w:t>d</w:t>
      </w:r>
      <w:r w:rsidRPr="00456A48">
        <w:t xml:space="preserve"> in water prior to </w:t>
      </w:r>
      <w:r w:rsidRPr="00AB6D53">
        <w:t>dehydration of the tissue by passing through a range of alcohols as detailed here:</w:t>
      </w:r>
    </w:p>
    <w:p w14:paraId="706484C6" w14:textId="0C7920A7" w:rsidR="0045251E" w:rsidRPr="00456A48" w:rsidRDefault="006F37CF" w:rsidP="002D225B">
      <w:pPr>
        <w:pStyle w:val="ListParagraph"/>
        <w:numPr>
          <w:ilvl w:val="0"/>
          <w:numId w:val="2"/>
        </w:numPr>
        <w:spacing w:line="480" w:lineRule="auto"/>
        <w:rPr>
          <w:rFonts w:ascii="TUOS Blake" w:hAnsi="TUOS Blake"/>
        </w:rPr>
      </w:pPr>
      <w:r w:rsidRPr="00456A48">
        <w:rPr>
          <w:rFonts w:ascii="TUOS Blake" w:hAnsi="TUOS Blake"/>
        </w:rPr>
        <w:t>50% ethanol for 1 min</w:t>
      </w:r>
    </w:p>
    <w:p w14:paraId="3CEAA796" w14:textId="2B843370" w:rsidR="0045251E" w:rsidRPr="00456A48" w:rsidRDefault="006F37CF" w:rsidP="002D225B">
      <w:pPr>
        <w:pStyle w:val="ListParagraph"/>
        <w:numPr>
          <w:ilvl w:val="0"/>
          <w:numId w:val="2"/>
        </w:numPr>
        <w:spacing w:line="480" w:lineRule="auto"/>
        <w:rPr>
          <w:rFonts w:ascii="TUOS Blake" w:hAnsi="TUOS Blake"/>
        </w:rPr>
      </w:pPr>
      <w:r w:rsidRPr="00456A48">
        <w:rPr>
          <w:rFonts w:ascii="TUOS Blake" w:hAnsi="TUOS Blake"/>
        </w:rPr>
        <w:t>70% ethanol for 1 min</w:t>
      </w:r>
    </w:p>
    <w:p w14:paraId="6CBED7AA" w14:textId="2C63F1B7" w:rsidR="0045251E" w:rsidRPr="00456A48" w:rsidRDefault="006F37CF" w:rsidP="002D225B">
      <w:pPr>
        <w:pStyle w:val="ListParagraph"/>
        <w:numPr>
          <w:ilvl w:val="0"/>
          <w:numId w:val="2"/>
        </w:numPr>
        <w:spacing w:line="480" w:lineRule="auto"/>
        <w:rPr>
          <w:rFonts w:ascii="TUOS Blake" w:hAnsi="TUOS Blake"/>
        </w:rPr>
      </w:pPr>
      <w:r w:rsidRPr="00456A48">
        <w:rPr>
          <w:rFonts w:ascii="TUOS Blake" w:hAnsi="TUOS Blake"/>
        </w:rPr>
        <w:t>90% ethanol for 1 min</w:t>
      </w:r>
    </w:p>
    <w:p w14:paraId="09155A76" w14:textId="6572833C" w:rsidR="0045251E" w:rsidRPr="00456A48" w:rsidRDefault="006F37CF" w:rsidP="002D225B">
      <w:pPr>
        <w:pStyle w:val="ListParagraph"/>
        <w:numPr>
          <w:ilvl w:val="0"/>
          <w:numId w:val="2"/>
        </w:numPr>
        <w:spacing w:line="480" w:lineRule="auto"/>
        <w:rPr>
          <w:rFonts w:ascii="TUOS Blake" w:hAnsi="TUOS Blake"/>
        </w:rPr>
      </w:pPr>
      <w:r w:rsidRPr="00456A48">
        <w:rPr>
          <w:rFonts w:ascii="TUOS Blake" w:hAnsi="TUOS Blake"/>
        </w:rPr>
        <w:t>100% ethanol for 1 min</w:t>
      </w:r>
    </w:p>
    <w:p w14:paraId="133C14DF" w14:textId="22418AFD" w:rsidR="0045251E" w:rsidRPr="00456A48" w:rsidRDefault="006F37CF" w:rsidP="002D225B">
      <w:pPr>
        <w:pStyle w:val="ListParagraph"/>
        <w:numPr>
          <w:ilvl w:val="0"/>
          <w:numId w:val="2"/>
        </w:numPr>
        <w:spacing w:line="480" w:lineRule="auto"/>
        <w:rPr>
          <w:rFonts w:ascii="TUOS Blake" w:hAnsi="TUOS Blake"/>
        </w:rPr>
      </w:pPr>
      <w:r w:rsidRPr="00456A48">
        <w:rPr>
          <w:rFonts w:ascii="TUOS Blake" w:hAnsi="TUOS Blake"/>
        </w:rPr>
        <w:lastRenderedPageBreak/>
        <w:t>100% ethanol for 1 min</w:t>
      </w:r>
    </w:p>
    <w:p w14:paraId="5C98F10C" w14:textId="7C079CCC" w:rsidR="0045251E" w:rsidRPr="00AB6D53" w:rsidRDefault="0045251E" w:rsidP="002D225B">
      <w:r w:rsidRPr="00AB6D53">
        <w:t>Following this</w:t>
      </w:r>
      <w:r w:rsidR="00AE66D3">
        <w:t>,</w:t>
      </w:r>
      <w:r w:rsidRPr="00AB6D53">
        <w:t xml:space="preserve"> s</w:t>
      </w:r>
      <w:r w:rsidR="00AE66D3">
        <w:t>lides we</w:t>
      </w:r>
      <w:r w:rsidRPr="00AB6D53">
        <w:t>re immersed into xylene until ready to mount on coverslip using DPX mountant.</w:t>
      </w:r>
      <w:r w:rsidR="00AE66D3">
        <w:t xml:space="preserve"> Slides we</w:t>
      </w:r>
      <w:r w:rsidR="00A21955" w:rsidRPr="00AB6D53">
        <w:t>re then left to dry overnight before scanning.</w:t>
      </w:r>
      <w:r w:rsidR="007E044A">
        <w:t xml:space="preserve"> </w:t>
      </w:r>
    </w:p>
    <w:p w14:paraId="4953D0FD" w14:textId="77777777" w:rsidR="008C339D" w:rsidRPr="00AB6D53" w:rsidRDefault="008C339D" w:rsidP="002D225B"/>
    <w:p w14:paraId="0F2303E2" w14:textId="3E37E311" w:rsidR="0045251E" w:rsidRPr="00AB6D53" w:rsidRDefault="00585E0A" w:rsidP="002D225B">
      <w:pPr>
        <w:pStyle w:val="Heading3"/>
      </w:pPr>
      <w:bookmarkStart w:id="584" w:name="_Toc494749318"/>
      <w:r w:rsidRPr="00AB6D53">
        <w:t>Slide scanning</w:t>
      </w:r>
      <w:r w:rsidR="00FD77F1" w:rsidRPr="00AB6D53">
        <w:t xml:space="preserve"> and analysis</w:t>
      </w:r>
      <w:bookmarkEnd w:id="584"/>
    </w:p>
    <w:p w14:paraId="36691C59" w14:textId="72064341" w:rsidR="00171D9F" w:rsidRPr="00AB6D53" w:rsidRDefault="00171D9F" w:rsidP="00CC78B4">
      <w:r w:rsidRPr="00AB6D53">
        <w:t>Using the Zeiss Axio imager Z2 (catalogue no. 490016-0002-000) microscope the sections</w:t>
      </w:r>
      <w:r w:rsidR="00292C3D">
        <w:t xml:space="preserve"> we</w:t>
      </w:r>
      <w:r w:rsidRPr="00AB6D53">
        <w:t>re scanned to digital images in a</w:t>
      </w:r>
      <w:r w:rsidR="0031751C" w:rsidRPr="00AB6D53">
        <w:t>n</w:t>
      </w:r>
      <w:r w:rsidRPr="00AB6D53">
        <w:t xml:space="preserve"> </w:t>
      </w:r>
      <w:r w:rsidR="007E044A" w:rsidRPr="00AB6D53">
        <w:t>8-slide</w:t>
      </w:r>
      <w:r w:rsidRPr="00AB6D53">
        <w:t xml:space="preserve"> stage using a 20X objective.</w:t>
      </w:r>
      <w:r w:rsidR="000E68D8" w:rsidRPr="00AB6D53">
        <w:t xml:space="preserve">  </w:t>
      </w:r>
      <w:r w:rsidRPr="00AB6D53">
        <w:t>Shading correction</w:t>
      </w:r>
      <w:r w:rsidR="000E68D8" w:rsidRPr="00AB6D53">
        <w:t xml:space="preserve"> (for tile stitching)</w:t>
      </w:r>
      <w:r w:rsidR="00292C3D">
        <w:t xml:space="preserve"> and focus wa</w:t>
      </w:r>
      <w:r w:rsidRPr="00AB6D53">
        <w:t>s set for each batch of slides.</w:t>
      </w:r>
      <w:r w:rsidR="00421625">
        <w:t xml:space="preserve">  </w:t>
      </w:r>
      <w:r w:rsidR="00292C3D">
        <w:t>Each section wa</w:t>
      </w:r>
      <w:r w:rsidRPr="00AB6D53">
        <w:t>s named, compressed to 80%, stored and catalogued on U</w:t>
      </w:r>
      <w:r w:rsidR="007D6C36" w:rsidRPr="00AB6D53">
        <w:t xml:space="preserve">niversity </w:t>
      </w:r>
      <w:r w:rsidRPr="00AB6D53">
        <w:t>o</w:t>
      </w:r>
      <w:r w:rsidR="007D6C36" w:rsidRPr="00AB6D53">
        <w:t xml:space="preserve">f </w:t>
      </w:r>
      <w:r w:rsidRPr="00AB6D53">
        <w:t>S</w:t>
      </w:r>
      <w:r w:rsidR="007D6C36" w:rsidRPr="00AB6D53">
        <w:t>heffield</w:t>
      </w:r>
      <w:r w:rsidRPr="00AB6D53">
        <w:t xml:space="preserve"> server.</w:t>
      </w:r>
    </w:p>
    <w:p w14:paraId="70DE01B2" w14:textId="77777777" w:rsidR="00FD77F1" w:rsidRPr="00AB6D53" w:rsidRDefault="00FD77F1" w:rsidP="000E68D8">
      <w:pPr>
        <w:rPr>
          <w:rFonts w:asciiTheme="majorHAnsi" w:eastAsiaTheme="majorEastAsia" w:hAnsiTheme="majorHAnsi" w:cstheme="majorBidi"/>
          <w:b/>
          <w:bCs/>
        </w:rPr>
      </w:pPr>
    </w:p>
    <w:p w14:paraId="5842058B" w14:textId="754F01DB" w:rsidR="000E68D8" w:rsidRPr="00AB6D53" w:rsidRDefault="00C265DF" w:rsidP="000E68D8">
      <w:r w:rsidRPr="00AB6D53">
        <w:t>To fully analyse vessel remode</w:t>
      </w:r>
      <w:r w:rsidR="006F37CF" w:rsidRPr="00AB6D53">
        <w:t>l</w:t>
      </w:r>
      <w:r w:rsidRPr="00AB6D53">
        <w:t>ling and inflammatory infiltrate in the lungs</w:t>
      </w:r>
      <w:r w:rsidR="00292C3D">
        <w:t>,</w:t>
      </w:r>
      <w:r w:rsidRPr="00AB6D53">
        <w:t xml:space="preserve"> </w:t>
      </w:r>
      <w:r w:rsidR="00B01DBB" w:rsidRPr="00AB6D53">
        <w:t xml:space="preserve">sections were analysed and pictures taken of representative portions of the stained sections. This included ABEVG staining to confirm changes seen using vWF and SMA </w:t>
      </w:r>
      <w:r w:rsidR="00D44247">
        <w:t>immuno-</w:t>
      </w:r>
      <w:r w:rsidR="00B01DBB" w:rsidRPr="00AB6D53">
        <w:t>histochemical analysis.</w:t>
      </w:r>
    </w:p>
    <w:p w14:paraId="65747A7D" w14:textId="77777777" w:rsidR="00B01DBB" w:rsidRPr="00AB6D53" w:rsidRDefault="00B01DBB" w:rsidP="000E68D8"/>
    <w:bookmarkEnd w:id="567"/>
    <w:p w14:paraId="6F6FF1C6" w14:textId="0F69E53A" w:rsidR="001528E0" w:rsidRDefault="00FD77F1" w:rsidP="000E68D8">
      <w:r w:rsidRPr="00AB6D53">
        <w:t>To score the lungs for remodelling s</w:t>
      </w:r>
      <w:r w:rsidR="000E68D8" w:rsidRPr="00AB6D53">
        <w:t>equential sections were stained for vWF (for vessel endothelial staining) allowing for the quantification of vessel number per section and SMA to visualise muscle content in the vessel wall.  For an assessment of muscularisation total vWF positive vessels were counted and then vessels with partial SMA or a full ring of SMA were counted and displayed as a percentage of total vessel number.</w:t>
      </w:r>
      <w:r w:rsidR="00050649" w:rsidRPr="00AB6D53">
        <w:t xml:space="preserve"> </w:t>
      </w:r>
      <w:r w:rsidR="001528E0" w:rsidRPr="00AB6D53">
        <w:t>Changes seen in this manner were confirmed by ABEVG staining.</w:t>
      </w:r>
      <w:r w:rsidR="004B17C0">
        <w:t xml:space="preserve"> </w:t>
      </w:r>
    </w:p>
    <w:p w14:paraId="15F0495F" w14:textId="77777777" w:rsidR="00B30EF6" w:rsidRDefault="00B30EF6" w:rsidP="000E68D8"/>
    <w:p w14:paraId="1CBCAA65" w14:textId="77777777" w:rsidR="004B17C0" w:rsidRPr="00AB6D53" w:rsidRDefault="004B17C0" w:rsidP="004B17C0">
      <w:r w:rsidRPr="00AB6D53">
        <w:lastRenderedPageBreak/>
        <w:t xml:space="preserve">Vessels were counted and grouped on their size – </w:t>
      </w:r>
    </w:p>
    <w:p w14:paraId="0CE1A44F" w14:textId="77777777" w:rsidR="004B17C0" w:rsidRPr="00AB6D53" w:rsidRDefault="004B17C0" w:rsidP="004B17C0">
      <w:pPr>
        <w:pStyle w:val="ListParagraph"/>
        <w:numPr>
          <w:ilvl w:val="0"/>
          <w:numId w:val="7"/>
        </w:numPr>
        <w:rPr>
          <w:rFonts w:ascii="TUOS Blake" w:hAnsi="TUOS Blake"/>
        </w:rPr>
      </w:pPr>
      <w:r w:rsidRPr="00AB6D53">
        <w:rPr>
          <w:rFonts w:ascii="TUOS Blake" w:hAnsi="TUOS Blake"/>
        </w:rPr>
        <w:t>Smaller than 50 µm in diameter</w:t>
      </w:r>
    </w:p>
    <w:p w14:paraId="47692658" w14:textId="77777777" w:rsidR="004B17C0" w:rsidRPr="00AB6D53" w:rsidRDefault="004B17C0" w:rsidP="004B17C0">
      <w:pPr>
        <w:pStyle w:val="ListParagraph"/>
        <w:numPr>
          <w:ilvl w:val="0"/>
          <w:numId w:val="7"/>
        </w:numPr>
        <w:rPr>
          <w:rFonts w:ascii="TUOS Blake" w:hAnsi="TUOS Blake"/>
        </w:rPr>
      </w:pPr>
      <w:r w:rsidRPr="00AB6D53">
        <w:rPr>
          <w:rFonts w:ascii="TUOS Blake" w:hAnsi="TUOS Blake"/>
        </w:rPr>
        <w:t>51 µm – 100 µm in diameter</w:t>
      </w:r>
    </w:p>
    <w:p w14:paraId="27F0C7ED" w14:textId="77777777" w:rsidR="004B17C0" w:rsidRPr="00AB6D53" w:rsidRDefault="004B17C0" w:rsidP="004B17C0">
      <w:pPr>
        <w:pStyle w:val="ListParagraph"/>
        <w:numPr>
          <w:ilvl w:val="0"/>
          <w:numId w:val="7"/>
        </w:numPr>
        <w:rPr>
          <w:rFonts w:ascii="TUOS Blake" w:hAnsi="TUOS Blake"/>
        </w:rPr>
      </w:pPr>
      <w:r w:rsidRPr="00AB6D53">
        <w:rPr>
          <w:rFonts w:ascii="TUOS Blake" w:hAnsi="TUOS Blake"/>
        </w:rPr>
        <w:t>Greater than 100 µm in diameter</w:t>
      </w:r>
    </w:p>
    <w:p w14:paraId="5B328D49" w14:textId="77777777" w:rsidR="004B17C0" w:rsidRPr="00AB6D53" w:rsidRDefault="004B17C0" w:rsidP="004B17C0"/>
    <w:p w14:paraId="3D632095" w14:textId="6C8BA594" w:rsidR="004B17C0" w:rsidRPr="00AB6D53" w:rsidRDefault="004B17C0" w:rsidP="004B17C0">
      <w:r w:rsidRPr="00AB6D53">
        <w:t>In these three groups</w:t>
      </w:r>
      <w:r>
        <w:t>,</w:t>
      </w:r>
      <w:r w:rsidRPr="00AB6D53">
        <w:t xml:space="preserve"> all vessels in a lung section were counted by their vWF staining. A sequential section stained with SMA was then counted for vessels that showed partial muscularisation (any SMA staining detected) or a full ring of SMA staining, this was considered fully muscularised.  </w:t>
      </w:r>
    </w:p>
    <w:p w14:paraId="2D037B8F" w14:textId="77777777" w:rsidR="004B17C0" w:rsidRDefault="004B17C0" w:rsidP="004B17C0">
      <w:pPr>
        <w:rPr>
          <w:rFonts w:asciiTheme="majorHAnsi" w:eastAsiaTheme="majorEastAsia" w:hAnsiTheme="majorHAnsi" w:cstheme="majorBidi"/>
        </w:rPr>
      </w:pPr>
    </w:p>
    <w:p w14:paraId="7ED25B79" w14:textId="5D8121E8" w:rsidR="004B17C0" w:rsidRDefault="004B17C0" w:rsidP="004B17C0">
      <w:r w:rsidRPr="00AB6D53">
        <w:t>As a guide</w:t>
      </w:r>
      <w:r>
        <w:t>,</w:t>
      </w:r>
      <w:r w:rsidRPr="00AB6D53">
        <w:t xml:space="preserve"> I would expect </w:t>
      </w:r>
      <w:r>
        <w:t xml:space="preserve">almost </w:t>
      </w:r>
      <w:r w:rsidRPr="00AB6D53">
        <w:t>all large vessels to be fully muscularised by the very fact that they are large and therefore require muscle to maintain their shape. Smaller vessels of less than 50 µm would contain almost no muscle layer, as th</w:t>
      </w:r>
      <w:r w:rsidR="00F83CDA">
        <w:t>ese are single cell thick walls.</w:t>
      </w:r>
    </w:p>
    <w:p w14:paraId="547DDDFD" w14:textId="77777777" w:rsidR="00BB62F2" w:rsidRPr="00AB6D53" w:rsidRDefault="00BB62F2" w:rsidP="004B17C0"/>
    <w:p w14:paraId="670C2ADD" w14:textId="77777777" w:rsidR="004B17C0" w:rsidRPr="00AB6D53" w:rsidRDefault="004B17C0" w:rsidP="004B17C0">
      <w:r w:rsidRPr="00AB6D53">
        <w:rPr>
          <w:noProof/>
          <w:lang w:val="en-US"/>
        </w:rPr>
        <w:drawing>
          <wp:inline distT="0" distB="0" distL="0" distR="0" wp14:anchorId="29D95243" wp14:editId="6314BF3D">
            <wp:extent cx="2783840" cy="2595345"/>
            <wp:effectExtent l="0" t="0" r="10160" b="0"/>
            <wp:docPr id="7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0830" cy="2601861"/>
                    </a:xfrm>
                    <a:prstGeom prst="rect">
                      <a:avLst/>
                    </a:prstGeom>
                    <a:noFill/>
                    <a:ln>
                      <a:noFill/>
                    </a:ln>
                  </pic:spPr>
                </pic:pic>
              </a:graphicData>
            </a:graphic>
          </wp:inline>
        </w:drawing>
      </w:r>
    </w:p>
    <w:p w14:paraId="58D54E81" w14:textId="200FC356" w:rsidR="004B17C0" w:rsidRDefault="004B17C0" w:rsidP="00B426C8">
      <w:pPr>
        <w:pStyle w:val="Caption"/>
      </w:pPr>
      <w:bookmarkStart w:id="585" w:name="_Ref469400250"/>
      <w:bookmarkStart w:id="586" w:name="_Toc494749393"/>
      <w:r w:rsidRPr="00AB6D53">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6</w:t>
      </w:r>
      <w:r w:rsidR="00054D09">
        <w:fldChar w:fldCharType="end"/>
      </w:r>
      <w:bookmarkEnd w:id="585"/>
      <w:r w:rsidRPr="00AB6D53">
        <w:t xml:space="preserve"> Average vessel muscularisation over entire cohort grouped by vessel size</w:t>
      </w:r>
      <w:bookmarkEnd w:id="586"/>
    </w:p>
    <w:p w14:paraId="2DF96AAB" w14:textId="77777777" w:rsidR="00BB62F2" w:rsidRPr="00BB62F2" w:rsidRDefault="00BB62F2" w:rsidP="00BB62F2"/>
    <w:p w14:paraId="209F5CED" w14:textId="7F8772B4" w:rsidR="004B17C0" w:rsidRPr="00AB6D53" w:rsidRDefault="004B17C0" w:rsidP="000E68D8">
      <w:r w:rsidRPr="00AB6D53">
        <w:lastRenderedPageBreak/>
        <w:t xml:space="preserve">As can be seen in </w:t>
      </w:r>
      <w:r>
        <w:fldChar w:fldCharType="begin"/>
      </w:r>
      <w:r>
        <w:instrText xml:space="preserve"> REF _Ref469400250 \h </w:instrText>
      </w:r>
      <w:r>
        <w:fldChar w:fldCharType="separate"/>
      </w:r>
      <w:r w:rsidR="00007FB2" w:rsidRPr="00AB6D53">
        <w:t xml:space="preserve">Figure </w:t>
      </w:r>
      <w:r w:rsidR="00007FB2">
        <w:rPr>
          <w:noProof/>
        </w:rPr>
        <w:t>2</w:t>
      </w:r>
      <w:r w:rsidR="00007FB2">
        <w:noBreakHyphen/>
      </w:r>
      <w:r w:rsidR="00007FB2">
        <w:rPr>
          <w:noProof/>
        </w:rPr>
        <w:t>6</w:t>
      </w:r>
      <w:r>
        <w:fldChar w:fldCharType="end"/>
      </w:r>
      <w:r>
        <w:t xml:space="preserve"> </w:t>
      </w:r>
      <w:r w:rsidRPr="00AB6D53">
        <w:t>when analysed as an entire cohort the mean muscularisation of the vessels was as would be expected for this experiment and the vessels which showed the biggest scope in terms of ability to be further muscularised and indeed the regions where disease occurs is in the small distal vessel and therefore I chose these vessels to</w:t>
      </w:r>
      <w:r>
        <w:t xml:space="preserve"> perform my further analysis on.</w:t>
      </w:r>
    </w:p>
    <w:p w14:paraId="49D4C127" w14:textId="77777777" w:rsidR="000E68D8" w:rsidRPr="00AB6D53" w:rsidRDefault="000E68D8" w:rsidP="000E68D8"/>
    <w:p w14:paraId="5D86C192" w14:textId="4D5E595E" w:rsidR="003F2FF6" w:rsidRPr="00AB6D53" w:rsidRDefault="003F2FF6" w:rsidP="003F2FF6">
      <w:pPr>
        <w:pStyle w:val="Heading2"/>
      </w:pPr>
      <w:bookmarkStart w:id="587" w:name="_Toc299796837"/>
      <w:bookmarkStart w:id="588" w:name="_Toc494749319"/>
      <w:r w:rsidRPr="00AB6D53">
        <w:t>Luminex multiplex cytokine magnetic bead assay</w:t>
      </w:r>
      <w:bookmarkEnd w:id="587"/>
      <w:bookmarkEnd w:id="588"/>
    </w:p>
    <w:p w14:paraId="15BCE465" w14:textId="0A484EC4" w:rsidR="003F2FF6" w:rsidRPr="00FF30AB" w:rsidRDefault="003F2FF6" w:rsidP="00FF30AB">
      <w:bookmarkStart w:id="589" w:name="_Toc264115182"/>
      <w:bookmarkStart w:id="590" w:name="_Toc284071185"/>
      <w:bookmarkStart w:id="591" w:name="_Toc284165178"/>
      <w:bookmarkStart w:id="592" w:name="_Toc288991701"/>
      <w:bookmarkStart w:id="593" w:name="_Toc298672722"/>
      <w:bookmarkStart w:id="594" w:name="_Toc299623270"/>
      <w:bookmarkStart w:id="595" w:name="_Toc299796520"/>
      <w:bookmarkStart w:id="596" w:name="_Toc299796838"/>
      <w:bookmarkStart w:id="597" w:name="_Toc453436886"/>
      <w:bookmarkStart w:id="598" w:name="_Toc454201612"/>
      <w:bookmarkStart w:id="599" w:name="_Toc456206859"/>
      <w:bookmarkStart w:id="600" w:name="_Toc456211639"/>
      <w:bookmarkStart w:id="601" w:name="_Toc461798189"/>
      <w:bookmarkStart w:id="602" w:name="_Toc461798320"/>
      <w:bookmarkStart w:id="603" w:name="_Toc462826575"/>
      <w:bookmarkStart w:id="604" w:name="_Toc464596952"/>
      <w:r w:rsidRPr="00FF30AB">
        <w:t xml:space="preserve">Magplex© detection of plasma levels of protein takes advantage of antibody pairs that bind to different epitopes of the protein and so can be used in synchronicity to </w:t>
      </w:r>
      <w:r w:rsidR="007D6C36" w:rsidRPr="00FF30AB">
        <w:t>immobilise</w:t>
      </w:r>
      <w:r w:rsidRPr="00FF30AB">
        <w:t xml:space="preserve"> the protein to a colour coded bead and then detect proteins from liquid samples using flow cytometry</w:t>
      </w:r>
      <w:r w:rsidR="005D04F7">
        <w:t>-</w:t>
      </w:r>
      <w:r w:rsidRPr="00FF30AB">
        <w:t>like techniques.</w:t>
      </w:r>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p w14:paraId="0A92AED1" w14:textId="77777777" w:rsidR="003F2FF6" w:rsidRPr="00AB6D53" w:rsidRDefault="003F2FF6" w:rsidP="003F2FF6"/>
    <w:p w14:paraId="38493D47" w14:textId="45E63209" w:rsidR="003F2FF6" w:rsidRPr="00FF30AB" w:rsidRDefault="003F2FF6" w:rsidP="00FF30AB">
      <w:bookmarkStart w:id="605" w:name="_Toc453436887"/>
      <w:bookmarkStart w:id="606" w:name="_Toc454201613"/>
      <w:bookmarkStart w:id="607" w:name="_Toc456206860"/>
      <w:bookmarkStart w:id="608" w:name="_Toc456211640"/>
      <w:bookmarkStart w:id="609" w:name="_Toc461798190"/>
      <w:bookmarkStart w:id="610" w:name="_Toc461798321"/>
      <w:bookmarkStart w:id="611" w:name="_Toc462826576"/>
      <w:bookmarkStart w:id="612" w:name="_Toc464596953"/>
      <w:r w:rsidRPr="00FF30AB">
        <w:t xml:space="preserve">Patient plasma samples were run using the </w:t>
      </w:r>
      <w:r w:rsidR="00252E80" w:rsidRPr="00FF30AB">
        <w:t xml:space="preserve">30-plex human cytokine magnetic </w:t>
      </w:r>
      <w:r w:rsidRPr="00FF30AB">
        <w:t>assay (Life Technologies LHC6003M) as outlined below.</w:t>
      </w:r>
      <w:bookmarkEnd w:id="605"/>
      <w:bookmarkEnd w:id="606"/>
      <w:bookmarkEnd w:id="607"/>
      <w:bookmarkEnd w:id="608"/>
      <w:bookmarkEnd w:id="609"/>
      <w:bookmarkEnd w:id="610"/>
      <w:bookmarkEnd w:id="611"/>
      <w:bookmarkEnd w:id="612"/>
    </w:p>
    <w:p w14:paraId="304CAF67" w14:textId="77777777" w:rsidR="00FD77F1" w:rsidRPr="00FF30AB" w:rsidRDefault="00FD77F1" w:rsidP="003F2FF6"/>
    <w:p w14:paraId="3652F3CE" w14:textId="05FFC012" w:rsidR="003F2FF6" w:rsidRPr="00AB6D53" w:rsidRDefault="00F13846" w:rsidP="003F2FF6">
      <w:r>
        <w:t>S</w:t>
      </w:r>
      <w:r w:rsidR="00FD77F1" w:rsidRPr="00AB6D53">
        <w:t xml:space="preserve">tandard curve </w:t>
      </w:r>
      <w:r w:rsidR="00917B44">
        <w:t>wa</w:t>
      </w:r>
      <w:r>
        <w:t xml:space="preserve">s prepared by </w:t>
      </w:r>
      <w:r w:rsidR="00FD77F1" w:rsidRPr="00AB6D53">
        <w:t>r</w:t>
      </w:r>
      <w:r w:rsidR="003F2FF6" w:rsidRPr="00AB6D53">
        <w:t>econstitut</w:t>
      </w:r>
      <w:r>
        <w:t>ion of</w:t>
      </w:r>
      <w:r w:rsidR="003F2FF6" w:rsidRPr="00AB6D53">
        <w:t xml:space="preserve"> the Human 14-plex and the human 16-plex standards in as</w:t>
      </w:r>
      <w:r w:rsidR="006F37CF" w:rsidRPr="00AB6D53">
        <w:t>say diluent. Following 10 min</w:t>
      </w:r>
      <w:r w:rsidR="003F2FF6" w:rsidRPr="00AB6D53">
        <w:t>s at room</w:t>
      </w:r>
      <w:r w:rsidR="00917B44">
        <w:t xml:space="preserve"> temperature these 2 standards we</w:t>
      </w:r>
      <w:r w:rsidR="003F2FF6" w:rsidRPr="00AB6D53">
        <w:t>re mixe</w:t>
      </w:r>
      <w:r w:rsidR="006F37CF" w:rsidRPr="00AB6D53">
        <w:t>d together and rest</w:t>
      </w:r>
      <w:r w:rsidR="00917B44">
        <w:t>ed</w:t>
      </w:r>
      <w:r w:rsidR="006F37CF" w:rsidRPr="00AB6D53">
        <w:t xml:space="preserve"> for 5 min</w:t>
      </w:r>
      <w:r w:rsidR="003F2FF6" w:rsidRPr="00AB6D53">
        <w:t>s further to create standard 1.</w:t>
      </w:r>
      <w:r>
        <w:t xml:space="preserve">  </w:t>
      </w:r>
      <w:r w:rsidR="003F2FF6" w:rsidRPr="00AB6D53">
        <w:t xml:space="preserve">Using 1:3 dilution series a standard curve </w:t>
      </w:r>
      <w:r w:rsidR="00917B44">
        <w:t>wa</w:t>
      </w:r>
      <w:r>
        <w:t>s</w:t>
      </w:r>
      <w:r w:rsidRPr="00AB6D53">
        <w:t xml:space="preserve"> </w:t>
      </w:r>
      <w:r w:rsidR="003F2FF6" w:rsidRPr="00AB6D53">
        <w:t>serially dilut</w:t>
      </w:r>
      <w:r>
        <w:t>ed</w:t>
      </w:r>
      <w:r w:rsidR="003F2FF6" w:rsidRPr="00AB6D53">
        <w:t xml:space="preserve"> 150</w:t>
      </w:r>
      <w:r w:rsidR="006F37CF" w:rsidRPr="00AB6D53">
        <w:t xml:space="preserve"> </w:t>
      </w:r>
      <w:r w:rsidR="003F2FF6" w:rsidRPr="00AB6D53">
        <w:t>µl of standard 1 through 6 dilutions of 300</w:t>
      </w:r>
      <w:r w:rsidR="006F37CF" w:rsidRPr="00AB6D53">
        <w:t xml:space="preserve"> </w:t>
      </w:r>
      <w:r w:rsidR="003F2FF6" w:rsidRPr="00AB6D53">
        <w:t>µl of assay diluent given a 7 point 3</w:t>
      </w:r>
      <w:r w:rsidR="005D04F7">
        <w:t>-</w:t>
      </w:r>
      <w:r w:rsidR="003F2FF6" w:rsidRPr="00AB6D53">
        <w:t xml:space="preserve">fold standard curve of all 30 analytes. </w:t>
      </w:r>
    </w:p>
    <w:p w14:paraId="275FE9A6" w14:textId="77777777" w:rsidR="003F2FF6" w:rsidRPr="00AB6D53" w:rsidRDefault="003F2FF6" w:rsidP="003F2FF6"/>
    <w:p w14:paraId="1E2C68DA" w14:textId="280BB95F" w:rsidR="003F2FF6" w:rsidRPr="00AB6D53" w:rsidRDefault="00917B44" w:rsidP="003F2FF6">
      <w:r>
        <w:lastRenderedPageBreak/>
        <w:t>Antibody beads we</w:t>
      </w:r>
      <w:r w:rsidR="00F13846">
        <w:t>re mixed using v</w:t>
      </w:r>
      <w:r w:rsidR="003F2FF6" w:rsidRPr="00AB6D53">
        <w:t>ortex and sonicat</w:t>
      </w:r>
      <w:r w:rsidR="00F13846">
        <w:t>ion</w:t>
      </w:r>
      <w:r w:rsidR="006F37CF" w:rsidRPr="00AB6D53">
        <w:t xml:space="preserve"> prior to use for 30 sec</w:t>
      </w:r>
      <w:r w:rsidR="003F2FF6" w:rsidRPr="00AB6D53">
        <w:t>s each, immediately followed by pipetting 25</w:t>
      </w:r>
      <w:r w:rsidR="006F37CF" w:rsidRPr="00AB6D53">
        <w:t xml:space="preserve"> </w:t>
      </w:r>
      <w:r w:rsidR="003F2FF6" w:rsidRPr="00AB6D53">
        <w:t xml:space="preserve">µl of beads into each well. </w:t>
      </w:r>
      <w:r w:rsidR="00F13846">
        <w:t xml:space="preserve">  W</w:t>
      </w:r>
      <w:r w:rsidR="003F2FF6" w:rsidRPr="00AB6D53">
        <w:t>ells</w:t>
      </w:r>
      <w:r>
        <w:t xml:space="preserve"> we</w:t>
      </w:r>
      <w:r w:rsidR="00F13846">
        <w:t>re then washed</w:t>
      </w:r>
      <w:r w:rsidR="003F2FF6" w:rsidRPr="00AB6D53">
        <w:t xml:space="preserve"> twice with 200</w:t>
      </w:r>
      <w:r w:rsidR="006F37CF" w:rsidRPr="00AB6D53">
        <w:t xml:space="preserve"> </w:t>
      </w:r>
      <w:r w:rsidR="003F2FF6" w:rsidRPr="00AB6D53">
        <w:t>µl of wa</w:t>
      </w:r>
      <w:r w:rsidR="006F37CF" w:rsidRPr="00AB6D53">
        <w:t>sh buffer as outlined below</w:t>
      </w:r>
      <w:r w:rsidR="003F2FF6" w:rsidRPr="00AB6D53">
        <w:t>.</w:t>
      </w:r>
    </w:p>
    <w:p w14:paraId="28BF465E" w14:textId="77777777" w:rsidR="003F2FF6" w:rsidRPr="00AB6D53" w:rsidRDefault="003F2FF6" w:rsidP="003F2FF6"/>
    <w:p w14:paraId="5AFBE2BA" w14:textId="37A65490" w:rsidR="003F2FF6" w:rsidRPr="00AB6D53" w:rsidRDefault="003F2FF6" w:rsidP="00690F5B">
      <w:r w:rsidRPr="00AB6D53">
        <w:t>Following washing 50</w:t>
      </w:r>
      <w:r w:rsidR="006F37CF" w:rsidRPr="00AB6D53">
        <w:t xml:space="preserve"> </w:t>
      </w:r>
      <w:r w:rsidRPr="00AB6D53">
        <w:t>µl of incubation buffer</w:t>
      </w:r>
      <w:r w:rsidR="00917B44">
        <w:t xml:space="preserve"> was added</w:t>
      </w:r>
      <w:r w:rsidRPr="00AB6D53">
        <w:t xml:space="preserve"> to each well followed by 100µl of standard into the standard wells or 50</w:t>
      </w:r>
      <w:r w:rsidR="006F37CF" w:rsidRPr="00AB6D53">
        <w:t xml:space="preserve"> </w:t>
      </w:r>
      <w:r w:rsidRPr="00AB6D53">
        <w:t>µl assay diluent and 50</w:t>
      </w:r>
      <w:r w:rsidR="006F37CF" w:rsidRPr="00AB6D53">
        <w:t xml:space="preserve"> </w:t>
      </w:r>
      <w:r w:rsidRPr="00AB6D53">
        <w:t>µl sample into sample wells.</w:t>
      </w:r>
      <w:r w:rsidR="00F13846">
        <w:t xml:space="preserve">  </w:t>
      </w:r>
      <w:r w:rsidR="00917B44">
        <w:t>Plate wa</w:t>
      </w:r>
      <w:r w:rsidR="00690F5B">
        <w:t>s then in incubated</w:t>
      </w:r>
      <w:r w:rsidRPr="00AB6D53">
        <w:t xml:space="preserve"> on an </w:t>
      </w:r>
      <w:r w:rsidR="006F37CF" w:rsidRPr="00AB6D53">
        <w:t>orbital plate shaker for 2 h</w:t>
      </w:r>
      <w:r w:rsidRPr="00AB6D53">
        <w:t xml:space="preserve"> at room temperature at 500</w:t>
      </w:r>
      <w:r w:rsidR="006F37CF" w:rsidRPr="00AB6D53">
        <w:t xml:space="preserve"> </w:t>
      </w:r>
      <w:r w:rsidRPr="00AB6D53">
        <w:t>rpm.</w:t>
      </w:r>
    </w:p>
    <w:p w14:paraId="0C35F235" w14:textId="77777777" w:rsidR="003F2FF6" w:rsidRPr="00AB6D53" w:rsidRDefault="003F2FF6" w:rsidP="003F2FF6"/>
    <w:p w14:paraId="177427FE" w14:textId="16FCF8EA" w:rsidR="003F2FF6" w:rsidRPr="00AB6D53" w:rsidRDefault="00690F5B" w:rsidP="003F2FF6">
      <w:r>
        <w:t>Using a</w:t>
      </w:r>
      <w:r w:rsidR="003F2FF6" w:rsidRPr="00AB6D53">
        <w:t xml:space="preserve"> magnetic separator</w:t>
      </w:r>
      <w:r>
        <w:t>, beads were allowed to</w:t>
      </w:r>
      <w:r w:rsidR="003F2FF6" w:rsidRPr="00AB6D53">
        <w:t xml:space="preserve"> </w:t>
      </w:r>
      <w:r w:rsidR="006F37CF" w:rsidRPr="00AB6D53">
        <w:t>settle for 60 sec</w:t>
      </w:r>
      <w:r w:rsidR="003F2FF6" w:rsidRPr="00AB6D53">
        <w:t>s</w:t>
      </w:r>
      <w:r w:rsidR="00917B44">
        <w:t xml:space="preserve"> then washed with wash bu</w:t>
      </w:r>
      <w:r>
        <w:t>ffer twice</w:t>
      </w:r>
      <w:r w:rsidR="003F2FF6" w:rsidRPr="00AB6D53">
        <w:t xml:space="preserve">. </w:t>
      </w:r>
    </w:p>
    <w:p w14:paraId="32289B64" w14:textId="77777777" w:rsidR="00FD77F1" w:rsidRPr="00AB6D53" w:rsidRDefault="00FD77F1" w:rsidP="003F2FF6"/>
    <w:p w14:paraId="7977713E" w14:textId="719C1576" w:rsidR="003F2FF6" w:rsidRPr="00AB6D53" w:rsidRDefault="00690F5B" w:rsidP="003F2FF6">
      <w:r>
        <w:t>To b</w:t>
      </w:r>
      <w:r w:rsidR="003F2FF6" w:rsidRPr="00AB6D53">
        <w:t xml:space="preserve">egin </w:t>
      </w:r>
      <w:r w:rsidR="00FD77F1" w:rsidRPr="00AB6D53">
        <w:t>analyte detection</w:t>
      </w:r>
      <w:r w:rsidR="00917B44">
        <w:t>,</w:t>
      </w:r>
      <w:r w:rsidR="00FD77F1" w:rsidRPr="00AB6D53">
        <w:t xml:space="preserve"> </w:t>
      </w:r>
      <w:r w:rsidR="003F2FF6" w:rsidRPr="00AB6D53">
        <w:t>the 1 x biotinylated detector antibody</w:t>
      </w:r>
      <w:r w:rsidR="00917B44">
        <w:t xml:space="preserve"> was prepared</w:t>
      </w:r>
      <w:r w:rsidR="003F2FF6" w:rsidRPr="00AB6D53">
        <w:t xml:space="preserve"> by adding 100</w:t>
      </w:r>
      <w:r w:rsidR="006F37CF" w:rsidRPr="00AB6D53">
        <w:t xml:space="preserve"> </w:t>
      </w:r>
      <w:r w:rsidR="003F2FF6" w:rsidRPr="00AB6D53">
        <w:t>µl of biotin diluent to 10</w:t>
      </w:r>
      <w:r w:rsidR="006F37CF" w:rsidRPr="00AB6D53">
        <w:t xml:space="preserve"> </w:t>
      </w:r>
      <w:r w:rsidR="003F2FF6" w:rsidRPr="00AB6D53">
        <w:t>µl biotinylated antibody per well.</w:t>
      </w:r>
      <w:r w:rsidR="00FF1981">
        <w:t xml:space="preserve"> </w:t>
      </w:r>
      <w:r>
        <w:t xml:space="preserve"> P</w:t>
      </w:r>
      <w:r w:rsidR="003F2FF6" w:rsidRPr="00AB6D53">
        <w:t>late</w:t>
      </w:r>
      <w:r w:rsidR="00917B44">
        <w:t xml:space="preserve"> wa</w:t>
      </w:r>
      <w:r>
        <w:t>s washed</w:t>
      </w:r>
      <w:r w:rsidR="003F2FF6" w:rsidRPr="00AB6D53">
        <w:t xml:space="preserve"> twic</w:t>
      </w:r>
      <w:r w:rsidR="006F37CF" w:rsidRPr="00AB6D53">
        <w:t>e as outlined above</w:t>
      </w:r>
      <w:r w:rsidR="003F2FF6" w:rsidRPr="00AB6D53">
        <w:t>.  After washing 100</w:t>
      </w:r>
      <w:r w:rsidR="006F37CF" w:rsidRPr="00AB6D53">
        <w:t xml:space="preserve"> </w:t>
      </w:r>
      <w:r w:rsidR="003F2FF6" w:rsidRPr="00AB6D53">
        <w:t>µl of the 1 x biotinylated antibody</w:t>
      </w:r>
      <w:r w:rsidR="00917B44">
        <w:t xml:space="preserve"> wa</w:t>
      </w:r>
      <w:r>
        <w:t>s added</w:t>
      </w:r>
      <w:r w:rsidR="003F2FF6" w:rsidRPr="00AB6D53">
        <w:t xml:space="preserve"> per w</w:t>
      </w:r>
      <w:r w:rsidR="00917B44">
        <w:t>ell.  The plate was protected fro</w:t>
      </w:r>
      <w:r w:rsidR="003F2FF6" w:rsidRPr="00AB6D53">
        <w:t>m light and incubate</w:t>
      </w:r>
      <w:r w:rsidR="00917B44">
        <w:t>d</w:t>
      </w:r>
      <w:r w:rsidR="003F2FF6" w:rsidRPr="00AB6D53">
        <w:t xml:space="preserve"> on an o</w:t>
      </w:r>
      <w:r w:rsidR="006F37CF" w:rsidRPr="00AB6D53">
        <w:t>rbital plate shaker for 1 h</w:t>
      </w:r>
      <w:r w:rsidR="003F2FF6" w:rsidRPr="00AB6D53">
        <w:t xml:space="preserve"> at room temperature at 500</w:t>
      </w:r>
      <w:r w:rsidR="006F37CF" w:rsidRPr="00AB6D53">
        <w:t xml:space="preserve"> </w:t>
      </w:r>
      <w:r w:rsidR="00FF1981">
        <w:t xml:space="preserve">rpm. </w:t>
      </w:r>
      <w:r w:rsidR="003F2FF6" w:rsidRPr="00AB6D53">
        <w:t xml:space="preserve">1 x streptavidin-RPE solution </w:t>
      </w:r>
      <w:r w:rsidR="00917B44">
        <w:t xml:space="preserve">was prepared </w:t>
      </w:r>
      <w:r w:rsidR="003F2FF6" w:rsidRPr="00AB6D53">
        <w:t>by adding 100</w:t>
      </w:r>
      <w:r w:rsidR="006F37CF" w:rsidRPr="00AB6D53">
        <w:t xml:space="preserve"> </w:t>
      </w:r>
      <w:r w:rsidR="003F2FF6" w:rsidRPr="00AB6D53">
        <w:t>µl of RPE-diluent to 10</w:t>
      </w:r>
      <w:r w:rsidR="006F37CF" w:rsidRPr="00AB6D53">
        <w:t xml:space="preserve"> </w:t>
      </w:r>
      <w:r w:rsidR="003F2FF6" w:rsidRPr="00AB6D53">
        <w:t>µl streptavidin-RPE per well.</w:t>
      </w:r>
    </w:p>
    <w:p w14:paraId="76405D0B" w14:textId="77777777" w:rsidR="003F2FF6" w:rsidRPr="00AB6D53" w:rsidRDefault="003F2FF6" w:rsidP="003F2FF6"/>
    <w:p w14:paraId="5A70DDF7" w14:textId="2A1A5279" w:rsidR="003F2FF6" w:rsidRPr="00AB6D53" w:rsidRDefault="00917B44" w:rsidP="003F2FF6">
      <w:r>
        <w:t>The plate was washed</w:t>
      </w:r>
      <w:r w:rsidR="003F2FF6" w:rsidRPr="00AB6D53">
        <w:t xml:space="preserve"> twice a</w:t>
      </w:r>
      <w:r w:rsidR="006F37CF" w:rsidRPr="00AB6D53">
        <w:t>s outlined above</w:t>
      </w:r>
      <w:r w:rsidR="00690F5B">
        <w:t xml:space="preserve"> and</w:t>
      </w:r>
      <w:r w:rsidR="003F2FF6" w:rsidRPr="00AB6D53">
        <w:t xml:space="preserve"> </w:t>
      </w:r>
      <w:r w:rsidR="00690F5B">
        <w:t xml:space="preserve">then </w:t>
      </w:r>
      <w:r w:rsidR="003F2FF6" w:rsidRPr="00AB6D53">
        <w:t>add</w:t>
      </w:r>
      <w:r>
        <w:t>ed</w:t>
      </w:r>
      <w:r w:rsidR="003F2FF6" w:rsidRPr="00AB6D53">
        <w:t xml:space="preserve"> 100</w:t>
      </w:r>
      <w:r w:rsidR="006F37CF" w:rsidRPr="00AB6D53">
        <w:t xml:space="preserve"> </w:t>
      </w:r>
      <w:r w:rsidR="003F2FF6" w:rsidRPr="00AB6D53">
        <w:t xml:space="preserve">µl of the 1 x streptavidin-RPE solution per </w:t>
      </w:r>
      <w:r>
        <w:t>well.  Plate was protected f</w:t>
      </w:r>
      <w:r w:rsidR="003F2FF6" w:rsidRPr="00AB6D53">
        <w:t>r</w:t>
      </w:r>
      <w:r>
        <w:t>o</w:t>
      </w:r>
      <w:r w:rsidR="003F2FF6" w:rsidRPr="00AB6D53">
        <w:t>m light and incubate</w:t>
      </w:r>
      <w:r>
        <w:t>d</w:t>
      </w:r>
      <w:r w:rsidR="003F2FF6" w:rsidRPr="00AB6D53">
        <w:t xml:space="preserve"> on an or</w:t>
      </w:r>
      <w:r w:rsidR="006F37CF" w:rsidRPr="00AB6D53">
        <w:t>bital plate shaker for 30 min</w:t>
      </w:r>
      <w:r w:rsidR="003F2FF6" w:rsidRPr="00AB6D53">
        <w:t>s at room temperature at 500</w:t>
      </w:r>
      <w:r w:rsidR="006F37CF" w:rsidRPr="00AB6D53">
        <w:t xml:space="preserve"> </w:t>
      </w:r>
      <w:r w:rsidR="00453BCD">
        <w:t>rpm.  T</w:t>
      </w:r>
      <w:r w:rsidR="003F2FF6" w:rsidRPr="00AB6D53">
        <w:t>he plate</w:t>
      </w:r>
      <w:r w:rsidR="00453BCD">
        <w:t xml:space="preserve"> was washed</w:t>
      </w:r>
      <w:r w:rsidR="003F2FF6" w:rsidRPr="00AB6D53">
        <w:t xml:space="preserve"> three time</w:t>
      </w:r>
      <w:r w:rsidR="007D6C36" w:rsidRPr="00AB6D53">
        <w:t>s as outlined above</w:t>
      </w:r>
      <w:r w:rsidR="003F2FF6" w:rsidRPr="00AB6D53">
        <w:t xml:space="preserve">.  </w:t>
      </w:r>
    </w:p>
    <w:p w14:paraId="742959AC" w14:textId="77777777" w:rsidR="0054194E" w:rsidRPr="00AB6D53" w:rsidRDefault="0054194E" w:rsidP="003F2FF6"/>
    <w:p w14:paraId="23BA095F" w14:textId="3CA641F2" w:rsidR="00BA2E5E" w:rsidRDefault="00FD77F1" w:rsidP="003F2FF6">
      <w:r w:rsidRPr="00AB6D53">
        <w:t xml:space="preserve">To read the assay </w:t>
      </w:r>
      <w:r w:rsidR="003F2FF6" w:rsidRPr="00AB6D53">
        <w:t>125</w:t>
      </w:r>
      <w:r w:rsidR="006F37CF" w:rsidRPr="00AB6D53">
        <w:t xml:space="preserve"> </w:t>
      </w:r>
      <w:r w:rsidR="003F2FF6" w:rsidRPr="00AB6D53">
        <w:t>µl wash solution</w:t>
      </w:r>
      <w:r w:rsidR="00453BCD">
        <w:t xml:space="preserve"> was added</w:t>
      </w:r>
      <w:r w:rsidR="003F2FF6" w:rsidRPr="00AB6D53">
        <w:t xml:space="preserve"> to each well and </w:t>
      </w:r>
      <w:r w:rsidR="00453BCD">
        <w:t>plate was protected from</w:t>
      </w:r>
      <w:r w:rsidR="003F2FF6" w:rsidRPr="00AB6D53">
        <w:t xml:space="preserve"> light and incubate</w:t>
      </w:r>
      <w:r w:rsidR="00453BCD">
        <w:t>d</w:t>
      </w:r>
      <w:r w:rsidR="003F2FF6" w:rsidRPr="00AB6D53">
        <w:t xml:space="preserve"> on an orb</w:t>
      </w:r>
      <w:r w:rsidR="006F37CF" w:rsidRPr="00AB6D53">
        <w:t xml:space="preserve">ital plate shaker for 2-3 </w:t>
      </w:r>
      <w:r w:rsidR="00453BCD">
        <w:t>Plate was read on</w:t>
      </w:r>
      <w:r w:rsidR="003F2FF6" w:rsidRPr="00AB6D53">
        <w:t xml:space="preserve"> the Luminex 200 instrument to analyse the samples.</w:t>
      </w:r>
      <w:r w:rsidR="005A3E67">
        <w:t xml:space="preserve"> </w:t>
      </w:r>
    </w:p>
    <w:p w14:paraId="14CECA2C" w14:textId="77777777" w:rsidR="00BA2E5E" w:rsidRDefault="00BA2E5E" w:rsidP="003F2FF6"/>
    <w:p w14:paraId="68921D07" w14:textId="2C488AC2" w:rsidR="001D22DA" w:rsidRDefault="00BA2E5E" w:rsidP="003F2FF6">
      <w:r>
        <w:t xml:space="preserve">It can be seen from </w:t>
      </w:r>
      <w:r>
        <w:fldChar w:fldCharType="begin"/>
      </w:r>
      <w:r>
        <w:instrText xml:space="preserve"> REF _Ref469487965 \h </w:instrText>
      </w:r>
      <w:r>
        <w:fldChar w:fldCharType="separate"/>
      </w:r>
      <w:r w:rsidR="00007FB2">
        <w:t xml:space="preserve">Figure </w:t>
      </w:r>
      <w:r w:rsidR="00007FB2">
        <w:rPr>
          <w:noProof/>
        </w:rPr>
        <w:t>2</w:t>
      </w:r>
      <w:r w:rsidR="00007FB2">
        <w:noBreakHyphen/>
      </w:r>
      <w:r w:rsidR="00007FB2">
        <w:rPr>
          <w:noProof/>
        </w:rPr>
        <w:t>7</w:t>
      </w:r>
      <w:r>
        <w:fldChar w:fldCharType="end"/>
      </w:r>
      <w:r>
        <w:t xml:space="preserve"> that the matrix received from the machine can assess whether the run was successful.</w:t>
      </w:r>
    </w:p>
    <w:p w14:paraId="20B8BF10" w14:textId="77777777" w:rsidR="00BB62F2" w:rsidRDefault="00BB62F2" w:rsidP="003F2FF6"/>
    <w:p w14:paraId="416A5386" w14:textId="6D9C431E" w:rsidR="00B912F1" w:rsidRDefault="00BB62F2" w:rsidP="00B912F1">
      <w:r>
        <w:t>Data wa</w:t>
      </w:r>
      <w:r w:rsidRPr="00AB6D53">
        <w:t xml:space="preserve">s read and analysed using the Luminex software in pg/ml and transferred to the database used to track cohort changes over time.  Patients were grouped into disease types, time since first visit and medication taken. </w:t>
      </w:r>
    </w:p>
    <w:p w14:paraId="463FFDFC" w14:textId="77777777" w:rsidR="00BB62F2" w:rsidRDefault="00BB62F2" w:rsidP="003F2FF6"/>
    <w:p w14:paraId="120ED663" w14:textId="480D4F53" w:rsidR="006D0C78" w:rsidRDefault="00082C7E" w:rsidP="003F2FF6">
      <w:r>
        <w:t>a</w:t>
      </w:r>
      <w:r w:rsidR="0046356C">
        <w:t xml:space="preserve"> </w:t>
      </w:r>
      <w:r w:rsidR="001D22DA">
        <w:rPr>
          <w:noProof/>
          <w:lang w:val="en-US"/>
        </w:rPr>
        <w:drawing>
          <wp:inline distT="0" distB="0" distL="0" distR="0" wp14:anchorId="219DD887" wp14:editId="69E3AD58">
            <wp:extent cx="2150496" cy="1720397"/>
            <wp:effectExtent l="0" t="0" r="8890" b="698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75401" cy="1740321"/>
                    </a:xfrm>
                    <a:prstGeom prst="rect">
                      <a:avLst/>
                    </a:prstGeom>
                  </pic:spPr>
                </pic:pic>
              </a:graphicData>
            </a:graphic>
          </wp:inline>
        </w:drawing>
      </w:r>
      <w:r w:rsidR="0046356C">
        <w:t xml:space="preserve"> </w:t>
      </w:r>
      <w:r>
        <w:t xml:space="preserve">b </w:t>
      </w:r>
      <w:r w:rsidR="0046356C" w:rsidRPr="006D0C78">
        <w:rPr>
          <w:noProof/>
          <w:lang w:val="en-US"/>
        </w:rPr>
        <w:drawing>
          <wp:inline distT="0" distB="0" distL="0" distR="0" wp14:anchorId="13FFDE95" wp14:editId="6A3311A1">
            <wp:extent cx="2836296" cy="1720868"/>
            <wp:effectExtent l="0" t="0" r="8890" b="635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76506" cy="1745265"/>
                    </a:xfrm>
                    <a:prstGeom prst="rect">
                      <a:avLst/>
                    </a:prstGeom>
                  </pic:spPr>
                </pic:pic>
              </a:graphicData>
            </a:graphic>
          </wp:inline>
        </w:drawing>
      </w:r>
    </w:p>
    <w:p w14:paraId="1DE2890C" w14:textId="24A0100F" w:rsidR="003F2FF6" w:rsidRDefault="006D0C78" w:rsidP="003F2FF6">
      <w:r w:rsidRPr="006D0C78">
        <w:rPr>
          <w:noProof/>
          <w:lang w:val="en-US"/>
        </w:rPr>
        <w:drawing>
          <wp:inline distT="0" distB="0" distL="0" distR="0" wp14:anchorId="5293DA3E" wp14:editId="5567A102">
            <wp:extent cx="3055391" cy="1629446"/>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63884" cy="1633975"/>
                    </a:xfrm>
                    <a:prstGeom prst="rect">
                      <a:avLst/>
                    </a:prstGeom>
                  </pic:spPr>
                </pic:pic>
              </a:graphicData>
            </a:graphic>
          </wp:inline>
        </w:drawing>
      </w:r>
    </w:p>
    <w:p w14:paraId="777A4980" w14:textId="41A90DA0" w:rsidR="0046356C" w:rsidRDefault="00082C7E" w:rsidP="003F2FF6">
      <w:r>
        <w:t>c</w:t>
      </w:r>
    </w:p>
    <w:p w14:paraId="2962B773" w14:textId="299D4B52" w:rsidR="0046356C" w:rsidRDefault="0046356C" w:rsidP="00B426C8">
      <w:pPr>
        <w:pStyle w:val="Caption"/>
      </w:pPr>
      <w:bookmarkStart w:id="613" w:name="_Ref469487965"/>
      <w:bookmarkStart w:id="614" w:name="_Toc494749394"/>
      <w:r>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7</w:t>
      </w:r>
      <w:r w:rsidR="00054D09">
        <w:fldChar w:fldCharType="end"/>
      </w:r>
      <w:bookmarkEnd w:id="613"/>
      <w:r>
        <w:t xml:space="preserve"> Representative control data from Luminex run</w:t>
      </w:r>
      <w:bookmarkEnd w:id="614"/>
    </w:p>
    <w:p w14:paraId="06EB981F" w14:textId="6DA82993" w:rsidR="00BA2E5E" w:rsidRPr="00BA2E5E" w:rsidRDefault="00BA2E5E" w:rsidP="00BA2E5E">
      <w:pPr>
        <w:pStyle w:val="BodyText2"/>
        <w:rPr>
          <w:rFonts w:ascii="TUOS Blake" w:hAnsi="TUOS Blake"/>
        </w:rPr>
      </w:pPr>
      <w:r>
        <w:rPr>
          <w:rFonts w:ascii="TUOS Blake" w:hAnsi="TUOS Blake"/>
        </w:rPr>
        <w:lastRenderedPageBreak/>
        <w:t>The batch report from the Luminex run to indicate the bead were in their correct regions with a high flow</w:t>
      </w:r>
      <w:r w:rsidR="003C5890">
        <w:rPr>
          <w:rFonts w:ascii="TUOS Blake" w:hAnsi="TUOS Blake"/>
        </w:rPr>
        <w:t>-</w:t>
      </w:r>
      <w:r>
        <w:rPr>
          <w:rFonts w:ascii="TUOS Blake" w:hAnsi="TUOS Blake"/>
        </w:rPr>
        <w:t>th</w:t>
      </w:r>
      <w:r w:rsidR="003C5890">
        <w:rPr>
          <w:rFonts w:ascii="TUOS Blake" w:hAnsi="TUOS Blake"/>
        </w:rPr>
        <w:t>r</w:t>
      </w:r>
      <w:r>
        <w:rPr>
          <w:rFonts w:ascii="TUOS Blake" w:hAnsi="TUOS Blake"/>
        </w:rPr>
        <w:t>ough</w:t>
      </w:r>
      <w:r w:rsidR="003C5890">
        <w:rPr>
          <w:rFonts w:ascii="TUOS Blake" w:hAnsi="TUOS Blake"/>
        </w:rPr>
        <w:t xml:space="preserve"> rate</w:t>
      </w:r>
      <w:r>
        <w:rPr>
          <w:rFonts w:ascii="TUOS Blake" w:hAnsi="TUOS Blake"/>
        </w:rPr>
        <w:t xml:space="preserve"> (</w:t>
      </w:r>
      <w:r w:rsidR="00082C7E">
        <w:rPr>
          <w:rFonts w:ascii="TUOS Blake" w:hAnsi="TUOS Blake"/>
        </w:rPr>
        <w:t>a</w:t>
      </w:r>
      <w:r>
        <w:rPr>
          <w:rFonts w:ascii="TUOS Blake" w:hAnsi="TUOS Blake"/>
        </w:rPr>
        <w:t>), the standard curve for the analyte (</w:t>
      </w:r>
      <w:r w:rsidR="00082C7E">
        <w:rPr>
          <w:rFonts w:ascii="TUOS Blake" w:hAnsi="TUOS Blake"/>
        </w:rPr>
        <w:t>b</w:t>
      </w:r>
      <w:r>
        <w:rPr>
          <w:rFonts w:ascii="TUOS Blake" w:hAnsi="TUOS Blake"/>
        </w:rPr>
        <w:t>) and the control verification run was successful prior to running the kit (</w:t>
      </w:r>
      <w:r w:rsidR="00082C7E">
        <w:rPr>
          <w:rFonts w:ascii="TUOS Blake" w:hAnsi="TUOS Blake"/>
        </w:rPr>
        <w:t>c</w:t>
      </w:r>
      <w:r>
        <w:rPr>
          <w:rFonts w:ascii="TUOS Blake" w:hAnsi="TUOS Blake"/>
        </w:rPr>
        <w:t>).</w:t>
      </w:r>
    </w:p>
    <w:p w14:paraId="00F49C09" w14:textId="77777777" w:rsidR="00FD77F1" w:rsidRPr="00AB6D53" w:rsidRDefault="00FD77F1" w:rsidP="003F2FF6"/>
    <w:p w14:paraId="066E5A6B" w14:textId="77777777" w:rsidR="00301090" w:rsidRDefault="00301090" w:rsidP="003F2FF6"/>
    <w:p w14:paraId="33F687A5" w14:textId="4A4E19F8" w:rsidR="00AF64E0" w:rsidRDefault="00301090" w:rsidP="003F2FF6">
      <w:r>
        <w:t>To assess</w:t>
      </w:r>
      <w:r w:rsidR="00C2123D">
        <w:t xml:space="preserve"> the</w:t>
      </w:r>
      <w:r>
        <w:t xml:space="preserve"> validity of this data quality control samples were run on each plate</w:t>
      </w:r>
      <w:r w:rsidR="0025352C">
        <w:t xml:space="preserve"> as this being such a large body of work it is important to determine that assays run were comparable. </w:t>
      </w:r>
      <w:r w:rsidR="001F2A3B">
        <w:t>To</w:t>
      </w:r>
      <w:r w:rsidR="0025352C">
        <w:t xml:space="preserve"> do this 2 kit controls and one human serum control was run on every plate and the results assessed to ensure </w:t>
      </w:r>
      <w:r w:rsidR="00C2123D">
        <w:t>uniformity across plates and assess batch effects</w:t>
      </w:r>
      <w:r w:rsidR="00DC2198">
        <w:t xml:space="preserve"> as shown below in </w:t>
      </w:r>
      <w:r w:rsidR="00DC2198">
        <w:fldChar w:fldCharType="begin"/>
      </w:r>
      <w:r w:rsidR="00DC2198">
        <w:instrText xml:space="preserve"> REF _Ref471293985 \h </w:instrText>
      </w:r>
      <w:r w:rsidR="00DC2198">
        <w:fldChar w:fldCharType="separate"/>
      </w:r>
      <w:r w:rsidR="00007FB2">
        <w:t xml:space="preserve">Figure </w:t>
      </w:r>
      <w:r w:rsidR="00007FB2">
        <w:rPr>
          <w:noProof/>
        </w:rPr>
        <w:t>2</w:t>
      </w:r>
      <w:r w:rsidR="00007FB2">
        <w:noBreakHyphen/>
      </w:r>
      <w:r w:rsidR="00007FB2">
        <w:rPr>
          <w:noProof/>
        </w:rPr>
        <w:t>8</w:t>
      </w:r>
      <w:r w:rsidR="00DC2198">
        <w:fldChar w:fldCharType="end"/>
      </w:r>
      <w:r w:rsidR="00C2123D">
        <w:t xml:space="preserve">.  </w:t>
      </w:r>
    </w:p>
    <w:p w14:paraId="13BEA467" w14:textId="22BC1747" w:rsidR="00AF64E0" w:rsidRDefault="00DC2198" w:rsidP="003F2FF6">
      <w:r w:rsidRPr="00DC2198">
        <w:rPr>
          <w:noProof/>
          <w:lang w:val="en-US"/>
        </w:rPr>
        <w:drawing>
          <wp:inline distT="0" distB="0" distL="0" distR="0" wp14:anchorId="24D5BC29" wp14:editId="3DF6F874">
            <wp:extent cx="3771202" cy="2860040"/>
            <wp:effectExtent l="0" t="0" r="0" b="1016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89001" cy="2873538"/>
                    </a:xfrm>
                    <a:prstGeom prst="rect">
                      <a:avLst/>
                    </a:prstGeom>
                  </pic:spPr>
                </pic:pic>
              </a:graphicData>
            </a:graphic>
          </wp:inline>
        </w:drawing>
      </w:r>
    </w:p>
    <w:p w14:paraId="0052ACC1" w14:textId="085059AA" w:rsidR="00B7488B" w:rsidRDefault="00B7488B" w:rsidP="00B426C8">
      <w:pPr>
        <w:pStyle w:val="Caption"/>
      </w:pPr>
      <w:bookmarkStart w:id="615" w:name="_Ref471293985"/>
      <w:bookmarkStart w:id="616" w:name="_Toc494749395"/>
      <w:r>
        <w:t xml:space="preserve">Figure </w:t>
      </w:r>
      <w:r w:rsidR="00054D09">
        <w:fldChar w:fldCharType="begin"/>
      </w:r>
      <w:r w:rsidR="00054D09">
        <w:instrText xml:space="preserve"> STYLEREF 1 \s </w:instrText>
      </w:r>
      <w:r w:rsidR="00054D09">
        <w:fldChar w:fldCharType="separate"/>
      </w:r>
      <w:r w:rsidR="00007FB2">
        <w:rPr>
          <w:noProof/>
        </w:rPr>
        <w:t>2</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8</w:t>
      </w:r>
      <w:r w:rsidR="00054D09">
        <w:fldChar w:fldCharType="end"/>
      </w:r>
      <w:bookmarkEnd w:id="615"/>
      <w:r>
        <w:t xml:space="preserve"> Representative image of plate QC data</w:t>
      </w:r>
      <w:bookmarkEnd w:id="616"/>
    </w:p>
    <w:p w14:paraId="734681A8" w14:textId="77777777" w:rsidR="00523CE1" w:rsidRDefault="00B7488B" w:rsidP="00B426C8">
      <w:pPr>
        <w:pStyle w:val="Caption"/>
      </w:pPr>
      <w:r w:rsidRPr="00B7488B">
        <w:fldChar w:fldCharType="begin"/>
      </w:r>
      <w:r w:rsidRPr="00B7488B">
        <w:instrText xml:space="preserve"> REF _Ref471293985 \h </w:instrText>
      </w:r>
      <w:r>
        <w:instrText xml:space="preserve"> \* MERGEFORMAT </w:instrText>
      </w:r>
      <w:r w:rsidRPr="00B7488B">
        <w:fldChar w:fldCharType="separate"/>
      </w:r>
      <w:r w:rsidR="00007FB2">
        <w:t>Figure 2</w:t>
      </w:r>
      <w:r w:rsidR="00007FB2">
        <w:noBreakHyphen/>
        <w:t>8</w:t>
      </w:r>
      <w:r w:rsidRPr="00B7488B">
        <w:fldChar w:fldCharType="end"/>
      </w:r>
      <w:r w:rsidRPr="00B7488B">
        <w:t xml:space="preserve"> shows </w:t>
      </w:r>
      <w:r>
        <w:t>a representative image of the range of QC data across</w:t>
      </w:r>
      <w:r w:rsidR="00DC2198">
        <w:t xml:space="preserve"> 3</w:t>
      </w:r>
      <w:r>
        <w:t xml:space="preserve"> plates of </w:t>
      </w:r>
      <w:r w:rsidR="00DC2198">
        <w:t xml:space="preserve">Luminex assays covering all the baseline samples run in this study.  It </w:t>
      </w:r>
      <w:r w:rsidR="005D04F7">
        <w:t xml:space="preserve">demonstrates </w:t>
      </w:r>
      <w:r w:rsidR="00DC2198">
        <w:t>that all controls from the QC kit were within the acceptable range and that the human sample</w:t>
      </w:r>
      <w:r w:rsidR="005D04F7">
        <w:t>s</w:t>
      </w:r>
      <w:r w:rsidR="00DC2198">
        <w:t xml:space="preserve"> run on all plates were closely matched across the plates showing no batch effects.</w:t>
      </w:r>
    </w:p>
    <w:p w14:paraId="71BEAB98" w14:textId="77777777" w:rsidR="00523CE1" w:rsidRDefault="00523CE1" w:rsidP="00B426C8">
      <w:pPr>
        <w:pStyle w:val="Caption"/>
      </w:pPr>
    </w:p>
    <w:p w14:paraId="3AC9C8E6" w14:textId="77777777" w:rsidR="00523CE1" w:rsidRPr="00AB6D53" w:rsidRDefault="00523CE1" w:rsidP="00523CE1">
      <w:pPr>
        <w:pStyle w:val="Heading2"/>
      </w:pPr>
      <w:bookmarkStart w:id="617" w:name="_Toc494749320"/>
      <w:r>
        <w:t>Statistics and calculations</w:t>
      </w:r>
      <w:bookmarkEnd w:id="617"/>
    </w:p>
    <w:p w14:paraId="49FCC080" w14:textId="77777777" w:rsidR="003F7BD2" w:rsidRDefault="003F7BD2" w:rsidP="00523CE1"/>
    <w:p w14:paraId="6A2D01EF" w14:textId="4750C216" w:rsidR="00523CE1" w:rsidRPr="00213420" w:rsidRDefault="003F7BD2" w:rsidP="0021342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t xml:space="preserve">All </w:t>
      </w:r>
      <w:r w:rsidR="00523CE1">
        <w:t xml:space="preserve">rtPCR </w:t>
      </w:r>
      <w:r w:rsidR="00213420">
        <w:t>presented</w:t>
      </w:r>
      <w:r w:rsidR="00C753D1">
        <w:t xml:space="preserve"> in this thesis we</w:t>
      </w:r>
      <w:r w:rsidR="00523CE1">
        <w:t>re made up column graph showing mean with error bars depicting</w:t>
      </w:r>
      <w:r w:rsidR="00213420">
        <w:t xml:space="preserve"> +/-</w:t>
      </w:r>
      <w:r w:rsidR="00523CE1">
        <w:t xml:space="preserve"> Standard Error of the Mean (SEM).</w:t>
      </w:r>
      <w:r w:rsidR="003174C3">
        <w:t xml:space="preserve">  </w:t>
      </w:r>
      <w:r w:rsidR="003174C3" w:rsidRPr="00AB6D53">
        <w:t>Statistical analysis was</w:t>
      </w:r>
      <w:r w:rsidR="003174C3">
        <w:t xml:space="preserve"> performed</w:t>
      </w:r>
      <w:r w:rsidR="003174C3" w:rsidRPr="00AB6D53">
        <w:t xml:space="preserve"> </w:t>
      </w:r>
      <w:r w:rsidR="00213420">
        <w:t xml:space="preserve">for comparison of treatment groups </w:t>
      </w:r>
      <w:r w:rsidR="003174C3" w:rsidRPr="00AB6D53">
        <w:t xml:space="preserve">by ordinary one-way ANOVA </w:t>
      </w:r>
      <w:r w:rsidR="00213420">
        <w:t xml:space="preserve">using </w:t>
      </w:r>
      <w:r w:rsidR="003174C3" w:rsidRPr="00AB6D53">
        <w:t>Tukey</w:t>
      </w:r>
      <w:r w:rsidR="00BB62F2">
        <w:t>’</w:t>
      </w:r>
      <w:r w:rsidR="003174C3" w:rsidRPr="00AB6D53">
        <w:t>s post-test</w:t>
      </w:r>
      <w:r w:rsidR="00213420">
        <w:t xml:space="preserve"> for multiple comparison.  Value were deem</w:t>
      </w:r>
      <w:r w:rsidR="00BB62F2">
        <w:t>e</w:t>
      </w:r>
      <w:r w:rsidR="00213420">
        <w:t>d significant if p-value =&gt;0.05</w:t>
      </w:r>
      <w:r w:rsidR="003174C3" w:rsidRPr="00AB6D53">
        <w:t xml:space="preserve"> (**** = p&lt;0.0001,</w:t>
      </w:r>
      <w:r w:rsidR="003174C3">
        <w:t xml:space="preserve"> *** = p&lt;0.001, </w:t>
      </w:r>
      <w:r w:rsidR="003174C3" w:rsidRPr="00AB6D53">
        <w:t>*</w:t>
      </w:r>
      <w:r w:rsidR="003174C3">
        <w:t>* = p&lt;0.01, * = p&lt;0.05</w:t>
      </w:r>
      <w:r w:rsidR="003174C3" w:rsidRPr="00AB6D53">
        <w:t>).</w:t>
      </w:r>
      <w:r w:rsidR="00213420">
        <w:t xml:space="preserve">  The quoted n number refers to the number of experiments performed separately, duplicate or triplicate wells being performed and averaged on each occasion.</w:t>
      </w:r>
    </w:p>
    <w:p w14:paraId="1CF062A7" w14:textId="77777777" w:rsidR="00C753D1" w:rsidRDefault="00C753D1" w:rsidP="00523CE1"/>
    <w:p w14:paraId="0E4C3741" w14:textId="4DEE2F34" w:rsidR="00C753D1" w:rsidRDefault="00C753D1" w:rsidP="00C753D1">
      <w:r>
        <w:t xml:space="preserve">All data </w:t>
      </w:r>
      <w:r w:rsidR="00213420">
        <w:t xml:space="preserve">presented </w:t>
      </w:r>
      <w:r>
        <w:t xml:space="preserve">was parametric unless stated otherwise in the relevant data table.  </w:t>
      </w:r>
    </w:p>
    <w:p w14:paraId="40247839" w14:textId="77777777" w:rsidR="003F7BD2" w:rsidRDefault="003F7BD2" w:rsidP="00523CE1"/>
    <w:p w14:paraId="7088DC1B" w14:textId="69B57BBD" w:rsidR="003F7BD2" w:rsidRDefault="003F7BD2" w:rsidP="00523CE1">
      <w:r>
        <w:t xml:space="preserve">Power calculations for </w:t>
      </w:r>
      <w:r w:rsidR="00213420">
        <w:t xml:space="preserve">deciding on </w:t>
      </w:r>
      <w:r>
        <w:t xml:space="preserve">animal numbers </w:t>
      </w:r>
      <w:r w:rsidR="00213420">
        <w:t xml:space="preserve">to be used in chapter 6 </w:t>
      </w:r>
      <w:r>
        <w:t>were calculated base</w:t>
      </w:r>
      <w:r w:rsidR="00C753D1">
        <w:t>d</w:t>
      </w:r>
      <w:r>
        <w:t xml:space="preserve"> on 9</w:t>
      </w:r>
      <w:r w:rsidR="00C753D1">
        <w:t xml:space="preserve">5% confidence and power of 80% </w:t>
      </w:r>
      <w:r>
        <w:t xml:space="preserve">with hypothesise difference being 15 mmHg and </w:t>
      </w:r>
      <w:r w:rsidR="00C753D1">
        <w:t>a population varia</w:t>
      </w:r>
      <w:r>
        <w:t>nce of 8 mmHg</w:t>
      </w:r>
      <w:r w:rsidR="00C753D1">
        <w:t xml:space="preserve"> </w:t>
      </w:r>
      <w:r w:rsidR="00C753D1">
        <w:fldChar w:fldCharType="begin"/>
      </w:r>
      <w:r w:rsidR="00C753D1">
        <w:instrText xml:space="preserve"> ADDIN EN.CITE &lt;EndNote&gt;&lt;Cite&gt;&lt;Author&gt;Johnson&lt;/Author&gt;&lt;Year&gt;2012&lt;/Year&gt;&lt;RecNum&gt;250&lt;/RecNum&gt;&lt;DisplayText&gt;(Johnson et al., 2012)&lt;/DisplayText&gt;&lt;record&gt;&lt;rec-number&gt;250&lt;/rec-number&gt;&lt;foreign-keys&gt;&lt;key app="EN" db-id="09pxvd2vxfzte0expvn5zesd2rxtes0zzwaf" timestamp="1483784457"&gt;250&lt;/key&gt;&lt;/foreign-keys&gt;&lt;ref-type name="Journal Article"&gt;17&lt;/ref-type&gt;&lt;contributors&gt;&lt;authors&gt;&lt;author&gt;Jennifer A. Johnson &lt;/author&gt;&lt;author&gt;Anna R. Hemnes, &lt;/author&gt;&lt;author&gt;Daniel S. Perrien,&lt;/author&gt;&lt;author&gt;Manfred Schuster,&lt;/author&gt;&lt;author&gt;Linda J. Robinson,&lt;/author&gt;&lt;author&gt;Santhi Gladson,&lt;/author&gt;&lt;author&gt;Hans Loibner,&lt;/author&gt;&lt;author&gt;Susan Bai,&lt;/author&gt;&lt;author&gt;Tom R. Blackwell,&lt;/author&gt;&lt;author&gt;Yuji Tada,&lt;/author&gt;&lt;author&gt;Julie W. Harral,&lt;/author&gt;&lt;author&gt;Megha Talati,&lt;/author&gt;&lt;author&gt;Kirk B. Lane,&lt;/author&gt;&lt;author&gt;Karen A. Fagan,  &lt;/author&gt;&lt;author&gt;James West&lt;/author&gt;&lt;/authors&gt;&lt;/contributors&gt;&lt;titles&gt;&lt;title&gt;Cytoskeletal defects in Bmpr2-associated pulmonary arterial hypertension&lt;/title&gt;&lt;secondary-title&gt;Am J Physiol Lung cell mol Physiol&lt;/secondary-title&gt;&lt;/titles&gt;&lt;periodical&gt;&lt;full-title&gt;Am J Physiol Lung cell mol Physiol&lt;/full-title&gt;&lt;/periodical&gt;&lt;pages&gt;10&lt;/pages&gt;&lt;volume&gt;302&lt;/volume&gt;&lt;number&gt;5&lt;/number&gt;&lt;section&gt;474&lt;/section&gt;&lt;dates&gt;&lt;year&gt;2012&lt;/year&gt;&lt;/dates&gt;&lt;urls&gt;&lt;/urls&gt;&lt;/record&gt;&lt;/Cite&gt;&lt;/EndNote&gt;</w:instrText>
      </w:r>
      <w:r w:rsidR="00C753D1">
        <w:fldChar w:fldCharType="separate"/>
      </w:r>
      <w:r w:rsidR="00C753D1">
        <w:rPr>
          <w:noProof/>
        </w:rPr>
        <w:t>(</w:t>
      </w:r>
      <w:hyperlink w:anchor="_ENREF_60" w:tooltip="Johnson, 2012 #250" w:history="1">
        <w:r w:rsidR="00FF2C2A">
          <w:rPr>
            <w:noProof/>
          </w:rPr>
          <w:t>Johnson et al., 2012</w:t>
        </w:r>
      </w:hyperlink>
      <w:r w:rsidR="00C753D1">
        <w:rPr>
          <w:noProof/>
        </w:rPr>
        <w:t>)</w:t>
      </w:r>
      <w:r w:rsidR="00C753D1">
        <w:fldChar w:fldCharType="end"/>
      </w:r>
      <w:r w:rsidR="00C753D1">
        <w:t>.</w:t>
      </w:r>
      <w:r w:rsidR="00213420">
        <w:t xml:space="preserve">  This gave a group size of 6 to be used to power the experiment, as a disease penetrance of 50% we expected this was increased to 12 in the mutant groups.</w:t>
      </w:r>
    </w:p>
    <w:p w14:paraId="51F72B18" w14:textId="72E90DAD" w:rsidR="004C3287" w:rsidRPr="00B7488B" w:rsidRDefault="006B50B9" w:rsidP="00B426C8">
      <w:pPr>
        <w:pStyle w:val="Caption"/>
      </w:pPr>
      <w:r w:rsidRPr="00B7488B">
        <w:br w:type="page"/>
      </w:r>
      <w:bookmarkStart w:id="618" w:name="_Toc247956057"/>
      <w:bookmarkStart w:id="619" w:name="_Toc251179010"/>
      <w:bookmarkStart w:id="620" w:name="_Toc260252016"/>
    </w:p>
    <w:p w14:paraId="68417EF0" w14:textId="41C14138" w:rsidR="00B61DDE" w:rsidRPr="00AB6D53" w:rsidRDefault="005C2F4B" w:rsidP="00240C13">
      <w:pPr>
        <w:pStyle w:val="Heading1"/>
        <w:numPr>
          <w:ilvl w:val="0"/>
          <w:numId w:val="11"/>
        </w:numPr>
      </w:pPr>
      <w:bookmarkStart w:id="621" w:name="_Toc494749321"/>
      <w:r w:rsidRPr="00AB6D53">
        <w:lastRenderedPageBreak/>
        <w:t xml:space="preserve">In vitro </w:t>
      </w:r>
      <w:r w:rsidR="00B61DDE" w:rsidRPr="00AB6D53">
        <w:t>investigation</w:t>
      </w:r>
      <w:bookmarkEnd w:id="618"/>
      <w:r w:rsidR="00C45A32" w:rsidRPr="00AB6D53">
        <w:t xml:space="preserve"> of vascular bed specific IL-1</w:t>
      </w:r>
      <w:r w:rsidR="0031751C" w:rsidRPr="00AB6D53">
        <w:t>ß</w:t>
      </w:r>
      <w:r w:rsidR="00C45A32" w:rsidRPr="00AB6D53">
        <w:t xml:space="preserve"> responses</w:t>
      </w:r>
      <w:bookmarkEnd w:id="619"/>
      <w:bookmarkEnd w:id="620"/>
      <w:bookmarkEnd w:id="621"/>
    </w:p>
    <w:p w14:paraId="15D63860" w14:textId="77777777" w:rsidR="00B66263" w:rsidRPr="00AB6D53" w:rsidRDefault="00B66263" w:rsidP="00B66263">
      <w:pPr>
        <w:pStyle w:val="ListParagraph"/>
      </w:pPr>
    </w:p>
    <w:p w14:paraId="6B6F8291" w14:textId="12409607" w:rsidR="00861199" w:rsidRPr="00AB6D53" w:rsidRDefault="00252E80" w:rsidP="000C3D2B">
      <w:pPr>
        <w:pStyle w:val="Heading2"/>
      </w:pPr>
      <w:bookmarkStart w:id="622" w:name="_Toc248911300"/>
      <w:bookmarkStart w:id="623" w:name="_Toc249435676"/>
      <w:bookmarkStart w:id="624" w:name="_Toc250625426"/>
      <w:bookmarkStart w:id="625" w:name="_Toc250798781"/>
      <w:bookmarkStart w:id="626" w:name="_Toc251179011"/>
      <w:bookmarkStart w:id="627" w:name="_Toc260252017"/>
      <w:bookmarkStart w:id="628" w:name="_Toc494749322"/>
      <w:r>
        <w:t>I</w:t>
      </w:r>
      <w:r w:rsidR="00C1319C" w:rsidRPr="00AB6D53">
        <w:t>ntroduction</w:t>
      </w:r>
      <w:bookmarkEnd w:id="622"/>
      <w:bookmarkEnd w:id="623"/>
      <w:bookmarkEnd w:id="624"/>
      <w:bookmarkEnd w:id="625"/>
      <w:bookmarkEnd w:id="626"/>
      <w:bookmarkEnd w:id="627"/>
      <w:bookmarkEnd w:id="628"/>
      <w:r w:rsidR="00C1319C" w:rsidRPr="00AB6D53">
        <w:t xml:space="preserve"> </w:t>
      </w:r>
    </w:p>
    <w:p w14:paraId="556D159F" w14:textId="5398372C" w:rsidR="00E009E9" w:rsidRPr="00FF1981" w:rsidRDefault="007D40F4" w:rsidP="002D225B">
      <w:r w:rsidRPr="00AB6D53">
        <w:rPr>
          <w:rFonts w:eastAsiaTheme="majorEastAsia" w:cstheme="majorBidi"/>
          <w:bCs/>
          <w:iCs/>
        </w:rPr>
        <w:t>T</w:t>
      </w:r>
      <w:r w:rsidR="00A21955" w:rsidRPr="00AB6D53">
        <w:rPr>
          <w:rFonts w:eastAsiaTheme="majorEastAsia" w:cstheme="majorBidi"/>
          <w:bCs/>
          <w:iCs/>
        </w:rPr>
        <w:t xml:space="preserve">he involvement of inflammation in </w:t>
      </w:r>
      <w:r w:rsidR="00F705E2">
        <w:rPr>
          <w:rFonts w:eastAsiaTheme="majorEastAsia" w:cstheme="majorBidi"/>
          <w:bCs/>
          <w:iCs/>
        </w:rPr>
        <w:t>PAH</w:t>
      </w:r>
      <w:r w:rsidR="00A21955" w:rsidRPr="00AB6D53">
        <w:rPr>
          <w:rFonts w:eastAsiaTheme="majorEastAsia" w:cstheme="majorBidi"/>
          <w:bCs/>
          <w:iCs/>
        </w:rPr>
        <w:t xml:space="preserve"> is </w:t>
      </w:r>
      <w:r w:rsidR="0077777F" w:rsidRPr="00AB6D53">
        <w:rPr>
          <w:rFonts w:eastAsiaTheme="majorEastAsia" w:cstheme="majorBidi"/>
          <w:bCs/>
          <w:iCs/>
        </w:rPr>
        <w:t xml:space="preserve">becoming more prominent in the field </w:t>
      </w:r>
      <w:r w:rsidR="00A21955" w:rsidRPr="00AB6D53">
        <w:rPr>
          <w:rFonts w:eastAsiaTheme="majorEastAsia" w:cstheme="majorBidi"/>
          <w:bCs/>
          <w:iCs/>
        </w:rPr>
        <w:t>as research evolves</w:t>
      </w:r>
      <w:r w:rsidR="0031751C" w:rsidRPr="00AB6D53">
        <w:rPr>
          <w:rFonts w:eastAsiaTheme="majorEastAsia" w:cstheme="majorBidi"/>
          <w:bCs/>
          <w:iCs/>
        </w:rPr>
        <w:t xml:space="preserve"> </w:t>
      </w:r>
      <w:r w:rsidR="00A21955" w:rsidRPr="00AB6D53">
        <w:rPr>
          <w:rFonts w:eastAsiaTheme="majorEastAsia" w:cstheme="majorBidi"/>
          <w:bCs/>
          <w:iCs/>
        </w:rPr>
        <w:t>and we see</w:t>
      </w:r>
      <w:r w:rsidR="00D629B6" w:rsidRPr="00AB6D53">
        <w:rPr>
          <w:rFonts w:eastAsiaTheme="majorEastAsia" w:cstheme="majorBidi"/>
          <w:bCs/>
          <w:iCs/>
        </w:rPr>
        <w:t xml:space="preserve"> </w:t>
      </w:r>
      <w:r w:rsidR="00861199" w:rsidRPr="00AB6D53">
        <w:rPr>
          <w:rFonts w:eastAsiaTheme="majorEastAsia" w:cstheme="majorBidi"/>
          <w:bCs/>
          <w:iCs/>
        </w:rPr>
        <w:t xml:space="preserve">changes in </w:t>
      </w:r>
      <w:r w:rsidR="00D57BE0" w:rsidRPr="00AB6D53">
        <w:rPr>
          <w:rFonts w:eastAsiaTheme="majorEastAsia" w:cstheme="majorBidi"/>
          <w:bCs/>
          <w:iCs/>
        </w:rPr>
        <w:t xml:space="preserve">members of </w:t>
      </w:r>
      <w:r w:rsidR="00861199" w:rsidRPr="00AB6D53">
        <w:rPr>
          <w:rFonts w:eastAsiaTheme="majorEastAsia" w:cstheme="majorBidi"/>
          <w:bCs/>
          <w:iCs/>
        </w:rPr>
        <w:t>the IL-1 pathway</w:t>
      </w:r>
      <w:r w:rsidR="009543F8" w:rsidRPr="00AB6D53">
        <w:rPr>
          <w:rFonts w:eastAsiaTheme="majorEastAsia" w:cstheme="majorBidi"/>
          <w:bCs/>
          <w:iCs/>
        </w:rPr>
        <w:t xml:space="preserve"> </w:t>
      </w:r>
      <w:r w:rsidR="00E76A84" w:rsidRPr="00AB6D53">
        <w:rPr>
          <w:rFonts w:eastAsiaTheme="majorEastAsia" w:cstheme="majorBidi"/>
          <w:bCs/>
          <w:iCs/>
        </w:rPr>
        <w:t xml:space="preserve">across a range of patient </w:t>
      </w:r>
      <w:r w:rsidR="00014013" w:rsidRPr="00AB6D53">
        <w:rPr>
          <w:rFonts w:eastAsiaTheme="majorEastAsia" w:cstheme="majorBidi"/>
          <w:bCs/>
          <w:iCs/>
        </w:rPr>
        <w:t xml:space="preserve">and animal model </w:t>
      </w:r>
      <w:r w:rsidR="00E76A84" w:rsidRPr="00AB6D53">
        <w:rPr>
          <w:rFonts w:eastAsiaTheme="majorEastAsia" w:cstheme="majorBidi"/>
          <w:bCs/>
          <w:iCs/>
        </w:rPr>
        <w:t xml:space="preserve">samples </w:t>
      </w:r>
      <w:r w:rsidR="009543F8" w:rsidRPr="00AB6D53">
        <w:rPr>
          <w:rFonts w:eastAsiaTheme="majorEastAsia" w:cstheme="majorBidi"/>
          <w:bCs/>
          <w:iCs/>
        </w:rPr>
        <w:t xml:space="preserve">in </w:t>
      </w:r>
      <w:r w:rsidR="00A21955" w:rsidRPr="00AB6D53">
        <w:rPr>
          <w:rFonts w:eastAsiaTheme="majorEastAsia" w:cstheme="majorBidi"/>
          <w:bCs/>
          <w:iCs/>
        </w:rPr>
        <w:t xml:space="preserve">the literature </w:t>
      </w:r>
      <w:r w:rsidR="005E4D11">
        <w:rPr>
          <w:rFonts w:eastAsiaTheme="majorEastAsia" w:cstheme="majorBidi"/>
          <w:bCs/>
          <w:iCs/>
        </w:rPr>
        <w:fldChar w:fldCharType="begin">
          <w:fldData xml:space="preserve">PEVuZE5vdGU+PENpdGU+PEF1dGhvcj5Tb29uPC9BdXRob3I+PFllYXI+MjAxMDwvWWVhcj48UmVj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</w:fldData>
        </w:fldChar>
      </w:r>
      <w:r w:rsidR="005E4D11">
        <w:rPr>
          <w:rFonts w:eastAsiaTheme="majorEastAsia" w:cstheme="majorBidi"/>
          <w:bCs/>
          <w:iCs/>
        </w:rPr>
        <w:instrText xml:space="preserve"> ADDIN EN.CITE </w:instrText>
      </w:r>
      <w:r w:rsidR="005E4D11">
        <w:rPr>
          <w:rFonts w:eastAsiaTheme="majorEastAsia" w:cstheme="majorBidi"/>
          <w:bCs/>
          <w:iCs/>
        </w:rPr>
        <w:fldChar w:fldCharType="begin">
          <w:fldData xml:space="preserve">PEVuZE5vdGU+PENpdGU+PEF1dGhvcj5Tb29uPC9BdXRob3I+PFllYXI+MjAxMDwvWWVhcj48UmVj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</w:fldData>
        </w:fldChar>
      </w:r>
      <w:r w:rsidR="005E4D11">
        <w:rPr>
          <w:rFonts w:eastAsiaTheme="majorEastAsia" w:cstheme="majorBidi"/>
          <w:bCs/>
          <w:iCs/>
        </w:rPr>
        <w:instrText xml:space="preserve"> ADDIN EN.CITE.DATA </w:instrText>
      </w:r>
      <w:r w:rsidR="005E4D11">
        <w:rPr>
          <w:rFonts w:eastAsiaTheme="majorEastAsia" w:cstheme="majorBidi"/>
          <w:bCs/>
          <w:iCs/>
        </w:rPr>
      </w:r>
      <w:r w:rsidR="005E4D11">
        <w:rPr>
          <w:rFonts w:eastAsiaTheme="majorEastAsia" w:cstheme="majorBidi"/>
          <w:bCs/>
          <w:iCs/>
        </w:rPr>
        <w:fldChar w:fldCharType="end"/>
      </w:r>
      <w:r w:rsidR="005E4D11">
        <w:rPr>
          <w:rFonts w:eastAsiaTheme="majorEastAsia" w:cstheme="majorBidi"/>
          <w:bCs/>
          <w:iCs/>
        </w:rPr>
      </w:r>
      <w:r w:rsidR="005E4D11">
        <w:rPr>
          <w:rFonts w:eastAsiaTheme="majorEastAsia" w:cstheme="majorBidi"/>
          <w:bCs/>
          <w:iCs/>
        </w:rPr>
        <w:fldChar w:fldCharType="separate"/>
      </w:r>
      <w:r w:rsidR="005E4D11">
        <w:rPr>
          <w:rFonts w:eastAsiaTheme="majorEastAsia" w:cstheme="majorBidi"/>
          <w:bCs/>
          <w:iCs/>
          <w:noProof/>
        </w:rPr>
        <w:t>(</w:t>
      </w:r>
      <w:hyperlink w:anchor="_ENREF_131" w:tooltip="Soon, 2010 #162" w:history="1">
        <w:r w:rsidR="00FF2C2A">
          <w:rPr>
            <w:rFonts w:eastAsiaTheme="majorEastAsia" w:cstheme="majorBidi"/>
            <w:bCs/>
            <w:iCs/>
            <w:noProof/>
          </w:rPr>
          <w:t>Soon et al., 2010</w:t>
        </w:r>
      </w:hyperlink>
      <w:r w:rsidR="005E4D11">
        <w:rPr>
          <w:rFonts w:eastAsiaTheme="majorEastAsia" w:cstheme="majorBidi"/>
          <w:bCs/>
          <w:iCs/>
          <w:noProof/>
        </w:rPr>
        <w:t xml:space="preserve">, </w:t>
      </w:r>
      <w:hyperlink w:anchor="_ENREF_152" w:tooltip="Voelkel, 1994 #168" w:history="1">
        <w:r w:rsidR="00FF2C2A">
          <w:rPr>
            <w:rFonts w:eastAsiaTheme="majorEastAsia" w:cstheme="majorBidi"/>
            <w:bCs/>
            <w:iCs/>
            <w:noProof/>
          </w:rPr>
          <w:t>Voelkel and Tuder, 1994</w:t>
        </w:r>
      </w:hyperlink>
      <w:r w:rsidR="005E4D11">
        <w:rPr>
          <w:rFonts w:eastAsiaTheme="majorEastAsia" w:cstheme="majorBidi"/>
          <w:bCs/>
          <w:iCs/>
          <w:noProof/>
        </w:rPr>
        <w:t>)</w:t>
      </w:r>
      <w:r w:rsidR="005E4D11">
        <w:rPr>
          <w:rFonts w:eastAsiaTheme="majorEastAsia" w:cstheme="majorBidi"/>
          <w:bCs/>
          <w:iCs/>
        </w:rPr>
        <w:fldChar w:fldCharType="end"/>
      </w:r>
      <w:r w:rsidR="00A21955" w:rsidRPr="00AB6D53">
        <w:t xml:space="preserve">.  </w:t>
      </w:r>
      <w:r w:rsidR="00FF1981">
        <w:t xml:space="preserve"> </w:t>
      </w:r>
      <w:r w:rsidR="0077777F" w:rsidRPr="00AB6D53">
        <w:t>S</w:t>
      </w:r>
      <w:r w:rsidR="00E009E9" w:rsidRPr="00AB6D53">
        <w:t xml:space="preserve">cleroderma patients who develop PAH </w:t>
      </w:r>
      <w:r w:rsidR="0077777F" w:rsidRPr="00AB6D53">
        <w:t xml:space="preserve">have a </w:t>
      </w:r>
      <w:r w:rsidR="00101317">
        <w:t xml:space="preserve">much </w:t>
      </w:r>
      <w:r w:rsidR="00E009E9" w:rsidRPr="00AB6D53">
        <w:t xml:space="preserve">worse </w:t>
      </w:r>
      <w:r w:rsidR="0077777F" w:rsidRPr="00AB6D53">
        <w:t>prognosis</w:t>
      </w:r>
      <w:r w:rsidR="00792F97">
        <w:t xml:space="preserve">, although </w:t>
      </w:r>
      <w:r w:rsidR="00E009E9" w:rsidRPr="00AB6D53">
        <w:t>mortality rate at 1 year</w:t>
      </w:r>
      <w:r w:rsidR="00792F97">
        <w:t xml:space="preserve"> are similar to that of IPAH patients at 3 years the prognoses diverge with scleroderma patients showing increased risks</w:t>
      </w:r>
      <w:r w:rsidR="00E009E9" w:rsidRPr="00AB6D53">
        <w:t xml:space="preserve"> </w:t>
      </w:r>
      <w:r w:rsidR="00792F97">
        <w:t xml:space="preserve">of complication and death </w:t>
      </w:r>
      <w:r w:rsidR="00A17FAB">
        <w:fldChar w:fldCharType="begin">
          <w:fldData xml:space="preserve">PEVuZE5vdGU+PENpdGU+PEF1dGhvcj5TaW1vbm5lYXU8L0F1dGhvcj48WWVhcj4yMDEzPC9ZZWFy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</w:fldData>
        </w:fldChar>
      </w:r>
      <w:r w:rsidR="00A17FAB">
        <w:instrText xml:space="preserve"> ADDIN EN.CITE </w:instrText>
      </w:r>
      <w:r w:rsidR="00A17FAB">
        <w:fldChar w:fldCharType="begin">
          <w:fldData xml:space="preserve">PEVuZE5vdGU+PENpdGU+PEF1dGhvcj5TaW1vbm5lYXU8L0F1dGhvcj48WWVhcj4yMDEzPC9ZZWFy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</w:fldData>
        </w:fldChar>
      </w:r>
      <w:r w:rsidR="00A17FAB">
        <w:instrText xml:space="preserve"> ADDIN EN.CITE.DATA </w:instrText>
      </w:r>
      <w:r w:rsidR="00A17FAB">
        <w:fldChar w:fldCharType="end"/>
      </w:r>
      <w:r w:rsidR="00A17FAB">
        <w:fldChar w:fldCharType="separate"/>
      </w:r>
      <w:r w:rsidR="00A17FAB">
        <w:rPr>
          <w:noProof/>
        </w:rPr>
        <w:t>(</w:t>
      </w:r>
      <w:hyperlink w:anchor="_ENREF_126" w:tooltip="Simonneau, 2013 #208" w:history="1">
        <w:r w:rsidR="00FF2C2A">
          <w:rPr>
            <w:noProof/>
          </w:rPr>
          <w:t>Simonneau et al., 2013</w:t>
        </w:r>
      </w:hyperlink>
      <w:r w:rsidR="00A17FAB">
        <w:rPr>
          <w:noProof/>
        </w:rPr>
        <w:t>)</w:t>
      </w:r>
      <w:r w:rsidR="00A17FAB">
        <w:fldChar w:fldCharType="end"/>
      </w:r>
      <w:r w:rsidR="00E009E9" w:rsidRPr="00AB6D53">
        <w:t>.</w:t>
      </w:r>
      <w:r w:rsidR="00E009E9" w:rsidRPr="00AB6D53">
        <w:rPr>
          <w:rFonts w:eastAsiaTheme="majorEastAsia" w:cstheme="majorBidi"/>
          <w:bCs/>
          <w:iCs/>
        </w:rPr>
        <w:t xml:space="preserve"> </w:t>
      </w:r>
      <w:r w:rsidR="00101317">
        <w:rPr>
          <w:rFonts w:eastAsiaTheme="majorEastAsia" w:cstheme="majorBidi"/>
          <w:bCs/>
          <w:iCs/>
        </w:rPr>
        <w:t xml:space="preserve">This therefore argues </w:t>
      </w:r>
      <w:r w:rsidR="001007C6">
        <w:rPr>
          <w:rFonts w:eastAsiaTheme="majorEastAsia" w:cstheme="majorBidi"/>
          <w:bCs/>
          <w:iCs/>
        </w:rPr>
        <w:t>for inflammati</w:t>
      </w:r>
      <w:r w:rsidR="00690F5B">
        <w:rPr>
          <w:rFonts w:eastAsiaTheme="majorEastAsia" w:cstheme="majorBidi"/>
          <w:bCs/>
          <w:iCs/>
        </w:rPr>
        <w:t>on</w:t>
      </w:r>
      <w:r w:rsidR="001007C6">
        <w:rPr>
          <w:rFonts w:eastAsiaTheme="majorEastAsia" w:cstheme="majorBidi"/>
          <w:bCs/>
          <w:iCs/>
        </w:rPr>
        <w:t xml:space="preserve"> playing</w:t>
      </w:r>
      <w:r w:rsidR="00101317">
        <w:rPr>
          <w:rFonts w:eastAsiaTheme="majorEastAsia" w:cstheme="majorBidi"/>
          <w:bCs/>
          <w:iCs/>
        </w:rPr>
        <w:t xml:space="preserve"> an important role in </w:t>
      </w:r>
      <w:r w:rsidR="0029251E">
        <w:rPr>
          <w:rFonts w:eastAsiaTheme="majorEastAsia" w:cstheme="majorBidi"/>
          <w:bCs/>
          <w:iCs/>
        </w:rPr>
        <w:t xml:space="preserve">the </w:t>
      </w:r>
      <w:r w:rsidR="00101317">
        <w:rPr>
          <w:rFonts w:eastAsiaTheme="majorEastAsia" w:cstheme="majorBidi"/>
          <w:bCs/>
          <w:iCs/>
        </w:rPr>
        <w:t>disea</w:t>
      </w:r>
      <w:r w:rsidR="00B265A9">
        <w:rPr>
          <w:rFonts w:eastAsiaTheme="majorEastAsia" w:cstheme="majorBidi"/>
          <w:bCs/>
          <w:iCs/>
        </w:rPr>
        <w:t>s</w:t>
      </w:r>
      <w:r w:rsidR="00101317">
        <w:rPr>
          <w:rFonts w:eastAsiaTheme="majorEastAsia" w:cstheme="majorBidi"/>
          <w:bCs/>
          <w:iCs/>
        </w:rPr>
        <w:t>e mechanis</w:t>
      </w:r>
      <w:r w:rsidR="00523960">
        <w:rPr>
          <w:rFonts w:eastAsiaTheme="majorEastAsia" w:cstheme="majorBidi"/>
          <w:bCs/>
          <w:iCs/>
        </w:rPr>
        <w:t>ms.</w:t>
      </w:r>
    </w:p>
    <w:p w14:paraId="06A760FC" w14:textId="68D9C9A5" w:rsidR="0062149E" w:rsidRPr="00AB6D53" w:rsidRDefault="0062149E" w:rsidP="002D225B">
      <w:pPr>
        <w:rPr>
          <w:rFonts w:eastAsiaTheme="majorEastAsia" w:cstheme="majorBidi"/>
          <w:bCs/>
          <w:iCs/>
        </w:rPr>
      </w:pPr>
    </w:p>
    <w:p w14:paraId="3D9940B6" w14:textId="5E94FA53" w:rsidR="00DD31D2" w:rsidRPr="00AB6D53" w:rsidRDefault="00061581" w:rsidP="002D225B">
      <w:pPr>
        <w:rPr>
          <w:rFonts w:eastAsiaTheme="majorEastAsia" w:cstheme="majorBidi"/>
          <w:bCs/>
          <w:iCs/>
        </w:rPr>
      </w:pPr>
      <w:r>
        <w:rPr>
          <w:noProof/>
          <w:lang w:val="en-US"/>
        </w:rPr>
        <mc:AlternateContent>
          <mc:Choice Requires="wpi">
            <w:drawing>
              <wp:anchor distT="0" distB="0" distL="114300" distR="114300" simplePos="0" relativeHeight="251745280" behindDoc="0" locked="0" layoutInCell="1" allowOverlap="1" wp14:anchorId="7FA15B82" wp14:editId="61F81289">
                <wp:simplePos x="0" y="0"/>
                <wp:positionH relativeFrom="column">
                  <wp:posOffset>2425283</wp:posOffset>
                </wp:positionH>
                <wp:positionV relativeFrom="paragraph">
                  <wp:posOffset>4389847</wp:posOffset>
                </wp:positionV>
                <wp:extent cx="7920" cy="26280"/>
                <wp:effectExtent l="50800" t="50800" r="43180" b="50165"/>
                <wp:wrapNone/>
                <wp:docPr id="226" name="Ink 226"/>
                <wp:cNvGraphicFramePr/>
                <a:graphic xmlns:a="http://schemas.openxmlformats.org/drawingml/2006/main">
                  <a:graphicData uri="http://schemas.microsoft.com/office/word/2010/wordprocessingInk">
                    <w14:contentPart bwMode="auto" r:id="rId30">
                      <w14:nvContentPartPr>
                        <w14:cNvContentPartPr/>
                      </w14:nvContentPartPr>
                      <w14:xfrm>
                        <a:off x="0" y="0"/>
                        <a:ext cx="7920" cy="26280"/>
                      </w14:xfrm>
                    </w14:contentPart>
                  </a:graphicData>
                </a:graphic>
              </wp:anchor>
            </w:drawing>
          </mc:Choice>
          <mc:Fallback>
            <w:pict>
              <v:shape w14:anchorId="08B1BD5F" id="Ink 226" o:spid="_x0000_s1026" type="#_x0000_t75" style="position:absolute;margin-left:190.05pt;margin-top:344.8pt;width:2.4pt;height:3.7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">
                <v:imagedata r:id="rId31" o:title=""/>
              </v:shape>
            </w:pict>
          </mc:Fallback>
        </mc:AlternateContent>
      </w:r>
      <w:r>
        <w:rPr>
          <w:noProof/>
          <w:lang w:val="en-US"/>
        </w:rPr>
        <mc:AlternateContent>
          <mc:Choice Requires="wpi">
            <w:drawing>
              <wp:anchor distT="0" distB="0" distL="114300" distR="114300" simplePos="0" relativeHeight="251744256" behindDoc="0" locked="0" layoutInCell="1" allowOverlap="1" wp14:anchorId="0F32C2EF" wp14:editId="7F90B360">
                <wp:simplePos x="0" y="0"/>
                <wp:positionH relativeFrom="column">
                  <wp:posOffset>2247083</wp:posOffset>
                </wp:positionH>
                <wp:positionV relativeFrom="paragraph">
                  <wp:posOffset>4374727</wp:posOffset>
                </wp:positionV>
                <wp:extent cx="82080" cy="34200"/>
                <wp:effectExtent l="50800" t="50800" r="45085" b="67945"/>
                <wp:wrapNone/>
                <wp:docPr id="225" name="Ink 225"/>
                <wp:cNvGraphicFramePr/>
                <a:graphic xmlns:a="http://schemas.openxmlformats.org/drawingml/2006/main">
                  <a:graphicData uri="http://schemas.microsoft.com/office/word/2010/wordprocessingInk">
                    <w14:contentPart bwMode="auto" r:id="rId32">
                      <w14:nvContentPartPr>
                        <w14:cNvContentPartPr/>
                      </w14:nvContentPartPr>
                      <w14:xfrm>
                        <a:off x="0" y="0"/>
                        <a:ext cx="82080" cy="34200"/>
                      </w14:xfrm>
                    </w14:contentPart>
                  </a:graphicData>
                </a:graphic>
              </wp:anchor>
            </w:drawing>
          </mc:Choice>
          <mc:Fallback>
            <w:pict>
              <v:shape w14:anchorId="03701E94" id="Ink 225" o:spid="_x0000_s1026" type="#_x0000_t75" style="position:absolute;margin-left:176.1pt;margin-top:343.6pt;width:8.15pt;height:4.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">
                <v:imagedata r:id="rId33" o:title=""/>
              </v:shape>
            </w:pict>
          </mc:Fallback>
        </mc:AlternateContent>
      </w:r>
      <w:r>
        <w:rPr>
          <w:noProof/>
          <w:lang w:val="en-US"/>
        </w:rPr>
        <mc:AlternateContent>
          <mc:Choice Requires="wpi">
            <w:drawing>
              <wp:anchor distT="0" distB="0" distL="114300" distR="114300" simplePos="0" relativeHeight="251743232" behindDoc="0" locked="0" layoutInCell="1" allowOverlap="1" wp14:anchorId="3C0D63B3" wp14:editId="5E68CD0E">
                <wp:simplePos x="0" y="0"/>
                <wp:positionH relativeFrom="column">
                  <wp:posOffset>2168963</wp:posOffset>
                </wp:positionH>
                <wp:positionV relativeFrom="paragraph">
                  <wp:posOffset>4386247</wp:posOffset>
                </wp:positionV>
                <wp:extent cx="11520" cy="26280"/>
                <wp:effectExtent l="50800" t="50800" r="64770" b="50165"/>
                <wp:wrapNone/>
                <wp:docPr id="224" name="Ink 224"/>
                <wp:cNvGraphicFramePr/>
                <a:graphic xmlns:a="http://schemas.openxmlformats.org/drawingml/2006/main">
                  <a:graphicData uri="http://schemas.microsoft.com/office/word/2010/wordprocessingInk">
                    <w14:contentPart bwMode="auto" r:id="rId34">
                      <w14:nvContentPartPr>
                        <w14:cNvContentPartPr/>
                      </w14:nvContentPartPr>
                      <w14:xfrm>
                        <a:off x="0" y="0"/>
                        <a:ext cx="11520" cy="26280"/>
                      </w14:xfrm>
                    </w14:contentPart>
                  </a:graphicData>
                </a:graphic>
              </wp:anchor>
            </w:drawing>
          </mc:Choice>
          <mc:Fallback>
            <w:pict>
              <v:shape w14:anchorId="50AAB32C" id="Ink 224" o:spid="_x0000_s1026" type="#_x0000_t75" style="position:absolute;margin-left:169.95pt;margin-top:344.5pt;width:2.6pt;height:3.7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">
                <v:imagedata r:id="rId35" o:title=""/>
              </v:shape>
            </w:pict>
          </mc:Fallback>
        </mc:AlternateContent>
      </w:r>
      <w:r>
        <w:rPr>
          <w:noProof/>
          <w:lang w:val="en-US"/>
        </w:rPr>
        <mc:AlternateContent>
          <mc:Choice Requires="wpi">
            <w:drawing>
              <wp:anchor distT="0" distB="0" distL="114300" distR="114300" simplePos="0" relativeHeight="251742208" behindDoc="0" locked="0" layoutInCell="1" allowOverlap="1" wp14:anchorId="7DAA3571" wp14:editId="5598CCB9">
                <wp:simplePos x="0" y="0"/>
                <wp:positionH relativeFrom="column">
                  <wp:posOffset>2042603</wp:posOffset>
                </wp:positionH>
                <wp:positionV relativeFrom="paragraph">
                  <wp:posOffset>4393087</wp:posOffset>
                </wp:positionV>
                <wp:extent cx="7920" cy="26640"/>
                <wp:effectExtent l="50800" t="50800" r="43180" b="50165"/>
                <wp:wrapNone/>
                <wp:docPr id="223" name="Ink 223"/>
                <wp:cNvGraphicFramePr/>
                <a:graphic xmlns:a="http://schemas.openxmlformats.org/drawingml/2006/main">
                  <a:graphicData uri="http://schemas.microsoft.com/office/word/2010/wordprocessingInk">
                    <w14:contentPart bwMode="auto" r:id="rId36">
                      <w14:nvContentPartPr>
                        <w14:cNvContentPartPr/>
                      </w14:nvContentPartPr>
                      <w14:xfrm>
                        <a:off x="0" y="0"/>
                        <a:ext cx="7920" cy="26640"/>
                      </w14:xfrm>
                    </w14:contentPart>
                  </a:graphicData>
                </a:graphic>
              </wp:anchor>
            </w:drawing>
          </mc:Choice>
          <mc:Fallback>
            <w:pict>
              <v:shape w14:anchorId="56FD0A5F" id="Ink 223" o:spid="_x0000_s1026" type="#_x0000_t75" style="position:absolute;margin-left:159.95pt;margin-top:345.05pt;width:2.4pt;height:3.8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">
                <v:imagedata r:id="rId37" o:title=""/>
              </v:shape>
            </w:pict>
          </mc:Fallback>
        </mc:AlternateContent>
      </w:r>
      <w:r>
        <w:rPr>
          <w:noProof/>
          <w:lang w:val="en-US"/>
        </w:rPr>
        <mc:AlternateContent>
          <mc:Choice Requires="wpi">
            <w:drawing>
              <wp:anchor distT="0" distB="0" distL="114300" distR="114300" simplePos="0" relativeHeight="251741184" behindDoc="0" locked="0" layoutInCell="1" allowOverlap="1" wp14:anchorId="08BAC3B5" wp14:editId="0C2C4FCA">
                <wp:simplePos x="0" y="0"/>
                <wp:positionH relativeFrom="column">
                  <wp:posOffset>1956923</wp:posOffset>
                </wp:positionH>
                <wp:positionV relativeFrom="paragraph">
                  <wp:posOffset>4380127</wp:posOffset>
                </wp:positionV>
                <wp:extent cx="11520" cy="25200"/>
                <wp:effectExtent l="50800" t="50800" r="64770" b="51435"/>
                <wp:wrapNone/>
                <wp:docPr id="222" name="Ink 222"/>
                <wp:cNvGraphicFramePr/>
                <a:graphic xmlns:a="http://schemas.openxmlformats.org/drawingml/2006/main">
                  <a:graphicData uri="http://schemas.microsoft.com/office/word/2010/wordprocessingInk">
                    <w14:contentPart bwMode="auto" r:id="rId38">
                      <w14:nvContentPartPr>
                        <w14:cNvContentPartPr/>
                      </w14:nvContentPartPr>
                      <w14:xfrm>
                        <a:off x="0" y="0"/>
                        <a:ext cx="11520" cy="25200"/>
                      </w14:xfrm>
                    </w14:contentPart>
                  </a:graphicData>
                </a:graphic>
              </wp:anchor>
            </w:drawing>
          </mc:Choice>
          <mc:Fallback>
            <w:pict>
              <v:shape w14:anchorId="5AF9B100" id="Ink 222" o:spid="_x0000_s1026" type="#_x0000_t75" style="position:absolute;margin-left:153.25pt;margin-top:344.05pt;width:2.6pt;height:3.7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">
                <v:imagedata r:id="rId39" o:title=""/>
              </v:shape>
            </w:pict>
          </mc:Fallback>
        </mc:AlternateContent>
      </w:r>
      <w:r>
        <w:rPr>
          <w:noProof/>
          <w:lang w:val="en-US"/>
        </w:rPr>
        <mc:AlternateContent>
          <mc:Choice Requires="wpi">
            <w:drawing>
              <wp:anchor distT="0" distB="0" distL="114300" distR="114300" simplePos="0" relativeHeight="251740160" behindDoc="0" locked="0" layoutInCell="1" allowOverlap="1" wp14:anchorId="4310BEB5" wp14:editId="7DABB718">
                <wp:simplePos x="0" y="0"/>
                <wp:positionH relativeFrom="column">
                  <wp:posOffset>1604843</wp:posOffset>
                </wp:positionH>
                <wp:positionV relativeFrom="paragraph">
                  <wp:posOffset>4293367</wp:posOffset>
                </wp:positionV>
                <wp:extent cx="248400" cy="111960"/>
                <wp:effectExtent l="50800" t="50800" r="31115" b="66040"/>
                <wp:wrapNone/>
                <wp:docPr id="221" name="Ink 221"/>
                <wp:cNvGraphicFramePr/>
                <a:graphic xmlns:a="http://schemas.openxmlformats.org/drawingml/2006/main">
                  <a:graphicData uri="http://schemas.microsoft.com/office/word/2010/wordprocessingInk">
                    <w14:contentPart bwMode="auto" r:id="rId40">
                      <w14:nvContentPartPr>
                        <w14:cNvContentPartPr/>
                      </w14:nvContentPartPr>
                      <w14:xfrm>
                        <a:off x="0" y="0"/>
                        <a:ext cx="248400" cy="111960"/>
                      </w14:xfrm>
                    </w14:contentPart>
                  </a:graphicData>
                </a:graphic>
              </wp:anchor>
            </w:drawing>
          </mc:Choice>
          <mc:Fallback>
            <w:pict>
              <v:shape w14:anchorId="55BCB2FD" id="Ink 221" o:spid="_x0000_s1026" type="#_x0000_t75" style="position:absolute;margin-left:125.5pt;margin-top:337.2pt;width:21.25pt;height:10.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">
                <v:imagedata r:id="rId41" o:title=""/>
              </v:shape>
            </w:pict>
          </mc:Fallback>
        </mc:AlternateContent>
      </w:r>
      <w:r>
        <w:rPr>
          <w:noProof/>
          <w:lang w:val="en-US"/>
        </w:rPr>
        <mc:AlternateContent>
          <mc:Choice Requires="wpi">
            <w:drawing>
              <wp:anchor distT="0" distB="0" distL="114300" distR="114300" simplePos="0" relativeHeight="251739136" behindDoc="0" locked="0" layoutInCell="1" allowOverlap="1" wp14:anchorId="046F6203" wp14:editId="74D616AB">
                <wp:simplePos x="0" y="0"/>
                <wp:positionH relativeFrom="column">
                  <wp:posOffset>1358963</wp:posOffset>
                </wp:positionH>
                <wp:positionV relativeFrom="paragraph">
                  <wp:posOffset>4382647</wp:posOffset>
                </wp:positionV>
                <wp:extent cx="7560" cy="19080"/>
                <wp:effectExtent l="50800" t="50800" r="43815" b="57150"/>
                <wp:wrapNone/>
                <wp:docPr id="220" name="Ink 220"/>
                <wp:cNvGraphicFramePr/>
                <a:graphic xmlns:a="http://schemas.openxmlformats.org/drawingml/2006/main">
                  <a:graphicData uri="http://schemas.microsoft.com/office/word/2010/wordprocessingInk">
                    <w14:contentPart bwMode="auto" r:id="rId42">
                      <w14:nvContentPartPr>
                        <w14:cNvContentPartPr/>
                      </w14:nvContentPartPr>
                      <w14:xfrm>
                        <a:off x="0" y="0"/>
                        <a:ext cx="7560" cy="19080"/>
                      </w14:xfrm>
                    </w14:contentPart>
                  </a:graphicData>
                </a:graphic>
              </wp:anchor>
            </w:drawing>
          </mc:Choice>
          <mc:Fallback>
            <w:pict>
              <v:shape w14:anchorId="63C36875" id="Ink 220" o:spid="_x0000_s1026" type="#_x0000_t75" style="position:absolute;margin-left:106.05pt;margin-top:344.25pt;width:2.5pt;height:3.1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">
                <v:imagedata r:id="rId43" o:title=""/>
              </v:shape>
            </w:pict>
          </mc:Fallback>
        </mc:AlternateContent>
      </w:r>
      <w:r>
        <w:rPr>
          <w:noProof/>
          <w:lang w:val="en-US"/>
        </w:rPr>
        <mc:AlternateContent>
          <mc:Choice Requires="wpi">
            <w:drawing>
              <wp:anchor distT="0" distB="0" distL="114300" distR="114300" simplePos="0" relativeHeight="251738112" behindDoc="0" locked="0" layoutInCell="1" allowOverlap="1" wp14:anchorId="2D18FD97" wp14:editId="4DB6DA68">
                <wp:simplePos x="0" y="0"/>
                <wp:positionH relativeFrom="column">
                  <wp:posOffset>1280483</wp:posOffset>
                </wp:positionH>
                <wp:positionV relativeFrom="paragraph">
                  <wp:posOffset>4386247</wp:posOffset>
                </wp:positionV>
                <wp:extent cx="15120" cy="37080"/>
                <wp:effectExtent l="50800" t="50800" r="61595" b="64770"/>
                <wp:wrapNone/>
                <wp:docPr id="181" name="Ink 181"/>
                <wp:cNvGraphicFramePr/>
                <a:graphic xmlns:a="http://schemas.openxmlformats.org/drawingml/2006/main">
                  <a:graphicData uri="http://schemas.microsoft.com/office/word/2010/wordprocessingInk">
                    <w14:contentPart bwMode="auto" r:id="rId44">
                      <w14:nvContentPartPr>
                        <w14:cNvContentPartPr/>
                      </w14:nvContentPartPr>
                      <w14:xfrm>
                        <a:off x="0" y="0"/>
                        <a:ext cx="15120" cy="37080"/>
                      </w14:xfrm>
                    </w14:contentPart>
                  </a:graphicData>
                </a:graphic>
              </wp:anchor>
            </w:drawing>
          </mc:Choice>
          <mc:Fallback>
            <w:pict>
              <v:shape w14:anchorId="3E0C9527" id="Ink 181" o:spid="_x0000_s1026" type="#_x0000_t75" style="position:absolute;margin-left:100pt;margin-top:344.5pt;width:2.95pt;height:4.6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">
                <v:imagedata r:id="rId45" o:title=""/>
              </v:shape>
            </w:pict>
          </mc:Fallback>
        </mc:AlternateContent>
      </w:r>
      <w:r>
        <w:rPr>
          <w:noProof/>
          <w:lang w:val="en-US"/>
        </w:rPr>
        <mc:AlternateContent>
          <mc:Choice Requires="wpi">
            <w:drawing>
              <wp:anchor distT="0" distB="0" distL="114300" distR="114300" simplePos="0" relativeHeight="251737088" behindDoc="0" locked="0" layoutInCell="1" allowOverlap="1" wp14:anchorId="500231D4" wp14:editId="0C32BC14">
                <wp:simplePos x="0" y="0"/>
                <wp:positionH relativeFrom="column">
                  <wp:posOffset>1217483</wp:posOffset>
                </wp:positionH>
                <wp:positionV relativeFrom="paragraph">
                  <wp:posOffset>4393807</wp:posOffset>
                </wp:positionV>
                <wp:extent cx="7920" cy="19080"/>
                <wp:effectExtent l="50800" t="50800" r="43180" b="57150"/>
                <wp:wrapNone/>
                <wp:docPr id="180" name="Ink 180"/>
                <wp:cNvGraphicFramePr/>
                <a:graphic xmlns:a="http://schemas.openxmlformats.org/drawingml/2006/main">
                  <a:graphicData uri="http://schemas.microsoft.com/office/word/2010/wordprocessingInk">
                    <w14:contentPart bwMode="auto" r:id="rId46">
                      <w14:nvContentPartPr>
                        <w14:cNvContentPartPr/>
                      </w14:nvContentPartPr>
                      <w14:xfrm>
                        <a:off x="0" y="0"/>
                        <a:ext cx="7920" cy="19080"/>
                      </w14:xfrm>
                    </w14:contentPart>
                  </a:graphicData>
                </a:graphic>
              </wp:anchor>
            </w:drawing>
          </mc:Choice>
          <mc:Fallback>
            <w:pict>
              <v:shape w14:anchorId="7A0C8D27" id="Ink 180" o:spid="_x0000_s1026" type="#_x0000_t75" style="position:absolute;margin-left:95pt;margin-top:345.1pt;width:2.3pt;height:3.1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">
                <v:imagedata r:id="rId47" o:title=""/>
              </v:shape>
            </w:pict>
          </mc:Fallback>
        </mc:AlternateContent>
      </w:r>
      <w:del w:id="629" w:author="Josephine Pickworth" w:date="2017-11-03T11:42:00Z">
        <w:r w:rsidDel="00604E5D">
          <w:rPr>
            <w:noProof/>
            <w:lang w:val="en-US"/>
          </w:rPr>
          <mc:AlternateContent>
            <mc:Choice Requires="wpi">
              <w:drawing>
                <wp:anchor distT="0" distB="0" distL="114300" distR="114300" simplePos="0" relativeHeight="251736064" behindDoc="0" locked="0" layoutInCell="1" allowOverlap="1" wp14:anchorId="58456EAC" wp14:editId="14542D61">
                  <wp:simplePos x="0" y="0"/>
                  <wp:positionH relativeFrom="column">
                    <wp:posOffset>830843</wp:posOffset>
                  </wp:positionH>
                  <wp:positionV relativeFrom="paragraph">
                    <wp:posOffset>4300567</wp:posOffset>
                  </wp:positionV>
                  <wp:extent cx="267840" cy="134280"/>
                  <wp:effectExtent l="50800" t="50800" r="62865" b="43815"/>
                  <wp:wrapNone/>
                  <wp:docPr id="178" name="Ink 178"/>
                  <wp:cNvGraphicFramePr/>
                  <a:graphic xmlns:a="http://schemas.openxmlformats.org/drawingml/2006/main">
                    <a:graphicData uri="http://schemas.microsoft.com/office/word/2010/wordprocessingInk">
                      <w14:contentPart bwMode="auto" r:id="rId48">
                        <w14:nvContentPartPr>
                          <w14:cNvContentPartPr/>
                        </w14:nvContentPartPr>
                        <w14:xfrm>
                          <a:off x="0" y="0"/>
                          <a:ext cx="267840" cy="134280"/>
                        </w14:xfrm>
                      </w14:contentPart>
                    </a:graphicData>
                  </a:graphic>
                </wp:anchor>
              </w:drawing>
            </mc:Choice>
            <mc:Fallback>
              <w:pict>
                <v:shape w14:anchorId="6CE9A5B6" id="Ink 178" o:spid="_x0000_s1026" type="#_x0000_t75" style="position:absolute;margin-left:64.55pt;margin-top:337.8pt;width:22.8pt;height:12.2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">
                  <v:imagedata r:id="rId49" o:title=""/>
                </v:shape>
              </w:pict>
            </mc:Fallback>
          </mc:AlternateContent>
        </w:r>
      </w:del>
      <w:r>
        <w:rPr>
          <w:noProof/>
          <w:lang w:val="en-US"/>
        </w:rPr>
        <mc:AlternateContent>
          <mc:Choice Requires="wpi">
            <w:drawing>
              <wp:anchor distT="0" distB="0" distL="114300" distR="114300" simplePos="0" relativeHeight="251735040" behindDoc="0" locked="0" layoutInCell="1" allowOverlap="1" wp14:anchorId="173A729E" wp14:editId="3E4CEF94">
                <wp:simplePos x="0" y="0"/>
                <wp:positionH relativeFrom="column">
                  <wp:posOffset>808523</wp:posOffset>
                </wp:positionH>
                <wp:positionV relativeFrom="paragraph">
                  <wp:posOffset>4371487</wp:posOffset>
                </wp:positionV>
                <wp:extent cx="22680" cy="360"/>
                <wp:effectExtent l="50800" t="50800" r="53975" b="50800"/>
                <wp:wrapNone/>
                <wp:docPr id="177" name="Ink 177"/>
                <wp:cNvGraphicFramePr/>
                <a:graphic xmlns:a="http://schemas.openxmlformats.org/drawingml/2006/main">
                  <a:graphicData uri="http://schemas.microsoft.com/office/word/2010/wordprocessingInk">
                    <w14:contentPart bwMode="auto" r:id="rId50">
                      <w14:nvContentPartPr>
                        <w14:cNvContentPartPr/>
                      </w14:nvContentPartPr>
                      <w14:xfrm>
                        <a:off x="0" y="0"/>
                        <a:ext cx="22680" cy="360"/>
                      </w14:xfrm>
                    </w14:contentPart>
                  </a:graphicData>
                </a:graphic>
              </wp:anchor>
            </w:drawing>
          </mc:Choice>
          <mc:Fallback>
            <w:pict>
              <v:shape w14:anchorId="57EFB748" id="Ink 177" o:spid="_x0000_s1026" type="#_x0000_t75" style="position:absolute;margin-left:62.8pt;margin-top:343.35pt;width:3.5pt;height:1.7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">
                <v:imagedata r:id="rId51" o:title=""/>
              </v:shape>
            </w:pict>
          </mc:Fallback>
        </mc:AlternateContent>
      </w:r>
      <w:del w:id="630" w:author="Josephine Pickworth" w:date="2017-11-03T11:42:00Z">
        <w:r w:rsidDel="00604E5D">
          <w:rPr>
            <w:noProof/>
            <w:lang w:val="en-US"/>
          </w:rPr>
          <mc:AlternateContent>
            <mc:Choice Requires="wpi">
              <w:drawing>
                <wp:anchor distT="0" distB="0" distL="114300" distR="114300" simplePos="0" relativeHeight="251734016" behindDoc="0" locked="0" layoutInCell="1" allowOverlap="1" wp14:anchorId="46B9E561" wp14:editId="442671DA">
                  <wp:simplePos x="0" y="0"/>
                  <wp:positionH relativeFrom="column">
                    <wp:posOffset>511163</wp:posOffset>
                  </wp:positionH>
                  <wp:positionV relativeFrom="paragraph">
                    <wp:posOffset>4297327</wp:posOffset>
                  </wp:positionV>
                  <wp:extent cx="416520" cy="117360"/>
                  <wp:effectExtent l="50800" t="50800" r="66675" b="60960"/>
                  <wp:wrapNone/>
                  <wp:docPr id="176" name="Ink 176"/>
                  <wp:cNvGraphicFramePr/>
                  <a:graphic xmlns:a="http://schemas.openxmlformats.org/drawingml/2006/main">
                    <a:graphicData uri="http://schemas.microsoft.com/office/word/2010/wordprocessingInk">
                      <w14:contentPart bwMode="auto" r:id="rId52">
                        <w14:nvContentPartPr>
                          <w14:cNvContentPartPr/>
                        </w14:nvContentPartPr>
                        <w14:xfrm>
                          <a:off x="0" y="0"/>
                          <a:ext cx="416520" cy="117360"/>
                        </w14:xfrm>
                      </w14:contentPart>
                    </a:graphicData>
                  </a:graphic>
                </wp:anchor>
              </w:drawing>
            </mc:Choice>
            <mc:Fallback>
              <w:pict>
                <v:shape w14:anchorId="106ED16B" id="Ink 176" o:spid="_x0000_s1026" type="#_x0000_t75" style="position:absolute;margin-left:39.4pt;margin-top:337.5pt;width:34.5pt;height:10.9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">
                  <v:imagedata r:id="rId53" o:title=""/>
                </v:shape>
              </w:pict>
            </mc:Fallback>
          </mc:AlternateContent>
        </w:r>
        <w:r w:rsidDel="00604E5D">
          <w:rPr>
            <w:noProof/>
            <w:lang w:val="en-US"/>
          </w:rPr>
          <mc:AlternateContent>
            <mc:Choice Requires="wpi">
              <w:drawing>
                <wp:anchor distT="0" distB="0" distL="114300" distR="114300" simplePos="0" relativeHeight="251732992" behindDoc="0" locked="0" layoutInCell="1" allowOverlap="1" wp14:anchorId="7B4171E9" wp14:editId="4DA25696">
                  <wp:simplePos x="0" y="0"/>
                  <wp:positionH relativeFrom="column">
                    <wp:posOffset>-9397</wp:posOffset>
                  </wp:positionH>
                  <wp:positionV relativeFrom="paragraph">
                    <wp:posOffset>4326847</wp:posOffset>
                  </wp:positionV>
                  <wp:extent cx="245520" cy="41400"/>
                  <wp:effectExtent l="50800" t="50800" r="59690" b="60325"/>
                  <wp:wrapNone/>
                  <wp:docPr id="175" name="Ink 175"/>
                  <wp:cNvGraphicFramePr/>
                  <a:graphic xmlns:a="http://schemas.openxmlformats.org/drawingml/2006/main">
                    <a:graphicData uri="http://schemas.microsoft.com/office/word/2010/wordprocessingInk">
                      <w14:contentPart bwMode="auto" r:id="rId54">
                        <w14:nvContentPartPr>
                          <w14:cNvContentPartPr/>
                        </w14:nvContentPartPr>
                        <w14:xfrm>
                          <a:off x="0" y="0"/>
                          <a:ext cx="245520" cy="41400"/>
                        </w14:xfrm>
                      </w14:contentPart>
                    </a:graphicData>
                  </a:graphic>
                </wp:anchor>
              </w:drawing>
            </mc:Choice>
            <mc:Fallback>
              <w:pict>
                <v:shape w14:anchorId="61FD9332" id="Ink 175" o:spid="_x0000_s1026" type="#_x0000_t75" style="position:absolute;margin-left:-1.6pt;margin-top:339.85pt;width:21.05pt;height:4.9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">
                  <v:imagedata r:id="rId55" o:title=""/>
                </v:shape>
              </w:pict>
            </mc:Fallback>
          </mc:AlternateContent>
        </w:r>
      </w:del>
      <w:r>
        <w:rPr>
          <w:noProof/>
          <w:lang w:val="en-US"/>
        </w:rPr>
        <mc:AlternateContent>
          <mc:Choice Requires="wpi">
            <w:drawing>
              <wp:anchor distT="0" distB="0" distL="114300" distR="114300" simplePos="0" relativeHeight="251731968" behindDoc="0" locked="0" layoutInCell="1" allowOverlap="1" wp14:anchorId="1844BD0F" wp14:editId="6F7CB69A">
                <wp:simplePos x="0" y="0"/>
                <wp:positionH relativeFrom="column">
                  <wp:posOffset>388403</wp:posOffset>
                </wp:positionH>
                <wp:positionV relativeFrom="paragraph">
                  <wp:posOffset>4237927</wp:posOffset>
                </wp:positionV>
                <wp:extent cx="33840" cy="21960"/>
                <wp:effectExtent l="50800" t="50800" r="67945" b="54610"/>
                <wp:wrapNone/>
                <wp:docPr id="174" name="Ink 174"/>
                <wp:cNvGraphicFramePr/>
                <a:graphic xmlns:a="http://schemas.openxmlformats.org/drawingml/2006/main">
                  <a:graphicData uri="http://schemas.microsoft.com/office/word/2010/wordprocessingInk">
                    <w14:contentPart bwMode="auto" r:id="rId56">
                      <w14:nvContentPartPr>
                        <w14:cNvContentPartPr/>
                      </w14:nvContentPartPr>
                      <w14:xfrm>
                        <a:off x="0" y="0"/>
                        <a:ext cx="33840" cy="21960"/>
                      </w14:xfrm>
                    </w14:contentPart>
                  </a:graphicData>
                </a:graphic>
              </wp:anchor>
            </w:drawing>
          </mc:Choice>
          <mc:Fallback>
            <w:pict>
              <v:shape w14:anchorId="0E00A4E3" id="Ink 174" o:spid="_x0000_s1026" type="#_x0000_t75" style="position:absolute;margin-left:29.75pt;margin-top:332.85pt;width:4.35pt;height:3.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">
                <v:imagedata r:id="rId57" o:title=""/>
              </v:shape>
            </w:pict>
          </mc:Fallback>
        </mc:AlternateContent>
      </w:r>
      <w:del w:id="631" w:author="Josephine Pickworth" w:date="2017-11-03T11:42:00Z">
        <w:r w:rsidDel="00604E5D">
          <w:rPr>
            <w:noProof/>
            <w:lang w:val="en-US"/>
          </w:rPr>
          <mc:AlternateContent>
            <mc:Choice Requires="wpi">
              <w:drawing>
                <wp:anchor distT="0" distB="0" distL="114300" distR="114300" simplePos="0" relativeHeight="251730944" behindDoc="0" locked="0" layoutInCell="1" allowOverlap="1" wp14:anchorId="2CCA3E27" wp14:editId="30E40FD0">
                  <wp:simplePos x="0" y="0"/>
                  <wp:positionH relativeFrom="column">
                    <wp:posOffset>347723</wp:posOffset>
                  </wp:positionH>
                  <wp:positionV relativeFrom="paragraph">
                    <wp:posOffset>4322887</wp:posOffset>
                  </wp:positionV>
                  <wp:extent cx="89640" cy="111960"/>
                  <wp:effectExtent l="50800" t="50800" r="62865" b="66040"/>
                  <wp:wrapNone/>
                  <wp:docPr id="173" name="Ink 173"/>
                  <wp:cNvGraphicFramePr/>
                  <a:graphic xmlns:a="http://schemas.openxmlformats.org/drawingml/2006/main">
                    <a:graphicData uri="http://schemas.microsoft.com/office/word/2010/wordprocessingInk">
                      <w14:contentPart bwMode="auto" r:id="rId58">
                        <w14:nvContentPartPr>
                          <w14:cNvContentPartPr/>
                        </w14:nvContentPartPr>
                        <w14:xfrm>
                          <a:off x="0" y="0"/>
                          <a:ext cx="89640" cy="111960"/>
                        </w14:xfrm>
                      </w14:contentPart>
                    </a:graphicData>
                  </a:graphic>
                </wp:anchor>
              </w:drawing>
            </mc:Choice>
            <mc:Fallback>
              <w:pict>
                <v:shape w14:anchorId="3E8FC976" id="Ink 173" o:spid="_x0000_s1026" type="#_x0000_t75" style="position:absolute;margin-left:26.55pt;margin-top:339.55pt;width:8.75pt;height:10.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">
                  <v:imagedata r:id="rId59" o:title=""/>
                </v:shape>
              </w:pict>
            </mc:Fallback>
          </mc:AlternateContent>
        </w:r>
        <w:r w:rsidDel="00604E5D">
          <w:rPr>
            <w:noProof/>
            <w:lang w:val="en-US"/>
          </w:rPr>
          <mc:AlternateContent>
            <mc:Choice Requires="wpi">
              <w:drawing>
                <wp:anchor distT="0" distB="0" distL="114300" distR="114300" simplePos="0" relativeHeight="251729920" behindDoc="0" locked="0" layoutInCell="1" allowOverlap="1" wp14:anchorId="521927B8" wp14:editId="704FE529">
                  <wp:simplePos x="0" y="0"/>
                  <wp:positionH relativeFrom="column">
                    <wp:posOffset>169163</wp:posOffset>
                  </wp:positionH>
                  <wp:positionV relativeFrom="paragraph">
                    <wp:posOffset>4273207</wp:posOffset>
                  </wp:positionV>
                  <wp:extent cx="156600" cy="132120"/>
                  <wp:effectExtent l="50800" t="50800" r="21590" b="45720"/>
                  <wp:wrapNone/>
                  <wp:docPr id="158" name="Ink 158"/>
                  <wp:cNvGraphicFramePr/>
                  <a:graphic xmlns:a="http://schemas.openxmlformats.org/drawingml/2006/main">
                    <a:graphicData uri="http://schemas.microsoft.com/office/word/2010/wordprocessingInk">
                      <w14:contentPart bwMode="auto" r:id="rId60">
                        <w14:nvContentPartPr>
                          <w14:cNvContentPartPr/>
                        </w14:nvContentPartPr>
                        <w14:xfrm>
                          <a:off x="0" y="0"/>
                          <a:ext cx="156600" cy="132120"/>
                        </w14:xfrm>
                      </w14:contentPart>
                    </a:graphicData>
                  </a:graphic>
                </wp:anchor>
              </w:drawing>
            </mc:Choice>
            <mc:Fallback>
              <w:pict>
                <v:shape w14:anchorId="66B4C43A" id="Ink 158" o:spid="_x0000_s1026" type="#_x0000_t75" style="position:absolute;margin-left:12.45pt;margin-top:335.6pt;width:14.05pt;height:12.1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">
                  <v:imagedata r:id="rId61" o:title=""/>
                </v:shape>
              </w:pict>
            </mc:Fallback>
          </mc:AlternateContent>
        </w:r>
        <w:r w:rsidDel="00604E5D">
          <w:rPr>
            <w:noProof/>
            <w:lang w:val="en-US"/>
          </w:rPr>
          <mc:AlternateContent>
            <mc:Choice Requires="wpi">
              <w:drawing>
                <wp:anchor distT="0" distB="0" distL="114300" distR="114300" simplePos="0" relativeHeight="251728896" behindDoc="0" locked="0" layoutInCell="1" allowOverlap="1" wp14:anchorId="21003DB1" wp14:editId="76D82F21">
                  <wp:simplePos x="0" y="0"/>
                  <wp:positionH relativeFrom="column">
                    <wp:posOffset>72323</wp:posOffset>
                  </wp:positionH>
                  <wp:positionV relativeFrom="paragraph">
                    <wp:posOffset>4304887</wp:posOffset>
                  </wp:positionV>
                  <wp:extent cx="67320" cy="129960"/>
                  <wp:effectExtent l="50800" t="50800" r="34290" b="48260"/>
                  <wp:wrapNone/>
                  <wp:docPr id="153" name="Ink 153"/>
                  <wp:cNvGraphicFramePr/>
                  <a:graphic xmlns:a="http://schemas.openxmlformats.org/drawingml/2006/main">
                    <a:graphicData uri="http://schemas.microsoft.com/office/word/2010/wordprocessingInk">
                      <w14:contentPart bwMode="auto" r:id="rId62">
                        <w14:nvContentPartPr>
                          <w14:cNvContentPartPr/>
                        </w14:nvContentPartPr>
                        <w14:xfrm>
                          <a:off x="0" y="0"/>
                          <a:ext cx="67320" cy="129960"/>
                        </w14:xfrm>
                      </w14:contentPart>
                    </a:graphicData>
                  </a:graphic>
                </wp:anchor>
              </w:drawing>
            </mc:Choice>
            <mc:Fallback>
              <w:pict>
                <v:shape w14:anchorId="5202BB16" id="Ink 153" o:spid="_x0000_s1026" type="#_x0000_t75" style="position:absolute;margin-left:4.85pt;margin-top:338.1pt;width:6.95pt;height:11.9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">
                  <v:imagedata r:id="rId63" o:title=""/>
                </v:shape>
              </w:pict>
            </mc:Fallback>
          </mc:AlternateContent>
        </w:r>
      </w:del>
      <w:r>
        <w:rPr>
          <w:noProof/>
          <w:lang w:val="en-US"/>
        </w:rPr>
        <mc:AlternateContent>
          <mc:Choice Requires="wpi">
            <w:drawing>
              <wp:anchor distT="0" distB="0" distL="114300" distR="114300" simplePos="0" relativeHeight="251727872" behindDoc="0" locked="0" layoutInCell="1" allowOverlap="1" wp14:anchorId="0D175A5B" wp14:editId="5C7E035D">
                <wp:simplePos x="0" y="0"/>
                <wp:positionH relativeFrom="column">
                  <wp:posOffset>5259923</wp:posOffset>
                </wp:positionH>
                <wp:positionV relativeFrom="paragraph">
                  <wp:posOffset>4014367</wp:posOffset>
                </wp:positionV>
                <wp:extent cx="5760" cy="3960"/>
                <wp:effectExtent l="50800" t="50800" r="45085" b="46990"/>
                <wp:wrapNone/>
                <wp:docPr id="144" name="Ink 144"/>
                <wp:cNvGraphicFramePr/>
                <a:graphic xmlns:a="http://schemas.openxmlformats.org/drawingml/2006/main">
                  <a:graphicData uri="http://schemas.microsoft.com/office/word/2010/wordprocessingInk">
                    <w14:contentPart bwMode="auto" r:id="rId64">
                      <w14:nvContentPartPr>
                        <w14:cNvContentPartPr/>
                      </w14:nvContentPartPr>
                      <w14:xfrm>
                        <a:off x="0" y="0"/>
                        <a:ext cx="5760" cy="3960"/>
                      </w14:xfrm>
                    </w14:contentPart>
                  </a:graphicData>
                </a:graphic>
              </wp:anchor>
            </w:drawing>
          </mc:Choice>
          <mc:Fallback>
            <w:pict>
              <v:shape w14:anchorId="67E80838" id="Ink 144" o:spid="_x0000_s1026" type="#_x0000_t75" style="position:absolute;margin-left:413.3pt;margin-top:315.25pt;width:2.15pt;height:2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">
                <v:imagedata r:id="rId65" o:title=""/>
              </v:shape>
            </w:pict>
          </mc:Fallback>
        </mc:AlternateContent>
      </w:r>
      <w:r>
        <w:rPr>
          <w:noProof/>
          <w:lang w:val="en-US"/>
        </w:rPr>
        <mc:AlternateContent>
          <mc:Choice Requires="wpi">
            <w:drawing>
              <wp:anchor distT="0" distB="0" distL="114300" distR="114300" simplePos="0" relativeHeight="251726848" behindDoc="0" locked="0" layoutInCell="1" allowOverlap="1" wp14:anchorId="229F103D" wp14:editId="2B6321FD">
                <wp:simplePos x="0" y="0"/>
                <wp:positionH relativeFrom="column">
                  <wp:posOffset>5254163</wp:posOffset>
                </wp:positionH>
                <wp:positionV relativeFrom="paragraph">
                  <wp:posOffset>3988447</wp:posOffset>
                </wp:positionV>
                <wp:extent cx="78480" cy="123120"/>
                <wp:effectExtent l="50800" t="50800" r="48895" b="55245"/>
                <wp:wrapNone/>
                <wp:docPr id="143" name="Ink 143"/>
                <wp:cNvGraphicFramePr/>
                <a:graphic xmlns:a="http://schemas.openxmlformats.org/drawingml/2006/main">
                  <a:graphicData uri="http://schemas.microsoft.com/office/word/2010/wordprocessingInk">
                    <w14:contentPart bwMode="auto" r:id="rId66">
                      <w14:nvContentPartPr>
                        <w14:cNvContentPartPr/>
                      </w14:nvContentPartPr>
                      <w14:xfrm>
                        <a:off x="0" y="0"/>
                        <a:ext cx="78480" cy="123120"/>
                      </w14:xfrm>
                    </w14:contentPart>
                  </a:graphicData>
                </a:graphic>
              </wp:anchor>
            </w:drawing>
          </mc:Choice>
          <mc:Fallback>
            <w:pict>
              <v:shape w14:anchorId="04891D91" id="Ink 143" o:spid="_x0000_s1026" type="#_x0000_t75" style="position:absolute;margin-left:412.85pt;margin-top:313.2pt;width:7.9pt;height:11.45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">
                <v:imagedata r:id="rId67" o:title=""/>
              </v:shape>
            </w:pict>
          </mc:Fallback>
        </mc:AlternateContent>
      </w:r>
      <w:r>
        <w:rPr>
          <w:noProof/>
          <w:lang w:val="en-US"/>
        </w:rPr>
        <mc:AlternateContent>
          <mc:Choice Requires="wpi">
            <w:drawing>
              <wp:anchor distT="0" distB="0" distL="114300" distR="114300" simplePos="0" relativeHeight="251725824" behindDoc="0" locked="0" layoutInCell="1" allowOverlap="1" wp14:anchorId="78158AD5" wp14:editId="099754B2">
                <wp:simplePos x="0" y="0"/>
                <wp:positionH relativeFrom="column">
                  <wp:posOffset>5046083</wp:posOffset>
                </wp:positionH>
                <wp:positionV relativeFrom="paragraph">
                  <wp:posOffset>4010767</wp:posOffset>
                </wp:positionV>
                <wp:extent cx="174960" cy="126720"/>
                <wp:effectExtent l="50800" t="50800" r="53975" b="51435"/>
                <wp:wrapNone/>
                <wp:docPr id="142" name="Ink 142"/>
                <wp:cNvGraphicFramePr/>
                <a:graphic xmlns:a="http://schemas.openxmlformats.org/drawingml/2006/main">
                  <a:graphicData uri="http://schemas.microsoft.com/office/word/2010/wordprocessingInk">
                    <w14:contentPart bwMode="auto" r:id="rId68">
                      <w14:nvContentPartPr>
                        <w14:cNvContentPartPr/>
                      </w14:nvContentPartPr>
                      <w14:xfrm>
                        <a:off x="0" y="0"/>
                        <a:ext cx="174960" cy="126720"/>
                      </w14:xfrm>
                    </w14:contentPart>
                  </a:graphicData>
                </a:graphic>
              </wp:anchor>
            </w:drawing>
          </mc:Choice>
          <mc:Fallback>
            <w:pict>
              <v:shape w14:anchorId="354C00A9" id="Ink 142" o:spid="_x0000_s1026" type="#_x0000_t75" style="position:absolute;margin-left:396.5pt;margin-top:314.95pt;width:15.5pt;height:11.7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">
                <v:imagedata r:id="rId69" o:title=""/>
              </v:shape>
            </w:pict>
          </mc:Fallback>
        </mc:AlternateContent>
      </w:r>
      <w:r>
        <w:rPr>
          <w:noProof/>
          <w:lang w:val="en-US"/>
        </w:rPr>
        <mc:AlternateContent>
          <mc:Choice Requires="wpi">
            <w:drawing>
              <wp:anchor distT="0" distB="0" distL="114300" distR="114300" simplePos="0" relativeHeight="251724800" behindDoc="0" locked="0" layoutInCell="1" allowOverlap="1" wp14:anchorId="09C513F6" wp14:editId="4B8592E0">
                <wp:simplePos x="0" y="0"/>
                <wp:positionH relativeFrom="column">
                  <wp:posOffset>4717043</wp:posOffset>
                </wp:positionH>
                <wp:positionV relativeFrom="paragraph">
                  <wp:posOffset>4107247</wp:posOffset>
                </wp:positionV>
                <wp:extent cx="146520" cy="52560"/>
                <wp:effectExtent l="50800" t="50800" r="57150" b="49530"/>
                <wp:wrapNone/>
                <wp:docPr id="141" name="Ink 141"/>
                <wp:cNvGraphicFramePr/>
                <a:graphic xmlns:a="http://schemas.openxmlformats.org/drawingml/2006/main">
                  <a:graphicData uri="http://schemas.microsoft.com/office/word/2010/wordprocessingInk">
                    <w14:contentPart bwMode="auto" r:id="rId70">
                      <w14:nvContentPartPr>
                        <w14:cNvContentPartPr/>
                      </w14:nvContentPartPr>
                      <w14:xfrm>
                        <a:off x="0" y="0"/>
                        <a:ext cx="146520" cy="52560"/>
                      </w14:xfrm>
                    </w14:contentPart>
                  </a:graphicData>
                </a:graphic>
              </wp:anchor>
            </w:drawing>
          </mc:Choice>
          <mc:Fallback>
            <w:pict>
              <v:shape w14:anchorId="5C6DD8EA" id="Ink 141" o:spid="_x0000_s1026" type="#_x0000_t75" style="position:absolute;margin-left:370.55pt;margin-top:322.55pt;width:13.25pt;height:5.8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">
                <v:imagedata r:id="rId71" o:title=""/>
              </v:shape>
            </w:pict>
          </mc:Fallback>
        </mc:AlternateContent>
      </w:r>
      <w:r>
        <w:rPr>
          <w:noProof/>
          <w:lang w:val="en-US"/>
        </w:rPr>
        <mc:AlternateContent>
          <mc:Choice Requires="wpi">
            <w:drawing>
              <wp:anchor distT="0" distB="0" distL="114300" distR="114300" simplePos="0" relativeHeight="251723776" behindDoc="0" locked="0" layoutInCell="1" allowOverlap="1" wp14:anchorId="1BC97BFA" wp14:editId="45AD84BB">
                <wp:simplePos x="0" y="0"/>
                <wp:positionH relativeFrom="column">
                  <wp:posOffset>4681763</wp:posOffset>
                </wp:positionH>
                <wp:positionV relativeFrom="paragraph">
                  <wp:posOffset>4049647</wp:posOffset>
                </wp:positionV>
                <wp:extent cx="67320" cy="140040"/>
                <wp:effectExtent l="50800" t="50800" r="59690" b="63500"/>
                <wp:wrapNone/>
                <wp:docPr id="140" name="Ink 140"/>
                <wp:cNvGraphicFramePr/>
                <a:graphic xmlns:a="http://schemas.openxmlformats.org/drawingml/2006/main">
                  <a:graphicData uri="http://schemas.microsoft.com/office/word/2010/wordprocessingInk">
                    <w14:contentPart bwMode="auto" r:id="rId72">
                      <w14:nvContentPartPr>
                        <w14:cNvContentPartPr/>
                      </w14:nvContentPartPr>
                      <w14:xfrm>
                        <a:off x="0" y="0"/>
                        <a:ext cx="67320" cy="140040"/>
                      </w14:xfrm>
                    </w14:contentPart>
                  </a:graphicData>
                </a:graphic>
              </wp:anchor>
            </w:drawing>
          </mc:Choice>
          <mc:Fallback>
            <w:pict>
              <v:shape w14:anchorId="4889606F" id="Ink 140" o:spid="_x0000_s1026" type="#_x0000_t75" style="position:absolute;margin-left:367.8pt;margin-top:318pt;width:6.95pt;height:12.7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">
                <v:imagedata r:id="rId73" o:title=""/>
              </v:shape>
            </w:pict>
          </mc:Fallback>
        </mc:AlternateContent>
      </w:r>
      <w:r>
        <w:rPr>
          <w:noProof/>
          <w:lang w:val="en-US"/>
        </w:rPr>
        <mc:AlternateContent>
          <mc:Choice Requires="wpi">
            <w:drawing>
              <wp:anchor distT="0" distB="0" distL="114300" distR="114300" simplePos="0" relativeHeight="251722752" behindDoc="0" locked="0" layoutInCell="1" allowOverlap="1" wp14:anchorId="671CE419" wp14:editId="2200921C">
                <wp:simplePos x="0" y="0"/>
                <wp:positionH relativeFrom="column">
                  <wp:posOffset>4150043</wp:posOffset>
                </wp:positionH>
                <wp:positionV relativeFrom="paragraph">
                  <wp:posOffset>4052167</wp:posOffset>
                </wp:positionV>
                <wp:extent cx="375840" cy="127800"/>
                <wp:effectExtent l="50800" t="50800" r="56515" b="50165"/>
                <wp:wrapNone/>
                <wp:docPr id="139" name="Ink 139"/>
                <wp:cNvGraphicFramePr/>
                <a:graphic xmlns:a="http://schemas.openxmlformats.org/drawingml/2006/main">
                  <a:graphicData uri="http://schemas.microsoft.com/office/word/2010/wordprocessingInk">
                    <w14:contentPart bwMode="auto" r:id="rId74">
                      <w14:nvContentPartPr>
                        <w14:cNvContentPartPr/>
                      </w14:nvContentPartPr>
                      <w14:xfrm>
                        <a:off x="0" y="0"/>
                        <a:ext cx="375840" cy="127800"/>
                      </w14:xfrm>
                    </w14:contentPart>
                  </a:graphicData>
                </a:graphic>
              </wp:anchor>
            </w:drawing>
          </mc:Choice>
          <mc:Fallback>
            <w:pict>
              <v:shape w14:anchorId="01FB4EA2" id="Ink 139" o:spid="_x0000_s1026" type="#_x0000_t75" style="position:absolute;margin-left:325.95pt;margin-top:318.2pt;width:31.3pt;height:11.7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">
                <v:imagedata r:id="rId75" o:title=""/>
              </v:shape>
            </w:pict>
          </mc:Fallback>
        </mc:AlternateContent>
      </w:r>
      <w:r>
        <w:rPr>
          <w:noProof/>
          <w:lang w:val="en-US"/>
        </w:rPr>
        <mc:AlternateContent>
          <mc:Choice Requires="wpi">
            <w:drawing>
              <wp:anchor distT="0" distB="0" distL="114300" distR="114300" simplePos="0" relativeHeight="251721728" behindDoc="0" locked="0" layoutInCell="1" allowOverlap="1" wp14:anchorId="08F8B551" wp14:editId="71563E8A">
                <wp:simplePos x="0" y="0"/>
                <wp:positionH relativeFrom="column">
                  <wp:posOffset>3875003</wp:posOffset>
                </wp:positionH>
                <wp:positionV relativeFrom="paragraph">
                  <wp:posOffset>4107247</wp:posOffset>
                </wp:positionV>
                <wp:extent cx="130320" cy="33840"/>
                <wp:effectExtent l="50800" t="50800" r="47625" b="67945"/>
                <wp:wrapNone/>
                <wp:docPr id="138" name="Ink 138"/>
                <wp:cNvGraphicFramePr/>
                <a:graphic xmlns:a="http://schemas.openxmlformats.org/drawingml/2006/main">
                  <a:graphicData uri="http://schemas.microsoft.com/office/word/2010/wordprocessingInk">
                    <w14:contentPart bwMode="auto" r:id="rId76">
                      <w14:nvContentPartPr>
                        <w14:cNvContentPartPr/>
                      </w14:nvContentPartPr>
                      <w14:xfrm>
                        <a:off x="0" y="0"/>
                        <a:ext cx="130320" cy="33840"/>
                      </w14:xfrm>
                    </w14:contentPart>
                  </a:graphicData>
                </a:graphic>
              </wp:anchor>
            </w:drawing>
          </mc:Choice>
          <mc:Fallback>
            <w:pict>
              <v:shape w14:anchorId="2742ECB7" id="Ink 138" o:spid="_x0000_s1026" type="#_x0000_t75" style="position:absolute;margin-left:304.25pt;margin-top:322.55pt;width:11.95pt;height:4.3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">
                <v:imagedata r:id="rId77" o:title=""/>
              </v:shape>
            </w:pict>
          </mc:Fallback>
        </mc:AlternateContent>
      </w:r>
      <w:r>
        <w:rPr>
          <w:noProof/>
          <w:lang w:val="en-US"/>
        </w:rPr>
        <mc:AlternateContent>
          <mc:Choice Requires="wpi">
            <w:drawing>
              <wp:anchor distT="0" distB="0" distL="114300" distR="114300" simplePos="0" relativeHeight="251720704" behindDoc="0" locked="0" layoutInCell="1" allowOverlap="1" wp14:anchorId="30CF64CC" wp14:editId="7A361C4D">
                <wp:simplePos x="0" y="0"/>
                <wp:positionH relativeFrom="column">
                  <wp:posOffset>3625883</wp:posOffset>
                </wp:positionH>
                <wp:positionV relativeFrom="paragraph">
                  <wp:posOffset>4047847</wp:posOffset>
                </wp:positionV>
                <wp:extent cx="174960" cy="197280"/>
                <wp:effectExtent l="50800" t="50800" r="28575" b="57150"/>
                <wp:wrapNone/>
                <wp:docPr id="137" name="Ink 137"/>
                <wp:cNvGraphicFramePr/>
                <a:graphic xmlns:a="http://schemas.openxmlformats.org/drawingml/2006/main">
                  <a:graphicData uri="http://schemas.microsoft.com/office/word/2010/wordprocessingInk">
                    <w14:contentPart bwMode="auto" r:id="rId78">
                      <w14:nvContentPartPr>
                        <w14:cNvContentPartPr/>
                      </w14:nvContentPartPr>
                      <w14:xfrm>
                        <a:off x="0" y="0"/>
                        <a:ext cx="174960" cy="197280"/>
                      </w14:xfrm>
                    </w14:contentPart>
                  </a:graphicData>
                </a:graphic>
              </wp:anchor>
            </w:drawing>
          </mc:Choice>
          <mc:Fallback>
            <w:pict>
              <v:shape w14:anchorId="63B80064" id="Ink 137" o:spid="_x0000_s1026" type="#_x0000_t75" style="position:absolute;margin-left:284.65pt;margin-top:317.9pt;width:15.5pt;height:17.2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">
                <v:imagedata r:id="rId79" o:title=""/>
              </v:shape>
            </w:pict>
          </mc:Fallback>
        </mc:AlternateContent>
      </w:r>
      <w:r>
        <w:rPr>
          <w:noProof/>
          <w:lang w:val="en-US"/>
        </w:rPr>
        <mc:AlternateContent>
          <mc:Choice Requires="wpi">
            <w:drawing>
              <wp:anchor distT="0" distB="0" distL="114300" distR="114300" simplePos="0" relativeHeight="251719680" behindDoc="0" locked="0" layoutInCell="1" allowOverlap="1" wp14:anchorId="7936C964" wp14:editId="0FECC67C">
                <wp:simplePos x="0" y="0"/>
                <wp:positionH relativeFrom="column">
                  <wp:posOffset>3336083</wp:posOffset>
                </wp:positionH>
                <wp:positionV relativeFrom="paragraph">
                  <wp:posOffset>4055407</wp:posOffset>
                </wp:positionV>
                <wp:extent cx="111960" cy="22680"/>
                <wp:effectExtent l="50800" t="50800" r="66040" b="53975"/>
                <wp:wrapNone/>
                <wp:docPr id="136" name="Ink 136"/>
                <wp:cNvGraphicFramePr/>
                <a:graphic xmlns:a="http://schemas.openxmlformats.org/drawingml/2006/main">
                  <a:graphicData uri="http://schemas.microsoft.com/office/word/2010/wordprocessingInk">
                    <w14:contentPart bwMode="auto" r:id="rId80">
                      <w14:nvContentPartPr>
                        <w14:cNvContentPartPr/>
                      </w14:nvContentPartPr>
                      <w14:xfrm>
                        <a:off x="0" y="0"/>
                        <a:ext cx="111960" cy="22680"/>
                      </w14:xfrm>
                    </w14:contentPart>
                  </a:graphicData>
                </a:graphic>
              </wp:anchor>
            </w:drawing>
          </mc:Choice>
          <mc:Fallback>
            <w:pict>
              <v:shape w14:anchorId="7EC3525B" id="Ink 136" o:spid="_x0000_s1026" type="#_x0000_t75" style="position:absolute;margin-left:261.85pt;margin-top:318.45pt;width:10.5pt;height:3.5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">
                <v:imagedata r:id="rId81" o:title=""/>
              </v:shape>
            </w:pict>
          </mc:Fallback>
        </mc:AlternateContent>
      </w:r>
      <w:r w:rsidR="005A6A3D">
        <w:rPr>
          <w:noProof/>
          <w:lang w:val="en-US"/>
        </w:rPr>
        <mc:AlternateContent>
          <mc:Choice Requires="wpi">
            <w:drawing>
              <wp:anchor distT="0" distB="0" distL="114300" distR="114300" simplePos="0" relativeHeight="251718656" behindDoc="0" locked="0" layoutInCell="1" allowOverlap="1" wp14:anchorId="15963425" wp14:editId="29FC1C1C">
                <wp:simplePos x="0" y="0"/>
                <wp:positionH relativeFrom="column">
                  <wp:posOffset>3057443</wp:posOffset>
                </wp:positionH>
                <wp:positionV relativeFrom="paragraph">
                  <wp:posOffset>4140727</wp:posOffset>
                </wp:positionV>
                <wp:extent cx="15120" cy="26280"/>
                <wp:effectExtent l="50800" t="50800" r="61595" b="50165"/>
                <wp:wrapNone/>
                <wp:docPr id="135" name="Ink 135"/>
                <wp:cNvGraphicFramePr/>
                <a:graphic xmlns:a="http://schemas.openxmlformats.org/drawingml/2006/main">
                  <a:graphicData uri="http://schemas.microsoft.com/office/word/2010/wordprocessingInk">
                    <w14:contentPart bwMode="auto" r:id="rId82">
                      <w14:nvContentPartPr>
                        <w14:cNvContentPartPr/>
                      </w14:nvContentPartPr>
                      <w14:xfrm>
                        <a:off x="0" y="0"/>
                        <a:ext cx="15120" cy="26280"/>
                      </w14:xfrm>
                    </w14:contentPart>
                  </a:graphicData>
                </a:graphic>
              </wp:anchor>
            </w:drawing>
          </mc:Choice>
          <mc:Fallback>
            <w:pict>
              <v:shape w14:anchorId="6198E641" id="Ink 135" o:spid="_x0000_s1026" type="#_x0000_t75" style="position:absolute;margin-left:239.9pt;margin-top:325.2pt;width:2.95pt;height:3.7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">
                <v:imagedata r:id="rId83" o:title=""/>
              </v:shape>
            </w:pict>
          </mc:Fallback>
        </mc:AlternateContent>
      </w:r>
      <w:r w:rsidR="0062149E" w:rsidRPr="00AB6D53">
        <w:t xml:space="preserve"> PAH</w:t>
      </w:r>
      <w:r w:rsidR="00DD31D2" w:rsidRPr="00AB6D53">
        <w:t xml:space="preserve"> </w:t>
      </w:r>
      <w:r w:rsidR="00DD31D2" w:rsidRPr="00AB6D53">
        <w:rPr>
          <w:rFonts w:eastAsiaTheme="majorEastAsia" w:cstheme="majorBidi"/>
          <w:bCs/>
          <w:iCs/>
        </w:rPr>
        <w:t xml:space="preserve">patients do not have concurrent systemic hypertension </w:t>
      </w:r>
      <w:r w:rsidR="005E4D11">
        <w:rPr>
          <w:rFonts w:eastAsiaTheme="majorEastAsia" w:cstheme="majorBidi"/>
          <w:bCs/>
          <w:iCs/>
        </w:rPr>
        <w:t xml:space="preserve">indicating </w:t>
      </w:r>
      <w:r w:rsidR="00DD31D2" w:rsidRPr="00AB6D53">
        <w:rPr>
          <w:rFonts w:eastAsiaTheme="majorEastAsia" w:cstheme="majorBidi"/>
          <w:bCs/>
          <w:iCs/>
        </w:rPr>
        <w:t>differing molecular mechanisms involved in the regulation of blood pressure across the two vascular beds</w:t>
      </w:r>
      <w:r w:rsidR="001A0414" w:rsidRPr="00AB6D53">
        <w:rPr>
          <w:rFonts w:eastAsiaTheme="majorEastAsia" w:cstheme="majorBidi"/>
          <w:bCs/>
          <w:iCs/>
        </w:rPr>
        <w:t xml:space="preserve"> </w:t>
      </w:r>
      <w:r w:rsidR="004275F6">
        <w:rPr>
          <w:rFonts w:eastAsiaTheme="majorEastAsia" w:cstheme="majorBidi"/>
          <w:bCs/>
          <w:iCs/>
        </w:rPr>
        <w:fldChar w:fldCharType="begin"/>
      </w:r>
      <w:r w:rsidR="004275F6">
        <w:rPr>
          <w:rFonts w:eastAsiaTheme="majorEastAsia" w:cstheme="majorBidi"/>
          <w:bCs/>
          <w:iCs/>
        </w:rPr>
        <w:instrText xml:space="preserve"> ADDIN EN.CITE &lt;EndNote&gt;&lt;Cite&gt;&lt;Author&gt;Conway&lt;/Author&gt;&lt;Year&gt;2001&lt;/Year&gt;&lt;RecNum&gt;133&lt;/RecNum&gt;&lt;DisplayText&gt;(Conway et al., 2001)&lt;/DisplayText&gt;&lt;record&gt;&lt;rec-number&gt;133&lt;/rec-number&gt;&lt;foreign-keys&gt;&lt;key app="EN" db-id="09pxvd2vxfzte0expvn5zesd2rxtes0zzwaf" timestamp="1475139748"&gt;133&lt;/key&gt;&lt;/foreign-keys&gt;&lt;ref-type name="Journal Article"&gt;17&lt;/ref-type&gt;&lt;contributors&gt;&lt;authors&gt;&lt;author&gt;Conway, E M&lt;/author&gt;&lt;author&gt;Collen, D&lt;/author&gt;&lt;author&gt;Carmeliet, P&lt;/author&gt;&lt;/authors&gt;&lt;/contributors&gt;&lt;titles&gt;&lt;title&gt;Molecular Mechanisms of blood vessel growth&lt;/title&gt;&lt;secondary-title&gt;Cardiovascuar reesearch&lt;/secondary-title&gt;&lt;short-title&gt;Molecular Mechanisms of blood vessel growth&lt;/short-title&gt;&lt;/titles&gt;&lt;periodical&gt;&lt;full-title&gt;Cardiovascuar reesearch&lt;/full-title&gt;&lt;/periodical&gt;&lt;pages&gt;507-521&lt;/pages&gt;&lt;volume&gt;49&lt;/volume&gt;&lt;section&gt;507&lt;/section&gt;&lt;dates&gt;&lt;year&gt;2001&lt;/year&gt;&lt;/dates&gt;&lt;urls&gt;&lt;/urls&gt;&lt;/record&gt;&lt;/Cite&gt;&lt;/EndNote&gt;</w:instrText>
      </w:r>
      <w:r w:rsidR="004275F6">
        <w:rPr>
          <w:rFonts w:eastAsiaTheme="majorEastAsia" w:cstheme="majorBidi"/>
          <w:bCs/>
          <w:iCs/>
        </w:rPr>
        <w:fldChar w:fldCharType="separate"/>
      </w:r>
      <w:r w:rsidR="004275F6">
        <w:rPr>
          <w:rFonts w:eastAsiaTheme="majorEastAsia" w:cstheme="majorBidi"/>
          <w:bCs/>
          <w:iCs/>
          <w:noProof/>
        </w:rPr>
        <w:t>(</w:t>
      </w:r>
      <w:hyperlink w:anchor="_ENREF_22" w:tooltip="Conway, 2001 #133" w:history="1">
        <w:r w:rsidR="00FF2C2A">
          <w:rPr>
            <w:rFonts w:eastAsiaTheme="majorEastAsia" w:cstheme="majorBidi"/>
            <w:bCs/>
            <w:iCs/>
            <w:noProof/>
          </w:rPr>
          <w:t>Conway et al., 2001</w:t>
        </w:r>
      </w:hyperlink>
      <w:r w:rsidR="004275F6">
        <w:rPr>
          <w:rFonts w:eastAsiaTheme="majorEastAsia" w:cstheme="majorBidi"/>
          <w:bCs/>
          <w:iCs/>
          <w:noProof/>
        </w:rPr>
        <w:t>)</w:t>
      </w:r>
      <w:r w:rsidR="004275F6">
        <w:rPr>
          <w:rFonts w:eastAsiaTheme="majorEastAsia" w:cstheme="majorBidi"/>
          <w:bCs/>
          <w:iCs/>
        </w:rPr>
        <w:fldChar w:fldCharType="end"/>
      </w:r>
      <w:r w:rsidR="00014013" w:rsidRPr="00AB6D53">
        <w:rPr>
          <w:rFonts w:eastAsiaTheme="majorEastAsia" w:cstheme="majorBidi"/>
          <w:bCs/>
          <w:iCs/>
        </w:rPr>
        <w:t xml:space="preserve"> </w:t>
      </w:r>
      <w:r w:rsidR="00DD31D2" w:rsidRPr="00AB6D53">
        <w:fldChar w:fldCharType="begin">
          <w:fldData xml:space="preserve">PEVuZE5vdGU+PENpdGU+PEF1dGhvcj5QYXVsaW48L0F1dGhvcj48WWVhcj4yMDExPC9ZZWFyPjxS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</w:fldData>
        </w:fldChar>
      </w:r>
      <w:r w:rsidR="001F3294">
        <w:instrText xml:space="preserve"> ADDIN EN.CITE </w:instrText>
      </w:r>
      <w:r w:rsidR="001F3294">
        <w:fldChar w:fldCharType="begin">
          <w:fldData xml:space="preserve">PEVuZE5vdGU+PENpdGU+PEF1dGhvcj5QYXVsaW48L0F1dGhvcj48WWVhcj4yMDExPC9ZZWFyPjxS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</w:fldData>
        </w:fldChar>
      </w:r>
      <w:r w:rsidR="001F3294">
        <w:instrText xml:space="preserve"> ADDIN EN.CITE.DATA </w:instrText>
      </w:r>
      <w:r w:rsidR="001F3294">
        <w:fldChar w:fldCharType="end"/>
      </w:r>
      <w:r w:rsidR="00DD31D2" w:rsidRPr="00AB6D53">
        <w:fldChar w:fldCharType="separate"/>
      </w:r>
      <w:r w:rsidR="001F3294">
        <w:rPr>
          <w:noProof/>
        </w:rPr>
        <w:t>(</w:t>
      </w:r>
      <w:hyperlink w:anchor="_ENREF_102" w:tooltip="Paulin, 2011 #155" w:history="1">
        <w:r w:rsidR="00FF2C2A">
          <w:rPr>
            <w:noProof/>
          </w:rPr>
          <w:t>Paulin et al., 2011</w:t>
        </w:r>
      </w:hyperlink>
      <w:r w:rsidR="001F3294">
        <w:rPr>
          <w:noProof/>
        </w:rPr>
        <w:t>)</w:t>
      </w:r>
      <w:r w:rsidR="00DD31D2" w:rsidRPr="00AB6D53">
        <w:fldChar w:fldCharType="end"/>
      </w:r>
      <w:r w:rsidR="00DD31D2" w:rsidRPr="00AB6D53">
        <w:t xml:space="preserve">. </w:t>
      </w:r>
      <w:r w:rsidR="005E4D11">
        <w:t xml:space="preserve"> M</w:t>
      </w:r>
      <w:r w:rsidR="006503B4" w:rsidRPr="00AB6D53">
        <w:t>ethylation s</w:t>
      </w:r>
      <w:r w:rsidR="00344C41" w:rsidRPr="00AB6D53">
        <w:t xml:space="preserve">tate of a gene </w:t>
      </w:r>
      <w:r w:rsidR="00523960">
        <w:t xml:space="preserve">has been shown to </w:t>
      </w:r>
      <w:r w:rsidR="00101317">
        <w:t xml:space="preserve">vary </w:t>
      </w:r>
      <w:r w:rsidR="00344C41" w:rsidRPr="00AB6D53">
        <w:t>depende</w:t>
      </w:r>
      <w:r w:rsidR="006503B4" w:rsidRPr="00AB6D53">
        <w:t xml:space="preserve">nt upon </w:t>
      </w:r>
      <w:r w:rsidR="00523960">
        <w:t>its</w:t>
      </w:r>
      <w:r w:rsidR="00523960" w:rsidRPr="00AB6D53">
        <w:t xml:space="preserve"> </w:t>
      </w:r>
      <w:r w:rsidR="006503B4" w:rsidRPr="00AB6D53">
        <w:t>vascular origin</w:t>
      </w:r>
      <w:r w:rsidR="00523960">
        <w:t>, in particular</w:t>
      </w:r>
      <w:r w:rsidR="006503B4" w:rsidRPr="00AB6D53">
        <w:t xml:space="preserve"> SOD2 being shown to be differentially regulated in the PA vs Ao SMCs due to it </w:t>
      </w:r>
      <w:r w:rsidR="006503B4" w:rsidRPr="006D1D47">
        <w:t>altered methylation state between</w:t>
      </w:r>
      <w:r w:rsidR="00F955A5" w:rsidRPr="006D1D47">
        <w:t xml:space="preserve"> the 2 cell types</w:t>
      </w:r>
      <w:r w:rsidR="000D0B8D">
        <w:t xml:space="preserve"> </w:t>
      </w:r>
      <w:r w:rsidR="000D0B8D">
        <w:fldChar w:fldCharType="begin"/>
      </w:r>
      <w:r w:rsidR="000D0B8D">
        <w:instrText xml:space="preserve"> ADDIN EN.CITE &lt;EndNote&gt;&lt;Cite&gt;&lt;Author&gt;Archer&lt;/Author&gt;&lt;Year&gt;2010&lt;/Year&gt;&lt;RecNum&gt;123&lt;/RecNum&gt;&lt;DisplayText&gt;(Archer et al., 2010)&lt;/DisplayText&gt;&lt;record&gt;&lt;rec-number&gt;123&lt;/rec-number&gt;&lt;foreign-keys&gt;&lt;key app="EN" db-id="09pxvd2vxfzte0expvn5zesd2rxtes0zzwaf" timestamp="1475139748"&gt;123&lt;/key&gt;&lt;/foreign-keys&gt;&lt;ref-type name="Journal Article"&gt;17&lt;/ref-type&gt;&lt;contributors&gt;&lt;authors&gt;&lt;author&gt;Archer, S. L.&lt;/author&gt;&lt;author&gt;Weir, E. K.&lt;/author&gt;&lt;author&gt;Wilkins, M. R.&lt;/author&gt;&lt;/authors&gt;&lt;/contributors&gt;&lt;auth-address&gt;University of Chicago, IL 60637, USA. sarcher@medicine.bsd.uchicago.edu&lt;/auth-address&gt;&lt;titles&gt;&lt;title&gt;Basic science of pulmonary arterial hypertension for clinicians: new concepts and experimental therapies&lt;/title&gt;&lt;secondary-title&gt;Circulation&lt;/secondary-title&gt;&lt;short-title&gt;Basic science of pulmonary arterial hypertension for clinicians: new concepts and experimental therapies&lt;/short-title&gt;&lt;/titles&gt;&lt;periodical&gt;&lt;full-title&gt;Circulation&lt;/full-title&gt;&lt;/periodical&gt;&lt;pages&gt;2045-66&lt;/pages&gt;&lt;volume&gt;121&lt;/volume&gt;&lt;number&gt;18&lt;/number&gt;&lt;edition&gt;2010/05/12&lt;/edition&gt;&lt;keywords&gt;&lt;keyword&gt;Animals&lt;/keyword&gt;&lt;keyword&gt;*Cardiology&lt;/keyword&gt;&lt;keyword&gt;Heart Failure/pathology/*physiopathology/*therapy&lt;/keyword&gt;&lt;keyword&gt;Humans&lt;/keyword&gt;&lt;keyword&gt;Hypertension, Pulmonary/pathology/*physiopathology/*therapy&lt;/keyword&gt;&lt;/keywords&gt;&lt;dates&gt;&lt;year&gt;2010&lt;/year&gt;&lt;pub-dates&gt;&lt;date&gt;May 11&lt;/date&gt;&lt;/pub-dates&gt;&lt;/dates&gt;&lt;isbn&gt;1524-4539 (Electronic) 0009-7322 (Linking)&lt;/isbn&gt;&lt;accession-num&gt;20458021&lt;/accession-num&gt;&lt;work-type&gt;Research Support, N.I.H., Extramural Research Support, Non-U.S. Gov&amp;apos;t Review&lt;/work-type&gt;&lt;urls&gt;&lt;related-urls&gt;&lt;url&gt;http://www.ncbi.nlm.nih.gov/pubmed/20458021&lt;/url&gt;&lt;url&gt;http://circ.ahajournals.org/content/circulationaha/121/18/2045.full.pdf&lt;/url&gt;&lt;/related-urls&gt;&lt;/urls&gt;&lt;custom2&gt;2869481&lt;/custom2&gt;&lt;electronic-resource-num&gt;10.1161/circulationaha.108.847707&lt;/electronic-resource-num&gt;&lt;language&gt;eng&lt;/language&gt;&lt;/record&gt;&lt;/Cite&gt;&lt;/EndNote&gt;</w:instrText>
      </w:r>
      <w:r w:rsidR="000D0B8D">
        <w:fldChar w:fldCharType="separate"/>
      </w:r>
      <w:r w:rsidR="000D0B8D">
        <w:rPr>
          <w:noProof/>
        </w:rPr>
        <w:t>(</w:t>
      </w:r>
      <w:hyperlink w:anchor="_ENREF_3" w:tooltip="Archer, 2010 #123" w:history="1">
        <w:r w:rsidR="00FF2C2A">
          <w:rPr>
            <w:noProof/>
          </w:rPr>
          <w:t>Archer et al., 2010</w:t>
        </w:r>
      </w:hyperlink>
      <w:r w:rsidR="000D0B8D">
        <w:rPr>
          <w:noProof/>
        </w:rPr>
        <w:t>)</w:t>
      </w:r>
      <w:r w:rsidR="000D0B8D">
        <w:fldChar w:fldCharType="end"/>
      </w:r>
      <w:r w:rsidR="00101317" w:rsidRPr="006D1D47">
        <w:t>. This</w:t>
      </w:r>
      <w:r w:rsidR="00101317">
        <w:t xml:space="preserve"> gives a basis </w:t>
      </w:r>
      <w:r w:rsidR="00BE293E">
        <w:t>for investigating whether</w:t>
      </w:r>
      <w:r w:rsidR="00101317">
        <w:t xml:space="preserve"> </w:t>
      </w:r>
      <w:r w:rsidR="00101317" w:rsidRPr="00AB6D53">
        <w:rPr>
          <w:rFonts w:eastAsiaTheme="majorEastAsia" w:cstheme="majorBidi"/>
          <w:bCs/>
          <w:iCs/>
        </w:rPr>
        <w:t>vascular origin will have a bearing on the cellular response</w:t>
      </w:r>
      <w:r w:rsidR="00BE293E">
        <w:rPr>
          <w:rFonts w:eastAsiaTheme="majorEastAsia" w:cstheme="majorBidi"/>
          <w:bCs/>
          <w:iCs/>
        </w:rPr>
        <w:t>s</w:t>
      </w:r>
      <w:r w:rsidR="00101317" w:rsidRPr="00AB6D53">
        <w:rPr>
          <w:rFonts w:eastAsiaTheme="majorEastAsia" w:cstheme="majorBidi"/>
          <w:bCs/>
          <w:iCs/>
        </w:rPr>
        <w:t xml:space="preserve"> to IL-1</w:t>
      </w:r>
      <w:r w:rsidR="00101317" w:rsidRPr="00AB6D53">
        <w:rPr>
          <w:rFonts w:cs="Times New Roman"/>
        </w:rPr>
        <w:t>ß</w:t>
      </w:r>
      <w:r w:rsidR="00101317" w:rsidRPr="00AB6D53">
        <w:rPr>
          <w:rFonts w:eastAsiaTheme="majorEastAsia" w:cstheme="majorBidi"/>
          <w:bCs/>
          <w:iCs/>
        </w:rPr>
        <w:t xml:space="preserve"> stimulus and this </w:t>
      </w:r>
      <w:r w:rsidR="00101317" w:rsidRPr="00AB6D53">
        <w:t>could be key to understanding the disease more thoroughly</w:t>
      </w:r>
      <w:r w:rsidR="00BE293E">
        <w:t>.</w:t>
      </w:r>
      <w:r w:rsidR="00101317" w:rsidRPr="00AB6D53">
        <w:t xml:space="preserve">   </w:t>
      </w:r>
    </w:p>
    <w:p w14:paraId="35B5B44B" w14:textId="77777777" w:rsidR="00867AF0" w:rsidRDefault="00867AF0" w:rsidP="00867AF0">
      <w:pPr>
        <w:rPr>
          <w:rFonts w:eastAsiaTheme="majorEastAsia" w:cstheme="majorBidi"/>
          <w:bCs/>
          <w:iCs/>
        </w:rPr>
      </w:pPr>
    </w:p>
    <w:p w14:paraId="16D266EF" w14:textId="6932E6AD" w:rsidR="00867AF0" w:rsidRDefault="00061581" w:rsidP="00867AF0">
      <w:pPr>
        <w:rPr>
          <w:rFonts w:eastAsiaTheme="majorEastAsia" w:cstheme="majorBidi"/>
          <w:bCs/>
          <w:iCs/>
        </w:rPr>
      </w:pPr>
      <w:r w:rsidRPr="00D40607">
        <w:rPr>
          <w:rFonts w:eastAsiaTheme="majorEastAsia" w:cstheme="majorBidi"/>
          <w:bCs/>
          <w:iCs/>
          <w:noProof/>
          <w:lang w:val="en-US"/>
        </w:rPr>
        <mc:AlternateContent>
          <mc:Choice Requires="wpi">
            <w:drawing>
              <wp:anchor distT="0" distB="0" distL="114300" distR="114300" simplePos="0" relativeHeight="251758592" behindDoc="0" locked="0" layoutInCell="1" allowOverlap="1" wp14:anchorId="54983A94" wp14:editId="2F44297E">
                <wp:simplePos x="0" y="0"/>
                <wp:positionH relativeFrom="column">
                  <wp:posOffset>5438123</wp:posOffset>
                </wp:positionH>
                <wp:positionV relativeFrom="paragraph">
                  <wp:posOffset>680388</wp:posOffset>
                </wp:positionV>
                <wp:extent cx="5760" cy="3960"/>
                <wp:effectExtent l="50800" t="50800" r="45085" b="46990"/>
                <wp:wrapNone/>
                <wp:docPr id="239" name="Ink 239"/>
                <wp:cNvGraphicFramePr/>
                <a:graphic xmlns:a="http://schemas.openxmlformats.org/drawingml/2006/main">
                  <a:graphicData uri="http://schemas.microsoft.com/office/word/2010/wordprocessingInk">
                    <w14:contentPart bwMode="auto" r:id="rId84">
                      <w14:nvContentPartPr>
                        <w14:cNvContentPartPr/>
                      </w14:nvContentPartPr>
                      <w14:xfrm>
                        <a:off x="0" y="0"/>
                        <a:ext cx="5760" cy="3960"/>
                      </w14:xfrm>
                    </w14:contentPart>
                  </a:graphicData>
                </a:graphic>
              </wp:anchor>
            </w:drawing>
          </mc:Choice>
          <mc:Fallback>
            <w:pict>
              <v:shape w14:anchorId="429753EA" id="Ink 239" o:spid="_x0000_s1026" type="#_x0000_t75" style="position:absolute;margin-left:427.35pt;margin-top:52.7pt;width:2.15pt;height:2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">
                <v:imagedata r:id="rId85"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57568" behindDoc="0" locked="0" layoutInCell="1" allowOverlap="1" wp14:anchorId="58111D43" wp14:editId="7B935F4D">
                <wp:simplePos x="0" y="0"/>
                <wp:positionH relativeFrom="column">
                  <wp:posOffset>5536763</wp:posOffset>
                </wp:positionH>
                <wp:positionV relativeFrom="paragraph">
                  <wp:posOffset>777228</wp:posOffset>
                </wp:positionV>
                <wp:extent cx="82080" cy="85320"/>
                <wp:effectExtent l="50800" t="50800" r="45085" b="67310"/>
                <wp:wrapNone/>
                <wp:docPr id="238" name="Ink 238"/>
                <wp:cNvGraphicFramePr/>
                <a:graphic xmlns:a="http://schemas.openxmlformats.org/drawingml/2006/main">
                  <a:graphicData uri="http://schemas.microsoft.com/office/word/2010/wordprocessingInk">
                    <w14:contentPart bwMode="auto" r:id="rId86">
                      <w14:nvContentPartPr>
                        <w14:cNvContentPartPr/>
                      </w14:nvContentPartPr>
                      <w14:xfrm>
                        <a:off x="0" y="0"/>
                        <a:ext cx="82080" cy="85320"/>
                      </w14:xfrm>
                    </w14:contentPart>
                  </a:graphicData>
                </a:graphic>
              </wp:anchor>
            </w:drawing>
          </mc:Choice>
          <mc:Fallback>
            <w:pict>
              <v:shape w14:anchorId="146DADD6" id="Ink 238" o:spid="_x0000_s1026" type="#_x0000_t75" style="position:absolute;margin-left:435.1pt;margin-top:60.35pt;width:8.15pt;height:8.4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">
                <v:imagedata r:id="rId87"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56544" behindDoc="0" locked="0" layoutInCell="1" allowOverlap="1" wp14:anchorId="18AA82F5" wp14:editId="6CC34FC0">
                <wp:simplePos x="0" y="0"/>
                <wp:positionH relativeFrom="column">
                  <wp:posOffset>5480963</wp:posOffset>
                </wp:positionH>
                <wp:positionV relativeFrom="paragraph">
                  <wp:posOffset>665268</wp:posOffset>
                </wp:positionV>
                <wp:extent cx="78480" cy="156960"/>
                <wp:effectExtent l="50800" t="50800" r="48895" b="46355"/>
                <wp:wrapNone/>
                <wp:docPr id="237" name="Ink 237"/>
                <wp:cNvGraphicFramePr/>
                <a:graphic xmlns:a="http://schemas.openxmlformats.org/drawingml/2006/main">
                  <a:graphicData uri="http://schemas.microsoft.com/office/word/2010/wordprocessingInk">
                    <w14:contentPart bwMode="auto" r:id="rId88">
                      <w14:nvContentPartPr>
                        <w14:cNvContentPartPr/>
                      </w14:nvContentPartPr>
                      <w14:xfrm>
                        <a:off x="0" y="0"/>
                        <a:ext cx="78480" cy="156960"/>
                      </w14:xfrm>
                    </w14:contentPart>
                  </a:graphicData>
                </a:graphic>
              </wp:anchor>
            </w:drawing>
          </mc:Choice>
          <mc:Fallback>
            <w:pict>
              <v:shape w14:anchorId="20621851" id="Ink 237" o:spid="_x0000_s1026" type="#_x0000_t75" style="position:absolute;margin-left:430.7pt;margin-top:51.55pt;width:7.9pt;height:14.0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">
                <v:imagedata r:id="rId89"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55520" behindDoc="0" locked="0" layoutInCell="1" allowOverlap="1" wp14:anchorId="5B0E9BE9" wp14:editId="51A9618F">
                <wp:simplePos x="0" y="0"/>
                <wp:positionH relativeFrom="column">
                  <wp:posOffset>5309963</wp:posOffset>
                </wp:positionH>
                <wp:positionV relativeFrom="paragraph">
                  <wp:posOffset>662388</wp:posOffset>
                </wp:positionV>
                <wp:extent cx="137880" cy="174600"/>
                <wp:effectExtent l="50800" t="50800" r="65405" b="54610"/>
                <wp:wrapNone/>
                <wp:docPr id="236" name="Ink 236"/>
                <wp:cNvGraphicFramePr/>
                <a:graphic xmlns:a="http://schemas.openxmlformats.org/drawingml/2006/main">
                  <a:graphicData uri="http://schemas.microsoft.com/office/word/2010/wordprocessingInk">
                    <w14:contentPart bwMode="auto" r:id="rId90">
                      <w14:nvContentPartPr>
                        <w14:cNvContentPartPr/>
                      </w14:nvContentPartPr>
                      <w14:xfrm>
                        <a:off x="0" y="0"/>
                        <a:ext cx="137880" cy="174600"/>
                      </w14:xfrm>
                    </w14:contentPart>
                  </a:graphicData>
                </a:graphic>
              </wp:anchor>
            </w:drawing>
          </mc:Choice>
          <mc:Fallback>
            <w:pict>
              <v:shape w14:anchorId="7213151C" id="Ink 236" o:spid="_x0000_s1026" type="#_x0000_t75" style="position:absolute;margin-left:417.25pt;margin-top:51.3pt;width:12.55pt;height:15.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">
                <v:imagedata r:id="rId91"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54496" behindDoc="0" locked="0" layoutInCell="1" allowOverlap="1" wp14:anchorId="01A673D5" wp14:editId="1B9C94FC">
                <wp:simplePos x="0" y="0"/>
                <wp:positionH relativeFrom="column">
                  <wp:posOffset>4822883</wp:posOffset>
                </wp:positionH>
                <wp:positionV relativeFrom="paragraph">
                  <wp:posOffset>762108</wp:posOffset>
                </wp:positionV>
                <wp:extent cx="409320" cy="108000"/>
                <wp:effectExtent l="50800" t="50800" r="22860" b="44450"/>
                <wp:wrapNone/>
                <wp:docPr id="235" name="Ink 235"/>
                <wp:cNvGraphicFramePr/>
                <a:graphic xmlns:a="http://schemas.openxmlformats.org/drawingml/2006/main">
                  <a:graphicData uri="http://schemas.microsoft.com/office/word/2010/wordprocessingInk">
                    <w14:contentPart bwMode="auto" r:id="rId92">
                      <w14:nvContentPartPr>
                        <w14:cNvContentPartPr/>
                      </w14:nvContentPartPr>
                      <w14:xfrm>
                        <a:off x="0" y="0"/>
                        <a:ext cx="409320" cy="108000"/>
                      </w14:xfrm>
                    </w14:contentPart>
                  </a:graphicData>
                </a:graphic>
              </wp:anchor>
            </w:drawing>
          </mc:Choice>
          <mc:Fallback>
            <w:pict>
              <v:shape w14:anchorId="47BDB30B" id="Ink 235" o:spid="_x0000_s1026" type="#_x0000_t75" style="position:absolute;margin-left:378.9pt;margin-top:59.15pt;width:33.95pt;height:10.2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">
                <v:imagedata r:id="rId93"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53472" behindDoc="0" locked="0" layoutInCell="1" allowOverlap="1" wp14:anchorId="7D204B0E" wp14:editId="0B837156">
                <wp:simplePos x="0" y="0"/>
                <wp:positionH relativeFrom="column">
                  <wp:posOffset>4506803</wp:posOffset>
                </wp:positionH>
                <wp:positionV relativeFrom="paragraph">
                  <wp:posOffset>847788</wp:posOffset>
                </wp:positionV>
                <wp:extent cx="48600" cy="11520"/>
                <wp:effectExtent l="50800" t="50800" r="53340" b="64770"/>
                <wp:wrapNone/>
                <wp:docPr id="234" name="Ink 234"/>
                <wp:cNvGraphicFramePr/>
                <a:graphic xmlns:a="http://schemas.openxmlformats.org/drawingml/2006/main">
                  <a:graphicData uri="http://schemas.microsoft.com/office/word/2010/wordprocessingInk">
                    <w14:contentPart bwMode="auto" r:id="rId94">
                      <w14:nvContentPartPr>
                        <w14:cNvContentPartPr/>
                      </w14:nvContentPartPr>
                      <w14:xfrm>
                        <a:off x="0" y="0"/>
                        <a:ext cx="48600" cy="11520"/>
                      </w14:xfrm>
                    </w14:contentPart>
                  </a:graphicData>
                </a:graphic>
              </wp:anchor>
            </w:drawing>
          </mc:Choice>
          <mc:Fallback>
            <w:pict>
              <v:shape w14:anchorId="75B68418" id="Ink 234" o:spid="_x0000_s1026" type="#_x0000_t75" style="position:absolute;margin-left:354pt;margin-top:65.9pt;width:5.55pt;height:2.6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">
                <v:imagedata r:id="rId95"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52448" behindDoc="0" locked="0" layoutInCell="1" allowOverlap="1" wp14:anchorId="29F4F5F6" wp14:editId="6A3F59D5">
                <wp:simplePos x="0" y="0"/>
                <wp:positionH relativeFrom="column">
                  <wp:posOffset>4376843</wp:posOffset>
                </wp:positionH>
                <wp:positionV relativeFrom="paragraph">
                  <wp:posOffset>843468</wp:posOffset>
                </wp:positionV>
                <wp:extent cx="89640" cy="15480"/>
                <wp:effectExtent l="50800" t="50800" r="62865" b="60960"/>
                <wp:wrapNone/>
                <wp:docPr id="233" name="Ink 233"/>
                <wp:cNvGraphicFramePr/>
                <a:graphic xmlns:a="http://schemas.openxmlformats.org/drawingml/2006/main">
                  <a:graphicData uri="http://schemas.microsoft.com/office/word/2010/wordprocessingInk">
                    <w14:contentPart bwMode="auto" r:id="rId96">
                      <w14:nvContentPartPr>
                        <w14:cNvContentPartPr/>
                      </w14:nvContentPartPr>
                      <w14:xfrm>
                        <a:off x="0" y="0"/>
                        <a:ext cx="89640" cy="15480"/>
                      </w14:xfrm>
                    </w14:contentPart>
                  </a:graphicData>
                </a:graphic>
              </wp:anchor>
            </w:drawing>
          </mc:Choice>
          <mc:Fallback>
            <w:pict>
              <v:shape w14:anchorId="752D897C" id="Ink 233" o:spid="_x0000_s1026" type="#_x0000_t75" style="position:absolute;margin-left:343.8pt;margin-top:65.55pt;width:8.75pt;height:2.9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">
                <v:imagedata r:id="rId97"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51424" behindDoc="0" locked="0" layoutInCell="1" allowOverlap="1" wp14:anchorId="7BB0F380" wp14:editId="4600780D">
                <wp:simplePos x="0" y="0"/>
                <wp:positionH relativeFrom="column">
                  <wp:posOffset>4291523</wp:posOffset>
                </wp:positionH>
                <wp:positionV relativeFrom="paragraph">
                  <wp:posOffset>839868</wp:posOffset>
                </wp:positionV>
                <wp:extent cx="7560" cy="30600"/>
                <wp:effectExtent l="50800" t="50800" r="43815" b="45720"/>
                <wp:wrapNone/>
                <wp:docPr id="232" name="Ink 232"/>
                <wp:cNvGraphicFramePr/>
                <a:graphic xmlns:a="http://schemas.openxmlformats.org/drawingml/2006/main">
                  <a:graphicData uri="http://schemas.microsoft.com/office/word/2010/wordprocessingInk">
                    <w14:contentPart bwMode="auto" r:id="rId98">
                      <w14:nvContentPartPr>
                        <w14:cNvContentPartPr/>
                      </w14:nvContentPartPr>
                      <w14:xfrm>
                        <a:off x="0" y="0"/>
                        <a:ext cx="7560" cy="30600"/>
                      </w14:xfrm>
                    </w14:contentPart>
                  </a:graphicData>
                </a:graphic>
              </wp:anchor>
            </w:drawing>
          </mc:Choice>
          <mc:Fallback>
            <w:pict>
              <v:shape w14:anchorId="46D7EB15" id="Ink 232" o:spid="_x0000_s1026" type="#_x0000_t75" style="position:absolute;margin-left:336.95pt;margin-top:65.3pt;width:2.5pt;height:4.1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">
                <v:imagedata r:id="rId99" o:title=""/>
              </v:shape>
            </w:pict>
          </mc:Fallback>
        </mc:AlternateContent>
      </w:r>
      <w:del w:id="632" w:author="Josephine Pickworth" w:date="2017-11-03T11:42:00Z">
        <w:r w:rsidRPr="00D40607" w:rsidDel="00604E5D">
          <w:rPr>
            <w:rFonts w:eastAsiaTheme="majorEastAsia" w:cstheme="majorBidi"/>
            <w:bCs/>
            <w:iCs/>
            <w:noProof/>
            <w:lang w:val="en-US"/>
            <w:rPrChange w:id="633" w:author="Unknown">
              <w:rPr>
                <w:noProof/>
                <w:lang w:val="en-US"/>
              </w:rPr>
            </w:rPrChange>
          </w:rPr>
          <mc:AlternateContent>
            <mc:Choice Requires="wpi">
              <w:drawing>
                <wp:anchor distT="0" distB="0" distL="114300" distR="114300" simplePos="0" relativeHeight="251750400" behindDoc="0" locked="0" layoutInCell="1" allowOverlap="1" wp14:anchorId="6F81FC65" wp14:editId="2CDB03F0">
                  <wp:simplePos x="0" y="0"/>
                  <wp:positionH relativeFrom="column">
                    <wp:posOffset>4031243</wp:posOffset>
                  </wp:positionH>
                  <wp:positionV relativeFrom="paragraph">
                    <wp:posOffset>780828</wp:posOffset>
                  </wp:positionV>
                  <wp:extent cx="104400" cy="74880"/>
                  <wp:effectExtent l="50800" t="50800" r="48260" b="52705"/>
                  <wp:wrapNone/>
                  <wp:docPr id="231" name="Ink 231"/>
                  <wp:cNvGraphicFramePr/>
                  <a:graphic xmlns:a="http://schemas.openxmlformats.org/drawingml/2006/main">
                    <a:graphicData uri="http://schemas.microsoft.com/office/word/2010/wordprocessingInk">
                      <w14:contentPart bwMode="auto" r:id="rId100">
                        <w14:nvContentPartPr>
                          <w14:cNvContentPartPr/>
                        </w14:nvContentPartPr>
                        <w14:xfrm>
                          <a:off x="0" y="0"/>
                          <a:ext cx="104400" cy="74880"/>
                        </w14:xfrm>
                      </w14:contentPart>
                    </a:graphicData>
                  </a:graphic>
                </wp:anchor>
              </w:drawing>
            </mc:Choice>
            <mc:Fallback>
              <w:pict>
                <v:shape w14:anchorId="101E5DC5" id="Ink 231" o:spid="_x0000_s1026" type="#_x0000_t75" style="position:absolute;margin-left:316.55pt;margin-top:60.65pt;width:9.9pt;height:7.6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">
                  <v:imagedata r:id="rId101" o:title=""/>
                </v:shape>
              </w:pict>
            </mc:Fallback>
          </mc:AlternateContent>
        </w:r>
        <w:r w:rsidRPr="00D40607" w:rsidDel="00604E5D">
          <w:rPr>
            <w:rFonts w:eastAsiaTheme="majorEastAsia" w:cstheme="majorBidi"/>
            <w:bCs/>
            <w:iCs/>
            <w:noProof/>
            <w:lang w:val="en-US"/>
            <w:rPrChange w:id="634" w:author="Unknown">
              <w:rPr>
                <w:noProof/>
                <w:lang w:val="en-US"/>
              </w:rPr>
            </w:rPrChange>
          </w:rPr>
          <mc:AlternateContent>
            <mc:Choice Requires="wpi">
              <w:drawing>
                <wp:anchor distT="0" distB="0" distL="114300" distR="114300" simplePos="0" relativeHeight="251749376" behindDoc="0" locked="0" layoutInCell="1" allowOverlap="1" wp14:anchorId="590FF249" wp14:editId="60C8688A">
                  <wp:simplePos x="0" y="0"/>
                  <wp:positionH relativeFrom="column">
                    <wp:posOffset>3897323</wp:posOffset>
                  </wp:positionH>
                  <wp:positionV relativeFrom="paragraph">
                    <wp:posOffset>773268</wp:posOffset>
                  </wp:positionV>
                  <wp:extent cx="104400" cy="96840"/>
                  <wp:effectExtent l="50800" t="50800" r="48260" b="55880"/>
                  <wp:wrapNone/>
                  <wp:docPr id="230" name="Ink 230"/>
                  <wp:cNvGraphicFramePr/>
                  <a:graphic xmlns:a="http://schemas.openxmlformats.org/drawingml/2006/main">
                    <a:graphicData uri="http://schemas.microsoft.com/office/word/2010/wordprocessingInk">
                      <w14:contentPart bwMode="auto" r:id="rId102">
                        <w14:nvContentPartPr>
                          <w14:cNvContentPartPr/>
                        </w14:nvContentPartPr>
                        <w14:xfrm>
                          <a:off x="0" y="0"/>
                          <a:ext cx="104400" cy="96840"/>
                        </w14:xfrm>
                      </w14:contentPart>
                    </a:graphicData>
                  </a:graphic>
                </wp:anchor>
              </w:drawing>
            </mc:Choice>
            <mc:Fallback>
              <w:pict>
                <v:shape w14:anchorId="68703236" id="Ink 230" o:spid="_x0000_s1026" type="#_x0000_t75" style="position:absolute;margin-left:306.05pt;margin-top:60.05pt;width:9.9pt;height:9.3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">
                  <v:imagedata r:id="rId103" o:title=""/>
                </v:shape>
              </w:pict>
            </mc:Fallback>
          </mc:AlternateContent>
        </w:r>
      </w:del>
      <w:r w:rsidRPr="00D40607">
        <w:rPr>
          <w:rFonts w:eastAsiaTheme="majorEastAsia" w:cstheme="majorBidi"/>
          <w:bCs/>
          <w:iCs/>
          <w:noProof/>
          <w:lang w:val="en-US"/>
        </w:rPr>
        <mc:AlternateContent>
          <mc:Choice Requires="wpi">
            <w:drawing>
              <wp:anchor distT="0" distB="0" distL="114300" distR="114300" simplePos="0" relativeHeight="251748352" behindDoc="0" locked="0" layoutInCell="1" allowOverlap="1" wp14:anchorId="7AEB366C" wp14:editId="6E40B10D">
                <wp:simplePos x="0" y="0"/>
                <wp:positionH relativeFrom="column">
                  <wp:posOffset>3533003</wp:posOffset>
                </wp:positionH>
                <wp:positionV relativeFrom="paragraph">
                  <wp:posOffset>838068</wp:posOffset>
                </wp:positionV>
                <wp:extent cx="130320" cy="24840"/>
                <wp:effectExtent l="50800" t="50800" r="47625" b="51435"/>
                <wp:wrapNone/>
                <wp:docPr id="229" name="Ink 229"/>
                <wp:cNvGraphicFramePr/>
                <a:graphic xmlns:a="http://schemas.openxmlformats.org/drawingml/2006/main">
                  <a:graphicData uri="http://schemas.microsoft.com/office/word/2010/wordprocessingInk">
                    <w14:contentPart bwMode="auto" r:id="rId104">
                      <w14:nvContentPartPr>
                        <w14:cNvContentPartPr/>
                      </w14:nvContentPartPr>
                      <w14:xfrm>
                        <a:off x="0" y="0"/>
                        <a:ext cx="130320" cy="24840"/>
                      </w14:xfrm>
                    </w14:contentPart>
                  </a:graphicData>
                </a:graphic>
              </wp:anchor>
            </w:drawing>
          </mc:Choice>
          <mc:Fallback>
            <w:pict>
              <v:shape w14:anchorId="082E7EA8" id="Ink 229" o:spid="_x0000_s1026" type="#_x0000_t75" style="position:absolute;margin-left:277.35pt;margin-top:65.15pt;width:11.95pt;height:3.6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">
                <v:imagedata r:id="rId105"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47328" behindDoc="0" locked="0" layoutInCell="1" allowOverlap="1" wp14:anchorId="2BECD8CA" wp14:editId="686EB539">
                <wp:simplePos x="0" y="0"/>
                <wp:positionH relativeFrom="column">
                  <wp:posOffset>3295043</wp:posOffset>
                </wp:positionH>
                <wp:positionV relativeFrom="paragraph">
                  <wp:posOffset>795588</wp:posOffset>
                </wp:positionV>
                <wp:extent cx="171360" cy="67320"/>
                <wp:effectExtent l="50800" t="50800" r="57785" b="59690"/>
                <wp:wrapNone/>
                <wp:docPr id="228" name="Ink 228"/>
                <wp:cNvGraphicFramePr/>
                <a:graphic xmlns:a="http://schemas.openxmlformats.org/drawingml/2006/main">
                  <a:graphicData uri="http://schemas.microsoft.com/office/word/2010/wordprocessingInk">
                    <w14:contentPart bwMode="auto" r:id="rId106">
                      <w14:nvContentPartPr>
                        <w14:cNvContentPartPr/>
                      </w14:nvContentPartPr>
                      <w14:xfrm>
                        <a:off x="0" y="0"/>
                        <a:ext cx="171360" cy="67320"/>
                      </w14:xfrm>
                    </w14:contentPart>
                  </a:graphicData>
                </a:graphic>
              </wp:anchor>
            </w:drawing>
          </mc:Choice>
          <mc:Fallback>
            <w:pict>
              <v:shape w14:anchorId="412AD972" id="Ink 228" o:spid="_x0000_s1026" type="#_x0000_t75" style="position:absolute;margin-left:258.6pt;margin-top:61.8pt;width:15.2pt;height:6.9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">
                <v:imagedata r:id="rId107"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1746304" behindDoc="0" locked="0" layoutInCell="1" allowOverlap="1" wp14:anchorId="13E2ED73" wp14:editId="5574AE91">
                <wp:simplePos x="0" y="0"/>
                <wp:positionH relativeFrom="column">
                  <wp:posOffset>3209723</wp:posOffset>
                </wp:positionH>
                <wp:positionV relativeFrom="paragraph">
                  <wp:posOffset>862548</wp:posOffset>
                </wp:positionV>
                <wp:extent cx="11520" cy="7920"/>
                <wp:effectExtent l="50800" t="50800" r="64770" b="43180"/>
                <wp:wrapNone/>
                <wp:docPr id="227" name="Ink 227"/>
                <wp:cNvGraphicFramePr/>
                <a:graphic xmlns:a="http://schemas.openxmlformats.org/drawingml/2006/main">
                  <a:graphicData uri="http://schemas.microsoft.com/office/word/2010/wordprocessingInk">
                    <w14:contentPart bwMode="auto" r:id="rId108">
                      <w14:nvContentPartPr>
                        <w14:cNvContentPartPr/>
                      </w14:nvContentPartPr>
                      <w14:xfrm>
                        <a:off x="0" y="0"/>
                        <a:ext cx="11520" cy="7920"/>
                      </w14:xfrm>
                    </w14:contentPart>
                  </a:graphicData>
                </a:graphic>
              </wp:anchor>
            </w:drawing>
          </mc:Choice>
          <mc:Fallback>
            <w:pict>
              <v:shape w14:anchorId="436BF7E2" id="Ink 227" o:spid="_x0000_s1026" type="#_x0000_t75" style="position:absolute;margin-left:251.9pt;margin-top:67pt;width:2.6pt;height:2.4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">
                <v:imagedata r:id="rId109" o:title=""/>
              </v:shape>
            </w:pict>
          </mc:Fallback>
        </mc:AlternateContent>
      </w:r>
      <w:r w:rsidR="00867AF0">
        <w:rPr>
          <w:rFonts w:eastAsiaTheme="majorEastAsia" w:cstheme="majorBidi"/>
          <w:bCs/>
          <w:iCs/>
        </w:rPr>
        <w:t xml:space="preserve">Recent work done in France has shown that IL-1R1/MyD88 signalling pathway is involved in </w:t>
      </w:r>
      <w:r w:rsidR="00492205">
        <w:rPr>
          <w:rFonts w:eastAsiaTheme="majorEastAsia" w:cstheme="majorBidi"/>
          <w:bCs/>
          <w:iCs/>
        </w:rPr>
        <w:t xml:space="preserve">PAH development </w:t>
      </w:r>
      <w:r w:rsidR="00867AF0">
        <w:rPr>
          <w:rFonts w:eastAsiaTheme="majorEastAsia" w:cstheme="majorBidi"/>
          <w:bCs/>
          <w:iCs/>
        </w:rPr>
        <w:t xml:space="preserve">and that animal models with this pathway blocked </w:t>
      </w:r>
      <w:r w:rsidR="00867AF0">
        <w:rPr>
          <w:rFonts w:eastAsiaTheme="majorEastAsia" w:cstheme="majorBidi"/>
          <w:bCs/>
          <w:iCs/>
        </w:rPr>
        <w:lastRenderedPageBreak/>
        <w:t xml:space="preserve">are </w:t>
      </w:r>
      <w:r w:rsidR="00867AF0" w:rsidRPr="002C34EF">
        <w:rPr>
          <w:rFonts w:eastAsiaTheme="majorEastAsia" w:cstheme="majorBidi"/>
          <w:bCs/>
          <w:iCs/>
        </w:rPr>
        <w:t xml:space="preserve">protected from disease </w:t>
      </w:r>
      <w:r w:rsidR="00F90625">
        <w:rPr>
          <w:rFonts w:eastAsiaTheme="majorEastAsia" w:cstheme="majorBidi"/>
          <w:bCs/>
          <w:iCs/>
        </w:rPr>
        <w:fldChar w:fldCharType="begin">
          <w:fldData xml:space="preserve">PEVuZE5vdGU+PENpdGU+PEF1dGhvcj5QYXJwYWxlaXg8L0F1dGhvcj48WWVhcj4yMDE2PC9ZZWFy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</w:fldData>
        </w:fldChar>
      </w:r>
      <w:r w:rsidR="00F90625">
        <w:rPr>
          <w:rFonts w:eastAsiaTheme="majorEastAsia" w:cstheme="majorBidi"/>
          <w:bCs/>
          <w:iCs/>
        </w:rPr>
        <w:instrText xml:space="preserve"> ADDIN EN.CITE </w:instrText>
      </w:r>
      <w:r w:rsidR="00F90625">
        <w:rPr>
          <w:rFonts w:eastAsiaTheme="majorEastAsia" w:cstheme="majorBidi"/>
          <w:bCs/>
          <w:iCs/>
        </w:rPr>
        <w:fldChar w:fldCharType="begin">
          <w:fldData xml:space="preserve">PEVuZE5vdGU+PENpdGU+PEF1dGhvcj5QYXJwYWxlaXg8L0F1dGhvcj48WWVhcj4yMDE2PC9ZZWFy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</w:fldData>
        </w:fldChar>
      </w:r>
      <w:r w:rsidR="00F90625">
        <w:rPr>
          <w:rFonts w:eastAsiaTheme="majorEastAsia" w:cstheme="majorBidi"/>
          <w:bCs/>
          <w:iCs/>
        </w:rPr>
        <w:instrText xml:space="preserve"> ADDIN EN.CITE.DATA </w:instrText>
      </w:r>
      <w:r w:rsidR="00F90625">
        <w:rPr>
          <w:rFonts w:eastAsiaTheme="majorEastAsia" w:cstheme="majorBidi"/>
          <w:bCs/>
          <w:iCs/>
        </w:rPr>
      </w:r>
      <w:r w:rsidR="00F90625">
        <w:rPr>
          <w:rFonts w:eastAsiaTheme="majorEastAsia" w:cstheme="majorBidi"/>
          <w:bCs/>
          <w:iCs/>
        </w:rPr>
        <w:fldChar w:fldCharType="end"/>
      </w:r>
      <w:r w:rsidR="00F90625">
        <w:rPr>
          <w:rFonts w:eastAsiaTheme="majorEastAsia" w:cstheme="majorBidi"/>
          <w:bCs/>
          <w:iCs/>
        </w:rPr>
      </w:r>
      <w:r w:rsidR="00F90625">
        <w:rPr>
          <w:rFonts w:eastAsiaTheme="majorEastAsia" w:cstheme="majorBidi"/>
          <w:bCs/>
          <w:iCs/>
        </w:rPr>
        <w:fldChar w:fldCharType="separate"/>
      </w:r>
      <w:r w:rsidR="00F90625">
        <w:rPr>
          <w:rFonts w:eastAsiaTheme="majorEastAsia" w:cstheme="majorBidi"/>
          <w:bCs/>
          <w:iCs/>
          <w:noProof/>
        </w:rPr>
        <w:t>(</w:t>
      </w:r>
      <w:hyperlink w:anchor="_ENREF_101" w:tooltip="Parpaleix, 2016 #185" w:history="1">
        <w:r w:rsidR="00FF2C2A">
          <w:rPr>
            <w:rFonts w:eastAsiaTheme="majorEastAsia" w:cstheme="majorBidi"/>
            <w:bCs/>
            <w:iCs/>
            <w:noProof/>
          </w:rPr>
          <w:t>Parpaleix et al., 2016</w:t>
        </w:r>
      </w:hyperlink>
      <w:r w:rsidR="00F90625">
        <w:rPr>
          <w:rFonts w:eastAsiaTheme="majorEastAsia" w:cstheme="majorBidi"/>
          <w:bCs/>
          <w:iCs/>
          <w:noProof/>
        </w:rPr>
        <w:t>)</w:t>
      </w:r>
      <w:r w:rsidR="00F90625">
        <w:rPr>
          <w:rFonts w:eastAsiaTheme="majorEastAsia" w:cstheme="majorBidi"/>
          <w:bCs/>
          <w:iCs/>
        </w:rPr>
        <w:fldChar w:fldCharType="end"/>
      </w:r>
      <w:r w:rsidR="00BE293E" w:rsidRPr="002C34EF">
        <w:rPr>
          <w:rFonts w:eastAsiaTheme="majorEastAsia" w:cstheme="majorBidi"/>
          <w:bCs/>
          <w:iCs/>
        </w:rPr>
        <w:t>.</w:t>
      </w:r>
      <w:r w:rsidR="00F91658" w:rsidRPr="002C34EF">
        <w:rPr>
          <w:rFonts w:eastAsiaTheme="majorEastAsia" w:cstheme="majorBidi"/>
          <w:bCs/>
          <w:iCs/>
        </w:rPr>
        <w:t xml:space="preserve"> </w:t>
      </w:r>
      <w:r w:rsidR="00523960">
        <w:rPr>
          <w:rFonts w:eastAsiaTheme="majorEastAsia" w:cstheme="majorBidi"/>
          <w:bCs/>
          <w:iCs/>
        </w:rPr>
        <w:t xml:space="preserve"> W</w:t>
      </w:r>
      <w:r w:rsidR="00F91658" w:rsidRPr="002C34EF">
        <w:rPr>
          <w:rFonts w:eastAsiaTheme="majorEastAsia" w:cstheme="majorBidi"/>
          <w:bCs/>
          <w:iCs/>
        </w:rPr>
        <w:t xml:space="preserve">ork </w:t>
      </w:r>
      <w:r w:rsidR="00523960">
        <w:rPr>
          <w:rFonts w:eastAsiaTheme="majorEastAsia" w:cstheme="majorBidi"/>
          <w:bCs/>
          <w:iCs/>
        </w:rPr>
        <w:t xml:space="preserve">has </w:t>
      </w:r>
      <w:r w:rsidR="00F91658" w:rsidRPr="002C34EF">
        <w:rPr>
          <w:rFonts w:eastAsiaTheme="majorEastAsia" w:cstheme="majorBidi"/>
          <w:bCs/>
          <w:iCs/>
        </w:rPr>
        <w:t>show</w:t>
      </w:r>
      <w:r w:rsidR="00523960">
        <w:rPr>
          <w:rFonts w:eastAsiaTheme="majorEastAsia" w:cstheme="majorBidi"/>
          <w:bCs/>
          <w:iCs/>
        </w:rPr>
        <w:t>n that</w:t>
      </w:r>
      <w:r w:rsidR="00F91658" w:rsidRPr="002C34EF">
        <w:rPr>
          <w:rFonts w:eastAsiaTheme="majorEastAsia" w:cstheme="majorBidi"/>
          <w:bCs/>
          <w:iCs/>
        </w:rPr>
        <w:t xml:space="preserve"> inflammation could occur prior to remodelling</w:t>
      </w:r>
      <w:r w:rsidR="001007C6" w:rsidRPr="002C34EF">
        <w:rPr>
          <w:rFonts w:eastAsiaTheme="majorEastAsia" w:cstheme="majorBidi"/>
          <w:bCs/>
          <w:iCs/>
        </w:rPr>
        <w:t xml:space="preserve"> in </w:t>
      </w:r>
      <w:r w:rsidR="00F265F2">
        <w:rPr>
          <w:rFonts w:eastAsiaTheme="majorEastAsia" w:cstheme="majorBidi"/>
          <w:bCs/>
          <w:iCs/>
        </w:rPr>
        <w:t>PAH</w:t>
      </w:r>
      <w:r w:rsidR="00F91658" w:rsidRPr="002C34EF">
        <w:rPr>
          <w:rFonts w:eastAsiaTheme="majorEastAsia" w:cstheme="majorBidi"/>
          <w:bCs/>
          <w:iCs/>
        </w:rPr>
        <w:t xml:space="preserve"> </w:t>
      </w:r>
      <w:r w:rsidR="00BC2BA7">
        <w:rPr>
          <w:rFonts w:eastAsiaTheme="majorEastAsia" w:cstheme="majorBidi"/>
          <w:bCs/>
          <w:iCs/>
        </w:rPr>
        <w:fldChar w:fldCharType="begin">
          <w:fldData xml:space="preserve">PEVuZE5vdGU+PENpdGU+PEF1dGhvcj5WZXJnYWRpPC9BdXRob3I+PFllYXI+MjAxMTwvWWVhcj48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</w:fldData>
        </w:fldChar>
      </w:r>
      <w:r w:rsidR="00BC2BA7">
        <w:rPr>
          <w:rFonts w:eastAsiaTheme="majorEastAsia" w:cstheme="majorBidi"/>
          <w:bCs/>
          <w:iCs/>
        </w:rPr>
        <w:instrText xml:space="preserve"> ADDIN EN.CITE </w:instrText>
      </w:r>
      <w:r w:rsidR="00BC2BA7">
        <w:rPr>
          <w:rFonts w:eastAsiaTheme="majorEastAsia" w:cstheme="majorBidi"/>
          <w:bCs/>
          <w:iCs/>
        </w:rPr>
        <w:fldChar w:fldCharType="begin">
          <w:fldData xml:space="preserve">PEVuZE5vdGU+PENpdGU+PEF1dGhvcj5WZXJnYWRpPC9BdXRob3I+PFllYXI+MjAxMTwvWWVhcj48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</w:fldData>
        </w:fldChar>
      </w:r>
      <w:r w:rsidR="00BC2BA7">
        <w:rPr>
          <w:rFonts w:eastAsiaTheme="majorEastAsia" w:cstheme="majorBidi"/>
          <w:bCs/>
          <w:iCs/>
        </w:rPr>
        <w:instrText xml:space="preserve"> ADDIN EN.CITE.DATA </w:instrText>
      </w:r>
      <w:r w:rsidR="00BC2BA7">
        <w:rPr>
          <w:rFonts w:eastAsiaTheme="majorEastAsia" w:cstheme="majorBidi"/>
          <w:bCs/>
          <w:iCs/>
        </w:rPr>
      </w:r>
      <w:r w:rsidR="00BC2BA7">
        <w:rPr>
          <w:rFonts w:eastAsiaTheme="majorEastAsia" w:cstheme="majorBidi"/>
          <w:bCs/>
          <w:iCs/>
        </w:rPr>
        <w:fldChar w:fldCharType="end"/>
      </w:r>
      <w:r w:rsidR="00BC2BA7">
        <w:rPr>
          <w:rFonts w:eastAsiaTheme="majorEastAsia" w:cstheme="majorBidi"/>
          <w:bCs/>
          <w:iCs/>
        </w:rPr>
      </w:r>
      <w:r w:rsidR="00BC2BA7">
        <w:rPr>
          <w:rFonts w:eastAsiaTheme="majorEastAsia" w:cstheme="majorBidi"/>
          <w:bCs/>
          <w:iCs/>
        </w:rPr>
        <w:fldChar w:fldCharType="separate"/>
      </w:r>
      <w:r w:rsidR="00BC2BA7">
        <w:rPr>
          <w:rFonts w:eastAsiaTheme="majorEastAsia" w:cstheme="majorBidi"/>
          <w:bCs/>
          <w:iCs/>
          <w:noProof/>
        </w:rPr>
        <w:t>(</w:t>
      </w:r>
      <w:hyperlink w:anchor="_ENREF_150" w:tooltip="Vergadi, 2011 #442" w:history="1">
        <w:r w:rsidR="00FF2C2A">
          <w:rPr>
            <w:rFonts w:eastAsiaTheme="majorEastAsia" w:cstheme="majorBidi"/>
            <w:bCs/>
            <w:iCs/>
            <w:noProof/>
          </w:rPr>
          <w:t>Vergadi et al., 2011</w:t>
        </w:r>
      </w:hyperlink>
      <w:r w:rsidR="00BC2BA7">
        <w:rPr>
          <w:rFonts w:eastAsiaTheme="majorEastAsia" w:cstheme="majorBidi"/>
          <w:bCs/>
          <w:iCs/>
          <w:noProof/>
        </w:rPr>
        <w:t>)</w:t>
      </w:r>
      <w:r w:rsidR="00BC2BA7">
        <w:rPr>
          <w:rFonts w:eastAsiaTheme="majorEastAsia" w:cstheme="majorBidi"/>
          <w:bCs/>
          <w:iCs/>
        </w:rPr>
        <w:fldChar w:fldCharType="end"/>
      </w:r>
      <w:r w:rsidR="00523960">
        <w:rPr>
          <w:rFonts w:eastAsiaTheme="majorEastAsia" w:cstheme="majorBidi"/>
          <w:bCs/>
          <w:iCs/>
        </w:rPr>
        <w:t>.</w:t>
      </w:r>
      <w:r w:rsidR="002C34EF">
        <w:rPr>
          <w:rFonts w:eastAsiaTheme="majorEastAsia" w:cstheme="majorBidi"/>
          <w:bCs/>
          <w:iCs/>
        </w:rPr>
        <w:t xml:space="preserve"> </w:t>
      </w:r>
      <w:r w:rsidR="00523960">
        <w:rPr>
          <w:rFonts w:eastAsiaTheme="majorEastAsia" w:cstheme="majorBidi"/>
          <w:bCs/>
          <w:iCs/>
        </w:rPr>
        <w:t xml:space="preserve">  P</w:t>
      </w:r>
      <w:r w:rsidR="0035011B">
        <w:rPr>
          <w:rFonts w:eastAsiaTheme="majorEastAsia" w:cstheme="majorBidi"/>
          <w:bCs/>
          <w:iCs/>
        </w:rPr>
        <w:t xml:space="preserve">roliferating cells in the vascular wall may release mediators of inflammation and create a pathogenic </w:t>
      </w:r>
      <w:r w:rsidR="0035011B" w:rsidRPr="009E1136">
        <w:rPr>
          <w:rFonts w:eastAsiaTheme="majorEastAsia" w:cstheme="majorBidi"/>
          <w:bCs/>
          <w:iCs/>
        </w:rPr>
        <w:t>microenvironment</w:t>
      </w:r>
      <w:r w:rsidR="00C96556" w:rsidRPr="009E1136">
        <w:rPr>
          <w:rFonts w:eastAsiaTheme="majorEastAsia" w:cstheme="majorBidi"/>
          <w:bCs/>
          <w:iCs/>
        </w:rPr>
        <w:t xml:space="preserve"> </w:t>
      </w:r>
      <w:r w:rsidR="009E1136" w:rsidRPr="009E1136">
        <w:rPr>
          <w:rFonts w:eastAsiaTheme="majorEastAsia" w:cstheme="majorBidi"/>
          <w:bCs/>
          <w:iCs/>
        </w:rPr>
        <w:fldChar w:fldCharType="begin"/>
      </w:r>
      <w:r w:rsidR="009E1136" w:rsidRPr="009E1136">
        <w:rPr>
          <w:rFonts w:eastAsiaTheme="majorEastAsia" w:cstheme="majorBidi"/>
          <w:bCs/>
          <w:iCs/>
        </w:rPr>
        <w:instrText xml:space="preserve"> ADDIN EN.CITE &lt;EndNote&gt;&lt;Cite&gt;&lt;Author&gt;Price&lt;/Author&gt;&lt;Year&gt;2012&lt;/Year&gt;&lt;RecNum&gt;468&lt;/RecNum&gt;&lt;DisplayText&gt;(Price et al., 2012)&lt;/DisplayText&gt;&lt;record&gt;&lt;rec-number&gt;468&lt;/rec-number&gt;&lt;foreign-keys&gt;&lt;key app="EN" db-id="09pxvd2vxfzte0expvn5zesd2rxtes0zzwaf" timestamp="1488755347"&gt;468&lt;/key&gt;&lt;/foreign-keys&gt;&lt;ref-type name="Journal Article"&gt;17&lt;/ref-type&gt;&lt;contributors&gt;&lt;authors&gt;&lt;author&gt;Price, L. C.&lt;/author&gt;&lt;author&gt;Wort, S&lt;/author&gt;&lt;author&gt;Perros, F.&lt;/author&gt;&lt;author&gt;Dorfmuller, P.&lt;/author&gt;&lt;author&gt;Huertas, A.&lt;/author&gt;&lt;author&gt;Montani, D.&lt;/author&gt;&lt;/authors&gt;&lt;/contributors&gt;&lt;titles&gt;&lt;title&gt;Inflammation in Pulmonary Arteerial Hypertension&lt;/title&gt;&lt;secondary-title&gt;Chest&lt;/secondary-title&gt;&lt;/titles&gt;&lt;periodical&gt;&lt;full-title&gt;Chest&lt;/full-title&gt;&lt;/periodical&gt;&lt;pages&gt;12&lt;/pages&gt;&lt;volume&gt;11&lt;/volume&gt;&lt;number&gt;1&lt;/number&gt;&lt;section&gt;210&lt;/section&gt;&lt;dates&gt;&lt;year&gt;2012&lt;/year&gt;&lt;/dates&gt;&lt;urls&gt;&lt;/urls&gt;&lt;/record&gt;&lt;/Cite&gt;&lt;/EndNote&gt;</w:instrText>
      </w:r>
      <w:r w:rsidR="009E1136" w:rsidRPr="009E1136">
        <w:rPr>
          <w:rFonts w:eastAsiaTheme="majorEastAsia" w:cstheme="majorBidi"/>
          <w:bCs/>
          <w:iCs/>
        </w:rPr>
        <w:fldChar w:fldCharType="separate"/>
      </w:r>
      <w:r w:rsidR="009E1136" w:rsidRPr="009E1136">
        <w:rPr>
          <w:rFonts w:eastAsiaTheme="majorEastAsia" w:cstheme="majorBidi"/>
          <w:bCs/>
          <w:iCs/>
          <w:noProof/>
        </w:rPr>
        <w:t>(</w:t>
      </w:r>
      <w:hyperlink w:anchor="_ENREF_110" w:tooltip="Price, 2012 #468" w:history="1">
        <w:r w:rsidR="00FF2C2A" w:rsidRPr="009E1136">
          <w:rPr>
            <w:rFonts w:eastAsiaTheme="majorEastAsia" w:cstheme="majorBidi"/>
            <w:bCs/>
            <w:iCs/>
            <w:noProof/>
          </w:rPr>
          <w:t>Price et al., 2012</w:t>
        </w:r>
      </w:hyperlink>
      <w:r w:rsidR="009E1136" w:rsidRPr="009E1136">
        <w:rPr>
          <w:rFonts w:eastAsiaTheme="majorEastAsia" w:cstheme="majorBidi"/>
          <w:bCs/>
          <w:iCs/>
          <w:noProof/>
        </w:rPr>
        <w:t>)</w:t>
      </w:r>
      <w:r w:rsidR="009E1136" w:rsidRPr="009E1136">
        <w:rPr>
          <w:rFonts w:eastAsiaTheme="majorEastAsia" w:cstheme="majorBidi"/>
          <w:bCs/>
          <w:iCs/>
        </w:rPr>
        <w:fldChar w:fldCharType="end"/>
      </w:r>
      <w:r w:rsidR="00523960" w:rsidRPr="009E1136">
        <w:rPr>
          <w:rFonts w:eastAsiaTheme="majorEastAsia" w:cstheme="majorBidi"/>
          <w:bCs/>
          <w:iCs/>
        </w:rPr>
        <w:t>.  These bodies</w:t>
      </w:r>
      <w:r w:rsidR="00523960">
        <w:rPr>
          <w:rFonts w:eastAsiaTheme="majorEastAsia" w:cstheme="majorBidi"/>
          <w:bCs/>
          <w:iCs/>
        </w:rPr>
        <w:t xml:space="preserve"> of work</w:t>
      </w:r>
      <w:r w:rsidR="002C34EF">
        <w:rPr>
          <w:rFonts w:eastAsiaTheme="majorEastAsia" w:cstheme="majorBidi"/>
          <w:bCs/>
          <w:iCs/>
        </w:rPr>
        <w:t xml:space="preserve"> come together to infer that there are elements of inflammation that are potentially being causative as well as elements being a respon</w:t>
      </w:r>
      <w:r w:rsidR="00072F64">
        <w:rPr>
          <w:rFonts w:eastAsiaTheme="majorEastAsia" w:cstheme="majorBidi"/>
          <w:bCs/>
          <w:iCs/>
        </w:rPr>
        <w:t>s</w:t>
      </w:r>
      <w:r w:rsidR="002C34EF">
        <w:rPr>
          <w:rFonts w:eastAsiaTheme="majorEastAsia" w:cstheme="majorBidi"/>
          <w:bCs/>
          <w:iCs/>
        </w:rPr>
        <w:t xml:space="preserve">e to disease state. </w:t>
      </w:r>
    </w:p>
    <w:p w14:paraId="452C6339" w14:textId="569D7198" w:rsidR="00DE3FFA" w:rsidRPr="00AB6D53" w:rsidRDefault="00C1319C" w:rsidP="002D225B">
      <w:pPr>
        <w:rPr>
          <w:rFonts w:eastAsiaTheme="majorEastAsia" w:cstheme="majorBidi"/>
          <w:bCs/>
          <w:iCs/>
        </w:rPr>
      </w:pPr>
      <w:r w:rsidRPr="00AB6D53">
        <w:rPr>
          <w:rFonts w:eastAsiaTheme="majorEastAsia" w:cstheme="majorBidi"/>
          <w:bCs/>
          <w:iCs/>
        </w:rPr>
        <w:br/>
      </w:r>
      <w:r w:rsidR="00DE3FFA" w:rsidRPr="00AB6D53">
        <w:rPr>
          <w:rFonts w:eastAsiaTheme="majorEastAsia" w:cstheme="majorBidi"/>
          <w:bCs/>
          <w:iCs/>
        </w:rPr>
        <w:t xml:space="preserve">Based on the literature and knowledge in our group it was deemed that using vascular SMCs would be the best way forward due to their involvement in vessel remodelling by proliferating and migrating as shown in </w:t>
      </w:r>
      <w:r w:rsidR="00DE3FFA" w:rsidRPr="00AB6D53">
        <w:rPr>
          <w:rFonts w:eastAsiaTheme="majorEastAsia" w:cstheme="majorBidi"/>
          <w:bCs/>
          <w:iCs/>
        </w:rPr>
        <w:fldChar w:fldCharType="begin"/>
      </w:r>
      <w:r w:rsidR="00DE3FFA" w:rsidRPr="00AB6D53">
        <w:rPr>
          <w:rFonts w:eastAsiaTheme="majorEastAsia" w:cstheme="majorBidi"/>
          <w:bCs/>
          <w:iCs/>
        </w:rPr>
        <w:instrText xml:space="preserve"> REF _Ref248479031 \h </w:instrText>
      </w:r>
      <w:r w:rsidR="00DE3FFA" w:rsidRPr="00AB6D53">
        <w:rPr>
          <w:rFonts w:eastAsiaTheme="majorEastAsia" w:cstheme="majorBidi"/>
          <w:bCs/>
          <w:iCs/>
        </w:rPr>
      </w:r>
      <w:r w:rsidR="00DE3FFA" w:rsidRPr="00AB6D53">
        <w:rPr>
          <w:rFonts w:eastAsiaTheme="majorEastAsia" w:cstheme="majorBidi"/>
          <w:bCs/>
          <w:iCs/>
        </w:rPr>
        <w:fldChar w:fldCharType="separate"/>
      </w:r>
      <w:r w:rsidR="00007FB2" w:rsidRPr="00085183">
        <w:t xml:space="preserve">Figure </w:t>
      </w:r>
      <w:r w:rsidR="00007FB2">
        <w:rPr>
          <w:noProof/>
        </w:rPr>
        <w:t>1</w:t>
      </w:r>
      <w:r w:rsidR="00007FB2" w:rsidRPr="00085183">
        <w:noBreakHyphen/>
      </w:r>
      <w:r w:rsidR="00007FB2">
        <w:rPr>
          <w:noProof/>
        </w:rPr>
        <w:t>1</w:t>
      </w:r>
      <w:r w:rsidR="00DE3FFA" w:rsidRPr="00AB6D53">
        <w:rPr>
          <w:rFonts w:eastAsiaTheme="majorEastAsia" w:cstheme="majorBidi"/>
          <w:bCs/>
          <w:iCs/>
        </w:rPr>
        <w:fldChar w:fldCharType="end"/>
      </w:r>
      <w:r w:rsidR="00DE3FFA" w:rsidRPr="00AB6D53">
        <w:rPr>
          <w:rFonts w:eastAsiaTheme="majorEastAsia" w:cstheme="majorBidi"/>
          <w:bCs/>
          <w:iCs/>
        </w:rPr>
        <w:t xml:space="preserve"> which would indicate a proliferative phenotype in pulmonary artery smooth muscle cells.  Investigating</w:t>
      </w:r>
      <w:r w:rsidR="007D40F4" w:rsidRPr="00AB6D53">
        <w:rPr>
          <w:rFonts w:eastAsiaTheme="majorEastAsia" w:cstheme="majorBidi"/>
          <w:bCs/>
          <w:iCs/>
        </w:rPr>
        <w:t xml:space="preserve"> the role of</w:t>
      </w:r>
      <w:r w:rsidR="00DE3FFA" w:rsidRPr="00AB6D53">
        <w:rPr>
          <w:rFonts w:eastAsiaTheme="majorEastAsia" w:cstheme="majorBidi"/>
          <w:bCs/>
          <w:iCs/>
        </w:rPr>
        <w:t xml:space="preserve"> IL-1ß</w:t>
      </w:r>
      <w:r w:rsidR="007D40F4" w:rsidRPr="00AB6D53">
        <w:rPr>
          <w:rFonts w:eastAsiaTheme="majorEastAsia" w:cstheme="majorBidi"/>
          <w:bCs/>
          <w:iCs/>
        </w:rPr>
        <w:t xml:space="preserve"> signa</w:t>
      </w:r>
      <w:r w:rsidR="0077777F" w:rsidRPr="00AB6D53">
        <w:rPr>
          <w:rFonts w:eastAsiaTheme="majorEastAsia" w:cstheme="majorBidi"/>
          <w:bCs/>
          <w:iCs/>
        </w:rPr>
        <w:t>l</w:t>
      </w:r>
      <w:r w:rsidR="007D40F4" w:rsidRPr="00AB6D53">
        <w:rPr>
          <w:rFonts w:eastAsiaTheme="majorEastAsia" w:cstheme="majorBidi"/>
          <w:bCs/>
          <w:iCs/>
        </w:rPr>
        <w:t>ling</w:t>
      </w:r>
      <w:r w:rsidR="00DE3FFA" w:rsidRPr="00AB6D53">
        <w:rPr>
          <w:rFonts w:eastAsiaTheme="majorEastAsia" w:cstheme="majorBidi"/>
          <w:bCs/>
          <w:iCs/>
        </w:rPr>
        <w:t xml:space="preserve"> </w:t>
      </w:r>
      <w:r w:rsidR="007D40F4" w:rsidRPr="00AB6D53">
        <w:rPr>
          <w:rFonts w:eastAsiaTheme="majorEastAsia" w:cstheme="majorBidi"/>
          <w:bCs/>
          <w:iCs/>
        </w:rPr>
        <w:t xml:space="preserve">in </w:t>
      </w:r>
      <w:r w:rsidR="00DE3FFA" w:rsidRPr="00AB6D53">
        <w:rPr>
          <w:rFonts w:eastAsiaTheme="majorEastAsia" w:cstheme="majorBidi"/>
          <w:bCs/>
          <w:iCs/>
        </w:rPr>
        <w:t>this phenotypic change in these cells could further elucidate the role of IL-1</w:t>
      </w:r>
      <w:r w:rsidR="00DE3FFA" w:rsidRPr="00AB6D53">
        <w:rPr>
          <w:rFonts w:cs="Times New Roman"/>
        </w:rPr>
        <w:t>ß</w:t>
      </w:r>
      <w:r w:rsidR="00DE3FFA" w:rsidRPr="00AB6D53">
        <w:rPr>
          <w:rFonts w:eastAsiaTheme="majorEastAsia" w:cstheme="majorBidi"/>
          <w:bCs/>
          <w:iCs/>
        </w:rPr>
        <w:t xml:space="preserve"> in the pathogenesis of </w:t>
      </w:r>
      <w:r w:rsidR="00F307A4" w:rsidRPr="00AB6D53">
        <w:rPr>
          <w:rFonts w:eastAsiaTheme="majorEastAsia" w:cstheme="majorBidi"/>
          <w:bCs/>
          <w:iCs/>
        </w:rPr>
        <w:t>PAH</w:t>
      </w:r>
      <w:r w:rsidR="00DE3FFA" w:rsidRPr="00AB6D53">
        <w:rPr>
          <w:rFonts w:eastAsiaTheme="majorEastAsia" w:cstheme="majorBidi"/>
          <w:bCs/>
          <w:iCs/>
        </w:rPr>
        <w:t xml:space="preserve">.   </w:t>
      </w:r>
    </w:p>
    <w:p w14:paraId="2DEDB755" w14:textId="77777777" w:rsidR="00867AF0" w:rsidRPr="00AB6D53" w:rsidRDefault="00867AF0" w:rsidP="002D225B">
      <w:pPr>
        <w:rPr>
          <w:rFonts w:eastAsiaTheme="majorEastAsia" w:cstheme="majorBidi"/>
          <w:bCs/>
          <w:iCs/>
        </w:rPr>
      </w:pPr>
    </w:p>
    <w:p w14:paraId="13AC7F2C" w14:textId="77777777" w:rsidR="005412C5" w:rsidRPr="00AB6D53" w:rsidRDefault="005412C5" w:rsidP="005412C5">
      <w:pPr>
        <w:rPr>
          <w:rFonts w:eastAsiaTheme="majorEastAsia" w:cstheme="majorBidi"/>
          <w:bCs/>
          <w:iCs/>
        </w:rPr>
      </w:pPr>
      <w:r w:rsidRPr="00AB6D53">
        <w:rPr>
          <w:rFonts w:eastAsiaTheme="majorEastAsia" w:cstheme="majorBidi"/>
          <w:bCs/>
          <w:iCs/>
        </w:rPr>
        <w:t>As a starting point for the investigation of my hypothesis that SMCs from the two vascular beds vary in their reactions to inflammatory stimulation by IL-1</w:t>
      </w:r>
      <w:r w:rsidRPr="00AB6D53">
        <w:rPr>
          <w:rFonts w:ascii="Symbol" w:eastAsiaTheme="majorEastAsia" w:hAnsi="Symbol" w:cstheme="majorBidi"/>
          <w:bCs/>
          <w:iCs/>
        </w:rPr>
        <w:t></w:t>
      </w:r>
      <w:r w:rsidRPr="00AB6D53">
        <w:rPr>
          <w:rFonts w:eastAsiaTheme="majorEastAsia" w:cstheme="majorBidi"/>
          <w:bCs/>
          <w:iCs/>
        </w:rPr>
        <w:t>, whole mRNA transcriptome investigation of the 2 vascular beds and their reaction to IL-1</w:t>
      </w:r>
      <w:r w:rsidRPr="00AB6D53">
        <w:rPr>
          <w:rFonts w:cs="Times New Roman"/>
        </w:rPr>
        <w:t>ß</w:t>
      </w:r>
      <w:r w:rsidRPr="00AB6D53">
        <w:rPr>
          <w:rFonts w:eastAsiaTheme="majorEastAsia" w:cstheme="majorBidi"/>
          <w:bCs/>
          <w:iCs/>
        </w:rPr>
        <w:t xml:space="preserve"> stimulation was my main priority.  </w:t>
      </w:r>
    </w:p>
    <w:p w14:paraId="7F9C9D5B" w14:textId="77777777" w:rsidR="00DD31D2" w:rsidRPr="00AB6D53" w:rsidRDefault="00DD31D2" w:rsidP="002D225B">
      <w:pPr>
        <w:rPr>
          <w:rFonts w:eastAsiaTheme="majorEastAsia" w:cstheme="majorBidi"/>
          <w:bCs/>
          <w:iCs/>
        </w:rPr>
      </w:pPr>
    </w:p>
    <w:p w14:paraId="7B943A74" w14:textId="4CBB157F" w:rsidR="004374AD" w:rsidRPr="00AB6D53" w:rsidRDefault="00C1319C" w:rsidP="002D225B">
      <w:pPr>
        <w:pStyle w:val="Heading2"/>
      </w:pPr>
      <w:bookmarkStart w:id="635" w:name="_Toc248911301"/>
      <w:bookmarkStart w:id="636" w:name="_Toc249435677"/>
      <w:bookmarkStart w:id="637" w:name="_Toc250625427"/>
      <w:bookmarkStart w:id="638" w:name="_Toc250798782"/>
      <w:bookmarkStart w:id="639" w:name="_Toc251179012"/>
      <w:bookmarkStart w:id="640" w:name="_Toc260252018"/>
      <w:bookmarkStart w:id="641" w:name="_Toc494749323"/>
      <w:r w:rsidRPr="00AB6D53">
        <w:t>Materials and Methods</w:t>
      </w:r>
      <w:bookmarkEnd w:id="635"/>
      <w:bookmarkEnd w:id="636"/>
      <w:bookmarkEnd w:id="637"/>
      <w:bookmarkEnd w:id="638"/>
      <w:bookmarkEnd w:id="639"/>
      <w:bookmarkEnd w:id="640"/>
      <w:bookmarkEnd w:id="641"/>
    </w:p>
    <w:p w14:paraId="225F8A05" w14:textId="0446ECD1" w:rsidR="00C1319C" w:rsidRPr="00AB6D53" w:rsidRDefault="00C1319C" w:rsidP="002D225B">
      <w:pPr>
        <w:pStyle w:val="Heading3"/>
      </w:pPr>
      <w:bookmarkStart w:id="642" w:name="_Toc251179013"/>
      <w:bookmarkStart w:id="643" w:name="_Toc260252019"/>
      <w:bookmarkStart w:id="644" w:name="_Toc494749324"/>
      <w:r w:rsidRPr="00AB6D53">
        <w:t>mRNA microarrays</w:t>
      </w:r>
      <w:bookmarkEnd w:id="642"/>
      <w:bookmarkEnd w:id="643"/>
      <w:r w:rsidRPr="00AB6D53">
        <w:t xml:space="preserve"> </w:t>
      </w:r>
      <w:r w:rsidR="0077777F" w:rsidRPr="00AB6D53">
        <w:t>and analysis</w:t>
      </w:r>
      <w:bookmarkEnd w:id="644"/>
    </w:p>
    <w:p w14:paraId="78CAABFB" w14:textId="354AC3FC" w:rsidR="002E5739" w:rsidRPr="00AB6D53" w:rsidRDefault="00F56F85" w:rsidP="002D225B">
      <w:pPr>
        <w:rPr>
          <w:rFonts w:eastAsiaTheme="majorEastAsia" w:cstheme="majorBidi"/>
          <w:bCs/>
          <w:iCs/>
        </w:rPr>
      </w:pPr>
      <w:bookmarkStart w:id="645" w:name="_Toc251179169"/>
      <w:bookmarkStart w:id="646" w:name="_Toc251181750"/>
      <w:bookmarkStart w:id="647" w:name="_Toc251182722"/>
      <w:bookmarkStart w:id="648" w:name="_Toc251245806"/>
      <w:bookmarkStart w:id="649" w:name="_Toc251246128"/>
      <w:r w:rsidRPr="00AB6D53">
        <w:rPr>
          <w:rFonts w:eastAsiaTheme="majorEastAsia" w:cstheme="majorBidi"/>
          <w:bCs/>
          <w:iCs/>
        </w:rPr>
        <w:t>Agilent 8-plex single colour mRNA microarrays were performed on mRNA</w:t>
      </w:r>
      <w:r w:rsidR="00BD277E" w:rsidRPr="00AB6D53">
        <w:rPr>
          <w:rFonts w:eastAsiaTheme="majorEastAsia" w:cstheme="majorBidi"/>
          <w:bCs/>
          <w:iCs/>
        </w:rPr>
        <w:t xml:space="preserve"> a</w:t>
      </w:r>
      <w:r w:rsidR="00637B1C">
        <w:rPr>
          <w:rFonts w:eastAsiaTheme="majorEastAsia" w:cstheme="majorBidi"/>
          <w:bCs/>
          <w:iCs/>
        </w:rPr>
        <w:t>s described in methods section 2</w:t>
      </w:r>
      <w:r w:rsidR="00C61695">
        <w:rPr>
          <w:rFonts w:eastAsiaTheme="majorEastAsia" w:cstheme="majorBidi"/>
          <w:bCs/>
          <w:iCs/>
        </w:rPr>
        <w:t>.4</w:t>
      </w:r>
      <w:r w:rsidRPr="00AB6D53">
        <w:rPr>
          <w:rFonts w:eastAsiaTheme="majorEastAsia" w:cstheme="majorBidi"/>
          <w:bCs/>
          <w:iCs/>
        </w:rPr>
        <w:t xml:space="preserve"> extracted from smooth muscle cells originating </w:t>
      </w:r>
      <w:r w:rsidRPr="00AB6D53">
        <w:rPr>
          <w:rFonts w:eastAsiaTheme="majorEastAsia" w:cstheme="majorBidi"/>
          <w:bCs/>
          <w:iCs/>
        </w:rPr>
        <w:lastRenderedPageBreak/>
        <w:t>from human pulmonary artery and aorta. Cells were cultured and quiesced for 48 hours in 0.1% FBS as described in the methods section</w:t>
      </w:r>
      <w:r w:rsidR="0077777F" w:rsidRPr="00AB6D53">
        <w:rPr>
          <w:rFonts w:eastAsiaTheme="majorEastAsia" w:cstheme="majorBidi"/>
          <w:bCs/>
          <w:iCs/>
        </w:rPr>
        <w:t xml:space="preserve"> 2</w:t>
      </w:r>
      <w:r w:rsidR="00BD277E" w:rsidRPr="00AB6D53">
        <w:rPr>
          <w:rFonts w:eastAsiaTheme="majorEastAsia" w:cstheme="majorBidi"/>
          <w:bCs/>
          <w:iCs/>
        </w:rPr>
        <w:t>.1</w:t>
      </w:r>
      <w:r w:rsidRPr="00AB6D53">
        <w:rPr>
          <w:rFonts w:eastAsiaTheme="majorEastAsia" w:cstheme="majorBidi"/>
          <w:bCs/>
          <w:iCs/>
        </w:rPr>
        <w:t xml:space="preserve">.   </w:t>
      </w:r>
      <w:bookmarkEnd w:id="645"/>
      <w:bookmarkEnd w:id="646"/>
      <w:bookmarkEnd w:id="647"/>
      <w:bookmarkEnd w:id="648"/>
      <w:bookmarkEnd w:id="649"/>
    </w:p>
    <w:p w14:paraId="19941DB2" w14:textId="77777777" w:rsidR="007D4935" w:rsidRPr="00AB6D53" w:rsidRDefault="007D4935" w:rsidP="002D225B"/>
    <w:p w14:paraId="5E55E47A" w14:textId="7B373EB6" w:rsidR="00664BFC" w:rsidRPr="00AB6D53" w:rsidRDefault="00703123" w:rsidP="00E44863">
      <w:pPr>
        <w:rPr>
          <w:rFonts w:eastAsiaTheme="majorEastAsia" w:cstheme="majorBidi"/>
          <w:bCs/>
          <w:iCs/>
        </w:rPr>
      </w:pPr>
      <w:r w:rsidRPr="00AB6D53">
        <w:rPr>
          <w:rFonts w:eastAsiaTheme="majorEastAsia" w:cstheme="majorBidi"/>
          <w:bCs/>
          <w:iCs/>
        </w:rPr>
        <w:t>Analysis was p</w:t>
      </w:r>
      <w:r w:rsidR="00B8073C" w:rsidRPr="00AB6D53">
        <w:rPr>
          <w:rFonts w:eastAsiaTheme="majorEastAsia" w:cstheme="majorBidi"/>
          <w:bCs/>
          <w:iCs/>
        </w:rPr>
        <w:t>e</w:t>
      </w:r>
      <w:r w:rsidRPr="00AB6D53">
        <w:rPr>
          <w:rFonts w:eastAsiaTheme="majorEastAsia" w:cstheme="majorBidi"/>
          <w:bCs/>
          <w:iCs/>
        </w:rPr>
        <w:t>r</w:t>
      </w:r>
      <w:r w:rsidR="00B8073C" w:rsidRPr="00AB6D53">
        <w:rPr>
          <w:rFonts w:eastAsiaTheme="majorEastAsia" w:cstheme="majorBidi"/>
          <w:bCs/>
          <w:iCs/>
        </w:rPr>
        <w:t>formed in R software</w:t>
      </w:r>
      <w:r w:rsidR="0077777F" w:rsidRPr="00AB6D53">
        <w:rPr>
          <w:rFonts w:eastAsiaTheme="majorEastAsia" w:cstheme="majorBidi"/>
          <w:bCs/>
          <w:iCs/>
        </w:rPr>
        <w:t xml:space="preserve"> as described in section 2</w:t>
      </w:r>
      <w:r w:rsidR="00BD277E" w:rsidRPr="00AB6D53">
        <w:rPr>
          <w:rFonts w:eastAsiaTheme="majorEastAsia" w:cstheme="majorBidi"/>
          <w:bCs/>
          <w:iCs/>
        </w:rPr>
        <w:t>.9</w:t>
      </w:r>
      <w:r w:rsidR="00B8073C" w:rsidRPr="00AB6D53">
        <w:rPr>
          <w:rFonts w:eastAsiaTheme="majorEastAsia" w:cstheme="majorBidi"/>
          <w:bCs/>
          <w:iCs/>
        </w:rPr>
        <w:t xml:space="preserve"> (see </w:t>
      </w:r>
      <w:r w:rsidR="00F120B1" w:rsidRPr="00AB6D53">
        <w:rPr>
          <w:rFonts w:eastAsiaTheme="majorEastAsia" w:cstheme="majorBidi"/>
          <w:bCs/>
          <w:iCs/>
        </w:rPr>
        <w:t>appendix</w:t>
      </w:r>
      <w:r w:rsidR="00321B9F">
        <w:rPr>
          <w:rFonts w:eastAsiaTheme="majorEastAsia" w:cstheme="majorBidi"/>
          <w:bCs/>
          <w:iCs/>
        </w:rPr>
        <w:t xml:space="preserve"> 1-5</w:t>
      </w:r>
      <w:r w:rsidR="00523960">
        <w:rPr>
          <w:rFonts w:eastAsiaTheme="majorEastAsia" w:cstheme="majorBidi"/>
          <w:bCs/>
          <w:iCs/>
        </w:rPr>
        <w:t xml:space="preserve"> for specific scripts</w:t>
      </w:r>
      <w:r w:rsidR="00B8073C" w:rsidRPr="00AB6D53">
        <w:rPr>
          <w:rFonts w:eastAsiaTheme="majorEastAsia" w:cstheme="majorBidi"/>
          <w:bCs/>
          <w:iCs/>
        </w:rPr>
        <w:t xml:space="preserve">).  </w:t>
      </w:r>
      <w:r w:rsidR="0077777F" w:rsidRPr="00AB6D53">
        <w:rPr>
          <w:rFonts w:eastAsiaTheme="majorEastAsia" w:cstheme="majorBidi"/>
          <w:bCs/>
          <w:iCs/>
        </w:rPr>
        <w:t>Pathway analysis</w:t>
      </w:r>
      <w:r w:rsidR="009C3A2B" w:rsidRPr="00AB6D53">
        <w:rPr>
          <w:rFonts w:eastAsiaTheme="majorEastAsia" w:cstheme="majorBidi"/>
          <w:bCs/>
          <w:iCs/>
        </w:rPr>
        <w:t xml:space="preserve"> was carried out using raw data files input into R scripts using Signalling Pathway Impact Analysis (SPIA) for </w:t>
      </w:r>
      <w:r w:rsidR="004E7288" w:rsidRPr="00AB6D53">
        <w:rPr>
          <w:rFonts w:eastAsiaTheme="majorEastAsia" w:cstheme="majorBidi"/>
          <w:bCs/>
          <w:iCs/>
        </w:rPr>
        <w:t>functional out</w:t>
      </w:r>
      <w:r w:rsidR="00C61695">
        <w:rPr>
          <w:rFonts w:eastAsiaTheme="majorEastAsia" w:cstheme="majorBidi"/>
          <w:bCs/>
          <w:iCs/>
        </w:rPr>
        <w:t>put. As described in section 2.5</w:t>
      </w:r>
      <w:r w:rsidR="004E7288" w:rsidRPr="00AB6D53">
        <w:rPr>
          <w:rFonts w:eastAsiaTheme="majorEastAsia" w:cstheme="majorBidi"/>
          <w:bCs/>
          <w:iCs/>
        </w:rPr>
        <w:t>.</w:t>
      </w:r>
      <w:r w:rsidR="005412C5" w:rsidRPr="00AB6D53">
        <w:rPr>
          <w:rFonts w:eastAsiaTheme="majorEastAsia" w:cstheme="majorBidi"/>
          <w:bCs/>
          <w:iCs/>
        </w:rPr>
        <w:t xml:space="preserve"> Selected results were then validated by</w:t>
      </w:r>
      <w:r w:rsidR="00523960">
        <w:rPr>
          <w:rFonts w:eastAsiaTheme="majorEastAsia" w:cstheme="majorBidi"/>
          <w:bCs/>
          <w:iCs/>
        </w:rPr>
        <w:t xml:space="preserve"> real time polymerase chain reaction</w:t>
      </w:r>
      <w:r w:rsidR="005412C5" w:rsidRPr="00AB6D53">
        <w:rPr>
          <w:rFonts w:eastAsiaTheme="majorEastAsia" w:cstheme="majorBidi"/>
          <w:bCs/>
          <w:iCs/>
        </w:rPr>
        <w:t xml:space="preserve"> </w:t>
      </w:r>
      <w:r w:rsidR="00523960">
        <w:rPr>
          <w:rFonts w:eastAsiaTheme="majorEastAsia" w:cstheme="majorBidi"/>
          <w:bCs/>
          <w:iCs/>
        </w:rPr>
        <w:t>(</w:t>
      </w:r>
      <w:r w:rsidR="005412C5" w:rsidRPr="00AB6D53">
        <w:rPr>
          <w:rFonts w:eastAsiaTheme="majorEastAsia" w:cstheme="majorBidi"/>
          <w:bCs/>
          <w:iCs/>
        </w:rPr>
        <w:t>rtPCR</w:t>
      </w:r>
      <w:r w:rsidR="00523960">
        <w:rPr>
          <w:rFonts w:eastAsiaTheme="majorEastAsia" w:cstheme="majorBidi"/>
          <w:bCs/>
          <w:iCs/>
        </w:rPr>
        <w:t>)</w:t>
      </w:r>
      <w:r w:rsidR="00C61695">
        <w:t xml:space="preserve"> as described in section 2.6</w:t>
      </w:r>
      <w:r w:rsidR="00EA0775" w:rsidRPr="00AB6D53">
        <w:t xml:space="preserve"> of </w:t>
      </w:r>
      <w:r w:rsidR="00525F3D" w:rsidRPr="00AB6D53">
        <w:t>the materials and methods section</w:t>
      </w:r>
      <w:r w:rsidR="00EA0775" w:rsidRPr="00AB6D53">
        <w:t>.</w:t>
      </w:r>
      <w:bookmarkStart w:id="650" w:name="_Toc248911302"/>
      <w:bookmarkStart w:id="651" w:name="_Toc249435678"/>
      <w:bookmarkStart w:id="652" w:name="_Toc248475405"/>
    </w:p>
    <w:p w14:paraId="613C8162" w14:textId="77777777" w:rsidR="00E44863" w:rsidRPr="00AB6D53" w:rsidRDefault="00E44863" w:rsidP="00E44863"/>
    <w:p w14:paraId="1611A9D0" w14:textId="51115F00" w:rsidR="00F03000" w:rsidRPr="00AB6D53" w:rsidRDefault="00252E80" w:rsidP="005412C5">
      <w:pPr>
        <w:pStyle w:val="Heading2"/>
      </w:pPr>
      <w:bookmarkStart w:id="653" w:name="_Toc250625428"/>
      <w:bookmarkStart w:id="654" w:name="_Toc250798783"/>
      <w:bookmarkStart w:id="655" w:name="_Toc251179019"/>
      <w:bookmarkStart w:id="656" w:name="_Toc260252025"/>
      <w:bookmarkStart w:id="657" w:name="_Toc494749325"/>
      <w:r>
        <w:t>R</w:t>
      </w:r>
      <w:r w:rsidR="00C1319C" w:rsidRPr="00AB6D53">
        <w:t>esults</w:t>
      </w:r>
      <w:bookmarkEnd w:id="650"/>
      <w:bookmarkEnd w:id="651"/>
      <w:bookmarkEnd w:id="652"/>
      <w:bookmarkEnd w:id="653"/>
      <w:bookmarkEnd w:id="654"/>
      <w:bookmarkEnd w:id="655"/>
      <w:bookmarkEnd w:id="656"/>
      <w:bookmarkEnd w:id="657"/>
    </w:p>
    <w:p w14:paraId="4348EF31" w14:textId="1696A49B" w:rsidR="008434E3" w:rsidRPr="00AB6D53" w:rsidRDefault="008434E3" w:rsidP="002D225B">
      <w:pPr>
        <w:pStyle w:val="Heading3"/>
      </w:pPr>
      <w:bookmarkStart w:id="658" w:name="_Toc260252028"/>
      <w:bookmarkStart w:id="659" w:name="_Toc494749326"/>
      <w:r w:rsidRPr="00AB6D53">
        <w:t>Data analysis of microarray image files</w:t>
      </w:r>
      <w:bookmarkEnd w:id="658"/>
      <w:bookmarkEnd w:id="659"/>
    </w:p>
    <w:p w14:paraId="3FDB389B" w14:textId="076B4125" w:rsidR="00050649" w:rsidRPr="00AB6D53" w:rsidRDefault="00F03000" w:rsidP="002D225B">
      <w:r w:rsidRPr="00AB6D53">
        <w:t xml:space="preserve">Output files from the Agilent feature extraction software of the resultant scanned images </w:t>
      </w:r>
      <w:r w:rsidR="008A43EC" w:rsidRPr="00AB6D53">
        <w:t>(</w:t>
      </w:r>
      <w:r w:rsidR="008A43EC" w:rsidRPr="00AB6D53">
        <w:fldChar w:fldCharType="begin"/>
      </w:r>
      <w:r w:rsidR="008A43EC" w:rsidRPr="00AB6D53">
        <w:instrText xml:space="preserve"> REF _Ref255030377 \h </w:instrText>
      </w:r>
      <w:r w:rsidR="008A43EC" w:rsidRPr="00AB6D53">
        <w:fldChar w:fldCharType="separate"/>
      </w:r>
      <w:r w:rsidR="00007FB2" w:rsidRPr="00AB6D53">
        <w:t xml:space="preserve">Figure </w:t>
      </w:r>
      <w:r w:rsidR="00007FB2">
        <w:rPr>
          <w:noProof/>
        </w:rPr>
        <w:t>2</w:t>
      </w:r>
      <w:r w:rsidR="00007FB2">
        <w:noBreakHyphen/>
      </w:r>
      <w:r w:rsidR="00007FB2">
        <w:rPr>
          <w:noProof/>
        </w:rPr>
        <w:t>4</w:t>
      </w:r>
      <w:r w:rsidR="008A43EC" w:rsidRPr="00AB6D53">
        <w:fldChar w:fldCharType="end"/>
      </w:r>
      <w:r w:rsidR="008A43EC" w:rsidRPr="00AB6D53">
        <w:t xml:space="preserve">) </w:t>
      </w:r>
      <w:r w:rsidR="00FC1FFD" w:rsidRPr="00AB6D53">
        <w:t>were analy</w:t>
      </w:r>
      <w:r w:rsidRPr="00AB6D53">
        <w:t>sed using the program</w:t>
      </w:r>
      <w:r w:rsidR="00523960">
        <w:t>m</w:t>
      </w:r>
      <w:r w:rsidRPr="00AB6D53">
        <w:t xml:space="preserve">ing language R as described in the materials and methods </w:t>
      </w:r>
      <w:r w:rsidR="00DD4DFD" w:rsidRPr="00AB6D53">
        <w:t>and by using the scripts adapted for use on my data and shown in appendix</w:t>
      </w:r>
      <w:r w:rsidR="00792F97">
        <w:t xml:space="preserve"> 1-5</w:t>
      </w:r>
      <w:r w:rsidR="00DD4DFD" w:rsidRPr="00AB6D53">
        <w:t xml:space="preserve">. </w:t>
      </w:r>
      <w:r w:rsidR="00A3197A">
        <w:t xml:space="preserve"> </w:t>
      </w:r>
      <w:r w:rsidR="008D5246" w:rsidRPr="00AB6D53">
        <w:t xml:space="preserve"> </w:t>
      </w:r>
      <w:r w:rsidR="00A3197A">
        <w:t>F</w:t>
      </w:r>
      <w:r w:rsidR="008D5246" w:rsidRPr="00AB6D53">
        <w:t xml:space="preserve">ull gene lists of all genes on the array </w:t>
      </w:r>
      <w:r w:rsidR="00A3197A">
        <w:t>were created</w:t>
      </w:r>
      <w:r w:rsidR="00792F97">
        <w:t xml:space="preserve">.  </w:t>
      </w:r>
      <w:r w:rsidR="00DD4DFD" w:rsidRPr="00AB6D53">
        <w:t>These were</w:t>
      </w:r>
      <w:r w:rsidRPr="00AB6D53">
        <w:t xml:space="preserve"> then </w:t>
      </w:r>
      <w:r w:rsidR="00DD4DFD" w:rsidRPr="00AB6D53">
        <w:t>“</w:t>
      </w:r>
      <w:r w:rsidRPr="00AB6D53">
        <w:t>cleaned</w:t>
      </w:r>
      <w:r w:rsidR="00DD4DFD" w:rsidRPr="00AB6D53">
        <w:t>”</w:t>
      </w:r>
      <w:r w:rsidRPr="00AB6D53">
        <w:t xml:space="preserve"> to keep all recognised official gene symbol genes alte</w:t>
      </w:r>
      <w:r w:rsidR="001720E0" w:rsidRPr="00AB6D53">
        <w:t>red by IL-1ß</w:t>
      </w:r>
      <w:r w:rsidRPr="00AB6D53">
        <w:t xml:space="preserve"> stimulation in the order of a log2 fold change of &gt;1.</w:t>
      </w:r>
    </w:p>
    <w:p w14:paraId="265915F0" w14:textId="77777777" w:rsidR="005412C5" w:rsidRPr="00AB6D53" w:rsidRDefault="005412C5" w:rsidP="00B32BD9">
      <w:pPr>
        <w:pStyle w:val="Heading3"/>
        <w:numPr>
          <w:ilvl w:val="0"/>
          <w:numId w:val="0"/>
        </w:numPr>
      </w:pPr>
      <w:bookmarkStart w:id="660" w:name="_Toc260252029"/>
    </w:p>
    <w:p w14:paraId="074622DC" w14:textId="5E5C90C6" w:rsidR="008434E3" w:rsidRPr="00AB6D53" w:rsidRDefault="00D720B4" w:rsidP="002D225B">
      <w:pPr>
        <w:pStyle w:val="Heading3"/>
      </w:pPr>
      <w:bookmarkStart w:id="661" w:name="_Toc494749327"/>
      <w:r w:rsidRPr="00AB6D53">
        <w:t>IL-1</w:t>
      </w:r>
      <w:r w:rsidR="000234CA" w:rsidRPr="00AB6D53">
        <w:rPr>
          <w:rFonts w:ascii="TUOS Blake" w:hAnsi="TUOS Blake" w:cs="Times New Roman"/>
        </w:rPr>
        <w:t>ß</w:t>
      </w:r>
      <w:r w:rsidRPr="00AB6D53">
        <w:t xml:space="preserve"> induced transcriptome differences</w:t>
      </w:r>
      <w:bookmarkEnd w:id="660"/>
      <w:r w:rsidR="002E0694" w:rsidRPr="00AB6D53">
        <w:t xml:space="preserve"> between the 2 vascular beds</w:t>
      </w:r>
      <w:bookmarkEnd w:id="661"/>
    </w:p>
    <w:p w14:paraId="410255C2" w14:textId="0FEAC216" w:rsidR="008D5246" w:rsidRPr="00AB6D53" w:rsidRDefault="00D85D4A" w:rsidP="002D225B">
      <w:r w:rsidRPr="00AB6D53">
        <w:t>Microarray analysis shows</w:t>
      </w:r>
      <w:r w:rsidR="00F03000" w:rsidRPr="00AB6D53">
        <w:t xml:space="preserve"> a differential </w:t>
      </w:r>
      <w:r w:rsidR="008D5246" w:rsidRPr="00AB6D53">
        <w:t xml:space="preserve">mRNA </w:t>
      </w:r>
      <w:r w:rsidR="00F03000" w:rsidRPr="00AB6D53">
        <w:t>transcriptome in response to IL-1</w:t>
      </w:r>
      <w:r w:rsidR="000234CA" w:rsidRPr="00AB6D53">
        <w:rPr>
          <w:rFonts w:cs="Times New Roman"/>
        </w:rPr>
        <w:t>ß</w:t>
      </w:r>
      <w:r w:rsidR="00F03000" w:rsidRPr="00AB6D53">
        <w:t xml:space="preserve"> stimulation</w:t>
      </w:r>
      <w:r w:rsidR="00207847">
        <w:t xml:space="preserve"> when comparing both vascular beds</w:t>
      </w:r>
      <w:r w:rsidR="00F03000" w:rsidRPr="00AB6D53">
        <w:t xml:space="preserve">. </w:t>
      </w:r>
      <w:r w:rsidR="006C331A" w:rsidRPr="00AB6D53">
        <w:t xml:space="preserve"> </w:t>
      </w:r>
      <w:r w:rsidR="006C331A" w:rsidRPr="00AB6D53">
        <w:fldChar w:fldCharType="begin"/>
      </w:r>
      <w:r w:rsidR="006C331A" w:rsidRPr="00AB6D53">
        <w:instrText xml:space="preserve"> REF _Ref255030601 \h </w:instrText>
      </w:r>
      <w:r w:rsidR="006C331A" w:rsidRPr="00AB6D53">
        <w:fldChar w:fldCharType="separate"/>
      </w:r>
      <w:r w:rsidR="00007FB2" w:rsidRPr="00AB6D53">
        <w:t xml:space="preserve">Figure </w:t>
      </w:r>
      <w:r w:rsidR="00007FB2">
        <w:rPr>
          <w:noProof/>
        </w:rPr>
        <w:t>3</w:t>
      </w:r>
      <w:r w:rsidR="00007FB2">
        <w:noBreakHyphen/>
      </w:r>
      <w:r w:rsidR="00007FB2">
        <w:rPr>
          <w:noProof/>
        </w:rPr>
        <w:t>1</w:t>
      </w:r>
      <w:r w:rsidR="006C331A" w:rsidRPr="00AB6D53">
        <w:fldChar w:fldCharType="end"/>
      </w:r>
      <w:r w:rsidR="00F03000" w:rsidRPr="00AB6D53">
        <w:t xml:space="preserve"> </w:t>
      </w:r>
      <w:r w:rsidR="006C331A" w:rsidRPr="00AB6D53">
        <w:t>shows that o</w:t>
      </w:r>
      <w:r w:rsidR="00F03000" w:rsidRPr="00AB6D53">
        <w:t xml:space="preserve">f the 1235 genes significantly changed across both cell types, 444 genes </w:t>
      </w:r>
      <w:r w:rsidR="006C331A" w:rsidRPr="00AB6D53">
        <w:t>a</w:t>
      </w:r>
      <w:r w:rsidR="00F03000" w:rsidRPr="00AB6D53">
        <w:t xml:space="preserve">re regulated </w:t>
      </w:r>
      <w:r w:rsidR="00F03000" w:rsidRPr="00AB6D53">
        <w:lastRenderedPageBreak/>
        <w:t xml:space="preserve">by </w:t>
      </w:r>
      <w:r w:rsidR="00072F64">
        <w:t xml:space="preserve">6 hour </w:t>
      </w:r>
      <w:r w:rsidR="00F03000" w:rsidRPr="00AB6D53">
        <w:t>IL-1</w:t>
      </w:r>
      <w:r w:rsidR="000234CA" w:rsidRPr="00AB6D53">
        <w:rPr>
          <w:rFonts w:cs="Times New Roman"/>
        </w:rPr>
        <w:t>ß</w:t>
      </w:r>
      <w:r w:rsidR="00F03000" w:rsidRPr="00AB6D53">
        <w:t>stimulation in PASMC whilst 919 genes are IL-1</w:t>
      </w:r>
      <w:r w:rsidR="000234CA" w:rsidRPr="00AB6D53">
        <w:t>ß</w:t>
      </w:r>
      <w:r w:rsidR="00F03000" w:rsidRPr="00AB6D53">
        <w:t>regulated in smooth muscle cells from the aorta</w:t>
      </w:r>
      <w:r w:rsidR="006C331A" w:rsidRPr="00AB6D53">
        <w:t xml:space="preserve"> </w:t>
      </w:r>
      <w:r w:rsidR="00F03000" w:rsidRPr="00AB6D53">
        <w:t>with only 128 genes be</w:t>
      </w:r>
      <w:r w:rsidR="001474CB" w:rsidRPr="00AB6D53">
        <w:t>ing the same in both cell types</w:t>
      </w:r>
      <w:r w:rsidR="00F03000" w:rsidRPr="00AB6D53">
        <w:t xml:space="preserve"> (full gene lists in appendix</w:t>
      </w:r>
      <w:r w:rsidR="00792F97">
        <w:t xml:space="preserve"> 8-10</w:t>
      </w:r>
      <w:r w:rsidR="00F03000" w:rsidRPr="00AB6D53">
        <w:t>).</w:t>
      </w:r>
      <w:r w:rsidR="008D5246" w:rsidRPr="00AB6D53">
        <w:t xml:space="preserve">  </w:t>
      </w:r>
    </w:p>
    <w:p w14:paraId="6064946F" w14:textId="77777777" w:rsidR="008D5246" w:rsidRPr="00AB6D53" w:rsidRDefault="008D5246" w:rsidP="002D225B"/>
    <w:p w14:paraId="11AA8A2B" w14:textId="2CD0D164" w:rsidR="00F03000" w:rsidRPr="00AB6D53" w:rsidRDefault="008D5246" w:rsidP="002D225B">
      <w:r w:rsidRPr="00AB6D53">
        <w:t>This method of analysis and visualisation of the data give</w:t>
      </w:r>
      <w:r w:rsidR="00207847">
        <w:t>s</w:t>
      </w:r>
      <w:r w:rsidRPr="00AB6D53">
        <w:t xml:space="preserve"> an indication of the overriding mRNA changes to stimulation of the smooth muscle cells with IL-1ß.</w:t>
      </w:r>
    </w:p>
    <w:p w14:paraId="0194F383" w14:textId="18714116" w:rsidR="00FC4A0E" w:rsidRPr="00AB6D53" w:rsidRDefault="0016155A" w:rsidP="00B426C8">
      <w:pPr>
        <w:pStyle w:val="Caption"/>
        <w:rPr>
          <w:noProof/>
        </w:rPr>
      </w:pPr>
      <w:bookmarkStart w:id="662" w:name="_Ref250388236"/>
      <w:r w:rsidRPr="00AB6D53">
        <w:rPr>
          <w:noProof/>
          <w:lang w:val="en-US"/>
        </w:rPr>
        <w:drawing>
          <wp:inline distT="0" distB="0" distL="0" distR="0" wp14:anchorId="36DC3468" wp14:editId="7FA5D88B">
            <wp:extent cx="3322320" cy="2377440"/>
            <wp:effectExtent l="0" t="0" r="5080" b="1016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22320" cy="2377440"/>
                    </a:xfrm>
                    <a:prstGeom prst="rect">
                      <a:avLst/>
                    </a:prstGeom>
                    <a:noFill/>
                    <a:ln>
                      <a:noFill/>
                    </a:ln>
                  </pic:spPr>
                </pic:pic>
              </a:graphicData>
            </a:graphic>
          </wp:inline>
        </w:drawing>
      </w:r>
    </w:p>
    <w:p w14:paraId="7716247A" w14:textId="4EEB1FEB" w:rsidR="006C331A" w:rsidRPr="00AB6D53" w:rsidRDefault="006C331A" w:rsidP="00B426C8">
      <w:pPr>
        <w:pStyle w:val="Caption"/>
        <w:rPr>
          <w:rFonts w:eastAsiaTheme="majorEastAsia" w:cstheme="majorBidi"/>
          <w:iCs/>
        </w:rPr>
      </w:pPr>
      <w:bookmarkStart w:id="663" w:name="_Ref255030601"/>
      <w:bookmarkStart w:id="664" w:name="_Toc494749396"/>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w:t>
      </w:r>
      <w:r w:rsidR="00054D09">
        <w:fldChar w:fldCharType="end"/>
      </w:r>
      <w:bookmarkEnd w:id="663"/>
      <w:r w:rsidRPr="00AB6D53">
        <w:t xml:space="preserve"> Venn </w:t>
      </w:r>
      <w:r w:rsidR="005E0A2C" w:rsidRPr="00AB6D53">
        <w:t>diagram of transcriptome differ</w:t>
      </w:r>
      <w:r w:rsidRPr="00AB6D53">
        <w:t>e</w:t>
      </w:r>
      <w:r w:rsidR="005E0A2C" w:rsidRPr="00AB6D53">
        <w:t>nces in response to IL-1ß depende</w:t>
      </w:r>
      <w:r w:rsidRPr="00AB6D53">
        <w:t>nt upon vascular origin</w:t>
      </w:r>
      <w:bookmarkEnd w:id="664"/>
    </w:p>
    <w:bookmarkEnd w:id="662"/>
    <w:p w14:paraId="0475AC6E" w14:textId="47291E93" w:rsidR="00494454" w:rsidRPr="00BA2E5E" w:rsidRDefault="00494454" w:rsidP="002D225B">
      <w:pPr>
        <w:pStyle w:val="BodyText2"/>
        <w:rPr>
          <w:rFonts w:ascii="TUOS Blake" w:hAnsi="TUOS Blake"/>
        </w:rPr>
      </w:pPr>
      <w:r w:rsidRPr="00BA2E5E">
        <w:rPr>
          <w:rFonts w:ascii="TUOS Blake" w:hAnsi="TUOS Blake"/>
        </w:rPr>
        <w:t>m</w:t>
      </w:r>
      <w:r w:rsidR="000234CA" w:rsidRPr="00BA2E5E">
        <w:rPr>
          <w:rFonts w:ascii="TUOS Blake" w:hAnsi="TUOS Blake"/>
        </w:rPr>
        <w:t>RNA expression patterns to IL-1ß</w:t>
      </w:r>
      <w:r w:rsidRPr="00BA2E5E">
        <w:rPr>
          <w:rFonts w:ascii="TUOS Blake" w:hAnsi="TUOS Blake"/>
        </w:rPr>
        <w:t xml:space="preserve"> stimulation in PASMC and AoSMC. Changes in mRNA showing a log2 fold change of &gt;1 with an adjusted p value = &lt;0.05.</w:t>
      </w:r>
    </w:p>
    <w:p w14:paraId="5341E074" w14:textId="77777777" w:rsidR="007F1AD8" w:rsidRPr="00AB6D53" w:rsidRDefault="007F1AD8" w:rsidP="002D225B">
      <w:pPr>
        <w:pStyle w:val="BodyText2"/>
        <w:rPr>
          <w:rFonts w:ascii="TUOS Blake" w:hAnsi="TUOS Blake"/>
          <w:i w:val="0"/>
        </w:rPr>
      </w:pPr>
    </w:p>
    <w:p w14:paraId="37C94046" w14:textId="263259EC" w:rsidR="008D5246" w:rsidRPr="00AB6D53" w:rsidRDefault="0045358B" w:rsidP="007F1AD8">
      <w:pPr>
        <w:pStyle w:val="Heading3"/>
      </w:pPr>
      <w:bookmarkStart w:id="665" w:name="_Toc494749328"/>
      <w:r w:rsidRPr="00AB6D53">
        <w:t>Bioinformatics</w:t>
      </w:r>
      <w:r w:rsidR="007F1AD8" w:rsidRPr="00AB6D53">
        <w:t xml:space="preserve"> </w:t>
      </w:r>
      <w:r w:rsidRPr="00AB6D53">
        <w:t>analysis</w:t>
      </w:r>
      <w:r w:rsidR="007F1AD8" w:rsidRPr="00AB6D53">
        <w:t xml:space="preserve"> of microarray data</w:t>
      </w:r>
      <w:bookmarkEnd w:id="665"/>
    </w:p>
    <w:p w14:paraId="08BF5AC3" w14:textId="30843DD0" w:rsidR="008D5246" w:rsidRPr="00AB6D53" w:rsidRDefault="008D5246" w:rsidP="001352F0">
      <w:pPr>
        <w:pStyle w:val="Heading4"/>
      </w:pPr>
      <w:r w:rsidRPr="00AB6D53">
        <w:t>Focus of analysis on PAH</w:t>
      </w:r>
    </w:p>
    <w:p w14:paraId="1505B702" w14:textId="52816D13" w:rsidR="00792F97" w:rsidRDefault="008D5246" w:rsidP="007F1AD8">
      <w:pPr>
        <w:rPr>
          <w:rFonts w:eastAsiaTheme="majorEastAsia" w:cstheme="majorBidi"/>
          <w:bCs/>
          <w:iCs/>
        </w:rPr>
      </w:pPr>
      <w:r w:rsidRPr="00AB6D53">
        <w:rPr>
          <w:rFonts w:eastAsiaTheme="majorEastAsia" w:cstheme="majorBidi"/>
          <w:bCs/>
          <w:iCs/>
        </w:rPr>
        <w:t xml:space="preserve">To narrow down the genes for further investigation the gene lists were merged with a known list of genes involved in PAH taken from the published list (Parikh et al., 2011) and adapted to include recent target discoveries, and the resultant lists </w:t>
      </w:r>
      <w:r w:rsidRPr="00AB6D53">
        <w:rPr>
          <w:rFonts w:eastAsiaTheme="majorEastAsia" w:cstheme="majorBidi"/>
          <w:bCs/>
          <w:iCs/>
        </w:rPr>
        <w:lastRenderedPageBreak/>
        <w:t>taken for further investigation</w:t>
      </w:r>
      <w:r w:rsidR="00184B80" w:rsidRPr="00AB6D53">
        <w:rPr>
          <w:rFonts w:eastAsiaTheme="majorEastAsia" w:cstheme="majorBidi"/>
          <w:bCs/>
          <w:iCs/>
        </w:rPr>
        <w:t>.</w:t>
      </w:r>
      <w:r w:rsidRPr="00AB6D53">
        <w:rPr>
          <w:rFonts w:eastAsiaTheme="majorEastAsia" w:cstheme="majorBidi"/>
          <w:bCs/>
          <w:iCs/>
        </w:rPr>
        <w:t xml:space="preserve"> </w:t>
      </w:r>
      <w:r w:rsidRPr="00AB6D53">
        <w:rPr>
          <w:rFonts w:eastAsiaTheme="majorEastAsia" w:cstheme="majorBidi"/>
          <w:bCs/>
          <w:iCs/>
        </w:rPr>
        <w:fldChar w:fldCharType="begin"/>
      </w:r>
      <w:r w:rsidRPr="00AB6D53">
        <w:rPr>
          <w:rFonts w:eastAsiaTheme="majorEastAsia" w:cstheme="majorBidi"/>
          <w:bCs/>
          <w:iCs/>
        </w:rPr>
        <w:instrText xml:space="preserve"> REF _Ref250731223 \h </w:instrText>
      </w:r>
      <w:r w:rsidR="0045358B" w:rsidRPr="00AB6D53">
        <w:rPr>
          <w:rFonts w:eastAsiaTheme="majorEastAsia" w:cstheme="majorBidi"/>
          <w:bCs/>
          <w:iCs/>
        </w:rPr>
        <w:instrText xml:space="preserve"> \* MERGEFORMAT </w:instrText>
      </w:r>
      <w:r w:rsidRPr="00AB6D53">
        <w:rPr>
          <w:rFonts w:eastAsiaTheme="majorEastAsia" w:cstheme="majorBidi"/>
          <w:bCs/>
          <w:iCs/>
        </w:rPr>
      </w:r>
      <w:r w:rsidRPr="00AB6D53">
        <w:rPr>
          <w:rFonts w:eastAsiaTheme="majorEastAsia" w:cstheme="majorBidi"/>
          <w:bCs/>
          <w:iCs/>
        </w:rPr>
        <w:fldChar w:fldCharType="separate"/>
      </w:r>
      <w:r w:rsidR="00007FB2" w:rsidRPr="00007FB2">
        <w:rPr>
          <w:bCs/>
          <w:iCs/>
        </w:rPr>
        <w:t xml:space="preserve">Table </w:t>
      </w:r>
      <w:r w:rsidR="00007FB2" w:rsidRPr="00007FB2">
        <w:rPr>
          <w:bCs/>
          <w:iCs/>
          <w:noProof/>
        </w:rPr>
        <w:t>3</w:t>
      </w:r>
      <w:r w:rsidR="00007FB2" w:rsidRPr="00007FB2">
        <w:rPr>
          <w:bCs/>
          <w:iCs/>
          <w:noProof/>
        </w:rPr>
        <w:noBreakHyphen/>
        <w:t>i</w:t>
      </w:r>
      <w:r w:rsidRPr="00AB6D53">
        <w:rPr>
          <w:rFonts w:eastAsiaTheme="majorEastAsia" w:cstheme="majorBidi"/>
          <w:bCs/>
          <w:iCs/>
        </w:rPr>
        <w:fldChar w:fldCharType="end"/>
      </w:r>
      <w:r w:rsidR="00184B80" w:rsidRPr="00AB6D53">
        <w:rPr>
          <w:rFonts w:eastAsiaTheme="majorEastAsia" w:cstheme="majorBidi"/>
          <w:bCs/>
          <w:iCs/>
        </w:rPr>
        <w:t xml:space="preserve"> and</w:t>
      </w:r>
      <w:r w:rsidRPr="00AB6D53">
        <w:rPr>
          <w:rFonts w:eastAsiaTheme="majorEastAsia" w:cstheme="majorBidi"/>
          <w:bCs/>
          <w:iCs/>
        </w:rPr>
        <w:t xml:space="preserve"> </w:t>
      </w:r>
      <w:r w:rsidRPr="00AB6D53">
        <w:rPr>
          <w:rFonts w:eastAsiaTheme="majorEastAsia" w:cstheme="majorBidi"/>
          <w:bCs/>
          <w:iCs/>
        </w:rPr>
        <w:fldChar w:fldCharType="begin"/>
      </w:r>
      <w:r w:rsidRPr="00AB6D53">
        <w:rPr>
          <w:rFonts w:eastAsiaTheme="majorEastAsia" w:cstheme="majorBidi"/>
          <w:bCs/>
          <w:iCs/>
        </w:rPr>
        <w:instrText xml:space="preserve"> REF _Ref250731340 \h </w:instrText>
      </w:r>
      <w:r w:rsidR="0045358B" w:rsidRPr="00AB6D53">
        <w:rPr>
          <w:rFonts w:eastAsiaTheme="majorEastAsia" w:cstheme="majorBidi"/>
          <w:bCs/>
          <w:iCs/>
        </w:rPr>
        <w:instrText xml:space="preserve"> \* MERGEFORMAT </w:instrText>
      </w:r>
      <w:r w:rsidRPr="00AB6D53">
        <w:rPr>
          <w:rFonts w:eastAsiaTheme="majorEastAsia" w:cstheme="majorBidi"/>
          <w:bCs/>
          <w:iCs/>
        </w:rPr>
      </w:r>
      <w:r w:rsidRPr="00AB6D53">
        <w:rPr>
          <w:rFonts w:eastAsiaTheme="majorEastAsia" w:cstheme="majorBidi"/>
          <w:bCs/>
          <w:iCs/>
        </w:rPr>
        <w:fldChar w:fldCharType="separate"/>
      </w:r>
      <w:r w:rsidR="00007FB2" w:rsidRPr="00007FB2">
        <w:rPr>
          <w:bCs/>
          <w:iCs/>
        </w:rPr>
        <w:t xml:space="preserve">Table </w:t>
      </w:r>
      <w:r w:rsidR="00007FB2" w:rsidRPr="00007FB2">
        <w:rPr>
          <w:bCs/>
          <w:iCs/>
          <w:noProof/>
        </w:rPr>
        <w:t>3</w:t>
      </w:r>
      <w:r w:rsidR="00007FB2" w:rsidRPr="00007FB2">
        <w:rPr>
          <w:bCs/>
          <w:iCs/>
          <w:noProof/>
        </w:rPr>
        <w:noBreakHyphen/>
        <w:t>ii</w:t>
      </w:r>
      <w:r w:rsidRPr="00AB6D53">
        <w:rPr>
          <w:rFonts w:eastAsiaTheme="majorEastAsia" w:cstheme="majorBidi"/>
          <w:bCs/>
          <w:iCs/>
        </w:rPr>
        <w:fldChar w:fldCharType="end"/>
      </w:r>
      <w:r w:rsidR="00184B80" w:rsidRPr="00AB6D53">
        <w:rPr>
          <w:rFonts w:eastAsiaTheme="majorEastAsia" w:cstheme="majorBidi"/>
          <w:bCs/>
          <w:iCs/>
        </w:rPr>
        <w:t xml:space="preserve"> show the PAH relevant genes that are altered in different cells in response to IL-1ß stimulation and the overall indication is that smooth muscle cells from the s</w:t>
      </w:r>
      <w:r w:rsidR="0045358B" w:rsidRPr="00AB6D53">
        <w:rPr>
          <w:rFonts w:eastAsiaTheme="majorEastAsia" w:cstheme="majorBidi"/>
          <w:bCs/>
          <w:iCs/>
        </w:rPr>
        <w:t xml:space="preserve">ystemic vascular bed </w:t>
      </w:r>
      <w:r w:rsidR="0045358B" w:rsidRPr="00105D17">
        <w:rPr>
          <w:rFonts w:eastAsiaTheme="majorEastAsia" w:cstheme="majorBidi"/>
          <w:bCs/>
          <w:iCs/>
        </w:rPr>
        <w:t>are</w:t>
      </w:r>
      <w:r w:rsidR="00184B80" w:rsidRPr="00105D17">
        <w:rPr>
          <w:rFonts w:eastAsiaTheme="majorEastAsia" w:cstheme="majorBidi"/>
          <w:bCs/>
          <w:iCs/>
        </w:rPr>
        <w:t xml:space="preserve"> more</w:t>
      </w:r>
      <w:r w:rsidR="0045358B" w:rsidRPr="00105D17">
        <w:rPr>
          <w:rFonts w:eastAsiaTheme="majorEastAsia" w:cstheme="majorBidi"/>
          <w:bCs/>
          <w:iCs/>
        </w:rPr>
        <w:t xml:space="preserve"> responsive to IL-1ß stimuli whereas</w:t>
      </w:r>
      <w:r w:rsidR="00184B80" w:rsidRPr="00105D17">
        <w:rPr>
          <w:rFonts w:eastAsiaTheme="majorEastAsia" w:cstheme="majorBidi"/>
          <w:bCs/>
          <w:iCs/>
        </w:rPr>
        <w:t xml:space="preserve"> the pulmonary cells show a dampened response to the inflammatory insult of IL-1ß.</w:t>
      </w:r>
    </w:p>
    <w:p w14:paraId="4A425302" w14:textId="77777777" w:rsidR="00792F97" w:rsidRDefault="00792F97">
      <w:pPr>
        <w:spacing w:line="240" w:lineRule="auto"/>
        <w:jc w:val="left"/>
        <w:rPr>
          <w:rFonts w:eastAsiaTheme="majorEastAsia" w:cstheme="majorBidi"/>
          <w:bCs/>
          <w:iCs/>
        </w:rPr>
      </w:pPr>
      <w:r>
        <w:rPr>
          <w:rFonts w:eastAsiaTheme="majorEastAsia" w:cstheme="majorBidi"/>
          <w:bCs/>
          <w:iCs/>
        </w:rPr>
        <w:br w:type="page"/>
      </w:r>
    </w:p>
    <w:p w14:paraId="5D2794B9" w14:textId="77777777" w:rsidR="00105D17" w:rsidRPr="00105D17" w:rsidRDefault="00105D17" w:rsidP="007F1AD8">
      <w:pPr>
        <w:rPr>
          <w:rFonts w:eastAsiaTheme="majorEastAsia" w:cstheme="majorBidi"/>
          <w:bCs/>
          <w:iCs/>
        </w:rPr>
      </w:pPr>
    </w:p>
    <w:tbl>
      <w:tblPr>
        <w:tblW w:w="6143" w:type="dxa"/>
        <w:tblInd w:w="93" w:type="dxa"/>
        <w:tblLayout w:type="fixed"/>
        <w:tblLook w:val="04A0" w:firstRow="1" w:lastRow="0" w:firstColumn="1" w:lastColumn="0" w:noHBand="0" w:noVBand="1"/>
      </w:tblPr>
      <w:tblGrid>
        <w:gridCol w:w="1553"/>
        <w:gridCol w:w="1170"/>
        <w:gridCol w:w="1170"/>
        <w:gridCol w:w="1080"/>
        <w:gridCol w:w="1170"/>
      </w:tblGrid>
      <w:tr w:rsidR="0095086D" w:rsidRPr="00105D17" w14:paraId="0608610B" w14:textId="77777777" w:rsidTr="0095086D">
        <w:trPr>
          <w:trHeight w:val="300"/>
        </w:trPr>
        <w:tc>
          <w:tcPr>
            <w:tcW w:w="1553" w:type="dxa"/>
            <w:tcBorders>
              <w:top w:val="single" w:sz="4" w:space="0" w:color="auto"/>
              <w:left w:val="single" w:sz="4" w:space="0" w:color="auto"/>
              <w:bottom w:val="single" w:sz="4" w:space="0" w:color="auto"/>
              <w:right w:val="nil"/>
            </w:tcBorders>
            <w:shd w:val="clear" w:color="000000" w:fill="B8CCE4"/>
            <w:noWrap/>
            <w:vAlign w:val="bottom"/>
            <w:hideMark/>
          </w:tcPr>
          <w:p w14:paraId="6892BB66"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Ao ONLY</w:t>
            </w:r>
          </w:p>
        </w:tc>
        <w:tc>
          <w:tcPr>
            <w:tcW w:w="1170" w:type="dxa"/>
            <w:tcBorders>
              <w:top w:val="single" w:sz="4" w:space="0" w:color="auto"/>
              <w:left w:val="nil"/>
              <w:bottom w:val="single" w:sz="4" w:space="0" w:color="auto"/>
              <w:right w:val="nil"/>
            </w:tcBorders>
            <w:shd w:val="clear" w:color="000000" w:fill="B8CCE4"/>
            <w:noWrap/>
            <w:vAlign w:val="bottom"/>
            <w:hideMark/>
          </w:tcPr>
          <w:p w14:paraId="602C3782"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Gene</w:t>
            </w:r>
          </w:p>
        </w:tc>
        <w:tc>
          <w:tcPr>
            <w:tcW w:w="1170" w:type="dxa"/>
            <w:tcBorders>
              <w:top w:val="single" w:sz="4" w:space="0" w:color="auto"/>
              <w:left w:val="nil"/>
              <w:bottom w:val="single" w:sz="4" w:space="0" w:color="auto"/>
              <w:right w:val="nil"/>
            </w:tcBorders>
            <w:shd w:val="clear" w:color="000000" w:fill="B8CCE4"/>
            <w:noWrap/>
            <w:vAlign w:val="bottom"/>
            <w:hideMark/>
          </w:tcPr>
          <w:p w14:paraId="1B5A4EF2"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logFCAo</w:t>
            </w:r>
          </w:p>
        </w:tc>
        <w:tc>
          <w:tcPr>
            <w:tcW w:w="1080" w:type="dxa"/>
            <w:tcBorders>
              <w:top w:val="single" w:sz="4" w:space="0" w:color="auto"/>
              <w:left w:val="nil"/>
              <w:bottom w:val="single" w:sz="4" w:space="0" w:color="auto"/>
              <w:right w:val="nil"/>
            </w:tcBorders>
            <w:shd w:val="clear" w:color="000000" w:fill="B8CCE4"/>
            <w:noWrap/>
            <w:vAlign w:val="bottom"/>
            <w:hideMark/>
          </w:tcPr>
          <w:p w14:paraId="72934FC9"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AveExpr</w:t>
            </w:r>
          </w:p>
        </w:tc>
        <w:tc>
          <w:tcPr>
            <w:tcW w:w="1170" w:type="dxa"/>
            <w:tcBorders>
              <w:top w:val="single" w:sz="4" w:space="0" w:color="auto"/>
              <w:left w:val="nil"/>
              <w:bottom w:val="single" w:sz="4" w:space="0" w:color="auto"/>
              <w:right w:val="single" w:sz="4" w:space="0" w:color="auto"/>
            </w:tcBorders>
            <w:shd w:val="clear" w:color="000000" w:fill="B8CCE4"/>
            <w:noWrap/>
            <w:vAlign w:val="bottom"/>
            <w:hideMark/>
          </w:tcPr>
          <w:p w14:paraId="1868C2DD"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adj.P.Val</w:t>
            </w:r>
          </w:p>
        </w:tc>
      </w:tr>
      <w:tr w:rsidR="0095086D" w:rsidRPr="00105D17" w14:paraId="4B850A27"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0A7FA4C9" w14:textId="720B885A"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5DE178ED"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AGER</w:t>
            </w:r>
          </w:p>
        </w:tc>
        <w:tc>
          <w:tcPr>
            <w:tcW w:w="1170" w:type="dxa"/>
            <w:tcBorders>
              <w:top w:val="nil"/>
              <w:left w:val="nil"/>
              <w:bottom w:val="nil"/>
              <w:right w:val="nil"/>
            </w:tcBorders>
            <w:shd w:val="clear" w:color="auto" w:fill="auto"/>
            <w:noWrap/>
            <w:vAlign w:val="bottom"/>
            <w:hideMark/>
          </w:tcPr>
          <w:p w14:paraId="2DE907FF" w14:textId="35EC1F8D"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-1.65</w:t>
            </w:r>
          </w:p>
        </w:tc>
        <w:tc>
          <w:tcPr>
            <w:tcW w:w="1080" w:type="dxa"/>
            <w:tcBorders>
              <w:top w:val="nil"/>
              <w:left w:val="nil"/>
              <w:bottom w:val="nil"/>
              <w:right w:val="nil"/>
            </w:tcBorders>
            <w:shd w:val="clear" w:color="auto" w:fill="auto"/>
            <w:noWrap/>
            <w:vAlign w:val="bottom"/>
            <w:hideMark/>
          </w:tcPr>
          <w:p w14:paraId="5FE48AB1" w14:textId="46ABD0F2"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7.39</w:t>
            </w:r>
          </w:p>
        </w:tc>
        <w:tc>
          <w:tcPr>
            <w:tcW w:w="1170" w:type="dxa"/>
            <w:tcBorders>
              <w:top w:val="nil"/>
              <w:left w:val="nil"/>
              <w:bottom w:val="nil"/>
              <w:right w:val="single" w:sz="4" w:space="0" w:color="auto"/>
            </w:tcBorders>
            <w:shd w:val="clear" w:color="auto" w:fill="auto"/>
            <w:noWrap/>
            <w:vAlign w:val="bottom"/>
            <w:hideMark/>
          </w:tcPr>
          <w:p w14:paraId="5DA985F6" w14:textId="75DC996A"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0.002</w:t>
            </w:r>
          </w:p>
        </w:tc>
      </w:tr>
      <w:tr w:rsidR="0095086D" w:rsidRPr="00105D17" w14:paraId="22206970"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49E36790" w14:textId="3F7AEA98"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3408E0A5"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APLNR</w:t>
            </w:r>
          </w:p>
        </w:tc>
        <w:tc>
          <w:tcPr>
            <w:tcW w:w="1170" w:type="dxa"/>
            <w:tcBorders>
              <w:top w:val="nil"/>
              <w:left w:val="nil"/>
              <w:bottom w:val="nil"/>
              <w:right w:val="nil"/>
            </w:tcBorders>
            <w:shd w:val="clear" w:color="auto" w:fill="auto"/>
            <w:noWrap/>
            <w:vAlign w:val="bottom"/>
            <w:hideMark/>
          </w:tcPr>
          <w:p w14:paraId="539EF1E8" w14:textId="4C527916"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-1.45</w:t>
            </w:r>
          </w:p>
        </w:tc>
        <w:tc>
          <w:tcPr>
            <w:tcW w:w="1080" w:type="dxa"/>
            <w:tcBorders>
              <w:top w:val="nil"/>
              <w:left w:val="nil"/>
              <w:bottom w:val="nil"/>
              <w:right w:val="nil"/>
            </w:tcBorders>
            <w:shd w:val="clear" w:color="auto" w:fill="auto"/>
            <w:noWrap/>
            <w:vAlign w:val="bottom"/>
            <w:hideMark/>
          </w:tcPr>
          <w:p w14:paraId="13B33490" w14:textId="4AEE007C"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6.06</w:t>
            </w:r>
          </w:p>
        </w:tc>
        <w:tc>
          <w:tcPr>
            <w:tcW w:w="1170" w:type="dxa"/>
            <w:tcBorders>
              <w:top w:val="nil"/>
              <w:left w:val="nil"/>
              <w:bottom w:val="nil"/>
              <w:right w:val="single" w:sz="4" w:space="0" w:color="auto"/>
            </w:tcBorders>
            <w:shd w:val="clear" w:color="auto" w:fill="auto"/>
            <w:noWrap/>
            <w:vAlign w:val="bottom"/>
            <w:hideMark/>
          </w:tcPr>
          <w:p w14:paraId="5CF445A3" w14:textId="25ED86EE"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0.006</w:t>
            </w:r>
          </w:p>
        </w:tc>
      </w:tr>
      <w:tr w:rsidR="0095086D" w:rsidRPr="00105D17" w14:paraId="3A9E0551"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5079C4C1" w14:textId="69869378"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6A7DFC7F"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BMP7</w:t>
            </w:r>
          </w:p>
        </w:tc>
        <w:tc>
          <w:tcPr>
            <w:tcW w:w="1170" w:type="dxa"/>
            <w:tcBorders>
              <w:top w:val="nil"/>
              <w:left w:val="nil"/>
              <w:bottom w:val="nil"/>
              <w:right w:val="nil"/>
            </w:tcBorders>
            <w:shd w:val="clear" w:color="auto" w:fill="auto"/>
            <w:noWrap/>
            <w:vAlign w:val="bottom"/>
            <w:hideMark/>
          </w:tcPr>
          <w:p w14:paraId="7E4C92E9" w14:textId="6E8C98CE"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-1.19</w:t>
            </w:r>
          </w:p>
        </w:tc>
        <w:tc>
          <w:tcPr>
            <w:tcW w:w="1080" w:type="dxa"/>
            <w:tcBorders>
              <w:top w:val="nil"/>
              <w:left w:val="nil"/>
              <w:bottom w:val="nil"/>
              <w:right w:val="nil"/>
            </w:tcBorders>
            <w:shd w:val="clear" w:color="auto" w:fill="auto"/>
            <w:noWrap/>
            <w:vAlign w:val="bottom"/>
            <w:hideMark/>
          </w:tcPr>
          <w:p w14:paraId="5AAD01BC" w14:textId="2B0DE92A"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7.58</w:t>
            </w:r>
          </w:p>
        </w:tc>
        <w:tc>
          <w:tcPr>
            <w:tcW w:w="1170" w:type="dxa"/>
            <w:tcBorders>
              <w:top w:val="nil"/>
              <w:left w:val="nil"/>
              <w:bottom w:val="nil"/>
              <w:right w:val="single" w:sz="4" w:space="0" w:color="auto"/>
            </w:tcBorders>
            <w:shd w:val="clear" w:color="auto" w:fill="auto"/>
            <w:noWrap/>
            <w:vAlign w:val="bottom"/>
            <w:hideMark/>
          </w:tcPr>
          <w:p w14:paraId="3A286456" w14:textId="4830E2C5"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0.003</w:t>
            </w:r>
          </w:p>
        </w:tc>
      </w:tr>
      <w:tr w:rsidR="0095086D" w:rsidRPr="00105D17" w14:paraId="7353020C"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5B3ED89B" w14:textId="6AD46305"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15088688"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CDKN1A</w:t>
            </w:r>
          </w:p>
        </w:tc>
        <w:tc>
          <w:tcPr>
            <w:tcW w:w="1170" w:type="dxa"/>
            <w:tcBorders>
              <w:top w:val="nil"/>
              <w:left w:val="nil"/>
              <w:bottom w:val="nil"/>
              <w:right w:val="nil"/>
            </w:tcBorders>
            <w:shd w:val="clear" w:color="auto" w:fill="auto"/>
            <w:noWrap/>
            <w:vAlign w:val="bottom"/>
            <w:hideMark/>
          </w:tcPr>
          <w:p w14:paraId="031DC92E" w14:textId="7AE50CB5"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1.14</w:t>
            </w:r>
          </w:p>
        </w:tc>
        <w:tc>
          <w:tcPr>
            <w:tcW w:w="1080" w:type="dxa"/>
            <w:tcBorders>
              <w:top w:val="nil"/>
              <w:left w:val="nil"/>
              <w:bottom w:val="nil"/>
              <w:right w:val="nil"/>
            </w:tcBorders>
            <w:shd w:val="clear" w:color="auto" w:fill="auto"/>
            <w:noWrap/>
            <w:vAlign w:val="bottom"/>
            <w:hideMark/>
          </w:tcPr>
          <w:p w14:paraId="28BB9EE9" w14:textId="2FADF2B3"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6.66</w:t>
            </w:r>
          </w:p>
        </w:tc>
        <w:tc>
          <w:tcPr>
            <w:tcW w:w="1170" w:type="dxa"/>
            <w:tcBorders>
              <w:top w:val="nil"/>
              <w:left w:val="nil"/>
              <w:bottom w:val="nil"/>
              <w:right w:val="single" w:sz="4" w:space="0" w:color="auto"/>
            </w:tcBorders>
            <w:shd w:val="clear" w:color="auto" w:fill="auto"/>
            <w:noWrap/>
            <w:vAlign w:val="bottom"/>
            <w:hideMark/>
          </w:tcPr>
          <w:p w14:paraId="40CC2923" w14:textId="4AF37A35"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0.008</w:t>
            </w:r>
          </w:p>
        </w:tc>
      </w:tr>
      <w:tr w:rsidR="0095086D" w:rsidRPr="00105D17" w14:paraId="0262B6E7"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52827A7F" w14:textId="008DF8CC"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72A248F4"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CDKN2B</w:t>
            </w:r>
          </w:p>
        </w:tc>
        <w:tc>
          <w:tcPr>
            <w:tcW w:w="1170" w:type="dxa"/>
            <w:tcBorders>
              <w:top w:val="nil"/>
              <w:left w:val="nil"/>
              <w:bottom w:val="nil"/>
              <w:right w:val="nil"/>
            </w:tcBorders>
            <w:shd w:val="clear" w:color="auto" w:fill="auto"/>
            <w:noWrap/>
            <w:vAlign w:val="bottom"/>
            <w:hideMark/>
          </w:tcPr>
          <w:p w14:paraId="56D5AB48" w14:textId="793695FE"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-1.94</w:t>
            </w:r>
          </w:p>
        </w:tc>
        <w:tc>
          <w:tcPr>
            <w:tcW w:w="1080" w:type="dxa"/>
            <w:tcBorders>
              <w:top w:val="nil"/>
              <w:left w:val="nil"/>
              <w:bottom w:val="nil"/>
              <w:right w:val="nil"/>
            </w:tcBorders>
            <w:shd w:val="clear" w:color="auto" w:fill="auto"/>
            <w:noWrap/>
            <w:vAlign w:val="bottom"/>
            <w:hideMark/>
          </w:tcPr>
          <w:p w14:paraId="5E18BFB2" w14:textId="429C5401"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7.20</w:t>
            </w:r>
          </w:p>
        </w:tc>
        <w:tc>
          <w:tcPr>
            <w:tcW w:w="1170" w:type="dxa"/>
            <w:tcBorders>
              <w:top w:val="nil"/>
              <w:left w:val="nil"/>
              <w:bottom w:val="nil"/>
              <w:right w:val="single" w:sz="4" w:space="0" w:color="auto"/>
            </w:tcBorders>
            <w:shd w:val="clear" w:color="auto" w:fill="auto"/>
            <w:noWrap/>
            <w:vAlign w:val="bottom"/>
            <w:hideMark/>
          </w:tcPr>
          <w:p w14:paraId="767F07FF" w14:textId="28618EDE"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0.005</w:t>
            </w:r>
          </w:p>
        </w:tc>
      </w:tr>
      <w:tr w:rsidR="0095086D" w:rsidRPr="00105D17" w14:paraId="38C160B8"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200F79BC" w14:textId="70E79D64"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0CBDF586"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GUCY1A3</w:t>
            </w:r>
          </w:p>
        </w:tc>
        <w:tc>
          <w:tcPr>
            <w:tcW w:w="1170" w:type="dxa"/>
            <w:tcBorders>
              <w:top w:val="nil"/>
              <w:left w:val="nil"/>
              <w:bottom w:val="nil"/>
              <w:right w:val="nil"/>
            </w:tcBorders>
            <w:shd w:val="clear" w:color="auto" w:fill="auto"/>
            <w:noWrap/>
            <w:vAlign w:val="bottom"/>
            <w:hideMark/>
          </w:tcPr>
          <w:p w14:paraId="6E80C016" w14:textId="318F222C"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-1.03</w:t>
            </w:r>
          </w:p>
        </w:tc>
        <w:tc>
          <w:tcPr>
            <w:tcW w:w="1080" w:type="dxa"/>
            <w:tcBorders>
              <w:top w:val="nil"/>
              <w:left w:val="nil"/>
              <w:bottom w:val="nil"/>
              <w:right w:val="nil"/>
            </w:tcBorders>
            <w:shd w:val="clear" w:color="auto" w:fill="auto"/>
            <w:noWrap/>
            <w:vAlign w:val="bottom"/>
            <w:hideMark/>
          </w:tcPr>
          <w:p w14:paraId="5C5604DA" w14:textId="4152DC42"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6.58</w:t>
            </w:r>
          </w:p>
        </w:tc>
        <w:tc>
          <w:tcPr>
            <w:tcW w:w="1170" w:type="dxa"/>
            <w:tcBorders>
              <w:top w:val="nil"/>
              <w:left w:val="nil"/>
              <w:bottom w:val="nil"/>
              <w:right w:val="single" w:sz="4" w:space="0" w:color="auto"/>
            </w:tcBorders>
            <w:shd w:val="clear" w:color="auto" w:fill="auto"/>
            <w:noWrap/>
            <w:vAlign w:val="bottom"/>
            <w:hideMark/>
          </w:tcPr>
          <w:p w14:paraId="6B04F895" w14:textId="7B566408"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0.007</w:t>
            </w:r>
          </w:p>
        </w:tc>
      </w:tr>
      <w:tr w:rsidR="0095086D" w:rsidRPr="00105D17" w14:paraId="63ECF516"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6DA83E98" w14:textId="618E5A23"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6A763F8F"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KCNK3</w:t>
            </w:r>
          </w:p>
        </w:tc>
        <w:tc>
          <w:tcPr>
            <w:tcW w:w="1170" w:type="dxa"/>
            <w:tcBorders>
              <w:top w:val="nil"/>
              <w:left w:val="nil"/>
              <w:bottom w:val="nil"/>
              <w:right w:val="nil"/>
            </w:tcBorders>
            <w:shd w:val="clear" w:color="auto" w:fill="auto"/>
            <w:noWrap/>
            <w:vAlign w:val="bottom"/>
            <w:hideMark/>
          </w:tcPr>
          <w:p w14:paraId="557131FB" w14:textId="465BDC63"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-1.04</w:t>
            </w:r>
          </w:p>
        </w:tc>
        <w:tc>
          <w:tcPr>
            <w:tcW w:w="1080" w:type="dxa"/>
            <w:tcBorders>
              <w:top w:val="nil"/>
              <w:left w:val="nil"/>
              <w:bottom w:val="nil"/>
              <w:right w:val="nil"/>
            </w:tcBorders>
            <w:shd w:val="clear" w:color="auto" w:fill="auto"/>
            <w:noWrap/>
            <w:vAlign w:val="bottom"/>
            <w:hideMark/>
          </w:tcPr>
          <w:p w14:paraId="72974CA3" w14:textId="6DACB773"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5.75</w:t>
            </w:r>
          </w:p>
        </w:tc>
        <w:tc>
          <w:tcPr>
            <w:tcW w:w="1170" w:type="dxa"/>
            <w:tcBorders>
              <w:top w:val="nil"/>
              <w:left w:val="nil"/>
              <w:bottom w:val="nil"/>
              <w:right w:val="single" w:sz="4" w:space="0" w:color="auto"/>
            </w:tcBorders>
            <w:shd w:val="clear" w:color="auto" w:fill="auto"/>
            <w:noWrap/>
            <w:vAlign w:val="bottom"/>
            <w:hideMark/>
          </w:tcPr>
          <w:p w14:paraId="3163FCFB" w14:textId="473FFA3A"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0.003</w:t>
            </w:r>
          </w:p>
        </w:tc>
      </w:tr>
      <w:tr w:rsidR="0095086D" w:rsidRPr="00105D17" w14:paraId="6D77971A"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148326E9" w14:textId="79F6CA23"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06786AED"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MMP9</w:t>
            </w:r>
          </w:p>
        </w:tc>
        <w:tc>
          <w:tcPr>
            <w:tcW w:w="1170" w:type="dxa"/>
            <w:tcBorders>
              <w:top w:val="nil"/>
              <w:left w:val="nil"/>
              <w:bottom w:val="nil"/>
              <w:right w:val="nil"/>
            </w:tcBorders>
            <w:shd w:val="clear" w:color="auto" w:fill="auto"/>
            <w:noWrap/>
            <w:vAlign w:val="bottom"/>
            <w:hideMark/>
          </w:tcPr>
          <w:p w14:paraId="54AAB500" w14:textId="42D16A3E"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1.10</w:t>
            </w:r>
          </w:p>
        </w:tc>
        <w:tc>
          <w:tcPr>
            <w:tcW w:w="1080" w:type="dxa"/>
            <w:tcBorders>
              <w:top w:val="nil"/>
              <w:left w:val="nil"/>
              <w:bottom w:val="nil"/>
              <w:right w:val="nil"/>
            </w:tcBorders>
            <w:shd w:val="clear" w:color="auto" w:fill="auto"/>
            <w:noWrap/>
            <w:vAlign w:val="bottom"/>
            <w:hideMark/>
          </w:tcPr>
          <w:p w14:paraId="33EEB5F7" w14:textId="1A8F8DF8"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6.01</w:t>
            </w:r>
          </w:p>
        </w:tc>
        <w:tc>
          <w:tcPr>
            <w:tcW w:w="1170" w:type="dxa"/>
            <w:tcBorders>
              <w:top w:val="nil"/>
              <w:left w:val="nil"/>
              <w:bottom w:val="nil"/>
              <w:right w:val="single" w:sz="4" w:space="0" w:color="auto"/>
            </w:tcBorders>
            <w:shd w:val="clear" w:color="auto" w:fill="auto"/>
            <w:noWrap/>
            <w:vAlign w:val="bottom"/>
            <w:hideMark/>
          </w:tcPr>
          <w:p w14:paraId="67C78CF6" w14:textId="5732497B"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0.002</w:t>
            </w:r>
          </w:p>
        </w:tc>
      </w:tr>
      <w:tr w:rsidR="0095086D" w:rsidRPr="00105D17" w14:paraId="481D2F31"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1FECA334" w14:textId="2D24DB1E"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543DC4F3"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NFATC2</w:t>
            </w:r>
          </w:p>
        </w:tc>
        <w:tc>
          <w:tcPr>
            <w:tcW w:w="1170" w:type="dxa"/>
            <w:tcBorders>
              <w:top w:val="nil"/>
              <w:left w:val="nil"/>
              <w:bottom w:val="nil"/>
              <w:right w:val="nil"/>
            </w:tcBorders>
            <w:shd w:val="clear" w:color="auto" w:fill="auto"/>
            <w:noWrap/>
            <w:vAlign w:val="bottom"/>
            <w:hideMark/>
          </w:tcPr>
          <w:p w14:paraId="60B98DEB" w14:textId="629F35CB"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-1.61</w:t>
            </w:r>
          </w:p>
        </w:tc>
        <w:tc>
          <w:tcPr>
            <w:tcW w:w="1080" w:type="dxa"/>
            <w:tcBorders>
              <w:top w:val="nil"/>
              <w:left w:val="nil"/>
              <w:bottom w:val="nil"/>
              <w:right w:val="nil"/>
            </w:tcBorders>
            <w:shd w:val="clear" w:color="auto" w:fill="auto"/>
            <w:noWrap/>
            <w:vAlign w:val="bottom"/>
            <w:hideMark/>
          </w:tcPr>
          <w:p w14:paraId="498662F0" w14:textId="6C07CEC5"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11.63</w:t>
            </w:r>
          </w:p>
        </w:tc>
        <w:tc>
          <w:tcPr>
            <w:tcW w:w="1170" w:type="dxa"/>
            <w:tcBorders>
              <w:top w:val="nil"/>
              <w:left w:val="nil"/>
              <w:bottom w:val="nil"/>
              <w:right w:val="single" w:sz="4" w:space="0" w:color="auto"/>
            </w:tcBorders>
            <w:shd w:val="clear" w:color="auto" w:fill="auto"/>
            <w:noWrap/>
            <w:vAlign w:val="bottom"/>
            <w:hideMark/>
          </w:tcPr>
          <w:p w14:paraId="438E609D" w14:textId="274F2233"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8.02E-0</w:t>
            </w:r>
            <w:r w:rsidR="0095086D">
              <w:rPr>
                <w:rFonts w:ascii="Calibri" w:eastAsia="Times New Roman" w:hAnsi="Calibri" w:cs="Times New Roman"/>
                <w:color w:val="000000"/>
              </w:rPr>
              <w:t>5</w:t>
            </w:r>
          </w:p>
        </w:tc>
      </w:tr>
      <w:tr w:rsidR="0095086D" w:rsidRPr="00105D17" w14:paraId="38A339AB"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22A84192" w14:textId="4C5EA623"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2BE83E8E"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PDGFB</w:t>
            </w:r>
          </w:p>
        </w:tc>
        <w:tc>
          <w:tcPr>
            <w:tcW w:w="1170" w:type="dxa"/>
            <w:tcBorders>
              <w:top w:val="nil"/>
              <w:left w:val="nil"/>
              <w:bottom w:val="nil"/>
              <w:right w:val="nil"/>
            </w:tcBorders>
            <w:shd w:val="clear" w:color="auto" w:fill="auto"/>
            <w:noWrap/>
            <w:vAlign w:val="bottom"/>
            <w:hideMark/>
          </w:tcPr>
          <w:p w14:paraId="07B49020" w14:textId="6BB0A959"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-1.18</w:t>
            </w:r>
          </w:p>
        </w:tc>
        <w:tc>
          <w:tcPr>
            <w:tcW w:w="1080" w:type="dxa"/>
            <w:tcBorders>
              <w:top w:val="nil"/>
              <w:left w:val="nil"/>
              <w:bottom w:val="nil"/>
              <w:right w:val="nil"/>
            </w:tcBorders>
            <w:shd w:val="clear" w:color="auto" w:fill="auto"/>
            <w:noWrap/>
            <w:vAlign w:val="bottom"/>
            <w:hideMark/>
          </w:tcPr>
          <w:p w14:paraId="3509DA7E" w14:textId="0CFC6F7F"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7.69</w:t>
            </w:r>
          </w:p>
        </w:tc>
        <w:tc>
          <w:tcPr>
            <w:tcW w:w="1170" w:type="dxa"/>
            <w:tcBorders>
              <w:top w:val="nil"/>
              <w:left w:val="nil"/>
              <w:bottom w:val="nil"/>
              <w:right w:val="single" w:sz="4" w:space="0" w:color="auto"/>
            </w:tcBorders>
            <w:shd w:val="clear" w:color="auto" w:fill="auto"/>
            <w:noWrap/>
            <w:vAlign w:val="bottom"/>
            <w:hideMark/>
          </w:tcPr>
          <w:p w14:paraId="560FD675" w14:textId="1FC20AC2"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0.038</w:t>
            </w:r>
          </w:p>
        </w:tc>
      </w:tr>
      <w:tr w:rsidR="0095086D" w:rsidRPr="00105D17" w14:paraId="2D26650C"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68E835ED" w14:textId="66185F22"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2F69B903"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PFKFB3</w:t>
            </w:r>
          </w:p>
        </w:tc>
        <w:tc>
          <w:tcPr>
            <w:tcW w:w="1170" w:type="dxa"/>
            <w:tcBorders>
              <w:top w:val="nil"/>
              <w:left w:val="nil"/>
              <w:bottom w:val="nil"/>
              <w:right w:val="nil"/>
            </w:tcBorders>
            <w:shd w:val="clear" w:color="auto" w:fill="auto"/>
            <w:noWrap/>
            <w:vAlign w:val="bottom"/>
            <w:hideMark/>
          </w:tcPr>
          <w:p w14:paraId="05EB81DC" w14:textId="6E12C6F6"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-1.23</w:t>
            </w:r>
          </w:p>
        </w:tc>
        <w:tc>
          <w:tcPr>
            <w:tcW w:w="1080" w:type="dxa"/>
            <w:tcBorders>
              <w:top w:val="nil"/>
              <w:left w:val="nil"/>
              <w:bottom w:val="nil"/>
              <w:right w:val="nil"/>
            </w:tcBorders>
            <w:shd w:val="clear" w:color="auto" w:fill="auto"/>
            <w:noWrap/>
            <w:vAlign w:val="bottom"/>
            <w:hideMark/>
          </w:tcPr>
          <w:p w14:paraId="36E17943" w14:textId="0E0C14C3"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10.8</w:t>
            </w:r>
          </w:p>
        </w:tc>
        <w:tc>
          <w:tcPr>
            <w:tcW w:w="1170" w:type="dxa"/>
            <w:tcBorders>
              <w:top w:val="nil"/>
              <w:left w:val="nil"/>
              <w:bottom w:val="nil"/>
              <w:right w:val="single" w:sz="4" w:space="0" w:color="auto"/>
            </w:tcBorders>
            <w:shd w:val="clear" w:color="auto" w:fill="auto"/>
            <w:noWrap/>
            <w:vAlign w:val="bottom"/>
            <w:hideMark/>
          </w:tcPr>
          <w:p w14:paraId="02F5DCDB" w14:textId="5717E21E"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0.012</w:t>
            </w:r>
          </w:p>
        </w:tc>
      </w:tr>
      <w:tr w:rsidR="0095086D" w:rsidRPr="00105D17" w14:paraId="7668B9DF"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494F62BA" w14:textId="5006940F"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058B42DB"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RUNX2</w:t>
            </w:r>
          </w:p>
        </w:tc>
        <w:tc>
          <w:tcPr>
            <w:tcW w:w="1170" w:type="dxa"/>
            <w:tcBorders>
              <w:top w:val="nil"/>
              <w:left w:val="nil"/>
              <w:bottom w:val="nil"/>
              <w:right w:val="nil"/>
            </w:tcBorders>
            <w:shd w:val="clear" w:color="auto" w:fill="auto"/>
            <w:noWrap/>
            <w:vAlign w:val="bottom"/>
            <w:hideMark/>
          </w:tcPr>
          <w:p w14:paraId="4A907166" w14:textId="654CF98B"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-1.27</w:t>
            </w:r>
          </w:p>
        </w:tc>
        <w:tc>
          <w:tcPr>
            <w:tcW w:w="1080" w:type="dxa"/>
            <w:tcBorders>
              <w:top w:val="nil"/>
              <w:left w:val="nil"/>
              <w:bottom w:val="nil"/>
              <w:right w:val="nil"/>
            </w:tcBorders>
            <w:shd w:val="clear" w:color="auto" w:fill="auto"/>
            <w:noWrap/>
            <w:vAlign w:val="bottom"/>
            <w:hideMark/>
          </w:tcPr>
          <w:p w14:paraId="225B257B" w14:textId="3C1DD9BB"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9.52</w:t>
            </w:r>
          </w:p>
        </w:tc>
        <w:tc>
          <w:tcPr>
            <w:tcW w:w="1170" w:type="dxa"/>
            <w:tcBorders>
              <w:top w:val="nil"/>
              <w:left w:val="nil"/>
              <w:bottom w:val="nil"/>
              <w:right w:val="single" w:sz="4" w:space="0" w:color="auto"/>
            </w:tcBorders>
            <w:shd w:val="clear" w:color="auto" w:fill="auto"/>
            <w:noWrap/>
            <w:vAlign w:val="bottom"/>
            <w:hideMark/>
          </w:tcPr>
          <w:p w14:paraId="1DB9A7D8" w14:textId="25C18717"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0.001</w:t>
            </w:r>
          </w:p>
        </w:tc>
      </w:tr>
      <w:tr w:rsidR="0095086D" w:rsidRPr="00105D17" w14:paraId="279A2CEB"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2AAF86E4" w14:textId="4D4D284D"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2AD69B71"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SMAD3</w:t>
            </w:r>
          </w:p>
        </w:tc>
        <w:tc>
          <w:tcPr>
            <w:tcW w:w="1170" w:type="dxa"/>
            <w:tcBorders>
              <w:top w:val="nil"/>
              <w:left w:val="nil"/>
              <w:bottom w:val="nil"/>
              <w:right w:val="nil"/>
            </w:tcBorders>
            <w:shd w:val="clear" w:color="auto" w:fill="auto"/>
            <w:noWrap/>
            <w:vAlign w:val="bottom"/>
            <w:hideMark/>
          </w:tcPr>
          <w:p w14:paraId="061603E3" w14:textId="1DF7E32E"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1.09</w:t>
            </w:r>
          </w:p>
        </w:tc>
        <w:tc>
          <w:tcPr>
            <w:tcW w:w="1080" w:type="dxa"/>
            <w:tcBorders>
              <w:top w:val="nil"/>
              <w:left w:val="nil"/>
              <w:bottom w:val="nil"/>
              <w:right w:val="nil"/>
            </w:tcBorders>
            <w:shd w:val="clear" w:color="auto" w:fill="auto"/>
            <w:noWrap/>
            <w:vAlign w:val="bottom"/>
            <w:hideMark/>
          </w:tcPr>
          <w:p w14:paraId="159FDA08" w14:textId="2A53B913"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8.77</w:t>
            </w:r>
          </w:p>
        </w:tc>
        <w:tc>
          <w:tcPr>
            <w:tcW w:w="1170" w:type="dxa"/>
            <w:tcBorders>
              <w:top w:val="nil"/>
              <w:left w:val="nil"/>
              <w:bottom w:val="nil"/>
              <w:right w:val="single" w:sz="4" w:space="0" w:color="auto"/>
            </w:tcBorders>
            <w:shd w:val="clear" w:color="auto" w:fill="auto"/>
            <w:noWrap/>
            <w:vAlign w:val="bottom"/>
            <w:hideMark/>
          </w:tcPr>
          <w:p w14:paraId="307C3215" w14:textId="19BDACA6"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0.001</w:t>
            </w:r>
          </w:p>
        </w:tc>
      </w:tr>
      <w:tr w:rsidR="0095086D" w:rsidRPr="00105D17" w14:paraId="14A7FBF1"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60B9EC51" w14:textId="276AF531"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57ABBB10" w14:textId="005650C4"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TRAILR2</w:t>
            </w:r>
          </w:p>
        </w:tc>
        <w:tc>
          <w:tcPr>
            <w:tcW w:w="1170" w:type="dxa"/>
            <w:tcBorders>
              <w:top w:val="nil"/>
              <w:left w:val="nil"/>
              <w:bottom w:val="nil"/>
              <w:right w:val="nil"/>
            </w:tcBorders>
            <w:shd w:val="clear" w:color="auto" w:fill="auto"/>
            <w:noWrap/>
            <w:vAlign w:val="bottom"/>
            <w:hideMark/>
          </w:tcPr>
          <w:p w14:paraId="72343445" w14:textId="41D7CC27"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1.15</w:t>
            </w:r>
          </w:p>
        </w:tc>
        <w:tc>
          <w:tcPr>
            <w:tcW w:w="1080" w:type="dxa"/>
            <w:tcBorders>
              <w:top w:val="nil"/>
              <w:left w:val="nil"/>
              <w:bottom w:val="nil"/>
              <w:right w:val="nil"/>
            </w:tcBorders>
            <w:shd w:val="clear" w:color="auto" w:fill="auto"/>
            <w:noWrap/>
            <w:vAlign w:val="bottom"/>
            <w:hideMark/>
          </w:tcPr>
          <w:p w14:paraId="57C624A4" w14:textId="54F68893"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7.80</w:t>
            </w:r>
          </w:p>
        </w:tc>
        <w:tc>
          <w:tcPr>
            <w:tcW w:w="1170" w:type="dxa"/>
            <w:tcBorders>
              <w:top w:val="nil"/>
              <w:left w:val="nil"/>
              <w:bottom w:val="nil"/>
              <w:right w:val="single" w:sz="4" w:space="0" w:color="auto"/>
            </w:tcBorders>
            <w:shd w:val="clear" w:color="auto" w:fill="auto"/>
            <w:noWrap/>
            <w:vAlign w:val="bottom"/>
            <w:hideMark/>
          </w:tcPr>
          <w:p w14:paraId="67787EDE" w14:textId="205F9CBD"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0.002</w:t>
            </w:r>
          </w:p>
        </w:tc>
      </w:tr>
      <w:tr w:rsidR="0095086D" w:rsidRPr="00105D17" w14:paraId="672DD8CC"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0B79189B" w14:textId="240FE119"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3FB1B3CC"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OPG</w:t>
            </w:r>
          </w:p>
        </w:tc>
        <w:tc>
          <w:tcPr>
            <w:tcW w:w="1170" w:type="dxa"/>
            <w:tcBorders>
              <w:top w:val="nil"/>
              <w:left w:val="nil"/>
              <w:bottom w:val="nil"/>
              <w:right w:val="nil"/>
            </w:tcBorders>
            <w:shd w:val="clear" w:color="auto" w:fill="auto"/>
            <w:noWrap/>
            <w:vAlign w:val="bottom"/>
            <w:hideMark/>
          </w:tcPr>
          <w:p w14:paraId="1F4B6982" w14:textId="6DAE2726"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1.37</w:t>
            </w:r>
          </w:p>
        </w:tc>
        <w:tc>
          <w:tcPr>
            <w:tcW w:w="1080" w:type="dxa"/>
            <w:tcBorders>
              <w:top w:val="nil"/>
              <w:left w:val="nil"/>
              <w:bottom w:val="nil"/>
              <w:right w:val="nil"/>
            </w:tcBorders>
            <w:shd w:val="clear" w:color="auto" w:fill="auto"/>
            <w:noWrap/>
            <w:vAlign w:val="bottom"/>
            <w:hideMark/>
          </w:tcPr>
          <w:p w14:paraId="2B1B763F" w14:textId="57FD74B5"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9.74</w:t>
            </w:r>
          </w:p>
        </w:tc>
        <w:tc>
          <w:tcPr>
            <w:tcW w:w="1170" w:type="dxa"/>
            <w:tcBorders>
              <w:top w:val="nil"/>
              <w:left w:val="nil"/>
              <w:bottom w:val="nil"/>
              <w:right w:val="single" w:sz="4" w:space="0" w:color="auto"/>
            </w:tcBorders>
            <w:shd w:val="clear" w:color="auto" w:fill="auto"/>
            <w:noWrap/>
            <w:vAlign w:val="bottom"/>
            <w:hideMark/>
          </w:tcPr>
          <w:p w14:paraId="57941671" w14:textId="7A61BD9A"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w:t>
            </w:r>
            <w:r w:rsidR="0095086D">
              <w:rPr>
                <w:rFonts w:ascii="Calibri" w:eastAsia="Times New Roman" w:hAnsi="Calibri" w:cs="Times New Roman"/>
                <w:color w:val="000000"/>
              </w:rPr>
              <w:t>0001</w:t>
            </w:r>
          </w:p>
        </w:tc>
      </w:tr>
      <w:tr w:rsidR="0095086D" w:rsidRPr="00105D17" w14:paraId="4BFE8351"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64E2EB97" w14:textId="103B4EBB"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7074E5C1" w14:textId="0E684716" w:rsidR="00C33CAF" w:rsidRPr="00105D17" w:rsidRDefault="00CB624D"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RANK</w:t>
            </w:r>
            <w:r w:rsidR="000D48AF" w:rsidRPr="00105D17">
              <w:rPr>
                <w:rFonts w:ascii="Calibri" w:eastAsia="Times New Roman" w:hAnsi="Calibri" w:cs="Times New Roman"/>
                <w:color w:val="000000"/>
              </w:rPr>
              <w:t>L</w:t>
            </w:r>
          </w:p>
        </w:tc>
        <w:tc>
          <w:tcPr>
            <w:tcW w:w="1170" w:type="dxa"/>
            <w:tcBorders>
              <w:top w:val="nil"/>
              <w:left w:val="nil"/>
              <w:bottom w:val="nil"/>
              <w:right w:val="nil"/>
            </w:tcBorders>
            <w:shd w:val="clear" w:color="auto" w:fill="auto"/>
            <w:noWrap/>
            <w:vAlign w:val="bottom"/>
            <w:hideMark/>
          </w:tcPr>
          <w:p w14:paraId="4F9F1E84" w14:textId="7E4A643C"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-1.28</w:t>
            </w:r>
          </w:p>
        </w:tc>
        <w:tc>
          <w:tcPr>
            <w:tcW w:w="1080" w:type="dxa"/>
            <w:tcBorders>
              <w:top w:val="nil"/>
              <w:left w:val="nil"/>
              <w:bottom w:val="nil"/>
              <w:right w:val="nil"/>
            </w:tcBorders>
            <w:shd w:val="clear" w:color="auto" w:fill="auto"/>
            <w:noWrap/>
            <w:vAlign w:val="bottom"/>
            <w:hideMark/>
          </w:tcPr>
          <w:p w14:paraId="26627C1B" w14:textId="2876DF91"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6.29</w:t>
            </w:r>
          </w:p>
        </w:tc>
        <w:tc>
          <w:tcPr>
            <w:tcW w:w="1170" w:type="dxa"/>
            <w:tcBorders>
              <w:top w:val="nil"/>
              <w:left w:val="nil"/>
              <w:bottom w:val="nil"/>
              <w:right w:val="single" w:sz="4" w:space="0" w:color="auto"/>
            </w:tcBorders>
            <w:shd w:val="clear" w:color="auto" w:fill="auto"/>
            <w:noWrap/>
            <w:vAlign w:val="bottom"/>
            <w:hideMark/>
          </w:tcPr>
          <w:p w14:paraId="2B3FDC98" w14:textId="118C4DA9"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0.003</w:t>
            </w:r>
          </w:p>
        </w:tc>
      </w:tr>
      <w:tr w:rsidR="0095086D" w:rsidRPr="00105D17" w14:paraId="18220499"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7E009AEE" w14:textId="4E481CD2"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78449ADD"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TRAF1</w:t>
            </w:r>
          </w:p>
        </w:tc>
        <w:tc>
          <w:tcPr>
            <w:tcW w:w="1170" w:type="dxa"/>
            <w:tcBorders>
              <w:top w:val="nil"/>
              <w:left w:val="nil"/>
              <w:bottom w:val="nil"/>
              <w:right w:val="nil"/>
            </w:tcBorders>
            <w:shd w:val="clear" w:color="auto" w:fill="auto"/>
            <w:noWrap/>
            <w:vAlign w:val="bottom"/>
            <w:hideMark/>
          </w:tcPr>
          <w:p w14:paraId="7AF5FA9B" w14:textId="65A73F92"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1.22</w:t>
            </w:r>
          </w:p>
        </w:tc>
        <w:tc>
          <w:tcPr>
            <w:tcW w:w="1080" w:type="dxa"/>
            <w:tcBorders>
              <w:top w:val="nil"/>
              <w:left w:val="nil"/>
              <w:bottom w:val="nil"/>
              <w:right w:val="nil"/>
            </w:tcBorders>
            <w:shd w:val="clear" w:color="auto" w:fill="auto"/>
            <w:noWrap/>
            <w:vAlign w:val="bottom"/>
            <w:hideMark/>
          </w:tcPr>
          <w:p w14:paraId="499C02EB" w14:textId="7C313337"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5.81</w:t>
            </w:r>
          </w:p>
        </w:tc>
        <w:tc>
          <w:tcPr>
            <w:tcW w:w="1170" w:type="dxa"/>
            <w:tcBorders>
              <w:top w:val="nil"/>
              <w:left w:val="nil"/>
              <w:bottom w:val="nil"/>
              <w:right w:val="single" w:sz="4" w:space="0" w:color="auto"/>
            </w:tcBorders>
            <w:shd w:val="clear" w:color="auto" w:fill="auto"/>
            <w:noWrap/>
            <w:vAlign w:val="bottom"/>
            <w:hideMark/>
          </w:tcPr>
          <w:p w14:paraId="0128DFE5" w14:textId="6FBDD352"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0.0002</w:t>
            </w:r>
          </w:p>
        </w:tc>
      </w:tr>
      <w:tr w:rsidR="0095086D" w:rsidRPr="00105D17" w14:paraId="71FC3CDA" w14:textId="77777777" w:rsidTr="0095086D">
        <w:trPr>
          <w:trHeight w:val="300"/>
        </w:trPr>
        <w:tc>
          <w:tcPr>
            <w:tcW w:w="1553" w:type="dxa"/>
            <w:tcBorders>
              <w:top w:val="nil"/>
              <w:left w:val="single" w:sz="4" w:space="0" w:color="auto"/>
              <w:bottom w:val="nil"/>
              <w:right w:val="nil"/>
            </w:tcBorders>
            <w:shd w:val="clear" w:color="auto" w:fill="auto"/>
            <w:noWrap/>
            <w:vAlign w:val="bottom"/>
            <w:hideMark/>
          </w:tcPr>
          <w:p w14:paraId="6C172218" w14:textId="3F8689AB"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14:paraId="4E83E71F"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VEGFA</w:t>
            </w:r>
          </w:p>
        </w:tc>
        <w:tc>
          <w:tcPr>
            <w:tcW w:w="1170" w:type="dxa"/>
            <w:tcBorders>
              <w:top w:val="nil"/>
              <w:left w:val="nil"/>
              <w:bottom w:val="nil"/>
              <w:right w:val="nil"/>
            </w:tcBorders>
            <w:shd w:val="clear" w:color="auto" w:fill="auto"/>
            <w:noWrap/>
            <w:vAlign w:val="bottom"/>
            <w:hideMark/>
          </w:tcPr>
          <w:p w14:paraId="35465DD0" w14:textId="6BEA9380"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1.08</w:t>
            </w:r>
          </w:p>
        </w:tc>
        <w:tc>
          <w:tcPr>
            <w:tcW w:w="1080" w:type="dxa"/>
            <w:tcBorders>
              <w:top w:val="nil"/>
              <w:left w:val="nil"/>
              <w:bottom w:val="nil"/>
              <w:right w:val="nil"/>
            </w:tcBorders>
            <w:shd w:val="clear" w:color="auto" w:fill="auto"/>
            <w:noWrap/>
            <w:vAlign w:val="bottom"/>
            <w:hideMark/>
          </w:tcPr>
          <w:p w14:paraId="6789CE53" w14:textId="7B306EDA"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7.35</w:t>
            </w:r>
          </w:p>
        </w:tc>
        <w:tc>
          <w:tcPr>
            <w:tcW w:w="1170" w:type="dxa"/>
            <w:tcBorders>
              <w:top w:val="nil"/>
              <w:left w:val="nil"/>
              <w:bottom w:val="nil"/>
              <w:right w:val="single" w:sz="4" w:space="0" w:color="auto"/>
            </w:tcBorders>
            <w:shd w:val="clear" w:color="auto" w:fill="auto"/>
            <w:noWrap/>
            <w:vAlign w:val="bottom"/>
            <w:hideMark/>
          </w:tcPr>
          <w:p w14:paraId="2CBD3738" w14:textId="02DBE882"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0.002</w:t>
            </w:r>
          </w:p>
        </w:tc>
      </w:tr>
      <w:tr w:rsidR="0095086D" w:rsidRPr="00105D17" w14:paraId="7E3BBCF9" w14:textId="77777777" w:rsidTr="0095086D">
        <w:trPr>
          <w:trHeight w:val="300"/>
        </w:trPr>
        <w:tc>
          <w:tcPr>
            <w:tcW w:w="1553" w:type="dxa"/>
            <w:tcBorders>
              <w:top w:val="nil"/>
              <w:left w:val="single" w:sz="4" w:space="0" w:color="auto"/>
              <w:bottom w:val="single" w:sz="4" w:space="0" w:color="auto"/>
              <w:right w:val="nil"/>
            </w:tcBorders>
            <w:shd w:val="clear" w:color="auto" w:fill="auto"/>
            <w:noWrap/>
            <w:vAlign w:val="bottom"/>
            <w:hideMark/>
          </w:tcPr>
          <w:p w14:paraId="74B76B68" w14:textId="275C35BF" w:rsidR="00C33CAF" w:rsidRPr="00105D17" w:rsidRDefault="00C33CAF" w:rsidP="00C85778">
            <w:pPr>
              <w:spacing w:line="240" w:lineRule="auto"/>
              <w:jc w:val="right"/>
              <w:rPr>
                <w:rFonts w:ascii="Calibri" w:eastAsia="Times New Roman" w:hAnsi="Calibri" w:cs="Times New Roman"/>
                <w:color w:val="000000"/>
              </w:rPr>
            </w:pPr>
          </w:p>
        </w:tc>
        <w:tc>
          <w:tcPr>
            <w:tcW w:w="1170" w:type="dxa"/>
            <w:tcBorders>
              <w:top w:val="nil"/>
              <w:left w:val="nil"/>
              <w:bottom w:val="single" w:sz="4" w:space="0" w:color="auto"/>
              <w:right w:val="nil"/>
            </w:tcBorders>
            <w:shd w:val="clear" w:color="auto" w:fill="auto"/>
            <w:noWrap/>
            <w:vAlign w:val="bottom"/>
            <w:hideMark/>
          </w:tcPr>
          <w:p w14:paraId="3BA06A7F"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VHL</w:t>
            </w:r>
          </w:p>
        </w:tc>
        <w:tc>
          <w:tcPr>
            <w:tcW w:w="1170" w:type="dxa"/>
            <w:tcBorders>
              <w:top w:val="nil"/>
              <w:left w:val="nil"/>
              <w:bottom w:val="single" w:sz="4" w:space="0" w:color="auto"/>
              <w:right w:val="nil"/>
            </w:tcBorders>
            <w:shd w:val="clear" w:color="auto" w:fill="auto"/>
            <w:noWrap/>
            <w:vAlign w:val="bottom"/>
            <w:hideMark/>
          </w:tcPr>
          <w:p w14:paraId="14224B67" w14:textId="4F6FF975"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1.36</w:t>
            </w:r>
          </w:p>
        </w:tc>
        <w:tc>
          <w:tcPr>
            <w:tcW w:w="1080" w:type="dxa"/>
            <w:tcBorders>
              <w:top w:val="nil"/>
              <w:left w:val="nil"/>
              <w:bottom w:val="single" w:sz="4" w:space="0" w:color="auto"/>
              <w:right w:val="nil"/>
            </w:tcBorders>
            <w:shd w:val="clear" w:color="auto" w:fill="auto"/>
            <w:noWrap/>
            <w:vAlign w:val="bottom"/>
            <w:hideMark/>
          </w:tcPr>
          <w:p w14:paraId="02B369EA" w14:textId="4E7CB5F0"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8.46</w:t>
            </w:r>
          </w:p>
        </w:tc>
        <w:tc>
          <w:tcPr>
            <w:tcW w:w="1170" w:type="dxa"/>
            <w:tcBorders>
              <w:top w:val="nil"/>
              <w:left w:val="nil"/>
              <w:bottom w:val="single" w:sz="4" w:space="0" w:color="auto"/>
              <w:right w:val="single" w:sz="4" w:space="0" w:color="auto"/>
            </w:tcBorders>
            <w:shd w:val="clear" w:color="auto" w:fill="auto"/>
            <w:noWrap/>
            <w:vAlign w:val="bottom"/>
            <w:hideMark/>
          </w:tcPr>
          <w:p w14:paraId="37F2F207" w14:textId="6E753F5D" w:rsidR="00C33CAF" w:rsidRPr="00105D17" w:rsidRDefault="0095086D" w:rsidP="00C85778">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0.001</w:t>
            </w:r>
          </w:p>
        </w:tc>
      </w:tr>
    </w:tbl>
    <w:p w14:paraId="1C17E5D8" w14:textId="0630139F" w:rsidR="002C34EF" w:rsidRPr="007D168C" w:rsidRDefault="00C33CAF" w:rsidP="007D168C">
      <w:pPr>
        <w:pStyle w:val="Subtitle"/>
        <w:rPr>
          <w:rFonts w:ascii="TUOS Blake" w:eastAsiaTheme="minorEastAsia" w:hAnsi="TUOS Blake" w:cstheme="minorBidi"/>
          <w:b/>
          <w:bCs/>
          <w:iCs w:val="0"/>
          <w:color w:val="auto"/>
          <w:spacing w:val="0"/>
        </w:rPr>
      </w:pPr>
      <w:bookmarkStart w:id="666" w:name="_Ref250731223"/>
      <w:bookmarkStart w:id="667" w:name="_Toc494749435"/>
      <w:r w:rsidRPr="00105D17">
        <w:rPr>
          <w:rFonts w:ascii="TUOS Blake" w:eastAsiaTheme="minorEastAsia" w:hAnsi="TUOS Blake" w:cstheme="minorBidi"/>
          <w:b/>
          <w:bCs/>
          <w:iCs w:val="0"/>
          <w:color w:val="auto"/>
          <w:spacing w:val="0"/>
        </w:rPr>
        <w:t xml:space="preserve">Table </w:t>
      </w:r>
      <w:r w:rsidR="00BE4703" w:rsidRPr="00105D17">
        <w:rPr>
          <w:rFonts w:ascii="TUOS Blake" w:eastAsiaTheme="minorEastAsia" w:hAnsi="TUOS Blake" w:cstheme="minorBidi"/>
          <w:b/>
          <w:bCs/>
          <w:iCs w:val="0"/>
          <w:color w:val="auto"/>
          <w:spacing w:val="0"/>
        </w:rPr>
        <w:fldChar w:fldCharType="begin"/>
      </w:r>
      <w:r w:rsidR="00BE4703" w:rsidRPr="00105D17">
        <w:rPr>
          <w:rFonts w:ascii="TUOS Blake" w:eastAsiaTheme="minorEastAsia" w:hAnsi="TUOS Blake" w:cstheme="minorBidi"/>
          <w:b/>
          <w:bCs/>
          <w:iCs w:val="0"/>
          <w:color w:val="auto"/>
          <w:spacing w:val="0"/>
        </w:rPr>
        <w:instrText xml:space="preserve"> STYLEREF 1 \s </w:instrText>
      </w:r>
      <w:r w:rsidR="00BE4703" w:rsidRPr="00105D17">
        <w:rPr>
          <w:rFonts w:ascii="TUOS Blake" w:eastAsiaTheme="minorEastAsia" w:hAnsi="TUOS Blake" w:cstheme="minorBidi"/>
          <w:b/>
          <w:bCs/>
          <w:iCs w:val="0"/>
          <w:color w:val="auto"/>
          <w:spacing w:val="0"/>
        </w:rPr>
        <w:fldChar w:fldCharType="separate"/>
      </w:r>
      <w:r w:rsidR="00007FB2">
        <w:rPr>
          <w:rFonts w:ascii="TUOS Blake" w:eastAsiaTheme="minorEastAsia" w:hAnsi="TUOS Blake" w:cstheme="minorBidi"/>
          <w:b/>
          <w:bCs/>
          <w:iCs w:val="0"/>
          <w:noProof/>
          <w:color w:val="auto"/>
          <w:spacing w:val="0"/>
        </w:rPr>
        <w:t>3</w:t>
      </w:r>
      <w:r w:rsidR="00BE4703" w:rsidRPr="00105D17">
        <w:rPr>
          <w:rFonts w:ascii="TUOS Blake" w:eastAsiaTheme="minorEastAsia" w:hAnsi="TUOS Blake" w:cstheme="minorBidi"/>
          <w:b/>
          <w:bCs/>
          <w:iCs w:val="0"/>
          <w:color w:val="auto"/>
          <w:spacing w:val="0"/>
        </w:rPr>
        <w:fldChar w:fldCharType="end"/>
      </w:r>
      <w:r w:rsidR="00BE4703" w:rsidRPr="00105D17">
        <w:rPr>
          <w:rFonts w:ascii="TUOS Blake" w:eastAsiaTheme="minorEastAsia" w:hAnsi="TUOS Blake" w:cstheme="minorBidi"/>
          <w:b/>
          <w:bCs/>
          <w:iCs w:val="0"/>
          <w:color w:val="auto"/>
          <w:spacing w:val="0"/>
        </w:rPr>
        <w:noBreakHyphen/>
      </w:r>
      <w:r w:rsidR="00BE4703" w:rsidRPr="00105D17">
        <w:rPr>
          <w:rFonts w:ascii="TUOS Blake" w:eastAsiaTheme="minorEastAsia" w:hAnsi="TUOS Blake" w:cstheme="minorBidi"/>
          <w:b/>
          <w:bCs/>
          <w:iCs w:val="0"/>
          <w:color w:val="auto"/>
          <w:spacing w:val="0"/>
        </w:rPr>
        <w:fldChar w:fldCharType="begin"/>
      </w:r>
      <w:r w:rsidR="00BE4703" w:rsidRPr="00105D17">
        <w:rPr>
          <w:rFonts w:ascii="TUOS Blake" w:eastAsiaTheme="minorEastAsia" w:hAnsi="TUOS Blake" w:cstheme="minorBidi"/>
          <w:b/>
          <w:bCs/>
          <w:iCs w:val="0"/>
          <w:color w:val="auto"/>
          <w:spacing w:val="0"/>
        </w:rPr>
        <w:instrText xml:space="preserve"> SEQ Table \* roman \s 1 </w:instrText>
      </w:r>
      <w:r w:rsidR="00BE4703" w:rsidRPr="00105D17">
        <w:rPr>
          <w:rFonts w:ascii="TUOS Blake" w:eastAsiaTheme="minorEastAsia" w:hAnsi="TUOS Blake" w:cstheme="minorBidi"/>
          <w:b/>
          <w:bCs/>
          <w:iCs w:val="0"/>
          <w:color w:val="auto"/>
          <w:spacing w:val="0"/>
        </w:rPr>
        <w:fldChar w:fldCharType="separate"/>
      </w:r>
      <w:r w:rsidR="00007FB2">
        <w:rPr>
          <w:rFonts w:ascii="TUOS Blake" w:eastAsiaTheme="minorEastAsia" w:hAnsi="TUOS Blake" w:cstheme="minorBidi"/>
          <w:b/>
          <w:bCs/>
          <w:iCs w:val="0"/>
          <w:noProof/>
          <w:color w:val="auto"/>
          <w:spacing w:val="0"/>
        </w:rPr>
        <w:t>i</w:t>
      </w:r>
      <w:r w:rsidR="00BE4703" w:rsidRPr="00105D17">
        <w:rPr>
          <w:rFonts w:ascii="TUOS Blake" w:eastAsiaTheme="minorEastAsia" w:hAnsi="TUOS Blake" w:cstheme="minorBidi"/>
          <w:b/>
          <w:bCs/>
          <w:iCs w:val="0"/>
          <w:color w:val="auto"/>
          <w:spacing w:val="0"/>
        </w:rPr>
        <w:fldChar w:fldCharType="end"/>
      </w:r>
      <w:bookmarkEnd w:id="666"/>
      <w:r w:rsidRPr="00105D17">
        <w:rPr>
          <w:rFonts w:ascii="TUOS Blake" w:eastAsiaTheme="minorEastAsia" w:hAnsi="TUOS Blake" w:cstheme="minorBidi"/>
          <w:b/>
          <w:bCs/>
          <w:iCs w:val="0"/>
          <w:color w:val="auto"/>
          <w:spacing w:val="0"/>
        </w:rPr>
        <w:t xml:space="preserve"> P</w:t>
      </w:r>
      <w:r w:rsidR="00FF1981" w:rsidRPr="00105D17">
        <w:rPr>
          <w:rFonts w:ascii="TUOS Blake" w:eastAsiaTheme="minorEastAsia" w:hAnsi="TUOS Blake" w:cstheme="minorBidi"/>
          <w:b/>
          <w:bCs/>
          <w:iCs w:val="0"/>
          <w:color w:val="auto"/>
          <w:spacing w:val="0"/>
        </w:rPr>
        <w:t xml:space="preserve">AH relevant genes </w:t>
      </w:r>
      <w:r w:rsidRPr="00105D17">
        <w:rPr>
          <w:rFonts w:ascii="TUOS Blake" w:eastAsiaTheme="minorEastAsia" w:hAnsi="TUOS Blake" w:cstheme="minorBidi"/>
          <w:b/>
          <w:bCs/>
          <w:iCs w:val="0"/>
          <w:color w:val="auto"/>
          <w:spacing w:val="0"/>
        </w:rPr>
        <w:t>alter</w:t>
      </w:r>
      <w:r w:rsidR="00185DE1" w:rsidRPr="00105D17">
        <w:rPr>
          <w:rFonts w:ascii="TUOS Blake" w:eastAsiaTheme="minorEastAsia" w:hAnsi="TUOS Blake" w:cstheme="minorBidi"/>
          <w:b/>
          <w:bCs/>
          <w:iCs w:val="0"/>
          <w:color w:val="auto"/>
          <w:spacing w:val="0"/>
        </w:rPr>
        <w:t>ed by IL-1ß</w:t>
      </w:r>
      <w:r w:rsidRPr="00105D17">
        <w:rPr>
          <w:rFonts w:ascii="TUOS Blake" w:eastAsiaTheme="minorEastAsia" w:hAnsi="TUOS Blake" w:cstheme="minorBidi"/>
          <w:b/>
          <w:bCs/>
          <w:iCs w:val="0"/>
          <w:color w:val="auto"/>
          <w:spacing w:val="0"/>
        </w:rPr>
        <w:t xml:space="preserve"> stimulation in AoSMCs</w:t>
      </w:r>
      <w:bookmarkEnd w:id="667"/>
    </w:p>
    <w:tbl>
      <w:tblPr>
        <w:tblW w:w="6388" w:type="dxa"/>
        <w:tblInd w:w="93" w:type="dxa"/>
        <w:tblLayout w:type="fixed"/>
        <w:tblLook w:val="04A0" w:firstRow="1" w:lastRow="0" w:firstColumn="1" w:lastColumn="0" w:noHBand="0" w:noVBand="1"/>
      </w:tblPr>
      <w:tblGrid>
        <w:gridCol w:w="1300"/>
        <w:gridCol w:w="1409"/>
        <w:gridCol w:w="1079"/>
        <w:gridCol w:w="1300"/>
        <w:gridCol w:w="1300"/>
      </w:tblGrid>
      <w:tr w:rsidR="00C33CAF" w:rsidRPr="00105D17" w14:paraId="00A2D1C0" w14:textId="77777777" w:rsidTr="00C33CAF">
        <w:trPr>
          <w:trHeight w:val="300"/>
        </w:trPr>
        <w:tc>
          <w:tcPr>
            <w:tcW w:w="1300" w:type="dxa"/>
            <w:tcBorders>
              <w:top w:val="single" w:sz="4" w:space="0" w:color="auto"/>
              <w:left w:val="single" w:sz="4" w:space="0" w:color="auto"/>
              <w:bottom w:val="single" w:sz="4" w:space="0" w:color="auto"/>
              <w:right w:val="nil"/>
            </w:tcBorders>
            <w:shd w:val="clear" w:color="000000" w:fill="E6B8B7"/>
            <w:noWrap/>
            <w:vAlign w:val="bottom"/>
            <w:hideMark/>
          </w:tcPr>
          <w:p w14:paraId="1CB49E88"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PA ONLY</w:t>
            </w:r>
          </w:p>
        </w:tc>
        <w:tc>
          <w:tcPr>
            <w:tcW w:w="1409" w:type="dxa"/>
            <w:tcBorders>
              <w:top w:val="single" w:sz="4" w:space="0" w:color="auto"/>
              <w:left w:val="nil"/>
              <w:bottom w:val="single" w:sz="4" w:space="0" w:color="auto"/>
              <w:right w:val="nil"/>
            </w:tcBorders>
            <w:shd w:val="clear" w:color="000000" w:fill="E6B8B7"/>
            <w:noWrap/>
            <w:vAlign w:val="bottom"/>
            <w:hideMark/>
          </w:tcPr>
          <w:p w14:paraId="58329807"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Gene</w:t>
            </w:r>
          </w:p>
        </w:tc>
        <w:tc>
          <w:tcPr>
            <w:tcW w:w="1079" w:type="dxa"/>
            <w:tcBorders>
              <w:top w:val="single" w:sz="4" w:space="0" w:color="auto"/>
              <w:left w:val="nil"/>
              <w:bottom w:val="single" w:sz="4" w:space="0" w:color="auto"/>
              <w:right w:val="nil"/>
            </w:tcBorders>
            <w:shd w:val="clear" w:color="000000" w:fill="E6B8B7"/>
            <w:noWrap/>
            <w:vAlign w:val="bottom"/>
            <w:hideMark/>
          </w:tcPr>
          <w:p w14:paraId="27FF2F78"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logFC.PA</w:t>
            </w:r>
          </w:p>
        </w:tc>
        <w:tc>
          <w:tcPr>
            <w:tcW w:w="1300" w:type="dxa"/>
            <w:tcBorders>
              <w:top w:val="single" w:sz="4" w:space="0" w:color="auto"/>
              <w:left w:val="nil"/>
              <w:bottom w:val="single" w:sz="4" w:space="0" w:color="auto"/>
              <w:right w:val="nil"/>
            </w:tcBorders>
            <w:shd w:val="clear" w:color="000000" w:fill="E6B8B7"/>
            <w:noWrap/>
            <w:vAlign w:val="bottom"/>
            <w:hideMark/>
          </w:tcPr>
          <w:p w14:paraId="03CCC9CB"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AveExpr</w:t>
            </w:r>
          </w:p>
        </w:tc>
        <w:tc>
          <w:tcPr>
            <w:tcW w:w="1300" w:type="dxa"/>
            <w:tcBorders>
              <w:top w:val="single" w:sz="4" w:space="0" w:color="auto"/>
              <w:left w:val="nil"/>
              <w:bottom w:val="single" w:sz="4" w:space="0" w:color="auto"/>
              <w:right w:val="single" w:sz="4" w:space="0" w:color="auto"/>
            </w:tcBorders>
            <w:shd w:val="clear" w:color="000000" w:fill="E6B8B7"/>
            <w:noWrap/>
            <w:vAlign w:val="bottom"/>
            <w:hideMark/>
          </w:tcPr>
          <w:p w14:paraId="626610E3"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adj.P.Val</w:t>
            </w:r>
          </w:p>
        </w:tc>
      </w:tr>
      <w:tr w:rsidR="00C33CAF" w:rsidRPr="00105D17" w14:paraId="3C26C68F"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01555AD7" w14:textId="56479E51"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428AA467"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BID</w:t>
            </w:r>
          </w:p>
        </w:tc>
        <w:tc>
          <w:tcPr>
            <w:tcW w:w="1079" w:type="dxa"/>
            <w:tcBorders>
              <w:top w:val="nil"/>
              <w:left w:val="nil"/>
              <w:bottom w:val="nil"/>
              <w:right w:val="nil"/>
            </w:tcBorders>
            <w:shd w:val="clear" w:color="auto" w:fill="auto"/>
            <w:noWrap/>
            <w:vAlign w:val="bottom"/>
            <w:hideMark/>
          </w:tcPr>
          <w:p w14:paraId="5BD1CE88"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1.5</w:t>
            </w:r>
          </w:p>
        </w:tc>
        <w:tc>
          <w:tcPr>
            <w:tcW w:w="1300" w:type="dxa"/>
            <w:tcBorders>
              <w:top w:val="nil"/>
              <w:left w:val="nil"/>
              <w:bottom w:val="nil"/>
              <w:right w:val="nil"/>
            </w:tcBorders>
            <w:shd w:val="clear" w:color="auto" w:fill="auto"/>
            <w:noWrap/>
            <w:vAlign w:val="bottom"/>
            <w:hideMark/>
          </w:tcPr>
          <w:p w14:paraId="1AED1119"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12.6</w:t>
            </w:r>
          </w:p>
        </w:tc>
        <w:tc>
          <w:tcPr>
            <w:tcW w:w="1300" w:type="dxa"/>
            <w:tcBorders>
              <w:top w:val="nil"/>
              <w:left w:val="nil"/>
              <w:bottom w:val="nil"/>
              <w:right w:val="single" w:sz="4" w:space="0" w:color="auto"/>
            </w:tcBorders>
            <w:shd w:val="clear" w:color="auto" w:fill="auto"/>
            <w:noWrap/>
            <w:vAlign w:val="bottom"/>
            <w:hideMark/>
          </w:tcPr>
          <w:p w14:paraId="13B5AFD2"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2.00E-04</w:t>
            </w:r>
          </w:p>
        </w:tc>
      </w:tr>
      <w:tr w:rsidR="00C33CAF" w:rsidRPr="00105D17" w14:paraId="52DCF973"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369C296D" w14:textId="268BA50D"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1FEE0D65"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BMP4</w:t>
            </w:r>
          </w:p>
        </w:tc>
        <w:tc>
          <w:tcPr>
            <w:tcW w:w="1079" w:type="dxa"/>
            <w:tcBorders>
              <w:top w:val="nil"/>
              <w:left w:val="nil"/>
              <w:bottom w:val="nil"/>
              <w:right w:val="nil"/>
            </w:tcBorders>
            <w:shd w:val="clear" w:color="auto" w:fill="auto"/>
            <w:noWrap/>
            <w:vAlign w:val="bottom"/>
            <w:hideMark/>
          </w:tcPr>
          <w:p w14:paraId="0A84AA85"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-1.1</w:t>
            </w:r>
          </w:p>
        </w:tc>
        <w:tc>
          <w:tcPr>
            <w:tcW w:w="1300" w:type="dxa"/>
            <w:tcBorders>
              <w:top w:val="nil"/>
              <w:left w:val="nil"/>
              <w:bottom w:val="nil"/>
              <w:right w:val="nil"/>
            </w:tcBorders>
            <w:shd w:val="clear" w:color="auto" w:fill="auto"/>
            <w:noWrap/>
            <w:vAlign w:val="bottom"/>
            <w:hideMark/>
          </w:tcPr>
          <w:p w14:paraId="1E8E6717"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7.1</w:t>
            </w:r>
          </w:p>
        </w:tc>
        <w:tc>
          <w:tcPr>
            <w:tcW w:w="1300" w:type="dxa"/>
            <w:tcBorders>
              <w:top w:val="nil"/>
              <w:left w:val="nil"/>
              <w:bottom w:val="nil"/>
              <w:right w:val="single" w:sz="4" w:space="0" w:color="auto"/>
            </w:tcBorders>
            <w:shd w:val="clear" w:color="auto" w:fill="auto"/>
            <w:noWrap/>
            <w:vAlign w:val="bottom"/>
            <w:hideMark/>
          </w:tcPr>
          <w:p w14:paraId="5815AEBA"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4.00E-04</w:t>
            </w:r>
          </w:p>
        </w:tc>
      </w:tr>
      <w:tr w:rsidR="00C33CAF" w:rsidRPr="00105D17" w14:paraId="7EC64AA0"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025A8F7E" w14:textId="43C63929"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673F78A9"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CCL5</w:t>
            </w:r>
          </w:p>
        </w:tc>
        <w:tc>
          <w:tcPr>
            <w:tcW w:w="1079" w:type="dxa"/>
            <w:tcBorders>
              <w:top w:val="nil"/>
              <w:left w:val="nil"/>
              <w:bottom w:val="nil"/>
              <w:right w:val="nil"/>
            </w:tcBorders>
            <w:shd w:val="clear" w:color="auto" w:fill="auto"/>
            <w:noWrap/>
            <w:vAlign w:val="bottom"/>
            <w:hideMark/>
          </w:tcPr>
          <w:p w14:paraId="0904EBD4"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2.6</w:t>
            </w:r>
          </w:p>
        </w:tc>
        <w:tc>
          <w:tcPr>
            <w:tcW w:w="1300" w:type="dxa"/>
            <w:tcBorders>
              <w:top w:val="nil"/>
              <w:left w:val="nil"/>
              <w:bottom w:val="nil"/>
              <w:right w:val="nil"/>
            </w:tcBorders>
            <w:shd w:val="clear" w:color="auto" w:fill="auto"/>
            <w:noWrap/>
            <w:vAlign w:val="bottom"/>
            <w:hideMark/>
          </w:tcPr>
          <w:p w14:paraId="1CD7D4DF"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6.7</w:t>
            </w:r>
          </w:p>
        </w:tc>
        <w:tc>
          <w:tcPr>
            <w:tcW w:w="1300" w:type="dxa"/>
            <w:tcBorders>
              <w:top w:val="nil"/>
              <w:left w:val="nil"/>
              <w:bottom w:val="nil"/>
              <w:right w:val="single" w:sz="4" w:space="0" w:color="auto"/>
            </w:tcBorders>
            <w:shd w:val="clear" w:color="auto" w:fill="auto"/>
            <w:noWrap/>
            <w:vAlign w:val="bottom"/>
            <w:hideMark/>
          </w:tcPr>
          <w:p w14:paraId="1F0E32F9"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0.0034</w:t>
            </w:r>
          </w:p>
        </w:tc>
      </w:tr>
      <w:tr w:rsidR="00C33CAF" w:rsidRPr="00105D17" w14:paraId="0E57071D"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1829E9F8" w14:textId="6A832242"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1B017CBA"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DAXX</w:t>
            </w:r>
          </w:p>
        </w:tc>
        <w:tc>
          <w:tcPr>
            <w:tcW w:w="1079" w:type="dxa"/>
            <w:tcBorders>
              <w:top w:val="nil"/>
              <w:left w:val="nil"/>
              <w:bottom w:val="nil"/>
              <w:right w:val="nil"/>
            </w:tcBorders>
            <w:shd w:val="clear" w:color="auto" w:fill="auto"/>
            <w:noWrap/>
            <w:vAlign w:val="bottom"/>
            <w:hideMark/>
          </w:tcPr>
          <w:p w14:paraId="231AB6CD"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1.1</w:t>
            </w:r>
          </w:p>
        </w:tc>
        <w:tc>
          <w:tcPr>
            <w:tcW w:w="1300" w:type="dxa"/>
            <w:tcBorders>
              <w:top w:val="nil"/>
              <w:left w:val="nil"/>
              <w:bottom w:val="nil"/>
              <w:right w:val="nil"/>
            </w:tcBorders>
            <w:shd w:val="clear" w:color="auto" w:fill="auto"/>
            <w:noWrap/>
            <w:vAlign w:val="bottom"/>
            <w:hideMark/>
          </w:tcPr>
          <w:p w14:paraId="52E39809"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11.9</w:t>
            </w:r>
          </w:p>
        </w:tc>
        <w:tc>
          <w:tcPr>
            <w:tcW w:w="1300" w:type="dxa"/>
            <w:tcBorders>
              <w:top w:val="nil"/>
              <w:left w:val="nil"/>
              <w:bottom w:val="nil"/>
              <w:right w:val="single" w:sz="4" w:space="0" w:color="auto"/>
            </w:tcBorders>
            <w:shd w:val="clear" w:color="auto" w:fill="auto"/>
            <w:noWrap/>
            <w:vAlign w:val="bottom"/>
            <w:hideMark/>
          </w:tcPr>
          <w:p w14:paraId="004C68A4"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0.0035</w:t>
            </w:r>
          </w:p>
        </w:tc>
      </w:tr>
      <w:tr w:rsidR="00C33CAF" w:rsidRPr="00105D17" w14:paraId="2A09B55F"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3BB8AB78" w14:textId="18861292"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3696EAD3"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EGFR</w:t>
            </w:r>
          </w:p>
        </w:tc>
        <w:tc>
          <w:tcPr>
            <w:tcW w:w="1079" w:type="dxa"/>
            <w:tcBorders>
              <w:top w:val="nil"/>
              <w:left w:val="nil"/>
              <w:bottom w:val="nil"/>
              <w:right w:val="nil"/>
            </w:tcBorders>
            <w:shd w:val="clear" w:color="auto" w:fill="auto"/>
            <w:noWrap/>
            <w:vAlign w:val="bottom"/>
            <w:hideMark/>
          </w:tcPr>
          <w:p w14:paraId="56BB709A"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1.3</w:t>
            </w:r>
          </w:p>
        </w:tc>
        <w:tc>
          <w:tcPr>
            <w:tcW w:w="1300" w:type="dxa"/>
            <w:tcBorders>
              <w:top w:val="nil"/>
              <w:left w:val="nil"/>
              <w:bottom w:val="nil"/>
              <w:right w:val="nil"/>
            </w:tcBorders>
            <w:shd w:val="clear" w:color="auto" w:fill="auto"/>
            <w:noWrap/>
            <w:vAlign w:val="bottom"/>
            <w:hideMark/>
          </w:tcPr>
          <w:p w14:paraId="6FDB9684"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9.6</w:t>
            </w:r>
          </w:p>
        </w:tc>
        <w:tc>
          <w:tcPr>
            <w:tcW w:w="1300" w:type="dxa"/>
            <w:tcBorders>
              <w:top w:val="nil"/>
              <w:left w:val="nil"/>
              <w:bottom w:val="nil"/>
              <w:right w:val="single" w:sz="4" w:space="0" w:color="auto"/>
            </w:tcBorders>
            <w:shd w:val="clear" w:color="auto" w:fill="auto"/>
            <w:noWrap/>
            <w:vAlign w:val="bottom"/>
            <w:hideMark/>
          </w:tcPr>
          <w:p w14:paraId="562A263C"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1.00E-04</w:t>
            </w:r>
          </w:p>
        </w:tc>
      </w:tr>
      <w:tr w:rsidR="00C33CAF" w:rsidRPr="00105D17" w14:paraId="060D459A"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517FD4BA" w14:textId="3B828070"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3010CDE5"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IL1RN</w:t>
            </w:r>
          </w:p>
        </w:tc>
        <w:tc>
          <w:tcPr>
            <w:tcW w:w="1079" w:type="dxa"/>
            <w:tcBorders>
              <w:top w:val="nil"/>
              <w:left w:val="nil"/>
              <w:bottom w:val="nil"/>
              <w:right w:val="nil"/>
            </w:tcBorders>
            <w:shd w:val="clear" w:color="auto" w:fill="auto"/>
            <w:noWrap/>
            <w:vAlign w:val="bottom"/>
            <w:hideMark/>
          </w:tcPr>
          <w:p w14:paraId="0FB79A5E"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2.4</w:t>
            </w:r>
          </w:p>
        </w:tc>
        <w:tc>
          <w:tcPr>
            <w:tcW w:w="1300" w:type="dxa"/>
            <w:tcBorders>
              <w:top w:val="nil"/>
              <w:left w:val="nil"/>
              <w:bottom w:val="nil"/>
              <w:right w:val="nil"/>
            </w:tcBorders>
            <w:shd w:val="clear" w:color="auto" w:fill="auto"/>
            <w:noWrap/>
            <w:vAlign w:val="bottom"/>
            <w:hideMark/>
          </w:tcPr>
          <w:p w14:paraId="11A9C944"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9.4</w:t>
            </w:r>
          </w:p>
        </w:tc>
        <w:tc>
          <w:tcPr>
            <w:tcW w:w="1300" w:type="dxa"/>
            <w:tcBorders>
              <w:top w:val="nil"/>
              <w:left w:val="nil"/>
              <w:bottom w:val="nil"/>
              <w:right w:val="single" w:sz="4" w:space="0" w:color="auto"/>
            </w:tcBorders>
            <w:shd w:val="clear" w:color="auto" w:fill="auto"/>
            <w:noWrap/>
            <w:vAlign w:val="bottom"/>
            <w:hideMark/>
          </w:tcPr>
          <w:p w14:paraId="399AE343"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w:t>
            </w:r>
          </w:p>
        </w:tc>
      </w:tr>
      <w:tr w:rsidR="00C33CAF" w:rsidRPr="00105D17" w14:paraId="2CC70320"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4633EAA1" w14:textId="5FD9A457"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50BCF97B"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MAP3K5</w:t>
            </w:r>
          </w:p>
        </w:tc>
        <w:tc>
          <w:tcPr>
            <w:tcW w:w="1079" w:type="dxa"/>
            <w:tcBorders>
              <w:top w:val="nil"/>
              <w:left w:val="nil"/>
              <w:bottom w:val="nil"/>
              <w:right w:val="nil"/>
            </w:tcBorders>
            <w:shd w:val="clear" w:color="auto" w:fill="auto"/>
            <w:noWrap/>
            <w:vAlign w:val="bottom"/>
            <w:hideMark/>
          </w:tcPr>
          <w:p w14:paraId="7CBBB919"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1.5</w:t>
            </w:r>
          </w:p>
        </w:tc>
        <w:tc>
          <w:tcPr>
            <w:tcW w:w="1300" w:type="dxa"/>
            <w:tcBorders>
              <w:top w:val="nil"/>
              <w:left w:val="nil"/>
              <w:bottom w:val="nil"/>
              <w:right w:val="nil"/>
            </w:tcBorders>
            <w:shd w:val="clear" w:color="auto" w:fill="auto"/>
            <w:noWrap/>
            <w:vAlign w:val="bottom"/>
            <w:hideMark/>
          </w:tcPr>
          <w:p w14:paraId="48B8F6FB"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9.9</w:t>
            </w:r>
          </w:p>
        </w:tc>
        <w:tc>
          <w:tcPr>
            <w:tcW w:w="1300" w:type="dxa"/>
            <w:tcBorders>
              <w:top w:val="nil"/>
              <w:left w:val="nil"/>
              <w:bottom w:val="nil"/>
              <w:right w:val="single" w:sz="4" w:space="0" w:color="auto"/>
            </w:tcBorders>
            <w:shd w:val="clear" w:color="auto" w:fill="auto"/>
            <w:noWrap/>
            <w:vAlign w:val="bottom"/>
            <w:hideMark/>
          </w:tcPr>
          <w:p w14:paraId="7AE7E19B"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0.0011</w:t>
            </w:r>
          </w:p>
        </w:tc>
      </w:tr>
      <w:tr w:rsidR="00C33CAF" w:rsidRPr="00105D17" w14:paraId="063890AC"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11CB1B8C" w14:textId="0410C143"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37EC7252"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SOCS2</w:t>
            </w:r>
          </w:p>
        </w:tc>
        <w:tc>
          <w:tcPr>
            <w:tcW w:w="1079" w:type="dxa"/>
            <w:tcBorders>
              <w:top w:val="nil"/>
              <w:left w:val="nil"/>
              <w:bottom w:val="nil"/>
              <w:right w:val="nil"/>
            </w:tcBorders>
            <w:shd w:val="clear" w:color="auto" w:fill="auto"/>
            <w:noWrap/>
            <w:vAlign w:val="bottom"/>
            <w:hideMark/>
          </w:tcPr>
          <w:p w14:paraId="04EA90EE"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-2.3</w:t>
            </w:r>
          </w:p>
        </w:tc>
        <w:tc>
          <w:tcPr>
            <w:tcW w:w="1300" w:type="dxa"/>
            <w:tcBorders>
              <w:top w:val="nil"/>
              <w:left w:val="nil"/>
              <w:bottom w:val="nil"/>
              <w:right w:val="nil"/>
            </w:tcBorders>
            <w:shd w:val="clear" w:color="auto" w:fill="auto"/>
            <w:noWrap/>
            <w:vAlign w:val="bottom"/>
            <w:hideMark/>
          </w:tcPr>
          <w:p w14:paraId="35C6A579"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10.4</w:t>
            </w:r>
          </w:p>
        </w:tc>
        <w:tc>
          <w:tcPr>
            <w:tcW w:w="1300" w:type="dxa"/>
            <w:tcBorders>
              <w:top w:val="nil"/>
              <w:left w:val="nil"/>
              <w:bottom w:val="nil"/>
              <w:right w:val="single" w:sz="4" w:space="0" w:color="auto"/>
            </w:tcBorders>
            <w:shd w:val="clear" w:color="auto" w:fill="auto"/>
            <w:noWrap/>
            <w:vAlign w:val="bottom"/>
            <w:hideMark/>
          </w:tcPr>
          <w:p w14:paraId="20C6D07A"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w:t>
            </w:r>
          </w:p>
        </w:tc>
      </w:tr>
      <w:tr w:rsidR="00C33CAF" w:rsidRPr="00105D17" w14:paraId="2A2F3935"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4312BA60" w14:textId="1A713526"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4084CEF0" w14:textId="75BF0AAB"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TRAIL R3</w:t>
            </w:r>
          </w:p>
        </w:tc>
        <w:tc>
          <w:tcPr>
            <w:tcW w:w="1079" w:type="dxa"/>
            <w:tcBorders>
              <w:top w:val="nil"/>
              <w:left w:val="nil"/>
              <w:bottom w:val="nil"/>
              <w:right w:val="nil"/>
            </w:tcBorders>
            <w:shd w:val="clear" w:color="auto" w:fill="auto"/>
            <w:noWrap/>
            <w:vAlign w:val="bottom"/>
            <w:hideMark/>
          </w:tcPr>
          <w:p w14:paraId="4203B3C4"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w:t>
            </w:r>
          </w:p>
        </w:tc>
        <w:tc>
          <w:tcPr>
            <w:tcW w:w="1300" w:type="dxa"/>
            <w:tcBorders>
              <w:top w:val="nil"/>
              <w:left w:val="nil"/>
              <w:bottom w:val="nil"/>
              <w:right w:val="nil"/>
            </w:tcBorders>
            <w:shd w:val="clear" w:color="auto" w:fill="auto"/>
            <w:noWrap/>
            <w:vAlign w:val="bottom"/>
            <w:hideMark/>
          </w:tcPr>
          <w:p w14:paraId="2314333B"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8.8</w:t>
            </w:r>
          </w:p>
        </w:tc>
        <w:tc>
          <w:tcPr>
            <w:tcW w:w="1300" w:type="dxa"/>
            <w:tcBorders>
              <w:top w:val="nil"/>
              <w:left w:val="nil"/>
              <w:bottom w:val="nil"/>
              <w:right w:val="single" w:sz="4" w:space="0" w:color="auto"/>
            </w:tcBorders>
            <w:shd w:val="clear" w:color="auto" w:fill="auto"/>
            <w:noWrap/>
            <w:vAlign w:val="bottom"/>
            <w:hideMark/>
          </w:tcPr>
          <w:p w14:paraId="58FE2DC8"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0.0017</w:t>
            </w:r>
          </w:p>
        </w:tc>
      </w:tr>
      <w:tr w:rsidR="00C33CAF" w:rsidRPr="00105D17" w14:paraId="6695D3E9" w14:textId="77777777" w:rsidTr="00C33CAF">
        <w:trPr>
          <w:trHeight w:val="300"/>
        </w:trPr>
        <w:tc>
          <w:tcPr>
            <w:tcW w:w="1300" w:type="dxa"/>
            <w:tcBorders>
              <w:top w:val="nil"/>
              <w:left w:val="single" w:sz="4" w:space="0" w:color="auto"/>
              <w:bottom w:val="nil"/>
              <w:right w:val="nil"/>
            </w:tcBorders>
            <w:shd w:val="clear" w:color="auto" w:fill="auto"/>
            <w:noWrap/>
            <w:vAlign w:val="bottom"/>
            <w:hideMark/>
          </w:tcPr>
          <w:p w14:paraId="70B28124" w14:textId="03421D78"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nil"/>
              <w:right w:val="nil"/>
            </w:tcBorders>
            <w:shd w:val="clear" w:color="auto" w:fill="auto"/>
            <w:noWrap/>
            <w:vAlign w:val="bottom"/>
            <w:hideMark/>
          </w:tcPr>
          <w:p w14:paraId="0B112895"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VCAM1</w:t>
            </w:r>
          </w:p>
        </w:tc>
        <w:tc>
          <w:tcPr>
            <w:tcW w:w="1079" w:type="dxa"/>
            <w:tcBorders>
              <w:top w:val="nil"/>
              <w:left w:val="nil"/>
              <w:bottom w:val="nil"/>
              <w:right w:val="nil"/>
            </w:tcBorders>
            <w:shd w:val="clear" w:color="auto" w:fill="auto"/>
            <w:noWrap/>
            <w:vAlign w:val="bottom"/>
            <w:hideMark/>
          </w:tcPr>
          <w:p w14:paraId="2C4EA230"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2.1</w:t>
            </w:r>
          </w:p>
        </w:tc>
        <w:tc>
          <w:tcPr>
            <w:tcW w:w="1300" w:type="dxa"/>
            <w:tcBorders>
              <w:top w:val="nil"/>
              <w:left w:val="nil"/>
              <w:bottom w:val="nil"/>
              <w:right w:val="nil"/>
            </w:tcBorders>
            <w:shd w:val="clear" w:color="auto" w:fill="auto"/>
            <w:noWrap/>
            <w:vAlign w:val="bottom"/>
            <w:hideMark/>
          </w:tcPr>
          <w:p w14:paraId="5FB0DEE8"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8.1</w:t>
            </w:r>
          </w:p>
        </w:tc>
        <w:tc>
          <w:tcPr>
            <w:tcW w:w="1300" w:type="dxa"/>
            <w:tcBorders>
              <w:top w:val="nil"/>
              <w:left w:val="nil"/>
              <w:bottom w:val="nil"/>
              <w:right w:val="single" w:sz="4" w:space="0" w:color="auto"/>
            </w:tcBorders>
            <w:shd w:val="clear" w:color="auto" w:fill="auto"/>
            <w:noWrap/>
            <w:vAlign w:val="bottom"/>
            <w:hideMark/>
          </w:tcPr>
          <w:p w14:paraId="1F645176"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0.0161</w:t>
            </w:r>
          </w:p>
        </w:tc>
      </w:tr>
      <w:tr w:rsidR="00C33CAF" w:rsidRPr="00105D17" w14:paraId="15959144" w14:textId="77777777" w:rsidTr="00C33CAF">
        <w:trPr>
          <w:trHeight w:val="300"/>
        </w:trPr>
        <w:tc>
          <w:tcPr>
            <w:tcW w:w="1300" w:type="dxa"/>
            <w:tcBorders>
              <w:top w:val="nil"/>
              <w:left w:val="single" w:sz="4" w:space="0" w:color="auto"/>
              <w:bottom w:val="single" w:sz="4" w:space="0" w:color="auto"/>
              <w:right w:val="nil"/>
            </w:tcBorders>
            <w:shd w:val="clear" w:color="auto" w:fill="auto"/>
            <w:noWrap/>
            <w:vAlign w:val="bottom"/>
            <w:hideMark/>
          </w:tcPr>
          <w:p w14:paraId="1CEF8CC1" w14:textId="2372B979" w:rsidR="00C33CAF" w:rsidRPr="00105D17" w:rsidRDefault="00C33CAF" w:rsidP="00C85778">
            <w:pPr>
              <w:spacing w:line="240" w:lineRule="auto"/>
              <w:jc w:val="right"/>
              <w:rPr>
                <w:rFonts w:ascii="Calibri" w:eastAsia="Times New Roman" w:hAnsi="Calibri" w:cs="Times New Roman"/>
                <w:color w:val="000000"/>
              </w:rPr>
            </w:pPr>
          </w:p>
        </w:tc>
        <w:tc>
          <w:tcPr>
            <w:tcW w:w="1409" w:type="dxa"/>
            <w:tcBorders>
              <w:top w:val="nil"/>
              <w:left w:val="nil"/>
              <w:bottom w:val="single" w:sz="4" w:space="0" w:color="auto"/>
              <w:right w:val="nil"/>
            </w:tcBorders>
            <w:shd w:val="clear" w:color="auto" w:fill="auto"/>
            <w:noWrap/>
            <w:vAlign w:val="bottom"/>
            <w:hideMark/>
          </w:tcPr>
          <w:p w14:paraId="2CF78C4D" w14:textId="77777777" w:rsidR="00C33CAF" w:rsidRPr="00105D17" w:rsidRDefault="00C33CAF" w:rsidP="00C85778">
            <w:pPr>
              <w:spacing w:line="240" w:lineRule="auto"/>
              <w:rPr>
                <w:rFonts w:ascii="Calibri" w:eastAsia="Times New Roman" w:hAnsi="Calibri" w:cs="Times New Roman"/>
                <w:color w:val="000000"/>
              </w:rPr>
            </w:pPr>
            <w:r w:rsidRPr="00105D17">
              <w:rPr>
                <w:rFonts w:ascii="Calibri" w:eastAsia="Times New Roman" w:hAnsi="Calibri" w:cs="Times New Roman"/>
                <w:color w:val="000000"/>
              </w:rPr>
              <w:t>VIPR1</w:t>
            </w:r>
          </w:p>
        </w:tc>
        <w:tc>
          <w:tcPr>
            <w:tcW w:w="1079" w:type="dxa"/>
            <w:tcBorders>
              <w:top w:val="nil"/>
              <w:left w:val="nil"/>
              <w:bottom w:val="single" w:sz="4" w:space="0" w:color="auto"/>
              <w:right w:val="nil"/>
            </w:tcBorders>
            <w:shd w:val="clear" w:color="auto" w:fill="auto"/>
            <w:noWrap/>
            <w:vAlign w:val="bottom"/>
            <w:hideMark/>
          </w:tcPr>
          <w:p w14:paraId="2FCE24B0"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-1.8</w:t>
            </w:r>
          </w:p>
        </w:tc>
        <w:tc>
          <w:tcPr>
            <w:tcW w:w="1300" w:type="dxa"/>
            <w:tcBorders>
              <w:top w:val="nil"/>
              <w:left w:val="nil"/>
              <w:bottom w:val="single" w:sz="4" w:space="0" w:color="auto"/>
              <w:right w:val="nil"/>
            </w:tcBorders>
            <w:shd w:val="clear" w:color="auto" w:fill="auto"/>
            <w:noWrap/>
            <w:vAlign w:val="bottom"/>
            <w:hideMark/>
          </w:tcPr>
          <w:p w14:paraId="12624F0E"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7.3</w:t>
            </w:r>
          </w:p>
        </w:tc>
        <w:tc>
          <w:tcPr>
            <w:tcW w:w="1300" w:type="dxa"/>
            <w:tcBorders>
              <w:top w:val="nil"/>
              <w:left w:val="nil"/>
              <w:bottom w:val="single" w:sz="4" w:space="0" w:color="auto"/>
              <w:right w:val="single" w:sz="4" w:space="0" w:color="auto"/>
            </w:tcBorders>
            <w:shd w:val="clear" w:color="auto" w:fill="auto"/>
            <w:noWrap/>
            <w:vAlign w:val="bottom"/>
            <w:hideMark/>
          </w:tcPr>
          <w:p w14:paraId="607F7AC4" w14:textId="77777777" w:rsidR="00C33CAF" w:rsidRPr="00105D17" w:rsidRDefault="00C33CAF" w:rsidP="00C85778">
            <w:pPr>
              <w:spacing w:line="240" w:lineRule="auto"/>
              <w:jc w:val="right"/>
              <w:rPr>
                <w:rFonts w:ascii="Calibri" w:eastAsia="Times New Roman" w:hAnsi="Calibri" w:cs="Times New Roman"/>
                <w:color w:val="000000"/>
              </w:rPr>
            </w:pPr>
            <w:r w:rsidRPr="00105D17">
              <w:rPr>
                <w:rFonts w:ascii="Calibri" w:eastAsia="Times New Roman" w:hAnsi="Calibri" w:cs="Times New Roman"/>
                <w:color w:val="000000"/>
              </w:rPr>
              <w:t>0.0453</w:t>
            </w:r>
          </w:p>
        </w:tc>
      </w:tr>
    </w:tbl>
    <w:p w14:paraId="3BEB5D5D" w14:textId="4E5EC317" w:rsidR="00184B80" w:rsidRPr="00AB6D53" w:rsidRDefault="00C33CAF" w:rsidP="00AC405E">
      <w:pPr>
        <w:pStyle w:val="Subtitle"/>
      </w:pPr>
      <w:bookmarkStart w:id="668" w:name="_Ref250731340"/>
      <w:bookmarkStart w:id="669" w:name="_Ref299021808"/>
      <w:bookmarkStart w:id="670" w:name="_Ref299021814"/>
      <w:bookmarkStart w:id="671" w:name="_Toc494749436"/>
      <w:r w:rsidRPr="00105D17">
        <w:rPr>
          <w:rFonts w:ascii="TUOS Blake" w:eastAsiaTheme="minorEastAsia" w:hAnsi="TUOS Blake" w:cstheme="minorBidi"/>
          <w:b/>
          <w:bCs/>
          <w:iCs w:val="0"/>
          <w:color w:val="auto"/>
          <w:spacing w:val="0"/>
        </w:rPr>
        <w:t xml:space="preserve">Table </w:t>
      </w:r>
      <w:r w:rsidR="00BE4703" w:rsidRPr="00105D17">
        <w:rPr>
          <w:rFonts w:ascii="TUOS Blake" w:eastAsiaTheme="minorEastAsia" w:hAnsi="TUOS Blake" w:cstheme="minorBidi"/>
          <w:b/>
          <w:bCs/>
          <w:iCs w:val="0"/>
          <w:color w:val="auto"/>
          <w:spacing w:val="0"/>
        </w:rPr>
        <w:fldChar w:fldCharType="begin"/>
      </w:r>
      <w:r w:rsidR="00BE4703" w:rsidRPr="00105D17">
        <w:rPr>
          <w:rFonts w:ascii="TUOS Blake" w:eastAsiaTheme="minorEastAsia" w:hAnsi="TUOS Blake" w:cstheme="minorBidi"/>
          <w:b/>
          <w:bCs/>
          <w:iCs w:val="0"/>
          <w:color w:val="auto"/>
          <w:spacing w:val="0"/>
        </w:rPr>
        <w:instrText xml:space="preserve"> STYLEREF 1 \s </w:instrText>
      </w:r>
      <w:r w:rsidR="00BE4703" w:rsidRPr="00105D17">
        <w:rPr>
          <w:rFonts w:ascii="TUOS Blake" w:eastAsiaTheme="minorEastAsia" w:hAnsi="TUOS Blake" w:cstheme="minorBidi"/>
          <w:b/>
          <w:bCs/>
          <w:iCs w:val="0"/>
          <w:color w:val="auto"/>
          <w:spacing w:val="0"/>
        </w:rPr>
        <w:fldChar w:fldCharType="separate"/>
      </w:r>
      <w:r w:rsidR="00007FB2">
        <w:rPr>
          <w:rFonts w:ascii="TUOS Blake" w:eastAsiaTheme="minorEastAsia" w:hAnsi="TUOS Blake" w:cstheme="minorBidi"/>
          <w:b/>
          <w:bCs/>
          <w:iCs w:val="0"/>
          <w:noProof/>
          <w:color w:val="auto"/>
          <w:spacing w:val="0"/>
        </w:rPr>
        <w:t>3</w:t>
      </w:r>
      <w:r w:rsidR="00BE4703" w:rsidRPr="00105D17">
        <w:rPr>
          <w:rFonts w:ascii="TUOS Blake" w:eastAsiaTheme="minorEastAsia" w:hAnsi="TUOS Blake" w:cstheme="minorBidi"/>
          <w:b/>
          <w:bCs/>
          <w:iCs w:val="0"/>
          <w:color w:val="auto"/>
          <w:spacing w:val="0"/>
        </w:rPr>
        <w:fldChar w:fldCharType="end"/>
      </w:r>
      <w:r w:rsidR="00BE4703" w:rsidRPr="00105D17">
        <w:rPr>
          <w:rFonts w:ascii="TUOS Blake" w:eastAsiaTheme="minorEastAsia" w:hAnsi="TUOS Blake" w:cstheme="minorBidi"/>
          <w:b/>
          <w:bCs/>
          <w:iCs w:val="0"/>
          <w:color w:val="auto"/>
          <w:spacing w:val="0"/>
        </w:rPr>
        <w:noBreakHyphen/>
      </w:r>
      <w:r w:rsidR="00BE4703" w:rsidRPr="00105D17">
        <w:rPr>
          <w:rFonts w:ascii="TUOS Blake" w:eastAsiaTheme="minorEastAsia" w:hAnsi="TUOS Blake" w:cstheme="minorBidi"/>
          <w:b/>
          <w:bCs/>
          <w:iCs w:val="0"/>
          <w:color w:val="auto"/>
          <w:spacing w:val="0"/>
        </w:rPr>
        <w:fldChar w:fldCharType="begin"/>
      </w:r>
      <w:r w:rsidR="00BE4703" w:rsidRPr="00105D17">
        <w:rPr>
          <w:rFonts w:ascii="TUOS Blake" w:eastAsiaTheme="minorEastAsia" w:hAnsi="TUOS Blake" w:cstheme="minorBidi"/>
          <w:b/>
          <w:bCs/>
          <w:iCs w:val="0"/>
          <w:color w:val="auto"/>
          <w:spacing w:val="0"/>
        </w:rPr>
        <w:instrText xml:space="preserve"> SEQ Table \* roman \s 1 </w:instrText>
      </w:r>
      <w:r w:rsidR="00BE4703" w:rsidRPr="00105D17">
        <w:rPr>
          <w:rFonts w:ascii="TUOS Blake" w:eastAsiaTheme="minorEastAsia" w:hAnsi="TUOS Blake" w:cstheme="minorBidi"/>
          <w:b/>
          <w:bCs/>
          <w:iCs w:val="0"/>
          <w:color w:val="auto"/>
          <w:spacing w:val="0"/>
        </w:rPr>
        <w:fldChar w:fldCharType="separate"/>
      </w:r>
      <w:r w:rsidR="00007FB2">
        <w:rPr>
          <w:rFonts w:ascii="TUOS Blake" w:eastAsiaTheme="minorEastAsia" w:hAnsi="TUOS Blake" w:cstheme="minorBidi"/>
          <w:b/>
          <w:bCs/>
          <w:iCs w:val="0"/>
          <w:noProof/>
          <w:color w:val="auto"/>
          <w:spacing w:val="0"/>
        </w:rPr>
        <w:t>ii</w:t>
      </w:r>
      <w:r w:rsidR="00BE4703" w:rsidRPr="00105D17">
        <w:rPr>
          <w:rFonts w:ascii="TUOS Blake" w:eastAsiaTheme="minorEastAsia" w:hAnsi="TUOS Blake" w:cstheme="minorBidi"/>
          <w:b/>
          <w:bCs/>
          <w:iCs w:val="0"/>
          <w:color w:val="auto"/>
          <w:spacing w:val="0"/>
        </w:rPr>
        <w:fldChar w:fldCharType="end"/>
      </w:r>
      <w:bookmarkEnd w:id="668"/>
      <w:r w:rsidRPr="00105D17">
        <w:rPr>
          <w:rFonts w:ascii="TUOS Blake" w:eastAsiaTheme="minorEastAsia" w:hAnsi="TUOS Blake" w:cstheme="minorBidi"/>
          <w:b/>
          <w:bCs/>
          <w:iCs w:val="0"/>
          <w:color w:val="auto"/>
          <w:spacing w:val="0"/>
        </w:rPr>
        <w:t xml:space="preserve"> PAH relevant gene</w:t>
      </w:r>
      <w:r w:rsidR="00185DE1" w:rsidRPr="00105D17">
        <w:rPr>
          <w:rFonts w:ascii="TUOS Blake" w:eastAsiaTheme="minorEastAsia" w:hAnsi="TUOS Blake" w:cstheme="minorBidi"/>
          <w:b/>
          <w:bCs/>
          <w:iCs w:val="0"/>
          <w:color w:val="auto"/>
          <w:spacing w:val="0"/>
        </w:rPr>
        <w:t>s altered by IL-1ß</w:t>
      </w:r>
      <w:r w:rsidRPr="00105D17">
        <w:rPr>
          <w:rFonts w:ascii="TUOS Blake" w:eastAsiaTheme="minorEastAsia" w:hAnsi="TUOS Blake" w:cstheme="minorBidi"/>
          <w:b/>
          <w:bCs/>
          <w:iCs w:val="0"/>
          <w:color w:val="auto"/>
          <w:spacing w:val="0"/>
        </w:rPr>
        <w:t xml:space="preserve"> stimulation in PASMCs</w:t>
      </w:r>
      <w:bookmarkEnd w:id="669"/>
      <w:bookmarkEnd w:id="670"/>
      <w:bookmarkEnd w:id="671"/>
    </w:p>
    <w:p w14:paraId="0919D0BC" w14:textId="3E696A01" w:rsidR="00AC405E" w:rsidRPr="00AC405E" w:rsidRDefault="00792F97" w:rsidP="00AC405E">
      <w:pPr>
        <w:spacing w:line="240" w:lineRule="auto"/>
        <w:jc w:val="left"/>
        <w:rPr>
          <w:rFonts w:asciiTheme="majorHAnsi" w:eastAsiaTheme="majorEastAsia" w:hAnsiTheme="majorHAnsi" w:cstheme="majorBidi"/>
          <w:b/>
          <w:bCs/>
          <w:i/>
          <w:iCs/>
        </w:rPr>
      </w:pPr>
      <w:bookmarkStart w:id="672" w:name="_Toc260252031"/>
      <w:r>
        <w:br w:type="page"/>
      </w:r>
    </w:p>
    <w:p w14:paraId="1EEAB6D9" w14:textId="532D3A13" w:rsidR="00EA60D9" w:rsidRPr="00AB6D53" w:rsidRDefault="00EA60D9" w:rsidP="002D225B">
      <w:pPr>
        <w:pStyle w:val="Heading4"/>
      </w:pPr>
      <w:r w:rsidRPr="00AB6D53">
        <w:lastRenderedPageBreak/>
        <w:t>OPG TRAIL axis</w:t>
      </w:r>
      <w:bookmarkEnd w:id="672"/>
    </w:p>
    <w:p w14:paraId="21777772" w14:textId="1D97E8E6" w:rsidR="00C85778" w:rsidRPr="00AB6D53" w:rsidRDefault="00EA60D9" w:rsidP="002D225B">
      <w:pPr>
        <w:rPr>
          <w:rFonts w:eastAsiaTheme="majorEastAsia" w:cstheme="majorBidi"/>
          <w:bCs/>
          <w:iCs/>
        </w:rPr>
      </w:pPr>
      <w:r w:rsidRPr="00AB6D53">
        <w:rPr>
          <w:rFonts w:eastAsiaTheme="majorEastAsia" w:cstheme="majorBidi"/>
          <w:bCs/>
          <w:iCs/>
        </w:rPr>
        <w:fldChar w:fldCharType="begin"/>
      </w:r>
      <w:r w:rsidRPr="00AB6D53">
        <w:rPr>
          <w:rFonts w:eastAsiaTheme="majorEastAsia" w:cstheme="majorBidi"/>
          <w:bCs/>
          <w:iCs/>
        </w:rPr>
        <w:instrText xml:space="preserve"> REF _Ref250731223 \h </w:instrText>
      </w:r>
      <w:r w:rsidR="0045358B" w:rsidRPr="00AB6D53">
        <w:rPr>
          <w:rFonts w:eastAsiaTheme="majorEastAsia" w:cstheme="majorBidi"/>
          <w:bCs/>
          <w:iCs/>
        </w:rPr>
        <w:instrText xml:space="preserve"> \* MERGEFORMAT </w:instrText>
      </w:r>
      <w:r w:rsidRPr="00AB6D53">
        <w:rPr>
          <w:rFonts w:eastAsiaTheme="majorEastAsia" w:cstheme="majorBidi"/>
          <w:bCs/>
          <w:iCs/>
        </w:rPr>
      </w:r>
      <w:r w:rsidRPr="00AB6D53">
        <w:rPr>
          <w:rFonts w:eastAsiaTheme="majorEastAsia" w:cstheme="majorBidi"/>
          <w:bCs/>
          <w:iCs/>
        </w:rPr>
        <w:fldChar w:fldCharType="separate"/>
      </w:r>
      <w:r w:rsidR="00007FB2" w:rsidRPr="00007FB2">
        <w:rPr>
          <w:bCs/>
          <w:iCs/>
        </w:rPr>
        <w:t xml:space="preserve">Table </w:t>
      </w:r>
      <w:r w:rsidR="00007FB2" w:rsidRPr="00007FB2">
        <w:rPr>
          <w:bCs/>
          <w:iCs/>
          <w:noProof/>
        </w:rPr>
        <w:t>3</w:t>
      </w:r>
      <w:r w:rsidR="00007FB2" w:rsidRPr="00007FB2">
        <w:rPr>
          <w:bCs/>
          <w:iCs/>
          <w:noProof/>
        </w:rPr>
        <w:noBreakHyphen/>
        <w:t>i</w:t>
      </w:r>
      <w:r w:rsidRPr="00AB6D53">
        <w:rPr>
          <w:rFonts w:eastAsiaTheme="majorEastAsia" w:cstheme="majorBidi"/>
          <w:bCs/>
          <w:iCs/>
        </w:rPr>
        <w:fldChar w:fldCharType="end"/>
      </w:r>
      <w:r w:rsidRPr="00AB6D53">
        <w:rPr>
          <w:rFonts w:eastAsiaTheme="majorEastAsia" w:cstheme="majorBidi"/>
          <w:bCs/>
          <w:iCs/>
        </w:rPr>
        <w:t xml:space="preserve"> and </w:t>
      </w:r>
      <w:r w:rsidRPr="00AB6D53">
        <w:rPr>
          <w:rFonts w:eastAsiaTheme="majorEastAsia" w:cstheme="majorBidi"/>
          <w:bCs/>
          <w:iCs/>
        </w:rPr>
        <w:fldChar w:fldCharType="begin"/>
      </w:r>
      <w:r w:rsidRPr="00AB6D53">
        <w:rPr>
          <w:rFonts w:eastAsiaTheme="majorEastAsia" w:cstheme="majorBidi"/>
          <w:bCs/>
          <w:iCs/>
        </w:rPr>
        <w:instrText xml:space="preserve"> REF _Ref250731340 \h </w:instrText>
      </w:r>
      <w:r w:rsidR="0045358B" w:rsidRPr="00AB6D53">
        <w:rPr>
          <w:rFonts w:eastAsiaTheme="majorEastAsia" w:cstheme="majorBidi"/>
          <w:bCs/>
          <w:iCs/>
        </w:rPr>
        <w:instrText xml:space="preserve"> \* MERGEFORMAT </w:instrText>
      </w:r>
      <w:r w:rsidRPr="00AB6D53">
        <w:rPr>
          <w:rFonts w:eastAsiaTheme="majorEastAsia" w:cstheme="majorBidi"/>
          <w:bCs/>
          <w:iCs/>
        </w:rPr>
      </w:r>
      <w:r w:rsidRPr="00AB6D53">
        <w:rPr>
          <w:rFonts w:eastAsiaTheme="majorEastAsia" w:cstheme="majorBidi"/>
          <w:bCs/>
          <w:iCs/>
        </w:rPr>
        <w:fldChar w:fldCharType="separate"/>
      </w:r>
      <w:r w:rsidR="00007FB2" w:rsidRPr="00007FB2">
        <w:rPr>
          <w:bCs/>
          <w:iCs/>
        </w:rPr>
        <w:t xml:space="preserve">Table </w:t>
      </w:r>
      <w:r w:rsidR="00007FB2" w:rsidRPr="00007FB2">
        <w:rPr>
          <w:bCs/>
          <w:iCs/>
          <w:noProof/>
        </w:rPr>
        <w:t>3</w:t>
      </w:r>
      <w:r w:rsidR="00007FB2" w:rsidRPr="00007FB2">
        <w:rPr>
          <w:bCs/>
          <w:iCs/>
          <w:noProof/>
        </w:rPr>
        <w:noBreakHyphen/>
        <w:t>ii</w:t>
      </w:r>
      <w:r w:rsidRPr="00AB6D53">
        <w:rPr>
          <w:rFonts w:eastAsiaTheme="majorEastAsia" w:cstheme="majorBidi"/>
          <w:bCs/>
          <w:iCs/>
        </w:rPr>
        <w:fldChar w:fldCharType="end"/>
      </w:r>
      <w:r w:rsidRPr="00AB6D53">
        <w:rPr>
          <w:rFonts w:eastAsiaTheme="majorEastAsia" w:cstheme="majorBidi"/>
          <w:bCs/>
          <w:iCs/>
        </w:rPr>
        <w:t xml:space="preserve"> </w:t>
      </w:r>
      <w:r w:rsidR="005D73CC">
        <w:rPr>
          <w:rFonts w:eastAsiaTheme="majorEastAsia" w:cstheme="majorBidi"/>
          <w:bCs/>
          <w:iCs/>
        </w:rPr>
        <w:t xml:space="preserve">show </w:t>
      </w:r>
      <w:r w:rsidRPr="00AB6D53">
        <w:rPr>
          <w:rFonts w:eastAsiaTheme="majorEastAsia" w:cstheme="majorBidi"/>
          <w:bCs/>
          <w:iCs/>
        </w:rPr>
        <w:t xml:space="preserve">that </w:t>
      </w:r>
      <w:r w:rsidR="00184B80" w:rsidRPr="00AB6D53">
        <w:rPr>
          <w:rFonts w:eastAsiaTheme="majorEastAsia" w:cstheme="majorBidi"/>
          <w:bCs/>
          <w:iCs/>
        </w:rPr>
        <w:t xml:space="preserve">on this platform </w:t>
      </w:r>
      <w:r w:rsidR="0077751F">
        <w:rPr>
          <w:rFonts w:eastAsiaTheme="majorEastAsia" w:cstheme="majorBidi"/>
          <w:bCs/>
          <w:iCs/>
        </w:rPr>
        <w:t>AoSMCs</w:t>
      </w:r>
      <w:r w:rsidRPr="00AB6D53">
        <w:rPr>
          <w:rFonts w:eastAsiaTheme="majorEastAsia" w:cstheme="majorBidi"/>
          <w:bCs/>
          <w:iCs/>
        </w:rPr>
        <w:t xml:space="preserve"> display increased expression of OPG and TRAILR2, which does not occur in the pulmonary derived cells when stimulated in the same way. Ao</w:t>
      </w:r>
      <w:r w:rsidR="005D73CC">
        <w:rPr>
          <w:rFonts w:eastAsiaTheme="majorEastAsia" w:cstheme="majorBidi"/>
          <w:bCs/>
          <w:iCs/>
        </w:rPr>
        <w:t>SMC</w:t>
      </w:r>
      <w:r w:rsidRPr="00AB6D53">
        <w:rPr>
          <w:rFonts w:eastAsiaTheme="majorEastAsia" w:cstheme="majorBidi"/>
          <w:bCs/>
          <w:iCs/>
        </w:rPr>
        <w:t>s also show a decreased expression</w:t>
      </w:r>
      <w:r w:rsidR="008955D5">
        <w:rPr>
          <w:rFonts w:eastAsiaTheme="majorEastAsia" w:cstheme="majorBidi"/>
          <w:bCs/>
          <w:iCs/>
        </w:rPr>
        <w:t xml:space="preserve"> of the OPG competitor molecule</w:t>
      </w:r>
      <w:r w:rsidR="001F5D0E">
        <w:rPr>
          <w:rFonts w:eastAsiaTheme="majorEastAsia" w:cstheme="majorBidi"/>
          <w:bCs/>
          <w:iCs/>
        </w:rPr>
        <w:t xml:space="preserve"> receptor activator of nuclear factor kappa-B ligand (</w:t>
      </w:r>
      <w:r w:rsidRPr="00AB6D53">
        <w:rPr>
          <w:rFonts w:eastAsiaTheme="majorEastAsia" w:cstheme="majorBidi"/>
          <w:bCs/>
          <w:iCs/>
        </w:rPr>
        <w:t>RANKL</w:t>
      </w:r>
      <w:r w:rsidR="001F5D0E">
        <w:rPr>
          <w:rFonts w:eastAsiaTheme="majorEastAsia" w:cstheme="majorBidi"/>
          <w:bCs/>
          <w:iCs/>
        </w:rPr>
        <w:t>)</w:t>
      </w:r>
      <w:r w:rsidRPr="00AB6D53">
        <w:rPr>
          <w:rFonts w:eastAsiaTheme="majorEastAsia" w:cstheme="majorBidi"/>
          <w:bCs/>
          <w:iCs/>
        </w:rPr>
        <w:t xml:space="preserve"> to IL-1</w:t>
      </w:r>
      <w:r w:rsidRPr="00AB6D53">
        <w:rPr>
          <w:rFonts w:ascii="Symbol" w:eastAsiaTheme="majorEastAsia" w:hAnsi="Symbol" w:cstheme="majorBidi"/>
          <w:bCs/>
          <w:iCs/>
        </w:rPr>
        <w:t></w:t>
      </w:r>
      <w:r w:rsidRPr="00AB6D53">
        <w:rPr>
          <w:rFonts w:eastAsiaTheme="majorEastAsia" w:cstheme="majorBidi"/>
          <w:bCs/>
          <w:iCs/>
        </w:rPr>
        <w:t xml:space="preserve"> stimulation that does not occur in PASMCs under the same conditions.</w:t>
      </w:r>
    </w:p>
    <w:p w14:paraId="0CB5E142" w14:textId="77777777" w:rsidR="00EA60D9" w:rsidRPr="00AB6D53" w:rsidRDefault="00EA60D9" w:rsidP="002D225B">
      <w:pPr>
        <w:rPr>
          <w:rFonts w:eastAsiaTheme="majorEastAsia" w:cstheme="majorBidi"/>
          <w:bCs/>
          <w:iCs/>
        </w:rPr>
      </w:pPr>
    </w:p>
    <w:p w14:paraId="388F5A86" w14:textId="5BBDAE8F" w:rsidR="00EA60D9" w:rsidRPr="00AB6D53" w:rsidRDefault="00EA60D9" w:rsidP="002D225B">
      <w:pPr>
        <w:rPr>
          <w:rFonts w:eastAsiaTheme="majorEastAsia" w:cstheme="majorBidi"/>
          <w:bCs/>
          <w:iCs/>
        </w:rPr>
      </w:pPr>
      <w:r w:rsidRPr="00AB6D53">
        <w:rPr>
          <w:rFonts w:eastAsiaTheme="majorEastAsia" w:cstheme="majorBidi"/>
          <w:bCs/>
          <w:iCs/>
        </w:rPr>
        <w:t>Concurrent to this lack of increases in OPG and TRAILR2 expression and no decrease in the RANKL, PASMCs show a down-regulation of TRAILR3. Together these observations show a four-pronged alteration in the TRAIL-OPG axis in reaction to IL-1</w:t>
      </w:r>
      <w:r w:rsidRPr="00AB6D53">
        <w:rPr>
          <w:rFonts w:ascii="Symbol" w:eastAsiaTheme="majorEastAsia" w:hAnsi="Symbol" w:cstheme="majorBidi"/>
          <w:bCs/>
          <w:iCs/>
        </w:rPr>
        <w:t></w:t>
      </w:r>
      <w:r w:rsidRPr="00AB6D53">
        <w:rPr>
          <w:rFonts w:eastAsiaTheme="majorEastAsia" w:cstheme="majorBidi"/>
          <w:bCs/>
          <w:iCs/>
        </w:rPr>
        <w:t xml:space="preserve"> stimulation of SMC </w:t>
      </w:r>
      <w:r w:rsidR="001F5D0E">
        <w:rPr>
          <w:rFonts w:eastAsiaTheme="majorEastAsia" w:cstheme="majorBidi"/>
          <w:bCs/>
          <w:iCs/>
        </w:rPr>
        <w:t xml:space="preserve">between </w:t>
      </w:r>
      <w:r w:rsidRPr="00AB6D53">
        <w:rPr>
          <w:rFonts w:eastAsiaTheme="majorEastAsia" w:cstheme="majorBidi"/>
          <w:bCs/>
          <w:iCs/>
        </w:rPr>
        <w:t>the 2 different vascular beds.</w:t>
      </w:r>
    </w:p>
    <w:p w14:paraId="30E010A1" w14:textId="77777777" w:rsidR="00EA60D9" w:rsidRPr="00AB6D53" w:rsidRDefault="00EA60D9" w:rsidP="002D225B">
      <w:pPr>
        <w:rPr>
          <w:rFonts w:eastAsiaTheme="majorEastAsia" w:cstheme="majorBidi"/>
          <w:bCs/>
          <w:iCs/>
        </w:rPr>
      </w:pPr>
    </w:p>
    <w:p w14:paraId="64C3AAB5" w14:textId="5B5D1396" w:rsidR="00D720B4" w:rsidRPr="00AB6D53" w:rsidRDefault="00D720B4" w:rsidP="002D225B">
      <w:pPr>
        <w:pStyle w:val="Heading4"/>
      </w:pPr>
      <w:bookmarkStart w:id="673" w:name="_Toc260252032"/>
      <w:r w:rsidRPr="00AB6D53">
        <w:t>IL-1 receptor antagonist</w:t>
      </w:r>
      <w:bookmarkEnd w:id="673"/>
    </w:p>
    <w:p w14:paraId="4178BB71" w14:textId="64A1E7F7" w:rsidR="00D720B4" w:rsidRPr="00AB6D53" w:rsidRDefault="00D720B4" w:rsidP="002D225B">
      <w:pPr>
        <w:rPr>
          <w:rFonts w:eastAsiaTheme="majorEastAsia" w:cstheme="majorBidi"/>
          <w:bCs/>
          <w:iCs/>
        </w:rPr>
      </w:pPr>
      <w:r w:rsidRPr="00AB6D53">
        <w:rPr>
          <w:rFonts w:eastAsiaTheme="majorEastAsia" w:cstheme="majorBidi"/>
          <w:bCs/>
          <w:iCs/>
        </w:rPr>
        <w:t>Another interesting difference between the two cell types</w:t>
      </w:r>
      <w:r w:rsidR="00DA46E8" w:rsidRPr="00AB6D53">
        <w:rPr>
          <w:rFonts w:eastAsiaTheme="majorEastAsia" w:cstheme="majorBidi"/>
          <w:bCs/>
          <w:iCs/>
        </w:rPr>
        <w:t xml:space="preserve"> in the array results</w:t>
      </w:r>
      <w:r w:rsidRPr="00AB6D53">
        <w:rPr>
          <w:rFonts w:eastAsiaTheme="majorEastAsia" w:cstheme="majorBidi"/>
          <w:bCs/>
          <w:iCs/>
        </w:rPr>
        <w:t xml:space="preserve"> is the significant up-regulation of the competitive protein IL-1 receptor antagonist (IL1RA</w:t>
      </w:r>
      <w:r w:rsidR="001F5D0E">
        <w:rPr>
          <w:rFonts w:eastAsiaTheme="majorEastAsia" w:cstheme="majorBidi"/>
          <w:bCs/>
          <w:iCs/>
        </w:rPr>
        <w:t xml:space="preserve"> / gene name IL1RN</w:t>
      </w:r>
      <w:r w:rsidRPr="00AB6D53">
        <w:rPr>
          <w:rFonts w:eastAsiaTheme="majorEastAsia" w:cstheme="majorBidi"/>
          <w:bCs/>
          <w:iCs/>
        </w:rPr>
        <w:t xml:space="preserve">) in PASMC, there is a log2 fold </w:t>
      </w:r>
      <w:r w:rsidR="001F5D0E">
        <w:rPr>
          <w:rFonts w:eastAsiaTheme="majorEastAsia" w:cstheme="majorBidi"/>
          <w:bCs/>
          <w:iCs/>
        </w:rPr>
        <w:t>increase</w:t>
      </w:r>
      <w:r w:rsidRPr="00AB6D53">
        <w:rPr>
          <w:rFonts w:eastAsiaTheme="majorEastAsia" w:cstheme="majorBidi"/>
          <w:bCs/>
          <w:iCs/>
        </w:rPr>
        <w:t xml:space="preserve"> of 2.4</w:t>
      </w:r>
      <w:r w:rsidR="001F5D0E">
        <w:rPr>
          <w:rFonts w:eastAsiaTheme="majorEastAsia" w:cstheme="majorBidi"/>
          <w:bCs/>
          <w:iCs/>
        </w:rPr>
        <w:t xml:space="preserve"> with no change in AoSMCs</w:t>
      </w:r>
      <w:r w:rsidRPr="00AB6D53">
        <w:rPr>
          <w:rFonts w:eastAsiaTheme="majorEastAsia" w:cstheme="majorBidi"/>
          <w:bCs/>
          <w:iCs/>
        </w:rPr>
        <w:t xml:space="preserve"> (</w:t>
      </w:r>
      <w:r w:rsidRPr="00AB6D53">
        <w:rPr>
          <w:rFonts w:eastAsiaTheme="majorEastAsia" w:cstheme="majorBidi"/>
          <w:bCs/>
          <w:iCs/>
        </w:rPr>
        <w:fldChar w:fldCharType="begin"/>
      </w:r>
      <w:r w:rsidRPr="00AB6D53">
        <w:rPr>
          <w:rFonts w:eastAsiaTheme="majorEastAsia" w:cstheme="majorBidi"/>
          <w:bCs/>
          <w:iCs/>
        </w:rPr>
        <w:instrText xml:space="preserve"> REF _Ref250731340 \h </w:instrText>
      </w:r>
      <w:r w:rsidR="0045358B" w:rsidRPr="00AB6D53">
        <w:rPr>
          <w:rFonts w:eastAsiaTheme="majorEastAsia" w:cstheme="majorBidi"/>
          <w:bCs/>
          <w:iCs/>
        </w:rPr>
        <w:instrText xml:space="preserve"> \* MERGEFORMAT </w:instrText>
      </w:r>
      <w:r w:rsidRPr="00AB6D53">
        <w:rPr>
          <w:rFonts w:eastAsiaTheme="majorEastAsia" w:cstheme="majorBidi"/>
          <w:bCs/>
          <w:iCs/>
        </w:rPr>
      </w:r>
      <w:r w:rsidRPr="00AB6D53">
        <w:rPr>
          <w:rFonts w:eastAsiaTheme="majorEastAsia" w:cstheme="majorBidi"/>
          <w:bCs/>
          <w:iCs/>
        </w:rPr>
        <w:fldChar w:fldCharType="separate"/>
      </w:r>
      <w:r w:rsidR="00007FB2" w:rsidRPr="00007FB2">
        <w:rPr>
          <w:bCs/>
          <w:iCs/>
        </w:rPr>
        <w:t xml:space="preserve">Table </w:t>
      </w:r>
      <w:r w:rsidR="00007FB2" w:rsidRPr="00007FB2">
        <w:rPr>
          <w:bCs/>
          <w:iCs/>
          <w:noProof/>
        </w:rPr>
        <w:t>3</w:t>
      </w:r>
      <w:r w:rsidR="00007FB2" w:rsidRPr="00007FB2">
        <w:rPr>
          <w:bCs/>
          <w:iCs/>
          <w:noProof/>
        </w:rPr>
        <w:noBreakHyphen/>
        <w:t>ii</w:t>
      </w:r>
      <w:r w:rsidRPr="00AB6D53">
        <w:rPr>
          <w:rFonts w:eastAsiaTheme="majorEastAsia" w:cstheme="majorBidi"/>
          <w:bCs/>
          <w:iCs/>
        </w:rPr>
        <w:fldChar w:fldCharType="end"/>
      </w:r>
      <w:r w:rsidR="00C32135" w:rsidRPr="00AB6D53">
        <w:rPr>
          <w:rFonts w:eastAsiaTheme="majorEastAsia" w:cstheme="majorBidi"/>
          <w:bCs/>
          <w:iCs/>
        </w:rPr>
        <w:t>)</w:t>
      </w:r>
      <w:r w:rsidRPr="00AB6D53">
        <w:rPr>
          <w:rFonts w:eastAsiaTheme="majorEastAsia" w:cstheme="majorBidi"/>
          <w:bCs/>
          <w:iCs/>
        </w:rPr>
        <w:t xml:space="preserve">.  </w:t>
      </w:r>
    </w:p>
    <w:p w14:paraId="4FBBC826" w14:textId="77777777" w:rsidR="00D720B4" w:rsidRPr="00AB6D53" w:rsidRDefault="00D720B4" w:rsidP="002D225B"/>
    <w:p w14:paraId="71FA3B6F" w14:textId="0920C85F" w:rsidR="00D720B4" w:rsidRPr="00AB6D53" w:rsidRDefault="00D720B4" w:rsidP="002D225B">
      <w:pPr>
        <w:rPr>
          <w:rFonts w:eastAsiaTheme="majorEastAsia" w:cstheme="majorBidi"/>
          <w:bCs/>
          <w:iCs/>
        </w:rPr>
      </w:pPr>
      <w:r w:rsidRPr="00AB6D53">
        <w:rPr>
          <w:rFonts w:eastAsiaTheme="majorEastAsia" w:cstheme="majorBidi"/>
          <w:bCs/>
          <w:iCs/>
        </w:rPr>
        <w:t>This could be responsible for the lack of inflammatory response in PASMCs to IL-1</w:t>
      </w:r>
      <w:r w:rsidR="000234CA" w:rsidRPr="00AB6D53">
        <w:rPr>
          <w:rFonts w:eastAsiaTheme="majorEastAsia" w:cstheme="majorBidi"/>
          <w:bCs/>
          <w:iCs/>
        </w:rPr>
        <w:t>ß</w:t>
      </w:r>
      <w:r w:rsidRPr="00AB6D53">
        <w:rPr>
          <w:rFonts w:ascii="Symbol" w:eastAsiaTheme="majorEastAsia" w:hAnsi="Symbol" w:cstheme="majorBidi"/>
          <w:bCs/>
          <w:iCs/>
        </w:rPr>
        <w:t></w:t>
      </w:r>
      <w:r w:rsidR="00703123" w:rsidRPr="00AB6D53">
        <w:rPr>
          <w:rFonts w:eastAsiaTheme="majorEastAsia" w:cstheme="majorBidi"/>
          <w:bCs/>
          <w:iCs/>
        </w:rPr>
        <w:t xml:space="preserve">stimulating a </w:t>
      </w:r>
      <w:r w:rsidRPr="00AB6D53">
        <w:rPr>
          <w:rFonts w:eastAsiaTheme="majorEastAsia" w:cstheme="majorBidi"/>
          <w:bCs/>
          <w:iCs/>
        </w:rPr>
        <w:t>positive feedback of IL-1</w:t>
      </w:r>
      <w:r w:rsidR="000234CA" w:rsidRPr="00AB6D53">
        <w:rPr>
          <w:rFonts w:eastAsiaTheme="majorEastAsia" w:cstheme="majorBidi"/>
          <w:bCs/>
          <w:iCs/>
        </w:rPr>
        <w:t>ß</w:t>
      </w:r>
      <w:r w:rsidRPr="00AB6D53">
        <w:rPr>
          <w:rFonts w:eastAsiaTheme="majorEastAsia" w:cstheme="majorBidi"/>
          <w:bCs/>
          <w:iCs/>
        </w:rPr>
        <w:t xml:space="preserve"> on its own production hence shortening the exposure period of the cells to the inflammatory ligand and therefore </w:t>
      </w:r>
      <w:r w:rsidR="0026580F" w:rsidRPr="00AB6D53">
        <w:rPr>
          <w:rFonts w:eastAsiaTheme="majorEastAsia" w:cstheme="majorBidi"/>
          <w:bCs/>
          <w:iCs/>
        </w:rPr>
        <w:t xml:space="preserve">dampening </w:t>
      </w:r>
      <w:r w:rsidRPr="00AB6D53">
        <w:rPr>
          <w:rFonts w:eastAsiaTheme="majorEastAsia" w:cstheme="majorBidi"/>
          <w:bCs/>
          <w:iCs/>
        </w:rPr>
        <w:t>an</w:t>
      </w:r>
      <w:r w:rsidR="0026580F" w:rsidRPr="00AB6D53">
        <w:rPr>
          <w:rFonts w:eastAsiaTheme="majorEastAsia" w:cstheme="majorBidi"/>
          <w:bCs/>
          <w:iCs/>
        </w:rPr>
        <w:t>y</w:t>
      </w:r>
      <w:r w:rsidRPr="00AB6D53">
        <w:rPr>
          <w:rFonts w:eastAsiaTheme="majorEastAsia" w:cstheme="majorBidi"/>
          <w:bCs/>
          <w:iCs/>
        </w:rPr>
        <w:t xml:space="preserve"> </w:t>
      </w:r>
      <w:r w:rsidR="0026580F" w:rsidRPr="00AB6D53">
        <w:rPr>
          <w:rFonts w:eastAsiaTheme="majorEastAsia" w:cstheme="majorBidi"/>
          <w:bCs/>
          <w:iCs/>
        </w:rPr>
        <w:t xml:space="preserve">inflammatory </w:t>
      </w:r>
      <w:r w:rsidR="00D73529">
        <w:rPr>
          <w:rFonts w:eastAsiaTheme="majorEastAsia" w:cstheme="majorBidi"/>
          <w:bCs/>
          <w:iCs/>
        </w:rPr>
        <w:t>signalling</w:t>
      </w:r>
      <w:r w:rsidR="0026580F" w:rsidRPr="00AB6D53">
        <w:rPr>
          <w:rFonts w:eastAsiaTheme="majorEastAsia" w:cstheme="majorBidi"/>
          <w:bCs/>
          <w:iCs/>
        </w:rPr>
        <w:t xml:space="preserve"> or preventing a </w:t>
      </w:r>
      <w:r w:rsidRPr="00AB6D53">
        <w:rPr>
          <w:rFonts w:eastAsiaTheme="majorEastAsia" w:cstheme="majorBidi"/>
          <w:bCs/>
          <w:iCs/>
        </w:rPr>
        <w:t>proliferative response to IL-1</w:t>
      </w:r>
      <w:r w:rsidR="000234CA" w:rsidRPr="00AB6D53">
        <w:rPr>
          <w:rFonts w:eastAsiaTheme="majorEastAsia" w:cstheme="majorBidi"/>
          <w:bCs/>
          <w:iCs/>
        </w:rPr>
        <w:t>ß</w:t>
      </w:r>
      <w:r w:rsidRPr="00AB6D53">
        <w:rPr>
          <w:rFonts w:eastAsiaTheme="majorEastAsia" w:cstheme="majorBidi"/>
          <w:bCs/>
          <w:iCs/>
        </w:rPr>
        <w:t xml:space="preserve"> stimulation.</w:t>
      </w:r>
    </w:p>
    <w:p w14:paraId="27C7052A" w14:textId="77777777" w:rsidR="00D720B4" w:rsidRPr="00AB6D53" w:rsidRDefault="00D720B4" w:rsidP="002D225B">
      <w:pPr>
        <w:rPr>
          <w:rFonts w:eastAsiaTheme="majorEastAsia" w:cstheme="majorBidi"/>
          <w:bCs/>
          <w:iCs/>
        </w:rPr>
      </w:pPr>
    </w:p>
    <w:p w14:paraId="191DEF35" w14:textId="35B7375E" w:rsidR="00D720B4" w:rsidRPr="00AB6D53" w:rsidRDefault="00D720B4" w:rsidP="002D225B">
      <w:pPr>
        <w:pStyle w:val="Heading4"/>
      </w:pPr>
      <w:bookmarkStart w:id="674" w:name="_Toc260252033"/>
      <w:r w:rsidRPr="00AB6D53">
        <w:t>Adhesion molecules</w:t>
      </w:r>
      <w:bookmarkEnd w:id="674"/>
    </w:p>
    <w:p w14:paraId="2C6E7AA7" w14:textId="711C9CAE" w:rsidR="00D720B4" w:rsidRPr="00AB6D53" w:rsidRDefault="00D720B4" w:rsidP="002D225B">
      <w:pPr>
        <w:rPr>
          <w:rFonts w:eastAsiaTheme="majorEastAsia" w:cstheme="majorBidi"/>
          <w:bCs/>
          <w:iCs/>
        </w:rPr>
      </w:pPr>
      <w:r w:rsidRPr="00AB6D53">
        <w:rPr>
          <w:rFonts w:eastAsiaTheme="majorEastAsia" w:cstheme="majorBidi"/>
          <w:bCs/>
          <w:iCs/>
        </w:rPr>
        <w:t>An up-regulation of</w:t>
      </w:r>
      <w:r w:rsidR="00DA46E8" w:rsidRPr="00AB6D53">
        <w:rPr>
          <w:rFonts w:eastAsiaTheme="majorEastAsia" w:cstheme="majorBidi"/>
          <w:bCs/>
          <w:iCs/>
        </w:rPr>
        <w:t xml:space="preserve"> typical inflammatory resp</w:t>
      </w:r>
      <w:r w:rsidR="0026580F" w:rsidRPr="00AB6D53">
        <w:rPr>
          <w:rFonts w:eastAsiaTheme="majorEastAsia" w:cstheme="majorBidi"/>
          <w:bCs/>
          <w:iCs/>
        </w:rPr>
        <w:t>onse molecule</w:t>
      </w:r>
      <w:r w:rsidRPr="00AB6D53">
        <w:rPr>
          <w:rFonts w:eastAsiaTheme="majorEastAsia" w:cstheme="majorBidi"/>
          <w:bCs/>
          <w:iCs/>
        </w:rPr>
        <w:t xml:space="preserve"> ICAM1 in both cells types and an up-regulation of VCAM1 in PASMCs</w:t>
      </w:r>
      <w:r w:rsidR="0026580F" w:rsidRPr="00AB6D53">
        <w:rPr>
          <w:rFonts w:eastAsiaTheme="majorEastAsia" w:cstheme="majorBidi"/>
          <w:bCs/>
          <w:iCs/>
        </w:rPr>
        <w:t xml:space="preserve"> on this platform</w:t>
      </w:r>
      <w:r w:rsidRPr="00AB6D53">
        <w:rPr>
          <w:rFonts w:eastAsiaTheme="majorEastAsia" w:cstheme="majorBidi"/>
          <w:bCs/>
          <w:iCs/>
        </w:rPr>
        <w:t xml:space="preserve"> show an increase in cell-cell junctions.</w:t>
      </w:r>
    </w:p>
    <w:p w14:paraId="2868EBF7" w14:textId="77777777" w:rsidR="007D68B8" w:rsidRPr="00AB6D53" w:rsidRDefault="007D68B8" w:rsidP="002D225B">
      <w:pPr>
        <w:rPr>
          <w:rFonts w:eastAsiaTheme="majorEastAsia" w:cstheme="majorBidi"/>
          <w:bCs/>
          <w:iCs/>
        </w:rPr>
      </w:pPr>
    </w:p>
    <w:p w14:paraId="5C313DFE" w14:textId="6D099437" w:rsidR="007D68B8" w:rsidRPr="00AB6D53" w:rsidRDefault="007D68B8" w:rsidP="002D225B">
      <w:pPr>
        <w:pStyle w:val="Heading4"/>
      </w:pPr>
      <w:bookmarkStart w:id="675" w:name="_Toc260252034"/>
      <w:r w:rsidRPr="00AB6D53">
        <w:t>BMP pathway molecules</w:t>
      </w:r>
      <w:bookmarkEnd w:id="675"/>
    </w:p>
    <w:p w14:paraId="68241C40" w14:textId="6B5437E2" w:rsidR="007D68B8" w:rsidRPr="00AB6D53" w:rsidRDefault="00C32135" w:rsidP="002D225B">
      <w:pPr>
        <w:rPr>
          <w:rFonts w:eastAsiaTheme="majorEastAsia" w:cstheme="majorBidi"/>
          <w:bCs/>
          <w:iCs/>
        </w:rPr>
      </w:pPr>
      <w:r w:rsidRPr="00AB6D53">
        <w:rPr>
          <w:rFonts w:eastAsiaTheme="majorEastAsia" w:cstheme="majorBidi"/>
          <w:bCs/>
          <w:iCs/>
        </w:rPr>
        <w:t>BMP2 is up-regulated</w:t>
      </w:r>
      <w:r w:rsidR="00E1071D">
        <w:rPr>
          <w:rFonts w:eastAsiaTheme="majorEastAsia" w:cstheme="majorBidi"/>
          <w:bCs/>
          <w:iCs/>
        </w:rPr>
        <w:t xml:space="preserve"> in response</w:t>
      </w:r>
      <w:r w:rsidRPr="00AB6D53">
        <w:rPr>
          <w:rFonts w:eastAsiaTheme="majorEastAsia" w:cstheme="majorBidi"/>
          <w:bCs/>
          <w:iCs/>
        </w:rPr>
        <w:t xml:space="preserve"> to IL-1</w:t>
      </w:r>
      <w:r w:rsidR="000234CA" w:rsidRPr="00AB6D53">
        <w:rPr>
          <w:rFonts w:eastAsiaTheme="majorEastAsia" w:cstheme="majorBidi"/>
          <w:bCs/>
          <w:iCs/>
        </w:rPr>
        <w:t>ß</w:t>
      </w:r>
      <w:r w:rsidRPr="00AB6D53">
        <w:rPr>
          <w:rFonts w:eastAsiaTheme="majorEastAsia" w:cstheme="majorBidi"/>
          <w:bCs/>
          <w:iCs/>
        </w:rPr>
        <w:t xml:space="preserve"> stimulation in both cell types</w:t>
      </w:r>
      <w:r w:rsidR="001F5D0E">
        <w:rPr>
          <w:rFonts w:eastAsiaTheme="majorEastAsia" w:cstheme="majorBidi"/>
          <w:bCs/>
          <w:iCs/>
        </w:rPr>
        <w:t xml:space="preserve">. </w:t>
      </w:r>
      <w:r w:rsidR="00E1071D">
        <w:rPr>
          <w:rFonts w:eastAsiaTheme="majorEastAsia" w:cstheme="majorBidi"/>
          <w:bCs/>
          <w:iCs/>
        </w:rPr>
        <w:t>.In AoSMCs</w:t>
      </w:r>
      <w:r w:rsidRPr="00AB6D53">
        <w:rPr>
          <w:rFonts w:eastAsiaTheme="majorEastAsia" w:cstheme="majorBidi"/>
          <w:bCs/>
          <w:iCs/>
        </w:rPr>
        <w:t xml:space="preserve"> there is a down-regulation of BMP7 whereas in PASMC there is no down regulation of BMP7 but there is a down regulation of BMP4.  Other BMP pathway molecules altered by IL-1</w:t>
      </w:r>
      <w:r w:rsidR="000234CA" w:rsidRPr="00AB6D53">
        <w:rPr>
          <w:rFonts w:eastAsiaTheme="majorEastAsia" w:cstheme="majorBidi"/>
          <w:bCs/>
          <w:iCs/>
        </w:rPr>
        <w:t>ß</w:t>
      </w:r>
      <w:r w:rsidRPr="00AB6D53">
        <w:rPr>
          <w:rFonts w:eastAsiaTheme="majorEastAsia" w:cstheme="majorBidi"/>
          <w:bCs/>
          <w:iCs/>
        </w:rPr>
        <w:t xml:space="preserve"> stimulation </w:t>
      </w:r>
      <w:r w:rsidR="00DA46E8" w:rsidRPr="00AB6D53">
        <w:rPr>
          <w:rFonts w:eastAsiaTheme="majorEastAsia" w:cstheme="majorBidi"/>
          <w:bCs/>
          <w:iCs/>
        </w:rPr>
        <w:t>include</w:t>
      </w:r>
      <w:r w:rsidRPr="00AB6D53">
        <w:rPr>
          <w:rFonts w:eastAsiaTheme="majorEastAsia" w:cstheme="majorBidi"/>
          <w:bCs/>
          <w:iCs/>
        </w:rPr>
        <w:t xml:space="preserve"> an up-regulation of SMAD3 </w:t>
      </w:r>
      <w:r w:rsidR="0026580F" w:rsidRPr="00AB6D53">
        <w:rPr>
          <w:rFonts w:eastAsiaTheme="majorEastAsia" w:cstheme="majorBidi"/>
          <w:bCs/>
          <w:iCs/>
        </w:rPr>
        <w:t>but a down regulation of RUN</w:t>
      </w:r>
      <w:r w:rsidR="00DA46E8" w:rsidRPr="00AB6D53">
        <w:rPr>
          <w:rFonts w:eastAsiaTheme="majorEastAsia" w:cstheme="majorBidi"/>
          <w:bCs/>
          <w:iCs/>
        </w:rPr>
        <w:t>X2 (a downstream marker of BMPR-II</w:t>
      </w:r>
      <w:r w:rsidR="0026580F" w:rsidRPr="00AB6D53">
        <w:rPr>
          <w:rFonts w:eastAsiaTheme="majorEastAsia" w:cstheme="majorBidi"/>
          <w:bCs/>
          <w:iCs/>
        </w:rPr>
        <w:t xml:space="preserve"> activity) </w:t>
      </w:r>
      <w:r w:rsidRPr="00AB6D53">
        <w:rPr>
          <w:rFonts w:eastAsiaTheme="majorEastAsia" w:cstheme="majorBidi"/>
          <w:bCs/>
          <w:iCs/>
        </w:rPr>
        <w:t>in AoSMCs only.</w:t>
      </w:r>
      <w:r w:rsidR="00927F50" w:rsidRPr="00AB6D53">
        <w:rPr>
          <w:rFonts w:eastAsiaTheme="majorEastAsia" w:cstheme="majorBidi"/>
          <w:bCs/>
          <w:iCs/>
        </w:rPr>
        <w:t xml:space="preserve">  HHIPL2 is</w:t>
      </w:r>
      <w:r w:rsidR="00E1071D">
        <w:rPr>
          <w:rFonts w:eastAsiaTheme="majorEastAsia" w:cstheme="majorBidi"/>
          <w:bCs/>
          <w:iCs/>
        </w:rPr>
        <w:t xml:space="preserve"> also</w:t>
      </w:r>
      <w:r w:rsidR="00927F50" w:rsidRPr="00AB6D53">
        <w:rPr>
          <w:rFonts w:eastAsiaTheme="majorEastAsia" w:cstheme="majorBidi"/>
          <w:bCs/>
          <w:iCs/>
        </w:rPr>
        <w:t xml:space="preserve"> down regulated in Ao</w:t>
      </w:r>
      <w:r w:rsidR="0010472B">
        <w:rPr>
          <w:rFonts w:eastAsiaTheme="majorEastAsia" w:cstheme="majorBidi"/>
          <w:bCs/>
          <w:iCs/>
        </w:rPr>
        <w:t>SMCs</w:t>
      </w:r>
      <w:r w:rsidR="00927F50" w:rsidRPr="00AB6D53">
        <w:rPr>
          <w:rFonts w:eastAsiaTheme="majorEastAsia" w:cstheme="majorBidi"/>
          <w:bCs/>
          <w:iCs/>
        </w:rPr>
        <w:t>.</w:t>
      </w:r>
    </w:p>
    <w:p w14:paraId="7E569EC3" w14:textId="77777777" w:rsidR="00E37D72" w:rsidRPr="00AB6D53" w:rsidRDefault="00E37D72" w:rsidP="002D225B">
      <w:pPr>
        <w:rPr>
          <w:rFonts w:eastAsiaTheme="majorEastAsia" w:cstheme="majorBidi"/>
          <w:bCs/>
          <w:iCs/>
        </w:rPr>
      </w:pPr>
    </w:p>
    <w:p w14:paraId="6FEEF70F" w14:textId="388F83D1" w:rsidR="00E37D72" w:rsidRPr="00AB6D53" w:rsidRDefault="007D40F4" w:rsidP="002D225B">
      <w:pPr>
        <w:pStyle w:val="Heading3"/>
      </w:pPr>
      <w:bookmarkStart w:id="676" w:name="_Toc251179021"/>
      <w:bookmarkStart w:id="677" w:name="_Toc260252035"/>
      <w:bookmarkStart w:id="678" w:name="_Toc494749329"/>
      <w:r w:rsidRPr="00AB6D53">
        <w:t>Commonly</w:t>
      </w:r>
      <w:r w:rsidR="00E37D72" w:rsidRPr="00AB6D53">
        <w:t xml:space="preserve"> regulated genes</w:t>
      </w:r>
      <w:bookmarkEnd w:id="676"/>
      <w:bookmarkEnd w:id="677"/>
      <w:bookmarkEnd w:id="678"/>
    </w:p>
    <w:p w14:paraId="137A96D5" w14:textId="12FAE4C3" w:rsidR="005705BB" w:rsidRDefault="00DA1268" w:rsidP="002D225B">
      <w:pPr>
        <w:rPr>
          <w:rFonts w:eastAsiaTheme="majorEastAsia" w:cstheme="majorBidi"/>
          <w:bCs/>
          <w:iCs/>
        </w:rPr>
      </w:pPr>
      <w:r>
        <w:rPr>
          <w:rFonts w:cs="Helvetica Neue"/>
          <w:color w:val="000000"/>
        </w:rPr>
        <w:t>An</w:t>
      </w:r>
      <w:r w:rsidR="000F2ABB" w:rsidRPr="00AB6D53">
        <w:rPr>
          <w:rFonts w:cs="Helvetica Neue"/>
          <w:color w:val="000000"/>
        </w:rPr>
        <w:t xml:space="preserve"> analysis script was written</w:t>
      </w:r>
      <w:r>
        <w:rPr>
          <w:rFonts w:cs="Helvetica Neue"/>
          <w:color w:val="000000"/>
        </w:rPr>
        <w:t xml:space="preserve"> in R</w:t>
      </w:r>
      <w:r w:rsidR="000F2ABB" w:rsidRPr="00AB6D53">
        <w:rPr>
          <w:rFonts w:cs="Helvetica Neue"/>
          <w:color w:val="000000"/>
        </w:rPr>
        <w:t xml:space="preserve"> to </w:t>
      </w:r>
      <w:r>
        <w:rPr>
          <w:rFonts w:cs="Helvetica Neue"/>
          <w:color w:val="000000"/>
        </w:rPr>
        <w:t>display</w:t>
      </w:r>
      <w:r w:rsidR="000F2ABB" w:rsidRPr="00AB6D53">
        <w:rPr>
          <w:rFonts w:cs="Helvetica Neue"/>
          <w:color w:val="000000"/>
        </w:rPr>
        <w:t xml:space="preserve"> a </w:t>
      </w:r>
      <w:r w:rsidR="005412C5" w:rsidRPr="00AB6D53">
        <w:rPr>
          <w:rFonts w:cs="Helvetica Neue"/>
          <w:color w:val="000000"/>
        </w:rPr>
        <w:t>heat map</w:t>
      </w:r>
      <w:r w:rsidR="000F2ABB" w:rsidRPr="00AB6D53">
        <w:rPr>
          <w:rFonts w:cs="Helvetica Neue"/>
          <w:color w:val="000000"/>
        </w:rPr>
        <w:t xml:space="preserve"> of all genes that show altered mRNA expression to IL-1ß in both </w:t>
      </w:r>
      <w:r w:rsidR="0010472B">
        <w:rPr>
          <w:rFonts w:cs="Helvetica Neue"/>
          <w:color w:val="000000"/>
        </w:rPr>
        <w:t>AoSMC</w:t>
      </w:r>
      <w:r w:rsidR="0010472B" w:rsidRPr="00AB6D53">
        <w:rPr>
          <w:rFonts w:cs="Helvetica Neue"/>
          <w:color w:val="000000"/>
        </w:rPr>
        <w:t xml:space="preserve"> </w:t>
      </w:r>
      <w:r w:rsidR="000F2ABB" w:rsidRPr="00AB6D53">
        <w:rPr>
          <w:rFonts w:cs="Helvetica Neue"/>
          <w:color w:val="000000"/>
        </w:rPr>
        <w:t>and PASMC showing a log2 fold change of &gt;1 w</w:t>
      </w:r>
      <w:r w:rsidR="005D73CC">
        <w:rPr>
          <w:rFonts w:cs="Helvetica Neue"/>
          <w:color w:val="000000"/>
        </w:rPr>
        <w:t xml:space="preserve">ith an adjusted p value = &lt;0.05 (Appendix 1). </w:t>
      </w:r>
      <w:r w:rsidR="002C34EF">
        <w:rPr>
          <w:rFonts w:eastAsiaTheme="majorEastAsia" w:cstheme="majorBidi"/>
          <w:bCs/>
          <w:iCs/>
        </w:rPr>
        <w:t xml:space="preserve"> </w:t>
      </w:r>
      <w:r w:rsidR="00E37D72" w:rsidRPr="00AB6D53">
        <w:rPr>
          <w:rFonts w:eastAsiaTheme="majorEastAsia" w:cstheme="majorBidi"/>
          <w:bCs/>
          <w:iCs/>
        </w:rPr>
        <w:t>128 of these genes are IL-1</w:t>
      </w:r>
      <w:r w:rsidR="000234CA" w:rsidRPr="00AB6D53">
        <w:rPr>
          <w:rFonts w:eastAsiaTheme="majorEastAsia" w:cstheme="majorBidi"/>
          <w:bCs/>
          <w:iCs/>
        </w:rPr>
        <w:t>ß</w:t>
      </w:r>
      <w:r w:rsidR="00E37D72" w:rsidRPr="00AB6D53">
        <w:rPr>
          <w:rFonts w:eastAsiaTheme="majorEastAsia" w:cstheme="majorBidi"/>
          <w:bCs/>
          <w:iCs/>
        </w:rPr>
        <w:t xml:space="preserve"> regulated in both cell types.  Of these common genes 7 are regulated in opposing directions and a further 20 are regulated in a manner where the IL-1</w:t>
      </w:r>
      <w:r w:rsidR="000234CA" w:rsidRPr="00AB6D53">
        <w:rPr>
          <w:rFonts w:eastAsiaTheme="majorEastAsia" w:cstheme="majorBidi"/>
          <w:bCs/>
          <w:iCs/>
        </w:rPr>
        <w:t>ß</w:t>
      </w:r>
      <w:r w:rsidR="00E37D72" w:rsidRPr="00AB6D53">
        <w:rPr>
          <w:rFonts w:eastAsiaTheme="majorEastAsia" w:cstheme="majorBidi"/>
          <w:bCs/>
          <w:iCs/>
        </w:rPr>
        <w:t xml:space="preserve"> induced </w:t>
      </w:r>
      <w:r w:rsidR="005705BB" w:rsidRPr="00AB6D53">
        <w:rPr>
          <w:rFonts w:eastAsiaTheme="majorEastAsia" w:cstheme="majorBidi"/>
          <w:bCs/>
          <w:iCs/>
        </w:rPr>
        <w:t>expression of that gene is amplified (by a log2 fold change of greater than 1) by difference in vascular origin</w:t>
      </w:r>
      <w:r w:rsidR="00E50391">
        <w:rPr>
          <w:rFonts w:eastAsiaTheme="majorEastAsia" w:cstheme="majorBidi"/>
          <w:bCs/>
          <w:iCs/>
        </w:rPr>
        <w:t xml:space="preserve">. </w:t>
      </w:r>
      <w:r w:rsidR="005705BB" w:rsidRPr="00AB6D53">
        <w:rPr>
          <w:rFonts w:eastAsiaTheme="majorEastAsia" w:cstheme="majorBidi"/>
          <w:bCs/>
          <w:iCs/>
        </w:rPr>
        <w:t xml:space="preserve"> </w:t>
      </w:r>
      <w:r w:rsidR="00E50391">
        <w:t xml:space="preserve">These genes are of significant relevance as </w:t>
      </w:r>
      <w:r w:rsidR="00E50391">
        <w:lastRenderedPageBreak/>
        <w:t>differences in these are list</w:t>
      </w:r>
      <w:r w:rsidR="00D42DF0">
        <w:t>ed in Appendix 8</w:t>
      </w:r>
      <w:r w:rsidR="00E50391">
        <w:t xml:space="preserve"> with commonly regulated in the same direction coloured green and those in opposing directions coloured orange.</w:t>
      </w:r>
    </w:p>
    <w:p w14:paraId="5F3DD337" w14:textId="77777777" w:rsidR="00072F64" w:rsidRPr="00AB6D53" w:rsidRDefault="00072F64" w:rsidP="002D225B">
      <w:pPr>
        <w:rPr>
          <w:rFonts w:eastAsiaTheme="majorEastAsia" w:cstheme="majorBidi"/>
          <w:bCs/>
          <w:iCs/>
        </w:rPr>
      </w:pPr>
    </w:p>
    <w:p w14:paraId="0FFA9CD3" w14:textId="77777777" w:rsidR="00072F64" w:rsidRPr="00AB6D53" w:rsidRDefault="00072F64" w:rsidP="00072F64">
      <w:pPr>
        <w:pStyle w:val="Heading4"/>
      </w:pPr>
      <w:bookmarkStart w:id="679" w:name="_Toc260252038"/>
      <w:r w:rsidRPr="00AB6D53">
        <w:t>Focus of analysis of common genes on PAH</w:t>
      </w:r>
      <w:bookmarkEnd w:id="679"/>
    </w:p>
    <w:p w14:paraId="1C5F003B" w14:textId="77777777" w:rsidR="00072F64" w:rsidRPr="00AB6D53" w:rsidRDefault="00072F64" w:rsidP="00072F64">
      <w:pPr>
        <w:rPr>
          <w:rFonts w:eastAsiaTheme="majorEastAsia" w:cstheme="majorBidi"/>
          <w:bCs/>
          <w:iCs/>
        </w:rPr>
      </w:pPr>
      <w:r w:rsidRPr="00AB6D53">
        <w:rPr>
          <w:rFonts w:eastAsiaTheme="majorEastAsia" w:cstheme="majorBidi"/>
          <w:bCs/>
          <w:iCs/>
        </w:rPr>
        <w:t>As with the PASMC and AoSMC the commonly regulated genes</w:t>
      </w:r>
      <w:r>
        <w:rPr>
          <w:rFonts w:eastAsiaTheme="majorEastAsia" w:cstheme="majorBidi"/>
          <w:bCs/>
          <w:iCs/>
        </w:rPr>
        <w:t xml:space="preserve"> list were merged</w:t>
      </w:r>
      <w:r w:rsidRPr="00AB6D53">
        <w:rPr>
          <w:rFonts w:eastAsiaTheme="majorEastAsia" w:cstheme="majorBidi"/>
          <w:bCs/>
          <w:iCs/>
        </w:rPr>
        <w:t xml:space="preserve"> with a known list of </w:t>
      </w:r>
      <w:r>
        <w:rPr>
          <w:rFonts w:eastAsiaTheme="majorEastAsia" w:cstheme="majorBidi"/>
          <w:bCs/>
          <w:iCs/>
        </w:rPr>
        <w:t xml:space="preserve">PAH relevant </w:t>
      </w:r>
      <w:r w:rsidRPr="00AB6D53">
        <w:rPr>
          <w:rFonts w:eastAsiaTheme="majorEastAsia" w:cstheme="majorBidi"/>
          <w:bCs/>
          <w:iCs/>
        </w:rPr>
        <w:t xml:space="preserve">genes and the resultant lists </w:t>
      </w:r>
      <w:r>
        <w:rPr>
          <w:rFonts w:eastAsiaTheme="majorEastAsia" w:cstheme="majorBidi"/>
          <w:bCs/>
          <w:iCs/>
        </w:rPr>
        <w:t>taken for further investigation (</w:t>
      </w:r>
      <w:r w:rsidRPr="00072F64">
        <w:rPr>
          <w:rFonts w:eastAsiaTheme="majorEastAsia" w:cstheme="majorBidi"/>
          <w:bCs/>
          <w:iCs/>
        </w:rPr>
        <w:fldChar w:fldCharType="begin"/>
      </w:r>
      <w:r w:rsidRPr="00072F64">
        <w:rPr>
          <w:rFonts w:eastAsiaTheme="majorEastAsia" w:cstheme="majorBidi"/>
          <w:bCs/>
          <w:iCs/>
        </w:rPr>
        <w:instrText xml:space="preserve"> REF _Ref492907736 \h  \* MERGEFORMAT </w:instrText>
      </w:r>
      <w:r w:rsidRPr="00072F64">
        <w:rPr>
          <w:rFonts w:eastAsiaTheme="majorEastAsia" w:cstheme="majorBidi"/>
          <w:bCs/>
          <w:iCs/>
        </w:rPr>
      </w:r>
      <w:r w:rsidRPr="00072F64">
        <w:rPr>
          <w:rFonts w:eastAsiaTheme="majorEastAsia" w:cstheme="majorBidi"/>
          <w:bCs/>
          <w:iCs/>
        </w:rPr>
        <w:fldChar w:fldCharType="separate"/>
      </w:r>
      <w:r w:rsidR="00007FB2" w:rsidRPr="00007FB2">
        <w:rPr>
          <w:bCs/>
          <w:iCs/>
        </w:rPr>
        <w:t xml:space="preserve">Table </w:t>
      </w:r>
      <w:r w:rsidR="00007FB2" w:rsidRPr="00007FB2">
        <w:rPr>
          <w:bCs/>
          <w:iCs/>
          <w:noProof/>
        </w:rPr>
        <w:t>3</w:t>
      </w:r>
      <w:r w:rsidR="00007FB2" w:rsidRPr="00007FB2">
        <w:rPr>
          <w:bCs/>
          <w:iCs/>
          <w:noProof/>
        </w:rPr>
        <w:noBreakHyphen/>
        <w:t>iii</w:t>
      </w:r>
      <w:r w:rsidRPr="00072F64">
        <w:rPr>
          <w:rFonts w:eastAsiaTheme="majorEastAsia" w:cstheme="majorBidi"/>
          <w:bCs/>
          <w:iCs/>
        </w:rPr>
        <w:fldChar w:fldCharType="end"/>
      </w:r>
      <w:r>
        <w:rPr>
          <w:rFonts w:eastAsiaTheme="majorEastAsia" w:cstheme="majorBidi"/>
          <w:bCs/>
          <w:iCs/>
        </w:rPr>
        <w:t>).</w:t>
      </w:r>
    </w:p>
    <w:p w14:paraId="77F8DB74" w14:textId="77777777" w:rsidR="002B53FB" w:rsidRPr="00AB6D53" w:rsidRDefault="002B53FB" w:rsidP="002D225B">
      <w:pPr>
        <w:rPr>
          <w:rFonts w:eastAsiaTheme="majorEastAsia" w:cstheme="majorBidi"/>
          <w:bCs/>
          <w:iCs/>
        </w:rPr>
      </w:pPr>
    </w:p>
    <w:p w14:paraId="47F0B83B" w14:textId="15573F55" w:rsidR="002B53FB" w:rsidRPr="00AB6D53" w:rsidRDefault="002B53FB" w:rsidP="002B53FB">
      <w:pPr>
        <w:pStyle w:val="Heading4"/>
        <w:rPr>
          <w:rFonts w:ascii="TUOS Blake" w:hAnsi="TUOS Blake"/>
          <w:bCs w:val="0"/>
          <w:iCs w:val="0"/>
        </w:rPr>
      </w:pPr>
      <w:bookmarkStart w:id="680" w:name="_Toc260252036"/>
      <w:r w:rsidRPr="00AB6D53">
        <w:t>Common genes less responsive to IL-1ß in PASMC compared to AoSMC</w:t>
      </w:r>
      <w:bookmarkEnd w:id="680"/>
    </w:p>
    <w:p w14:paraId="78D890B0" w14:textId="0378A9F2" w:rsidR="002B53FB" w:rsidRPr="00AB6D53" w:rsidRDefault="002B53FB" w:rsidP="002B53FB">
      <w:pPr>
        <w:rPr>
          <w:rFonts w:eastAsiaTheme="majorEastAsia" w:cstheme="majorBidi"/>
          <w:bCs/>
          <w:iCs/>
        </w:rPr>
      </w:pPr>
      <w:r w:rsidRPr="00AB6D53">
        <w:rPr>
          <w:rFonts w:eastAsiaTheme="majorEastAsia" w:cstheme="majorBidi"/>
          <w:bCs/>
          <w:iCs/>
        </w:rPr>
        <w:t>The common IL-1ß regulated genes that display decreased exp</w:t>
      </w:r>
      <w:r w:rsidR="000F2ABB" w:rsidRPr="00AB6D53">
        <w:rPr>
          <w:rFonts w:eastAsiaTheme="majorEastAsia" w:cstheme="majorBidi"/>
          <w:bCs/>
          <w:iCs/>
        </w:rPr>
        <w:t>ression by a log2 fold change &gt;</w:t>
      </w:r>
      <w:r w:rsidRPr="00AB6D53">
        <w:rPr>
          <w:rFonts w:eastAsiaTheme="majorEastAsia" w:cstheme="majorBidi"/>
          <w:bCs/>
          <w:iCs/>
        </w:rPr>
        <w:t>1 in PASMC compared to AoSMCs are CSF3, CXCL5, CXCL6, ICAM1, IL6, PTK2B and SOD2.</w:t>
      </w:r>
    </w:p>
    <w:p w14:paraId="2107EBE0" w14:textId="77777777" w:rsidR="002B53FB" w:rsidRPr="00AB6D53" w:rsidRDefault="002B53FB" w:rsidP="002D225B">
      <w:pPr>
        <w:rPr>
          <w:rFonts w:eastAsiaTheme="majorEastAsia" w:cstheme="majorBidi"/>
          <w:bCs/>
          <w:iCs/>
        </w:rPr>
      </w:pPr>
    </w:p>
    <w:p w14:paraId="590EA2C0" w14:textId="3B92B9F3" w:rsidR="002B53FB" w:rsidRPr="00AB6D53" w:rsidRDefault="002B53FB" w:rsidP="002B53FB">
      <w:pPr>
        <w:pStyle w:val="Heading4"/>
      </w:pPr>
      <w:bookmarkStart w:id="681" w:name="_Toc260252037"/>
      <w:r w:rsidRPr="00AB6D53">
        <w:t>Common genes more responsive to IL-1ß in PASMC compared to AoSMC</w:t>
      </w:r>
      <w:bookmarkEnd w:id="681"/>
    </w:p>
    <w:p w14:paraId="3C9E782A" w14:textId="11ABEA04" w:rsidR="007D168C" w:rsidRDefault="006158A7" w:rsidP="00072F64">
      <w:pPr>
        <w:rPr>
          <w:rFonts w:eastAsiaTheme="majorEastAsia" w:cstheme="majorBidi"/>
          <w:bCs/>
          <w:iCs/>
        </w:rPr>
      </w:pPr>
      <w:r>
        <w:rPr>
          <w:noProof/>
          <w:lang w:val="en-US"/>
        </w:rPr>
        <mc:AlternateContent>
          <mc:Choice Requires="wpi">
            <w:drawing>
              <wp:anchor distT="0" distB="0" distL="114300" distR="114300" simplePos="0" relativeHeight="251837440" behindDoc="0" locked="0" layoutInCell="1" allowOverlap="1" wp14:anchorId="28BEF7B7" wp14:editId="439006C3">
                <wp:simplePos x="0" y="0"/>
                <wp:positionH relativeFrom="column">
                  <wp:posOffset>1160243</wp:posOffset>
                </wp:positionH>
                <wp:positionV relativeFrom="paragraph">
                  <wp:posOffset>1748915</wp:posOffset>
                </wp:positionV>
                <wp:extent cx="23760" cy="3960"/>
                <wp:effectExtent l="50800" t="50800" r="52705" b="46990"/>
                <wp:wrapNone/>
                <wp:docPr id="316" name="Ink 316"/>
                <wp:cNvGraphicFramePr/>
                <a:graphic xmlns:a="http://schemas.openxmlformats.org/drawingml/2006/main">
                  <a:graphicData uri="http://schemas.microsoft.com/office/word/2010/wordprocessingInk">
                    <w14:contentPart bwMode="auto" r:id="rId111">
                      <w14:nvContentPartPr>
                        <w14:cNvContentPartPr/>
                      </w14:nvContentPartPr>
                      <w14:xfrm>
                        <a:off x="0" y="0"/>
                        <a:ext cx="23760" cy="3960"/>
                      </w14:xfrm>
                    </w14:contentPart>
                  </a:graphicData>
                </a:graphic>
              </wp:anchor>
            </w:drawing>
          </mc:Choice>
          <mc:Fallback>
            <w:pict>
              <v:shape w14:anchorId="0EA4EDD9" id="Ink 316" o:spid="_x0000_s1026" type="#_x0000_t75" style="position:absolute;margin-left:90.5pt;margin-top:136.85pt;width:3.55pt;height:2pt;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">
                <v:imagedata r:id="rId112" o:title=""/>
              </v:shape>
            </w:pict>
          </mc:Fallback>
        </mc:AlternateContent>
      </w:r>
      <w:r>
        <w:rPr>
          <w:noProof/>
          <w:lang w:val="en-US"/>
        </w:rPr>
        <mc:AlternateContent>
          <mc:Choice Requires="wpi">
            <w:drawing>
              <wp:anchor distT="0" distB="0" distL="114300" distR="114300" simplePos="0" relativeHeight="251825152" behindDoc="0" locked="0" layoutInCell="1" allowOverlap="1" wp14:anchorId="7BBC34E7" wp14:editId="686B3EA0">
                <wp:simplePos x="0" y="0"/>
                <wp:positionH relativeFrom="column">
                  <wp:posOffset>3999923</wp:posOffset>
                </wp:positionH>
                <wp:positionV relativeFrom="paragraph">
                  <wp:posOffset>1325195</wp:posOffset>
                </wp:positionV>
                <wp:extent cx="13320" cy="11520"/>
                <wp:effectExtent l="50800" t="50800" r="63500" b="64770"/>
                <wp:wrapNone/>
                <wp:docPr id="304" name="Ink 304"/>
                <wp:cNvGraphicFramePr/>
                <a:graphic xmlns:a="http://schemas.openxmlformats.org/drawingml/2006/main">
                  <a:graphicData uri="http://schemas.microsoft.com/office/word/2010/wordprocessingInk">
                    <w14:contentPart bwMode="auto" r:id="rId113">
                      <w14:nvContentPartPr>
                        <w14:cNvContentPartPr/>
                      </w14:nvContentPartPr>
                      <w14:xfrm>
                        <a:off x="0" y="0"/>
                        <a:ext cx="13320" cy="11520"/>
                      </w14:xfrm>
                    </w14:contentPart>
                  </a:graphicData>
                </a:graphic>
              </wp:anchor>
            </w:drawing>
          </mc:Choice>
          <mc:Fallback>
            <w:pict>
              <v:shape w14:anchorId="7A5A1C36" id="Ink 304" o:spid="_x0000_s1026" type="#_x0000_t75" style="position:absolute;margin-left:314.05pt;margin-top:103.5pt;width:2.85pt;height:2.6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">
                <v:imagedata r:id="rId114" o:title=""/>
              </v:shape>
            </w:pict>
          </mc:Fallback>
        </mc:AlternateContent>
      </w:r>
      <w:r w:rsidR="002B53FB" w:rsidRPr="00AB6D53">
        <w:t xml:space="preserve">The common IL-1ß regulated genes that show increased expression levels by a log2 fold change of &gt; 1 in PASMC compared to AoSMCs </w:t>
      </w:r>
      <w:r w:rsidR="00064787">
        <w:t>include PAH</w:t>
      </w:r>
      <w:r w:rsidR="00830312">
        <w:t>-</w:t>
      </w:r>
      <w:r w:rsidR="00064787">
        <w:t>relevant genes</w:t>
      </w:r>
      <w:r w:rsidR="00DA1268">
        <w:t xml:space="preserve"> IL</w:t>
      </w:r>
      <w:r w:rsidR="0010472B">
        <w:t>-</w:t>
      </w:r>
      <w:r w:rsidR="00DA1268">
        <w:t>1ß, IL8</w:t>
      </w:r>
      <w:r w:rsidR="002B53FB" w:rsidRPr="00AB6D53">
        <w:t>, LIF, TNFAIP3 and TNFAIP6</w:t>
      </w:r>
      <w:r w:rsidR="00072F64">
        <w:t>.</w:t>
      </w:r>
      <w:r w:rsidR="00072F64">
        <w:rPr>
          <w:rFonts w:eastAsiaTheme="majorEastAsia" w:cstheme="majorBidi"/>
          <w:bCs/>
          <w:iCs/>
        </w:rPr>
        <w:t xml:space="preserve"> </w:t>
      </w:r>
    </w:p>
    <w:p w14:paraId="2674BA7A" w14:textId="5BA47E75" w:rsidR="00342300" w:rsidRDefault="00342300">
      <w:pPr>
        <w:spacing w:line="240" w:lineRule="auto"/>
        <w:jc w:val="left"/>
        <w:rPr>
          <w:rFonts w:eastAsiaTheme="majorEastAsia" w:cstheme="majorBidi"/>
          <w:bCs/>
          <w:iCs/>
        </w:rPr>
      </w:pPr>
      <w:r>
        <w:rPr>
          <w:rFonts w:eastAsiaTheme="majorEastAsia" w:cstheme="majorBidi"/>
          <w:bCs/>
          <w:iCs/>
        </w:rPr>
        <w:br w:type="page"/>
      </w:r>
    </w:p>
    <w:p w14:paraId="4F58DE8F" w14:textId="77777777" w:rsidR="007D168C" w:rsidRPr="00FF1981" w:rsidRDefault="007D168C" w:rsidP="00FF1981">
      <w:pPr>
        <w:spacing w:line="240" w:lineRule="auto"/>
        <w:jc w:val="left"/>
        <w:rPr>
          <w:rFonts w:eastAsiaTheme="majorEastAsia" w:cstheme="majorBidi"/>
          <w:bCs/>
          <w:iCs/>
        </w:rPr>
      </w:pPr>
    </w:p>
    <w:tbl>
      <w:tblPr>
        <w:tblW w:w="5423" w:type="dxa"/>
        <w:tblInd w:w="93" w:type="dxa"/>
        <w:tblLook w:val="04A0" w:firstRow="1" w:lastRow="0" w:firstColumn="1" w:lastColumn="0" w:noHBand="0" w:noVBand="1"/>
      </w:tblPr>
      <w:tblGrid>
        <w:gridCol w:w="1300"/>
        <w:gridCol w:w="936"/>
        <w:gridCol w:w="1117"/>
        <w:gridCol w:w="1075"/>
        <w:gridCol w:w="995"/>
      </w:tblGrid>
      <w:tr w:rsidR="0095086D" w:rsidRPr="00AB6D53" w14:paraId="4A8EEA35" w14:textId="77777777" w:rsidTr="0095086D">
        <w:trPr>
          <w:trHeight w:val="300"/>
        </w:trPr>
        <w:tc>
          <w:tcPr>
            <w:tcW w:w="1300" w:type="dxa"/>
            <w:tcBorders>
              <w:top w:val="single" w:sz="4" w:space="0" w:color="auto"/>
              <w:left w:val="single" w:sz="4" w:space="0" w:color="auto"/>
              <w:bottom w:val="single" w:sz="4" w:space="0" w:color="auto"/>
              <w:right w:val="nil"/>
            </w:tcBorders>
            <w:shd w:val="clear" w:color="000000" w:fill="CCC0DA"/>
            <w:noWrap/>
            <w:vAlign w:val="bottom"/>
            <w:hideMark/>
          </w:tcPr>
          <w:p w14:paraId="3215E0EB" w14:textId="09068903"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COM</w:t>
            </w:r>
            <w:r w:rsidR="00CA2137">
              <w:rPr>
                <w:rFonts w:ascii="Calibri" w:eastAsia="Times New Roman" w:hAnsi="Calibri" w:cs="Times New Roman"/>
                <w:color w:val="000000"/>
              </w:rPr>
              <w:t>M</w:t>
            </w:r>
            <w:r w:rsidRPr="00AB6D53">
              <w:rPr>
                <w:rFonts w:ascii="Calibri" w:eastAsia="Times New Roman" w:hAnsi="Calibri" w:cs="Times New Roman"/>
                <w:color w:val="000000"/>
              </w:rPr>
              <w:t>ON</w:t>
            </w:r>
          </w:p>
        </w:tc>
        <w:tc>
          <w:tcPr>
            <w:tcW w:w="936" w:type="dxa"/>
            <w:tcBorders>
              <w:top w:val="single" w:sz="4" w:space="0" w:color="auto"/>
              <w:left w:val="nil"/>
              <w:bottom w:val="single" w:sz="4" w:space="0" w:color="auto"/>
              <w:right w:val="nil"/>
            </w:tcBorders>
            <w:shd w:val="clear" w:color="000000" w:fill="CCC0DA"/>
            <w:noWrap/>
            <w:vAlign w:val="bottom"/>
            <w:hideMark/>
          </w:tcPr>
          <w:p w14:paraId="0C625617"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Gene</w:t>
            </w:r>
          </w:p>
        </w:tc>
        <w:tc>
          <w:tcPr>
            <w:tcW w:w="1117" w:type="dxa"/>
            <w:tcBorders>
              <w:top w:val="single" w:sz="4" w:space="0" w:color="auto"/>
              <w:left w:val="nil"/>
              <w:bottom w:val="single" w:sz="4" w:space="0" w:color="auto"/>
              <w:right w:val="nil"/>
            </w:tcBorders>
            <w:shd w:val="clear" w:color="000000" w:fill="CCC0DA"/>
            <w:noWrap/>
            <w:vAlign w:val="bottom"/>
            <w:hideMark/>
          </w:tcPr>
          <w:p w14:paraId="338D651B"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logFCPA</w:t>
            </w:r>
          </w:p>
        </w:tc>
        <w:tc>
          <w:tcPr>
            <w:tcW w:w="1075" w:type="dxa"/>
            <w:tcBorders>
              <w:top w:val="single" w:sz="4" w:space="0" w:color="auto"/>
              <w:left w:val="nil"/>
              <w:bottom w:val="single" w:sz="4" w:space="0" w:color="auto"/>
              <w:right w:val="nil"/>
            </w:tcBorders>
            <w:shd w:val="clear" w:color="000000" w:fill="CCC0DA"/>
            <w:noWrap/>
            <w:vAlign w:val="bottom"/>
            <w:hideMark/>
          </w:tcPr>
          <w:p w14:paraId="526C91DA"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logFC.Ao</w:t>
            </w:r>
          </w:p>
        </w:tc>
        <w:tc>
          <w:tcPr>
            <w:tcW w:w="995" w:type="dxa"/>
            <w:tcBorders>
              <w:top w:val="single" w:sz="4" w:space="0" w:color="auto"/>
              <w:left w:val="nil"/>
              <w:bottom w:val="single" w:sz="4" w:space="0" w:color="auto"/>
              <w:right w:val="single" w:sz="4" w:space="0" w:color="auto"/>
            </w:tcBorders>
            <w:shd w:val="clear" w:color="000000" w:fill="CCC0DA"/>
            <w:noWrap/>
            <w:vAlign w:val="bottom"/>
            <w:hideMark/>
          </w:tcPr>
          <w:p w14:paraId="2A243841"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PA-Ao</w:t>
            </w:r>
          </w:p>
        </w:tc>
      </w:tr>
      <w:tr w:rsidR="0095086D" w:rsidRPr="00AB6D53" w14:paraId="45EE1FC3"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67BBCFDD" w14:textId="129F2090" w:rsidR="009C5F2C" w:rsidRPr="00AB6D53" w:rsidRDefault="009C5F2C" w:rsidP="00FA0B95">
            <w:pPr>
              <w:spacing w:line="240" w:lineRule="auto"/>
              <w:jc w:val="center"/>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2B223E9B"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ABL1</w:t>
            </w:r>
          </w:p>
        </w:tc>
        <w:tc>
          <w:tcPr>
            <w:tcW w:w="1117" w:type="dxa"/>
            <w:tcBorders>
              <w:top w:val="nil"/>
              <w:left w:val="nil"/>
              <w:bottom w:val="nil"/>
              <w:right w:val="nil"/>
            </w:tcBorders>
            <w:shd w:val="clear" w:color="auto" w:fill="auto"/>
            <w:noWrap/>
            <w:vAlign w:val="bottom"/>
            <w:hideMark/>
          </w:tcPr>
          <w:p w14:paraId="5BC89AAC" w14:textId="3B5524B2"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1.06</w:t>
            </w:r>
          </w:p>
        </w:tc>
        <w:tc>
          <w:tcPr>
            <w:tcW w:w="1075" w:type="dxa"/>
            <w:tcBorders>
              <w:top w:val="nil"/>
              <w:left w:val="nil"/>
              <w:bottom w:val="nil"/>
              <w:right w:val="nil"/>
            </w:tcBorders>
            <w:shd w:val="clear" w:color="auto" w:fill="auto"/>
            <w:noWrap/>
            <w:vAlign w:val="bottom"/>
            <w:hideMark/>
          </w:tcPr>
          <w:p w14:paraId="39E29492" w14:textId="77E84AC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1.04</w:t>
            </w:r>
          </w:p>
        </w:tc>
        <w:tc>
          <w:tcPr>
            <w:tcW w:w="995" w:type="dxa"/>
            <w:tcBorders>
              <w:top w:val="nil"/>
              <w:left w:val="nil"/>
              <w:bottom w:val="nil"/>
              <w:right w:val="single" w:sz="4" w:space="0" w:color="auto"/>
            </w:tcBorders>
            <w:shd w:val="clear" w:color="auto" w:fill="auto"/>
            <w:noWrap/>
            <w:vAlign w:val="bottom"/>
            <w:hideMark/>
          </w:tcPr>
          <w:p w14:paraId="446A87F2" w14:textId="677A9E09"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0.02</w:t>
            </w:r>
          </w:p>
        </w:tc>
      </w:tr>
      <w:tr w:rsidR="0095086D" w:rsidRPr="00AB6D53" w14:paraId="47BCC0B5"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5B45554E" w14:textId="7DB0F905"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0DE66688"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BIRC3</w:t>
            </w:r>
          </w:p>
        </w:tc>
        <w:tc>
          <w:tcPr>
            <w:tcW w:w="1117" w:type="dxa"/>
            <w:tcBorders>
              <w:top w:val="nil"/>
              <w:left w:val="nil"/>
              <w:bottom w:val="nil"/>
              <w:right w:val="nil"/>
            </w:tcBorders>
            <w:shd w:val="clear" w:color="auto" w:fill="auto"/>
            <w:noWrap/>
            <w:vAlign w:val="bottom"/>
            <w:hideMark/>
          </w:tcPr>
          <w:p w14:paraId="5AF83709" w14:textId="23853BC5"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4.35</w:t>
            </w:r>
          </w:p>
        </w:tc>
        <w:tc>
          <w:tcPr>
            <w:tcW w:w="1075" w:type="dxa"/>
            <w:tcBorders>
              <w:top w:val="nil"/>
              <w:left w:val="nil"/>
              <w:bottom w:val="nil"/>
              <w:right w:val="nil"/>
            </w:tcBorders>
            <w:shd w:val="clear" w:color="auto" w:fill="auto"/>
            <w:noWrap/>
            <w:vAlign w:val="bottom"/>
            <w:hideMark/>
          </w:tcPr>
          <w:p w14:paraId="7F6446FB" w14:textId="3DFB4FD0"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5.28</w:t>
            </w:r>
          </w:p>
        </w:tc>
        <w:tc>
          <w:tcPr>
            <w:tcW w:w="995" w:type="dxa"/>
            <w:tcBorders>
              <w:top w:val="nil"/>
              <w:left w:val="nil"/>
              <w:bottom w:val="nil"/>
              <w:right w:val="single" w:sz="4" w:space="0" w:color="auto"/>
            </w:tcBorders>
            <w:shd w:val="clear" w:color="auto" w:fill="auto"/>
            <w:noWrap/>
            <w:vAlign w:val="bottom"/>
            <w:hideMark/>
          </w:tcPr>
          <w:p w14:paraId="45040EE8" w14:textId="347AE48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-0.92</w:t>
            </w:r>
          </w:p>
        </w:tc>
      </w:tr>
      <w:tr w:rsidR="0095086D" w:rsidRPr="00AB6D53" w14:paraId="0D52E960"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2F39C535" w14:textId="094E2450"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564F59D8"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BMP2</w:t>
            </w:r>
          </w:p>
        </w:tc>
        <w:tc>
          <w:tcPr>
            <w:tcW w:w="1117" w:type="dxa"/>
            <w:tcBorders>
              <w:top w:val="nil"/>
              <w:left w:val="nil"/>
              <w:bottom w:val="nil"/>
              <w:right w:val="nil"/>
            </w:tcBorders>
            <w:shd w:val="clear" w:color="auto" w:fill="auto"/>
            <w:noWrap/>
            <w:vAlign w:val="bottom"/>
            <w:hideMark/>
          </w:tcPr>
          <w:p w14:paraId="3D369A45" w14:textId="06E5330E"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2.64</w:t>
            </w:r>
          </w:p>
        </w:tc>
        <w:tc>
          <w:tcPr>
            <w:tcW w:w="1075" w:type="dxa"/>
            <w:tcBorders>
              <w:top w:val="nil"/>
              <w:left w:val="nil"/>
              <w:bottom w:val="nil"/>
              <w:right w:val="nil"/>
            </w:tcBorders>
            <w:shd w:val="clear" w:color="auto" w:fill="auto"/>
            <w:noWrap/>
            <w:vAlign w:val="bottom"/>
            <w:hideMark/>
          </w:tcPr>
          <w:p w14:paraId="72C92AFF" w14:textId="251214E6"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2.01</w:t>
            </w:r>
          </w:p>
        </w:tc>
        <w:tc>
          <w:tcPr>
            <w:tcW w:w="995" w:type="dxa"/>
            <w:tcBorders>
              <w:top w:val="nil"/>
              <w:left w:val="nil"/>
              <w:bottom w:val="nil"/>
              <w:right w:val="single" w:sz="4" w:space="0" w:color="auto"/>
            </w:tcBorders>
            <w:shd w:val="clear" w:color="auto" w:fill="auto"/>
            <w:noWrap/>
            <w:vAlign w:val="bottom"/>
            <w:hideMark/>
          </w:tcPr>
          <w:p w14:paraId="2A8361FD" w14:textId="7BF048F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0.63</w:t>
            </w:r>
          </w:p>
        </w:tc>
      </w:tr>
      <w:tr w:rsidR="0095086D" w:rsidRPr="00AB6D53" w14:paraId="4BFFEACE"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40CFBFC6" w14:textId="79C5A12E"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7CFCD5BC" w14:textId="6096490E" w:rsidR="009C5F2C" w:rsidRPr="00AB6D53" w:rsidRDefault="00D223EF"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MCP-1</w:t>
            </w:r>
          </w:p>
        </w:tc>
        <w:tc>
          <w:tcPr>
            <w:tcW w:w="1117" w:type="dxa"/>
            <w:tcBorders>
              <w:top w:val="nil"/>
              <w:left w:val="nil"/>
              <w:bottom w:val="nil"/>
              <w:right w:val="nil"/>
            </w:tcBorders>
            <w:shd w:val="clear" w:color="auto" w:fill="auto"/>
            <w:noWrap/>
            <w:vAlign w:val="bottom"/>
            <w:hideMark/>
          </w:tcPr>
          <w:p w14:paraId="0AA08017" w14:textId="4EFC31C5"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3.18</w:t>
            </w:r>
          </w:p>
        </w:tc>
        <w:tc>
          <w:tcPr>
            <w:tcW w:w="1075" w:type="dxa"/>
            <w:tcBorders>
              <w:top w:val="nil"/>
              <w:left w:val="nil"/>
              <w:bottom w:val="nil"/>
              <w:right w:val="nil"/>
            </w:tcBorders>
            <w:shd w:val="clear" w:color="auto" w:fill="auto"/>
            <w:noWrap/>
            <w:vAlign w:val="bottom"/>
            <w:hideMark/>
          </w:tcPr>
          <w:p w14:paraId="4A5EB052" w14:textId="0CAED559"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3.75</w:t>
            </w:r>
          </w:p>
        </w:tc>
        <w:tc>
          <w:tcPr>
            <w:tcW w:w="995" w:type="dxa"/>
            <w:tcBorders>
              <w:top w:val="nil"/>
              <w:left w:val="nil"/>
              <w:bottom w:val="nil"/>
              <w:right w:val="single" w:sz="4" w:space="0" w:color="auto"/>
            </w:tcBorders>
            <w:shd w:val="clear" w:color="auto" w:fill="auto"/>
            <w:noWrap/>
            <w:vAlign w:val="bottom"/>
            <w:hideMark/>
          </w:tcPr>
          <w:p w14:paraId="2D9F1BF2" w14:textId="06D3943C"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-0.56</w:t>
            </w:r>
          </w:p>
        </w:tc>
      </w:tr>
      <w:tr w:rsidR="0095086D" w:rsidRPr="00AB6D53" w14:paraId="54577314"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33DFBD26" w14:textId="15D3CF55"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29682C41"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GCH1</w:t>
            </w:r>
          </w:p>
        </w:tc>
        <w:tc>
          <w:tcPr>
            <w:tcW w:w="1117" w:type="dxa"/>
            <w:tcBorders>
              <w:top w:val="nil"/>
              <w:left w:val="nil"/>
              <w:bottom w:val="nil"/>
              <w:right w:val="nil"/>
            </w:tcBorders>
            <w:shd w:val="clear" w:color="auto" w:fill="auto"/>
            <w:noWrap/>
            <w:vAlign w:val="bottom"/>
            <w:hideMark/>
          </w:tcPr>
          <w:p w14:paraId="1C767E1A" w14:textId="0693C5E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3.02</w:t>
            </w:r>
          </w:p>
        </w:tc>
        <w:tc>
          <w:tcPr>
            <w:tcW w:w="1075" w:type="dxa"/>
            <w:tcBorders>
              <w:top w:val="nil"/>
              <w:left w:val="nil"/>
              <w:bottom w:val="nil"/>
              <w:right w:val="nil"/>
            </w:tcBorders>
            <w:shd w:val="clear" w:color="auto" w:fill="auto"/>
            <w:noWrap/>
            <w:vAlign w:val="bottom"/>
            <w:hideMark/>
          </w:tcPr>
          <w:p w14:paraId="08D05FAD" w14:textId="45383077"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2.09</w:t>
            </w:r>
          </w:p>
        </w:tc>
        <w:tc>
          <w:tcPr>
            <w:tcW w:w="995" w:type="dxa"/>
            <w:tcBorders>
              <w:top w:val="nil"/>
              <w:left w:val="nil"/>
              <w:bottom w:val="nil"/>
              <w:right w:val="single" w:sz="4" w:space="0" w:color="auto"/>
            </w:tcBorders>
            <w:shd w:val="clear" w:color="auto" w:fill="auto"/>
            <w:noWrap/>
            <w:vAlign w:val="bottom"/>
            <w:hideMark/>
          </w:tcPr>
          <w:p w14:paraId="3CF3141D" w14:textId="257C9D4B"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0.92</w:t>
            </w:r>
          </w:p>
        </w:tc>
      </w:tr>
      <w:tr w:rsidR="0095086D" w:rsidRPr="00AB6D53" w14:paraId="50DA90D3"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39E6983D" w14:textId="2DC54F7B"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5E6B2B0F"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ICAM1</w:t>
            </w:r>
          </w:p>
        </w:tc>
        <w:tc>
          <w:tcPr>
            <w:tcW w:w="1117" w:type="dxa"/>
            <w:tcBorders>
              <w:top w:val="nil"/>
              <w:left w:val="nil"/>
              <w:bottom w:val="nil"/>
              <w:right w:val="nil"/>
            </w:tcBorders>
            <w:shd w:val="clear" w:color="auto" w:fill="auto"/>
            <w:noWrap/>
            <w:vAlign w:val="bottom"/>
            <w:hideMark/>
          </w:tcPr>
          <w:p w14:paraId="505FC28E" w14:textId="68503B0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2.00</w:t>
            </w:r>
          </w:p>
        </w:tc>
        <w:tc>
          <w:tcPr>
            <w:tcW w:w="1075" w:type="dxa"/>
            <w:tcBorders>
              <w:top w:val="nil"/>
              <w:left w:val="nil"/>
              <w:bottom w:val="nil"/>
              <w:right w:val="nil"/>
            </w:tcBorders>
            <w:shd w:val="clear" w:color="auto" w:fill="auto"/>
            <w:noWrap/>
            <w:vAlign w:val="bottom"/>
            <w:hideMark/>
          </w:tcPr>
          <w:p w14:paraId="04B78ED7" w14:textId="27C566D3"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4.71</w:t>
            </w:r>
          </w:p>
        </w:tc>
        <w:tc>
          <w:tcPr>
            <w:tcW w:w="995" w:type="dxa"/>
            <w:tcBorders>
              <w:top w:val="nil"/>
              <w:left w:val="nil"/>
              <w:bottom w:val="nil"/>
              <w:right w:val="single" w:sz="4" w:space="0" w:color="auto"/>
            </w:tcBorders>
            <w:shd w:val="clear" w:color="auto" w:fill="auto"/>
            <w:noWrap/>
            <w:vAlign w:val="bottom"/>
            <w:hideMark/>
          </w:tcPr>
          <w:p w14:paraId="10EF8C00" w14:textId="17AA414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-2.71</w:t>
            </w:r>
          </w:p>
        </w:tc>
      </w:tr>
      <w:tr w:rsidR="0095086D" w:rsidRPr="00AB6D53" w14:paraId="12E1FE25"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6BF2CAA9" w14:textId="27074E5F"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5C55B7B2"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IL1A</w:t>
            </w:r>
          </w:p>
        </w:tc>
        <w:tc>
          <w:tcPr>
            <w:tcW w:w="1117" w:type="dxa"/>
            <w:tcBorders>
              <w:top w:val="nil"/>
              <w:left w:val="nil"/>
              <w:bottom w:val="nil"/>
              <w:right w:val="nil"/>
            </w:tcBorders>
            <w:shd w:val="clear" w:color="auto" w:fill="auto"/>
            <w:noWrap/>
            <w:vAlign w:val="bottom"/>
            <w:hideMark/>
          </w:tcPr>
          <w:p w14:paraId="5F74FCB5" w14:textId="163359F0"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3.24</w:t>
            </w:r>
          </w:p>
        </w:tc>
        <w:tc>
          <w:tcPr>
            <w:tcW w:w="1075" w:type="dxa"/>
            <w:tcBorders>
              <w:top w:val="nil"/>
              <w:left w:val="nil"/>
              <w:bottom w:val="nil"/>
              <w:right w:val="nil"/>
            </w:tcBorders>
            <w:shd w:val="clear" w:color="auto" w:fill="auto"/>
            <w:noWrap/>
            <w:vAlign w:val="bottom"/>
            <w:hideMark/>
          </w:tcPr>
          <w:p w14:paraId="260F8BD0" w14:textId="2276D790" w:rsidR="009C5F2C" w:rsidRPr="00AB6D53" w:rsidRDefault="009C5F2C" w:rsidP="00FA0B95">
            <w:pPr>
              <w:spacing w:line="240" w:lineRule="auto"/>
              <w:jc w:val="right"/>
              <w:rPr>
                <w:rFonts w:ascii="Calibri" w:eastAsia="Times New Roman" w:hAnsi="Calibri" w:cs="Times New Roman"/>
                <w:color w:val="000000"/>
              </w:rPr>
            </w:pPr>
            <w:r w:rsidRPr="00AB6D53">
              <w:rPr>
                <w:rFonts w:ascii="Calibri" w:eastAsia="Times New Roman" w:hAnsi="Calibri" w:cs="Times New Roman"/>
                <w:color w:val="000000"/>
              </w:rPr>
              <w:t>3</w:t>
            </w:r>
            <w:r w:rsidR="0095086D">
              <w:rPr>
                <w:rFonts w:ascii="Calibri" w:eastAsia="Times New Roman" w:hAnsi="Calibri" w:cs="Times New Roman"/>
                <w:color w:val="000000"/>
              </w:rPr>
              <w:t>.04</w:t>
            </w:r>
          </w:p>
        </w:tc>
        <w:tc>
          <w:tcPr>
            <w:tcW w:w="995" w:type="dxa"/>
            <w:tcBorders>
              <w:top w:val="nil"/>
              <w:left w:val="nil"/>
              <w:bottom w:val="nil"/>
              <w:right w:val="single" w:sz="4" w:space="0" w:color="auto"/>
            </w:tcBorders>
            <w:shd w:val="clear" w:color="auto" w:fill="auto"/>
            <w:noWrap/>
            <w:vAlign w:val="bottom"/>
            <w:hideMark/>
          </w:tcPr>
          <w:p w14:paraId="3D737F28" w14:textId="405F465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0.20</w:t>
            </w:r>
          </w:p>
        </w:tc>
      </w:tr>
      <w:tr w:rsidR="0095086D" w:rsidRPr="00AB6D53" w14:paraId="74ED86D1"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02DF9867" w14:textId="0586FF93"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56E65B6B"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IL1B</w:t>
            </w:r>
          </w:p>
        </w:tc>
        <w:tc>
          <w:tcPr>
            <w:tcW w:w="1117" w:type="dxa"/>
            <w:tcBorders>
              <w:top w:val="nil"/>
              <w:left w:val="nil"/>
              <w:bottom w:val="nil"/>
              <w:right w:val="nil"/>
            </w:tcBorders>
            <w:shd w:val="clear" w:color="auto" w:fill="auto"/>
            <w:noWrap/>
            <w:vAlign w:val="bottom"/>
            <w:hideMark/>
          </w:tcPr>
          <w:p w14:paraId="5E4DF3F5" w14:textId="3AA23E67"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4.80</w:t>
            </w:r>
          </w:p>
        </w:tc>
        <w:tc>
          <w:tcPr>
            <w:tcW w:w="1075" w:type="dxa"/>
            <w:tcBorders>
              <w:top w:val="nil"/>
              <w:left w:val="nil"/>
              <w:bottom w:val="nil"/>
              <w:right w:val="nil"/>
            </w:tcBorders>
            <w:shd w:val="clear" w:color="auto" w:fill="auto"/>
            <w:noWrap/>
            <w:vAlign w:val="bottom"/>
            <w:hideMark/>
          </w:tcPr>
          <w:p w14:paraId="6F94F7E9" w14:textId="4440B963"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1.81</w:t>
            </w:r>
          </w:p>
        </w:tc>
        <w:tc>
          <w:tcPr>
            <w:tcW w:w="995" w:type="dxa"/>
            <w:tcBorders>
              <w:top w:val="nil"/>
              <w:left w:val="nil"/>
              <w:bottom w:val="nil"/>
              <w:right w:val="single" w:sz="4" w:space="0" w:color="auto"/>
            </w:tcBorders>
            <w:shd w:val="clear" w:color="auto" w:fill="auto"/>
            <w:noWrap/>
            <w:vAlign w:val="bottom"/>
            <w:hideMark/>
          </w:tcPr>
          <w:p w14:paraId="40F793CA" w14:textId="791D7FFD"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2.99</w:t>
            </w:r>
          </w:p>
        </w:tc>
      </w:tr>
      <w:tr w:rsidR="0095086D" w:rsidRPr="00AB6D53" w14:paraId="219823CA"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575A0958" w14:textId="5E564D2E"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342553E7"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IL6</w:t>
            </w:r>
          </w:p>
        </w:tc>
        <w:tc>
          <w:tcPr>
            <w:tcW w:w="1117" w:type="dxa"/>
            <w:tcBorders>
              <w:top w:val="nil"/>
              <w:left w:val="nil"/>
              <w:bottom w:val="nil"/>
              <w:right w:val="nil"/>
            </w:tcBorders>
            <w:shd w:val="clear" w:color="auto" w:fill="auto"/>
            <w:noWrap/>
            <w:vAlign w:val="bottom"/>
            <w:hideMark/>
          </w:tcPr>
          <w:p w14:paraId="1710A414" w14:textId="38B27BCA"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3.35</w:t>
            </w:r>
          </w:p>
        </w:tc>
        <w:tc>
          <w:tcPr>
            <w:tcW w:w="1075" w:type="dxa"/>
            <w:tcBorders>
              <w:top w:val="nil"/>
              <w:left w:val="nil"/>
              <w:bottom w:val="nil"/>
              <w:right w:val="nil"/>
            </w:tcBorders>
            <w:shd w:val="clear" w:color="auto" w:fill="auto"/>
            <w:noWrap/>
            <w:vAlign w:val="bottom"/>
            <w:hideMark/>
          </w:tcPr>
          <w:p w14:paraId="747360F7" w14:textId="78804EA6"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5.96</w:t>
            </w:r>
          </w:p>
        </w:tc>
        <w:tc>
          <w:tcPr>
            <w:tcW w:w="995" w:type="dxa"/>
            <w:tcBorders>
              <w:top w:val="nil"/>
              <w:left w:val="nil"/>
              <w:bottom w:val="nil"/>
              <w:right w:val="single" w:sz="4" w:space="0" w:color="auto"/>
            </w:tcBorders>
            <w:shd w:val="clear" w:color="auto" w:fill="auto"/>
            <w:noWrap/>
            <w:vAlign w:val="bottom"/>
            <w:hideMark/>
          </w:tcPr>
          <w:p w14:paraId="095BCB6F" w14:textId="2A29AF71"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-2.61</w:t>
            </w:r>
          </w:p>
        </w:tc>
      </w:tr>
      <w:tr w:rsidR="0095086D" w:rsidRPr="00AB6D53" w14:paraId="574ABF28"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64A1B447" w14:textId="1C67FF06"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2A8DF4F7"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IL8</w:t>
            </w:r>
          </w:p>
        </w:tc>
        <w:tc>
          <w:tcPr>
            <w:tcW w:w="1117" w:type="dxa"/>
            <w:tcBorders>
              <w:top w:val="nil"/>
              <w:left w:val="nil"/>
              <w:bottom w:val="nil"/>
              <w:right w:val="nil"/>
            </w:tcBorders>
            <w:shd w:val="clear" w:color="auto" w:fill="auto"/>
            <w:noWrap/>
            <w:vAlign w:val="bottom"/>
            <w:hideMark/>
          </w:tcPr>
          <w:p w14:paraId="22FB7429" w14:textId="6DAA399E"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5.56</w:t>
            </w:r>
          </w:p>
        </w:tc>
        <w:tc>
          <w:tcPr>
            <w:tcW w:w="1075" w:type="dxa"/>
            <w:tcBorders>
              <w:top w:val="nil"/>
              <w:left w:val="nil"/>
              <w:bottom w:val="nil"/>
              <w:right w:val="nil"/>
            </w:tcBorders>
            <w:shd w:val="clear" w:color="auto" w:fill="auto"/>
            <w:noWrap/>
            <w:vAlign w:val="bottom"/>
            <w:hideMark/>
          </w:tcPr>
          <w:p w14:paraId="23A406DD" w14:textId="1E81ACF9"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2.23</w:t>
            </w:r>
          </w:p>
        </w:tc>
        <w:tc>
          <w:tcPr>
            <w:tcW w:w="995" w:type="dxa"/>
            <w:tcBorders>
              <w:top w:val="nil"/>
              <w:left w:val="nil"/>
              <w:bottom w:val="nil"/>
              <w:right w:val="single" w:sz="4" w:space="0" w:color="auto"/>
            </w:tcBorders>
            <w:shd w:val="clear" w:color="auto" w:fill="auto"/>
            <w:noWrap/>
            <w:vAlign w:val="bottom"/>
            <w:hideMark/>
          </w:tcPr>
          <w:p w14:paraId="66A80813" w14:textId="4E6AFBDE"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3.32</w:t>
            </w:r>
          </w:p>
        </w:tc>
      </w:tr>
      <w:tr w:rsidR="0095086D" w:rsidRPr="00AB6D53" w14:paraId="227E23A6"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69943DD7" w14:textId="4D5D00AC"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771558EA"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NFKB1</w:t>
            </w:r>
          </w:p>
        </w:tc>
        <w:tc>
          <w:tcPr>
            <w:tcW w:w="1117" w:type="dxa"/>
            <w:tcBorders>
              <w:top w:val="nil"/>
              <w:left w:val="nil"/>
              <w:bottom w:val="nil"/>
              <w:right w:val="nil"/>
            </w:tcBorders>
            <w:shd w:val="clear" w:color="auto" w:fill="auto"/>
            <w:noWrap/>
            <w:vAlign w:val="bottom"/>
            <w:hideMark/>
          </w:tcPr>
          <w:p w14:paraId="0900F3DC" w14:textId="36E63F6F"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2.27</w:t>
            </w:r>
          </w:p>
        </w:tc>
        <w:tc>
          <w:tcPr>
            <w:tcW w:w="1075" w:type="dxa"/>
            <w:tcBorders>
              <w:top w:val="nil"/>
              <w:left w:val="nil"/>
              <w:bottom w:val="nil"/>
              <w:right w:val="nil"/>
            </w:tcBorders>
            <w:shd w:val="clear" w:color="auto" w:fill="auto"/>
            <w:noWrap/>
            <w:vAlign w:val="bottom"/>
            <w:hideMark/>
          </w:tcPr>
          <w:p w14:paraId="0497F34D" w14:textId="6CFB8119"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1.83</w:t>
            </w:r>
          </w:p>
        </w:tc>
        <w:tc>
          <w:tcPr>
            <w:tcW w:w="995" w:type="dxa"/>
            <w:tcBorders>
              <w:top w:val="nil"/>
              <w:left w:val="nil"/>
              <w:bottom w:val="nil"/>
              <w:right w:val="single" w:sz="4" w:space="0" w:color="auto"/>
            </w:tcBorders>
            <w:shd w:val="clear" w:color="auto" w:fill="auto"/>
            <w:noWrap/>
            <w:vAlign w:val="bottom"/>
            <w:hideMark/>
          </w:tcPr>
          <w:p w14:paraId="545D832C" w14:textId="2693FB38"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0.43</w:t>
            </w:r>
          </w:p>
        </w:tc>
      </w:tr>
      <w:tr w:rsidR="0095086D" w:rsidRPr="00AB6D53" w14:paraId="49F10C25"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5C2A6A06" w14:textId="1B567CC8"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62325666"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NFKB2</w:t>
            </w:r>
          </w:p>
        </w:tc>
        <w:tc>
          <w:tcPr>
            <w:tcW w:w="1117" w:type="dxa"/>
            <w:tcBorders>
              <w:top w:val="nil"/>
              <w:left w:val="nil"/>
              <w:bottom w:val="nil"/>
              <w:right w:val="nil"/>
            </w:tcBorders>
            <w:shd w:val="clear" w:color="auto" w:fill="auto"/>
            <w:noWrap/>
            <w:vAlign w:val="bottom"/>
            <w:hideMark/>
          </w:tcPr>
          <w:p w14:paraId="40296850" w14:textId="6D3982E7"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1.77</w:t>
            </w:r>
          </w:p>
        </w:tc>
        <w:tc>
          <w:tcPr>
            <w:tcW w:w="1075" w:type="dxa"/>
            <w:tcBorders>
              <w:top w:val="nil"/>
              <w:left w:val="nil"/>
              <w:bottom w:val="nil"/>
              <w:right w:val="nil"/>
            </w:tcBorders>
            <w:shd w:val="clear" w:color="auto" w:fill="auto"/>
            <w:noWrap/>
            <w:vAlign w:val="bottom"/>
            <w:hideMark/>
          </w:tcPr>
          <w:p w14:paraId="0F939610" w14:textId="676B1A3C"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2.37</w:t>
            </w:r>
          </w:p>
        </w:tc>
        <w:tc>
          <w:tcPr>
            <w:tcW w:w="995" w:type="dxa"/>
            <w:tcBorders>
              <w:top w:val="nil"/>
              <w:left w:val="nil"/>
              <w:bottom w:val="nil"/>
              <w:right w:val="single" w:sz="4" w:space="0" w:color="auto"/>
            </w:tcBorders>
            <w:shd w:val="clear" w:color="auto" w:fill="auto"/>
            <w:noWrap/>
            <w:vAlign w:val="bottom"/>
            <w:hideMark/>
          </w:tcPr>
          <w:p w14:paraId="2BF0A4DA" w14:textId="685077D0"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-0.60</w:t>
            </w:r>
          </w:p>
        </w:tc>
      </w:tr>
      <w:tr w:rsidR="0095086D" w:rsidRPr="00AB6D53" w14:paraId="44748F6E"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3F6BD630" w14:textId="28256D22"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2704B4BF"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NFKBIA</w:t>
            </w:r>
          </w:p>
        </w:tc>
        <w:tc>
          <w:tcPr>
            <w:tcW w:w="1117" w:type="dxa"/>
            <w:tcBorders>
              <w:top w:val="nil"/>
              <w:left w:val="nil"/>
              <w:bottom w:val="nil"/>
              <w:right w:val="nil"/>
            </w:tcBorders>
            <w:shd w:val="clear" w:color="auto" w:fill="auto"/>
            <w:noWrap/>
            <w:vAlign w:val="bottom"/>
            <w:hideMark/>
          </w:tcPr>
          <w:p w14:paraId="7A96DDE6" w14:textId="4D9A4C3E"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2.43</w:t>
            </w:r>
          </w:p>
        </w:tc>
        <w:tc>
          <w:tcPr>
            <w:tcW w:w="1075" w:type="dxa"/>
            <w:tcBorders>
              <w:top w:val="nil"/>
              <w:left w:val="nil"/>
              <w:bottom w:val="nil"/>
              <w:right w:val="nil"/>
            </w:tcBorders>
            <w:shd w:val="clear" w:color="auto" w:fill="auto"/>
            <w:noWrap/>
            <w:vAlign w:val="bottom"/>
            <w:hideMark/>
          </w:tcPr>
          <w:p w14:paraId="08CBAA95" w14:textId="5F4435F9"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2.84</w:t>
            </w:r>
          </w:p>
        </w:tc>
        <w:tc>
          <w:tcPr>
            <w:tcW w:w="995" w:type="dxa"/>
            <w:tcBorders>
              <w:top w:val="nil"/>
              <w:left w:val="nil"/>
              <w:bottom w:val="nil"/>
              <w:right w:val="single" w:sz="4" w:space="0" w:color="auto"/>
            </w:tcBorders>
            <w:shd w:val="clear" w:color="auto" w:fill="auto"/>
            <w:noWrap/>
            <w:vAlign w:val="bottom"/>
            <w:hideMark/>
          </w:tcPr>
          <w:p w14:paraId="085BCA82" w14:textId="1EF11247"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-0.40</w:t>
            </w:r>
          </w:p>
        </w:tc>
      </w:tr>
      <w:tr w:rsidR="0095086D" w:rsidRPr="00AB6D53" w14:paraId="01EAA734"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46AF3D43" w14:textId="0EEE8733"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4BCE060F"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RIPK2</w:t>
            </w:r>
          </w:p>
        </w:tc>
        <w:tc>
          <w:tcPr>
            <w:tcW w:w="1117" w:type="dxa"/>
            <w:tcBorders>
              <w:top w:val="nil"/>
              <w:left w:val="nil"/>
              <w:bottom w:val="nil"/>
              <w:right w:val="nil"/>
            </w:tcBorders>
            <w:shd w:val="clear" w:color="auto" w:fill="auto"/>
            <w:noWrap/>
            <w:vAlign w:val="bottom"/>
            <w:hideMark/>
          </w:tcPr>
          <w:p w14:paraId="39CB5BAB" w14:textId="4677D033"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1.91</w:t>
            </w:r>
          </w:p>
        </w:tc>
        <w:tc>
          <w:tcPr>
            <w:tcW w:w="1075" w:type="dxa"/>
            <w:tcBorders>
              <w:top w:val="nil"/>
              <w:left w:val="nil"/>
              <w:bottom w:val="nil"/>
              <w:right w:val="nil"/>
            </w:tcBorders>
            <w:shd w:val="clear" w:color="auto" w:fill="auto"/>
            <w:noWrap/>
            <w:vAlign w:val="bottom"/>
            <w:hideMark/>
          </w:tcPr>
          <w:p w14:paraId="49889061" w14:textId="26243BC5"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1.65</w:t>
            </w:r>
          </w:p>
        </w:tc>
        <w:tc>
          <w:tcPr>
            <w:tcW w:w="995" w:type="dxa"/>
            <w:tcBorders>
              <w:top w:val="nil"/>
              <w:left w:val="nil"/>
              <w:bottom w:val="nil"/>
              <w:right w:val="single" w:sz="4" w:space="0" w:color="auto"/>
            </w:tcBorders>
            <w:shd w:val="clear" w:color="auto" w:fill="auto"/>
            <w:noWrap/>
            <w:vAlign w:val="bottom"/>
            <w:hideMark/>
          </w:tcPr>
          <w:p w14:paraId="1717AA3D" w14:textId="1DA25F04"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0.26</w:t>
            </w:r>
          </w:p>
        </w:tc>
      </w:tr>
      <w:tr w:rsidR="0095086D" w:rsidRPr="00AB6D53" w14:paraId="286F835F" w14:textId="77777777" w:rsidTr="0095086D">
        <w:trPr>
          <w:trHeight w:val="300"/>
        </w:trPr>
        <w:tc>
          <w:tcPr>
            <w:tcW w:w="1300" w:type="dxa"/>
            <w:tcBorders>
              <w:top w:val="nil"/>
              <w:left w:val="single" w:sz="4" w:space="0" w:color="auto"/>
              <w:bottom w:val="nil"/>
              <w:right w:val="nil"/>
            </w:tcBorders>
            <w:shd w:val="clear" w:color="auto" w:fill="auto"/>
            <w:noWrap/>
            <w:vAlign w:val="bottom"/>
            <w:hideMark/>
          </w:tcPr>
          <w:p w14:paraId="221D1C7B" w14:textId="02F54938"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nil"/>
              <w:right w:val="nil"/>
            </w:tcBorders>
            <w:shd w:val="clear" w:color="auto" w:fill="auto"/>
            <w:noWrap/>
            <w:vAlign w:val="bottom"/>
            <w:hideMark/>
          </w:tcPr>
          <w:p w14:paraId="51DA6311"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SOD2</w:t>
            </w:r>
          </w:p>
        </w:tc>
        <w:tc>
          <w:tcPr>
            <w:tcW w:w="1117" w:type="dxa"/>
            <w:tcBorders>
              <w:top w:val="nil"/>
              <w:left w:val="nil"/>
              <w:bottom w:val="nil"/>
              <w:right w:val="nil"/>
            </w:tcBorders>
            <w:shd w:val="clear" w:color="auto" w:fill="auto"/>
            <w:noWrap/>
            <w:vAlign w:val="bottom"/>
            <w:hideMark/>
          </w:tcPr>
          <w:p w14:paraId="42175F7D" w14:textId="763BEE4C"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1.84</w:t>
            </w:r>
          </w:p>
        </w:tc>
        <w:tc>
          <w:tcPr>
            <w:tcW w:w="1075" w:type="dxa"/>
            <w:tcBorders>
              <w:top w:val="nil"/>
              <w:left w:val="nil"/>
              <w:bottom w:val="nil"/>
              <w:right w:val="nil"/>
            </w:tcBorders>
            <w:shd w:val="clear" w:color="auto" w:fill="auto"/>
            <w:noWrap/>
            <w:vAlign w:val="bottom"/>
            <w:hideMark/>
          </w:tcPr>
          <w:p w14:paraId="15B70FDC" w14:textId="751E9CB1"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3.18</w:t>
            </w:r>
          </w:p>
        </w:tc>
        <w:tc>
          <w:tcPr>
            <w:tcW w:w="995" w:type="dxa"/>
            <w:tcBorders>
              <w:top w:val="nil"/>
              <w:left w:val="nil"/>
              <w:bottom w:val="nil"/>
              <w:right w:val="single" w:sz="4" w:space="0" w:color="auto"/>
            </w:tcBorders>
            <w:shd w:val="clear" w:color="auto" w:fill="auto"/>
            <w:noWrap/>
            <w:vAlign w:val="bottom"/>
            <w:hideMark/>
          </w:tcPr>
          <w:p w14:paraId="2AE82F68" w14:textId="703CD47D"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-1.34</w:t>
            </w:r>
          </w:p>
        </w:tc>
      </w:tr>
      <w:tr w:rsidR="0095086D" w:rsidRPr="00AB6D53" w14:paraId="18455B31" w14:textId="77777777" w:rsidTr="0095086D">
        <w:trPr>
          <w:trHeight w:val="300"/>
        </w:trPr>
        <w:tc>
          <w:tcPr>
            <w:tcW w:w="1300" w:type="dxa"/>
            <w:tcBorders>
              <w:top w:val="nil"/>
              <w:left w:val="single" w:sz="4" w:space="0" w:color="auto"/>
              <w:bottom w:val="single" w:sz="4" w:space="0" w:color="auto"/>
              <w:right w:val="nil"/>
            </w:tcBorders>
            <w:shd w:val="clear" w:color="auto" w:fill="auto"/>
            <w:noWrap/>
            <w:vAlign w:val="bottom"/>
            <w:hideMark/>
          </w:tcPr>
          <w:p w14:paraId="590F9E24" w14:textId="74A0EB9D" w:rsidR="009C5F2C" w:rsidRPr="00AB6D53" w:rsidRDefault="009C5F2C" w:rsidP="00FA0B95">
            <w:pPr>
              <w:spacing w:line="240" w:lineRule="auto"/>
              <w:jc w:val="right"/>
              <w:rPr>
                <w:rFonts w:ascii="Calibri" w:eastAsia="Times New Roman" w:hAnsi="Calibri" w:cs="Times New Roman"/>
                <w:color w:val="000000"/>
              </w:rPr>
            </w:pPr>
          </w:p>
        </w:tc>
        <w:tc>
          <w:tcPr>
            <w:tcW w:w="936" w:type="dxa"/>
            <w:tcBorders>
              <w:top w:val="nil"/>
              <w:left w:val="nil"/>
              <w:bottom w:val="single" w:sz="4" w:space="0" w:color="auto"/>
              <w:right w:val="nil"/>
            </w:tcBorders>
            <w:shd w:val="clear" w:color="auto" w:fill="auto"/>
            <w:noWrap/>
            <w:vAlign w:val="bottom"/>
            <w:hideMark/>
          </w:tcPr>
          <w:p w14:paraId="4732A19F" w14:textId="77777777" w:rsidR="009C5F2C" w:rsidRPr="00AB6D53" w:rsidRDefault="009C5F2C" w:rsidP="00FA0B95">
            <w:pPr>
              <w:spacing w:line="240" w:lineRule="auto"/>
              <w:rPr>
                <w:rFonts w:ascii="Calibri" w:eastAsia="Times New Roman" w:hAnsi="Calibri" w:cs="Times New Roman"/>
                <w:color w:val="000000"/>
              </w:rPr>
            </w:pPr>
            <w:r w:rsidRPr="00AB6D53">
              <w:rPr>
                <w:rFonts w:ascii="Calibri" w:eastAsia="Times New Roman" w:hAnsi="Calibri" w:cs="Times New Roman"/>
                <w:color w:val="000000"/>
              </w:rPr>
              <w:t>TNC</w:t>
            </w:r>
          </w:p>
        </w:tc>
        <w:tc>
          <w:tcPr>
            <w:tcW w:w="1117" w:type="dxa"/>
            <w:tcBorders>
              <w:top w:val="nil"/>
              <w:left w:val="nil"/>
              <w:bottom w:val="single" w:sz="4" w:space="0" w:color="auto"/>
              <w:right w:val="nil"/>
            </w:tcBorders>
            <w:shd w:val="clear" w:color="auto" w:fill="auto"/>
            <w:noWrap/>
            <w:vAlign w:val="bottom"/>
            <w:hideMark/>
          </w:tcPr>
          <w:p w14:paraId="7C6F22BB" w14:textId="38134B96"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2.05</w:t>
            </w:r>
          </w:p>
        </w:tc>
        <w:tc>
          <w:tcPr>
            <w:tcW w:w="1075" w:type="dxa"/>
            <w:tcBorders>
              <w:top w:val="nil"/>
              <w:left w:val="nil"/>
              <w:bottom w:val="single" w:sz="4" w:space="0" w:color="auto"/>
              <w:right w:val="nil"/>
            </w:tcBorders>
            <w:shd w:val="clear" w:color="auto" w:fill="auto"/>
            <w:noWrap/>
            <w:vAlign w:val="bottom"/>
            <w:hideMark/>
          </w:tcPr>
          <w:p w14:paraId="4E945532" w14:textId="45CE507B"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1.30</w:t>
            </w:r>
          </w:p>
        </w:tc>
        <w:tc>
          <w:tcPr>
            <w:tcW w:w="995" w:type="dxa"/>
            <w:tcBorders>
              <w:top w:val="nil"/>
              <w:left w:val="nil"/>
              <w:bottom w:val="single" w:sz="4" w:space="0" w:color="auto"/>
              <w:right w:val="single" w:sz="4" w:space="0" w:color="auto"/>
            </w:tcBorders>
            <w:shd w:val="clear" w:color="auto" w:fill="auto"/>
            <w:noWrap/>
            <w:vAlign w:val="bottom"/>
            <w:hideMark/>
          </w:tcPr>
          <w:p w14:paraId="2B954358" w14:textId="5EE4C518" w:rsidR="009C5F2C" w:rsidRPr="00AB6D53" w:rsidRDefault="0095086D" w:rsidP="00FA0B95">
            <w:pPr>
              <w:spacing w:line="240" w:lineRule="auto"/>
              <w:jc w:val="right"/>
              <w:rPr>
                <w:rFonts w:ascii="Calibri" w:eastAsia="Times New Roman" w:hAnsi="Calibri" w:cs="Times New Roman"/>
                <w:color w:val="000000"/>
              </w:rPr>
            </w:pPr>
            <w:r>
              <w:rPr>
                <w:rFonts w:ascii="Calibri" w:eastAsia="Times New Roman" w:hAnsi="Calibri" w:cs="Times New Roman"/>
                <w:color w:val="000000"/>
              </w:rPr>
              <w:t>0.75</w:t>
            </w:r>
          </w:p>
        </w:tc>
      </w:tr>
    </w:tbl>
    <w:p w14:paraId="7DE2D8D3" w14:textId="7B1D65A3" w:rsidR="000C3D2B" w:rsidRPr="00AB6D53" w:rsidRDefault="009C5F2C" w:rsidP="007D2632">
      <w:pPr>
        <w:pStyle w:val="Subtitle"/>
        <w:rPr>
          <w:rFonts w:ascii="TUOS Blake" w:eastAsiaTheme="minorEastAsia" w:hAnsi="TUOS Blake" w:cstheme="minorBidi"/>
          <w:b/>
          <w:bCs/>
          <w:iCs w:val="0"/>
          <w:color w:val="auto"/>
          <w:spacing w:val="0"/>
        </w:rPr>
      </w:pPr>
      <w:bookmarkStart w:id="682" w:name="_Ref492907736"/>
      <w:bookmarkStart w:id="683" w:name="_Toc494749437"/>
      <w:r w:rsidRPr="00AB6D53">
        <w:rPr>
          <w:rFonts w:ascii="TUOS Blake" w:eastAsiaTheme="minorEastAsia" w:hAnsi="TUOS Blake" w:cstheme="minorBidi"/>
          <w:b/>
          <w:bCs/>
          <w:iCs w:val="0"/>
          <w:color w:val="auto"/>
          <w:spacing w:val="0"/>
        </w:rPr>
        <w:t xml:space="preserve">Table </w:t>
      </w:r>
      <w:r w:rsidR="00BE4703">
        <w:rPr>
          <w:rFonts w:ascii="TUOS Blake" w:eastAsiaTheme="minorEastAsia" w:hAnsi="TUOS Blake" w:cstheme="minorBidi"/>
          <w:b/>
          <w:bCs/>
          <w:iCs w:val="0"/>
          <w:color w:val="auto"/>
          <w:spacing w:val="0"/>
        </w:rPr>
        <w:fldChar w:fldCharType="begin"/>
      </w:r>
      <w:r w:rsidR="00BE4703">
        <w:rPr>
          <w:rFonts w:ascii="TUOS Blake" w:eastAsiaTheme="minorEastAsia" w:hAnsi="TUOS Blake" w:cstheme="minorBidi"/>
          <w:b/>
          <w:bCs/>
          <w:iCs w:val="0"/>
          <w:color w:val="auto"/>
          <w:spacing w:val="0"/>
        </w:rPr>
        <w:instrText xml:space="preserve"> STYLEREF 1 \s </w:instrText>
      </w:r>
      <w:r w:rsidR="00BE4703">
        <w:rPr>
          <w:rFonts w:ascii="TUOS Blake" w:eastAsiaTheme="minorEastAsia" w:hAnsi="TUOS Blake" w:cstheme="minorBidi"/>
          <w:b/>
          <w:bCs/>
          <w:iCs w:val="0"/>
          <w:color w:val="auto"/>
          <w:spacing w:val="0"/>
        </w:rPr>
        <w:fldChar w:fldCharType="separate"/>
      </w:r>
      <w:r w:rsidR="00007FB2">
        <w:rPr>
          <w:rFonts w:ascii="TUOS Blake" w:eastAsiaTheme="minorEastAsia" w:hAnsi="TUOS Blake" w:cstheme="minorBidi"/>
          <w:b/>
          <w:bCs/>
          <w:iCs w:val="0"/>
          <w:noProof/>
          <w:color w:val="auto"/>
          <w:spacing w:val="0"/>
        </w:rPr>
        <w:t>3</w:t>
      </w:r>
      <w:r w:rsidR="00BE4703">
        <w:rPr>
          <w:rFonts w:ascii="TUOS Blake" w:eastAsiaTheme="minorEastAsia" w:hAnsi="TUOS Blake" w:cstheme="minorBidi"/>
          <w:b/>
          <w:bCs/>
          <w:iCs w:val="0"/>
          <w:color w:val="auto"/>
          <w:spacing w:val="0"/>
        </w:rPr>
        <w:fldChar w:fldCharType="end"/>
      </w:r>
      <w:r w:rsidR="00BE4703">
        <w:rPr>
          <w:rFonts w:ascii="TUOS Blake" w:eastAsiaTheme="minorEastAsia" w:hAnsi="TUOS Blake" w:cstheme="minorBidi"/>
          <w:b/>
          <w:bCs/>
          <w:iCs w:val="0"/>
          <w:color w:val="auto"/>
          <w:spacing w:val="0"/>
        </w:rPr>
        <w:noBreakHyphen/>
      </w:r>
      <w:r w:rsidR="00BE4703">
        <w:rPr>
          <w:rFonts w:ascii="TUOS Blake" w:eastAsiaTheme="minorEastAsia" w:hAnsi="TUOS Blake" w:cstheme="minorBidi"/>
          <w:b/>
          <w:bCs/>
          <w:iCs w:val="0"/>
          <w:color w:val="auto"/>
          <w:spacing w:val="0"/>
        </w:rPr>
        <w:fldChar w:fldCharType="begin"/>
      </w:r>
      <w:r w:rsidR="00BE4703">
        <w:rPr>
          <w:rFonts w:ascii="TUOS Blake" w:eastAsiaTheme="minorEastAsia" w:hAnsi="TUOS Blake" w:cstheme="minorBidi"/>
          <w:b/>
          <w:bCs/>
          <w:iCs w:val="0"/>
          <w:color w:val="auto"/>
          <w:spacing w:val="0"/>
        </w:rPr>
        <w:instrText xml:space="preserve"> SEQ Table \* roman \s 1 </w:instrText>
      </w:r>
      <w:r w:rsidR="00BE4703">
        <w:rPr>
          <w:rFonts w:ascii="TUOS Blake" w:eastAsiaTheme="minorEastAsia" w:hAnsi="TUOS Blake" w:cstheme="minorBidi"/>
          <w:b/>
          <w:bCs/>
          <w:iCs w:val="0"/>
          <w:color w:val="auto"/>
          <w:spacing w:val="0"/>
        </w:rPr>
        <w:fldChar w:fldCharType="separate"/>
      </w:r>
      <w:r w:rsidR="00007FB2">
        <w:rPr>
          <w:rFonts w:ascii="TUOS Blake" w:eastAsiaTheme="minorEastAsia" w:hAnsi="TUOS Blake" w:cstheme="minorBidi"/>
          <w:b/>
          <w:bCs/>
          <w:iCs w:val="0"/>
          <w:noProof/>
          <w:color w:val="auto"/>
          <w:spacing w:val="0"/>
        </w:rPr>
        <w:t>iii</w:t>
      </w:r>
      <w:r w:rsidR="00BE4703">
        <w:rPr>
          <w:rFonts w:ascii="TUOS Blake" w:eastAsiaTheme="minorEastAsia" w:hAnsi="TUOS Blake" w:cstheme="minorBidi"/>
          <w:b/>
          <w:bCs/>
          <w:iCs w:val="0"/>
          <w:color w:val="auto"/>
          <w:spacing w:val="0"/>
        </w:rPr>
        <w:fldChar w:fldCharType="end"/>
      </w:r>
      <w:bookmarkEnd w:id="682"/>
      <w:r w:rsidRPr="00AB6D53">
        <w:rPr>
          <w:rFonts w:ascii="TUOS Blake" w:eastAsiaTheme="minorEastAsia" w:hAnsi="TUOS Blake" w:cstheme="minorBidi"/>
          <w:b/>
          <w:bCs/>
          <w:iCs w:val="0"/>
          <w:color w:val="auto"/>
          <w:spacing w:val="0"/>
        </w:rPr>
        <w:t xml:space="preserve"> PAH relevant genes</w:t>
      </w:r>
      <w:r w:rsidR="00185DE1" w:rsidRPr="00AB6D53">
        <w:rPr>
          <w:rFonts w:ascii="TUOS Blake" w:eastAsiaTheme="minorEastAsia" w:hAnsi="TUOS Blake" w:cstheme="minorBidi"/>
          <w:b/>
          <w:bCs/>
          <w:iCs w:val="0"/>
          <w:color w:val="auto"/>
          <w:spacing w:val="0"/>
        </w:rPr>
        <w:t xml:space="preserve"> significantly altered by IL-1ß</w:t>
      </w:r>
      <w:r w:rsidRPr="00AB6D53">
        <w:rPr>
          <w:rFonts w:ascii="TUOS Blake" w:eastAsiaTheme="minorEastAsia" w:hAnsi="TUOS Blake" w:cstheme="minorBidi"/>
          <w:b/>
          <w:bCs/>
          <w:iCs w:val="0"/>
          <w:color w:val="auto"/>
          <w:spacing w:val="0"/>
        </w:rPr>
        <w:t xml:space="preserve"> stimulation in both PASMCs and AoSMCs</w:t>
      </w:r>
      <w:bookmarkStart w:id="684" w:name="_Toc260252040"/>
      <w:bookmarkEnd w:id="683"/>
    </w:p>
    <w:p w14:paraId="01E4D56B" w14:textId="77777777" w:rsidR="00FC1FFD" w:rsidRPr="00AB6D53" w:rsidRDefault="00FC1FFD" w:rsidP="00FC1FFD"/>
    <w:p w14:paraId="13CEE6D9" w14:textId="47B72276" w:rsidR="00FC1FFD" w:rsidRPr="00AB6D53" w:rsidRDefault="00FC1FFD" w:rsidP="00FC1FFD">
      <w:pPr>
        <w:pStyle w:val="Heading4"/>
      </w:pPr>
      <w:bookmarkStart w:id="685" w:name="_Toc260252039"/>
      <w:r w:rsidRPr="00AB6D53">
        <w:t>Differences in IL-1ß feedback loop</w:t>
      </w:r>
      <w:bookmarkEnd w:id="685"/>
    </w:p>
    <w:p w14:paraId="037ACE1B" w14:textId="00D003E1" w:rsidR="00FC1FFD" w:rsidRPr="00AB6D53" w:rsidRDefault="00FC1FFD" w:rsidP="00FC1FFD">
      <w:pPr>
        <w:rPr>
          <w:rFonts w:eastAsiaTheme="majorEastAsia" w:cstheme="majorBidi"/>
          <w:bCs/>
          <w:iCs/>
        </w:rPr>
      </w:pPr>
      <w:r w:rsidRPr="00AB6D53">
        <w:rPr>
          <w:rFonts w:eastAsiaTheme="majorEastAsia" w:cstheme="majorBidi"/>
          <w:bCs/>
          <w:iCs/>
        </w:rPr>
        <w:t xml:space="preserve">One of the most striking differences between the common genes from the 2 vascular beds is the loss of </w:t>
      </w:r>
      <w:r w:rsidR="00715E8C" w:rsidRPr="00AB6D53">
        <w:rPr>
          <w:rFonts w:eastAsiaTheme="majorEastAsia" w:cstheme="majorBidi"/>
          <w:bCs/>
          <w:iCs/>
        </w:rPr>
        <w:t>most</w:t>
      </w:r>
      <w:r w:rsidRPr="00AB6D53">
        <w:rPr>
          <w:rFonts w:eastAsiaTheme="majorEastAsia" w:cstheme="majorBidi"/>
          <w:bCs/>
          <w:iCs/>
        </w:rPr>
        <w:t xml:space="preserve"> </w:t>
      </w:r>
      <w:r w:rsidR="00435DDE">
        <w:rPr>
          <w:rFonts w:eastAsiaTheme="majorEastAsia" w:cstheme="majorBidi"/>
          <w:bCs/>
          <w:iCs/>
        </w:rPr>
        <w:t xml:space="preserve">of </w:t>
      </w:r>
      <w:r w:rsidRPr="00AB6D53">
        <w:rPr>
          <w:rFonts w:eastAsiaTheme="majorEastAsia" w:cstheme="majorBidi"/>
          <w:bCs/>
          <w:iCs/>
        </w:rPr>
        <w:t xml:space="preserve">the positive feedback induction of IL-1ß mRNA expression </w:t>
      </w:r>
      <w:r w:rsidR="00435DDE">
        <w:rPr>
          <w:rFonts w:eastAsiaTheme="majorEastAsia" w:cstheme="majorBidi"/>
          <w:bCs/>
          <w:iCs/>
        </w:rPr>
        <w:t>when compared to</w:t>
      </w:r>
      <w:r w:rsidR="00435DDE" w:rsidRPr="00AB6D53">
        <w:rPr>
          <w:rFonts w:eastAsiaTheme="majorEastAsia" w:cstheme="majorBidi"/>
          <w:bCs/>
          <w:iCs/>
        </w:rPr>
        <w:t xml:space="preserve"> </w:t>
      </w:r>
      <w:r w:rsidRPr="00AB6D53">
        <w:rPr>
          <w:rFonts w:eastAsiaTheme="majorEastAsia" w:cstheme="majorBidi"/>
          <w:bCs/>
          <w:iCs/>
        </w:rPr>
        <w:t>stimulation with IL-1ß in t</w:t>
      </w:r>
      <w:r w:rsidR="008B7ED5">
        <w:rPr>
          <w:rFonts w:eastAsiaTheme="majorEastAsia" w:cstheme="majorBidi"/>
          <w:bCs/>
          <w:iCs/>
        </w:rPr>
        <w:t>he aortic cells</w:t>
      </w:r>
      <w:r w:rsidR="00CA2137">
        <w:rPr>
          <w:rFonts w:eastAsiaTheme="majorEastAsia" w:cstheme="majorBidi"/>
          <w:bCs/>
          <w:iCs/>
        </w:rPr>
        <w:t xml:space="preserve">. </w:t>
      </w:r>
      <w:r w:rsidR="00487E60">
        <w:rPr>
          <w:rFonts w:eastAsiaTheme="majorEastAsia" w:cstheme="majorBidi"/>
          <w:bCs/>
          <w:iCs/>
        </w:rPr>
        <w:t>PASMC</w:t>
      </w:r>
      <w:r w:rsidRPr="00AB6D53">
        <w:rPr>
          <w:rFonts w:eastAsiaTheme="majorEastAsia" w:cstheme="majorBidi"/>
          <w:bCs/>
          <w:iCs/>
        </w:rPr>
        <w:t>s</w:t>
      </w:r>
      <w:r w:rsidR="003C0A09">
        <w:rPr>
          <w:rFonts w:eastAsiaTheme="majorEastAsia" w:cstheme="majorBidi"/>
          <w:bCs/>
          <w:iCs/>
        </w:rPr>
        <w:t xml:space="preserve"> show </w:t>
      </w:r>
      <w:r w:rsidR="003C0A09" w:rsidRPr="00AB6D53">
        <w:rPr>
          <w:rFonts w:eastAsiaTheme="majorEastAsia" w:cstheme="majorBidi"/>
          <w:bCs/>
          <w:iCs/>
        </w:rPr>
        <w:t xml:space="preserve">more IL-1ß mRNA </w:t>
      </w:r>
      <w:r w:rsidR="00DA1268">
        <w:rPr>
          <w:rFonts w:eastAsiaTheme="majorEastAsia" w:cstheme="majorBidi"/>
          <w:bCs/>
          <w:iCs/>
        </w:rPr>
        <w:t>levels in this platform</w:t>
      </w:r>
      <w:r w:rsidR="003C0A09" w:rsidRPr="00AB6D53">
        <w:rPr>
          <w:rFonts w:eastAsiaTheme="majorEastAsia" w:cstheme="majorBidi"/>
          <w:bCs/>
          <w:iCs/>
        </w:rPr>
        <w:t xml:space="preserve"> than the AoSMCs </w:t>
      </w:r>
      <w:r w:rsidR="003C0A09">
        <w:rPr>
          <w:rFonts w:eastAsiaTheme="majorEastAsia" w:cstheme="majorBidi"/>
          <w:bCs/>
          <w:iCs/>
        </w:rPr>
        <w:t>by a log2 fold change of 3</w:t>
      </w:r>
      <w:r w:rsidR="0045358B" w:rsidRPr="00AB6D53">
        <w:rPr>
          <w:rFonts w:eastAsiaTheme="majorEastAsia" w:cstheme="majorBidi"/>
          <w:bCs/>
          <w:iCs/>
        </w:rPr>
        <w:t>.  This amounts to an</w:t>
      </w:r>
      <w:r w:rsidRPr="00AB6D53">
        <w:rPr>
          <w:rFonts w:eastAsiaTheme="majorEastAsia" w:cstheme="majorBidi"/>
          <w:bCs/>
          <w:iCs/>
        </w:rPr>
        <w:t xml:space="preserve"> </w:t>
      </w:r>
      <w:r w:rsidR="0045358B" w:rsidRPr="00AB6D53">
        <w:rPr>
          <w:rFonts w:eastAsiaTheme="majorEastAsia" w:cstheme="majorBidi"/>
          <w:bCs/>
          <w:iCs/>
        </w:rPr>
        <w:t>8-</w:t>
      </w:r>
      <w:r w:rsidRPr="00AB6D53">
        <w:rPr>
          <w:rFonts w:eastAsiaTheme="majorEastAsia" w:cstheme="majorBidi"/>
          <w:bCs/>
          <w:iCs/>
        </w:rPr>
        <w:t xml:space="preserve">fold increase in the IL-1ß mRNA levels in </w:t>
      </w:r>
      <w:r w:rsidR="00435DDE">
        <w:rPr>
          <w:rFonts w:eastAsiaTheme="majorEastAsia" w:cstheme="majorBidi"/>
          <w:bCs/>
          <w:iCs/>
        </w:rPr>
        <w:t>PA</w:t>
      </w:r>
      <w:r w:rsidRPr="00AB6D53">
        <w:rPr>
          <w:rFonts w:eastAsiaTheme="majorEastAsia" w:cstheme="majorBidi"/>
          <w:bCs/>
          <w:iCs/>
        </w:rPr>
        <w:t>SMC compared to AoSMCs.  This increase in the positive feedback loop in the pulmonary SMC could be responsible for many of the differences seen in the 2 cells types responses to IL-1ß.  Both cell types produce IL-1</w:t>
      </w:r>
      <w:r w:rsidRPr="00AB6D53">
        <w:rPr>
          <w:rFonts w:ascii="Symbol" w:eastAsiaTheme="majorEastAsia" w:hAnsi="Symbol" w:cstheme="majorBidi"/>
          <w:bCs/>
          <w:iCs/>
        </w:rPr>
        <w:t></w:t>
      </w:r>
      <w:r w:rsidRPr="00AB6D53">
        <w:rPr>
          <w:rFonts w:eastAsiaTheme="majorEastAsia" w:cstheme="majorBidi"/>
          <w:bCs/>
          <w:iCs/>
        </w:rPr>
        <w:t xml:space="preserve"> mRNA when stimulated with IL-1ß.</w:t>
      </w:r>
    </w:p>
    <w:p w14:paraId="0EADCA37" w14:textId="77777777" w:rsidR="007D2632" w:rsidRPr="00AB6D53" w:rsidRDefault="007D2632" w:rsidP="007D2632"/>
    <w:p w14:paraId="55EE6370" w14:textId="28B30027" w:rsidR="0069402A" w:rsidRPr="00AB6D53" w:rsidRDefault="0069402A" w:rsidP="002D225B">
      <w:pPr>
        <w:pStyle w:val="Heading4"/>
      </w:pPr>
      <w:r w:rsidRPr="00AB6D53">
        <w:lastRenderedPageBreak/>
        <w:t>Inflam</w:t>
      </w:r>
      <w:r w:rsidR="009D491F" w:rsidRPr="00AB6D53">
        <w:t>m</w:t>
      </w:r>
      <w:r w:rsidRPr="00AB6D53">
        <w:t xml:space="preserve">atory cytokine </w:t>
      </w:r>
      <w:r w:rsidR="009D491F" w:rsidRPr="00AB6D53">
        <w:t>differences between vascular beds</w:t>
      </w:r>
      <w:bookmarkEnd w:id="684"/>
    </w:p>
    <w:p w14:paraId="7E714B2D" w14:textId="672D9B21" w:rsidR="00AA7A6A" w:rsidRPr="00AB6D53" w:rsidRDefault="00B54832" w:rsidP="002D225B">
      <w:pPr>
        <w:rPr>
          <w:rFonts w:eastAsiaTheme="majorEastAsia" w:cstheme="majorBidi"/>
          <w:bCs/>
          <w:iCs/>
        </w:rPr>
      </w:pPr>
      <w:r w:rsidRPr="00D40607">
        <w:rPr>
          <w:rFonts w:eastAsiaTheme="majorEastAsia" w:cstheme="majorBidi"/>
          <w:bCs/>
          <w:iCs/>
          <w:noProof/>
          <w:lang w:val="en-US"/>
        </w:rPr>
        <mc:AlternateContent>
          <mc:Choice Requires="wpi">
            <w:drawing>
              <wp:anchor distT="0" distB="0" distL="114300" distR="114300" simplePos="0" relativeHeight="251863040" behindDoc="0" locked="0" layoutInCell="1" allowOverlap="1" wp14:anchorId="69EA5AF4" wp14:editId="4D833586">
                <wp:simplePos x="0" y="0"/>
                <wp:positionH relativeFrom="column">
                  <wp:posOffset>2161403</wp:posOffset>
                </wp:positionH>
                <wp:positionV relativeFrom="paragraph">
                  <wp:posOffset>1172319</wp:posOffset>
                </wp:positionV>
                <wp:extent cx="360" cy="20520"/>
                <wp:effectExtent l="50800" t="50800" r="50800" b="55880"/>
                <wp:wrapNone/>
                <wp:docPr id="341" name="Ink 341"/>
                <wp:cNvGraphicFramePr/>
                <a:graphic xmlns:a="http://schemas.openxmlformats.org/drawingml/2006/main">
                  <a:graphicData uri="http://schemas.microsoft.com/office/word/2010/wordprocessingInk">
                    <w14:contentPart bwMode="auto" r:id="rId115">
                      <w14:nvContentPartPr>
                        <w14:cNvContentPartPr/>
                      </w14:nvContentPartPr>
                      <w14:xfrm>
                        <a:off x="0" y="0"/>
                        <a:ext cx="360" cy="20520"/>
                      </w14:xfrm>
                    </w14:contentPart>
                  </a:graphicData>
                </a:graphic>
              </wp:anchor>
            </w:drawing>
          </mc:Choice>
          <mc:Fallback>
            <w:pict>
              <v:shape w14:anchorId="5EA4B65F" id="Ink 341" o:spid="_x0000_s1026" type="#_x0000_t75" style="position:absolute;margin-left:169.35pt;margin-top:91.45pt;width:1.75pt;height:3.3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">
                <v:imagedata r:id="rId116" o:title=""/>
              </v:shape>
            </w:pict>
          </mc:Fallback>
        </mc:AlternateContent>
      </w:r>
      <w:r w:rsidR="00AA7A6A" w:rsidRPr="00AB6D53">
        <w:rPr>
          <w:rFonts w:eastAsiaTheme="majorEastAsia" w:cstheme="majorBidi"/>
          <w:bCs/>
          <w:iCs/>
        </w:rPr>
        <w:t>Another interesting inflammatory anomaly between the two cells types i</w:t>
      </w:r>
      <w:r w:rsidR="00ED3BF0">
        <w:rPr>
          <w:rFonts w:eastAsiaTheme="majorEastAsia" w:cstheme="majorBidi"/>
          <w:bCs/>
          <w:iCs/>
        </w:rPr>
        <w:t>s that there is a</w:t>
      </w:r>
      <w:r w:rsidR="00392F05" w:rsidRPr="00AB6D53">
        <w:rPr>
          <w:rFonts w:eastAsiaTheme="majorEastAsia" w:cstheme="majorBidi"/>
          <w:bCs/>
          <w:iCs/>
        </w:rPr>
        <w:t xml:space="preserve"> switch </w:t>
      </w:r>
      <w:r w:rsidR="00ED3BF0">
        <w:rPr>
          <w:rFonts w:eastAsiaTheme="majorEastAsia" w:cstheme="majorBidi"/>
          <w:bCs/>
          <w:iCs/>
        </w:rPr>
        <w:t xml:space="preserve">in the dominant cytokine produced </w:t>
      </w:r>
      <w:r w:rsidR="00392F05" w:rsidRPr="00AB6D53">
        <w:rPr>
          <w:rFonts w:eastAsiaTheme="majorEastAsia" w:cstheme="majorBidi"/>
          <w:bCs/>
          <w:iCs/>
        </w:rPr>
        <w:t>from IL-6</w:t>
      </w:r>
      <w:r w:rsidR="00AA7A6A" w:rsidRPr="00AB6D53">
        <w:rPr>
          <w:rFonts w:eastAsiaTheme="majorEastAsia" w:cstheme="majorBidi"/>
          <w:bCs/>
          <w:iCs/>
        </w:rPr>
        <w:t xml:space="preserve"> in </w:t>
      </w:r>
      <w:r w:rsidR="007D2632" w:rsidRPr="00AB6D53">
        <w:rPr>
          <w:rFonts w:eastAsiaTheme="majorEastAsia" w:cstheme="majorBidi"/>
          <w:bCs/>
          <w:iCs/>
        </w:rPr>
        <w:t>the systemic cells to IL</w:t>
      </w:r>
      <w:r w:rsidR="00392F05" w:rsidRPr="00AB6D53">
        <w:rPr>
          <w:rFonts w:eastAsiaTheme="majorEastAsia" w:cstheme="majorBidi"/>
          <w:bCs/>
          <w:iCs/>
        </w:rPr>
        <w:t>-8</w:t>
      </w:r>
      <w:r w:rsidR="00AA7A6A" w:rsidRPr="00AB6D53">
        <w:rPr>
          <w:rFonts w:eastAsiaTheme="majorEastAsia" w:cstheme="majorBidi"/>
          <w:bCs/>
          <w:iCs/>
        </w:rPr>
        <w:t xml:space="preserve"> in the pulmonary derived cells</w:t>
      </w:r>
      <w:r w:rsidR="00D749C5">
        <w:rPr>
          <w:rFonts w:eastAsiaTheme="majorEastAsia" w:cstheme="majorBidi"/>
          <w:bCs/>
          <w:iCs/>
        </w:rPr>
        <w:t xml:space="preserve">.  </w:t>
      </w:r>
      <w:r w:rsidR="00400310" w:rsidRPr="00AB6D53">
        <w:rPr>
          <w:rFonts w:eastAsiaTheme="majorEastAsia" w:cstheme="majorBidi"/>
          <w:bCs/>
          <w:iCs/>
        </w:rPr>
        <w:t xml:space="preserve">There is </w:t>
      </w:r>
      <w:r w:rsidR="00F1676F">
        <w:rPr>
          <w:rFonts w:eastAsiaTheme="majorEastAsia" w:cstheme="majorBidi"/>
          <w:bCs/>
          <w:iCs/>
        </w:rPr>
        <w:t xml:space="preserve">also </w:t>
      </w:r>
      <w:r w:rsidR="00400310" w:rsidRPr="00AB6D53">
        <w:rPr>
          <w:rFonts w:eastAsiaTheme="majorEastAsia" w:cstheme="majorBidi"/>
          <w:bCs/>
          <w:iCs/>
        </w:rPr>
        <w:t>a large up-regulation of the cytokine IL-11 in PASMC when stimulated with IL-1</w:t>
      </w:r>
      <w:r w:rsidR="000234CA" w:rsidRPr="00AB6D53">
        <w:rPr>
          <w:rFonts w:eastAsiaTheme="majorEastAsia" w:cstheme="majorBidi"/>
          <w:bCs/>
          <w:iCs/>
        </w:rPr>
        <w:t>ß</w:t>
      </w:r>
      <w:r w:rsidR="00400310" w:rsidRPr="00AB6D53">
        <w:rPr>
          <w:rFonts w:eastAsiaTheme="majorEastAsia" w:cstheme="majorBidi"/>
          <w:bCs/>
          <w:iCs/>
        </w:rPr>
        <w:t xml:space="preserve"> that does not occur in systemic SMCs.</w:t>
      </w:r>
    </w:p>
    <w:p w14:paraId="7C1DAAF0" w14:textId="77777777" w:rsidR="00737067" w:rsidRPr="00AB6D53" w:rsidRDefault="00737067" w:rsidP="002D225B">
      <w:pPr>
        <w:rPr>
          <w:rFonts w:eastAsiaTheme="majorEastAsia" w:cstheme="majorBidi"/>
          <w:bCs/>
          <w:iCs/>
        </w:rPr>
      </w:pPr>
    </w:p>
    <w:p w14:paraId="13781FDA" w14:textId="2630D1B5" w:rsidR="00733EC1" w:rsidRPr="00AB6D53" w:rsidRDefault="0028437A" w:rsidP="002D225B">
      <w:pPr>
        <w:rPr>
          <w:rFonts w:eastAsiaTheme="majorEastAsia" w:cstheme="majorBidi"/>
          <w:bCs/>
          <w:iCs/>
        </w:rPr>
      </w:pPr>
      <w:r w:rsidRPr="00AB6D53">
        <w:rPr>
          <w:rFonts w:eastAsiaTheme="majorEastAsia" w:cstheme="majorBidi"/>
          <w:bCs/>
          <w:iCs/>
        </w:rPr>
        <w:t>The results demonstrate that the systemic vasculature has a more pro-inflammatory transcriptional response to stimulation with IL-1</w:t>
      </w:r>
      <w:r w:rsidR="000234CA" w:rsidRPr="00AB6D53">
        <w:rPr>
          <w:rFonts w:eastAsiaTheme="majorEastAsia" w:cstheme="majorBidi"/>
          <w:bCs/>
          <w:iCs/>
        </w:rPr>
        <w:t>ß</w:t>
      </w:r>
      <w:r w:rsidRPr="00AB6D53">
        <w:rPr>
          <w:rFonts w:eastAsiaTheme="majorEastAsia" w:cstheme="majorBidi"/>
          <w:bCs/>
          <w:iCs/>
        </w:rPr>
        <w:t xml:space="preserve"> than the smooth muscle cells of pulmonary origin.</w:t>
      </w:r>
    </w:p>
    <w:p w14:paraId="677CDA35" w14:textId="77777777" w:rsidR="007D2632" w:rsidRPr="00AB6D53" w:rsidRDefault="007D2632" w:rsidP="002D225B">
      <w:pPr>
        <w:rPr>
          <w:rFonts w:eastAsiaTheme="majorEastAsia" w:cstheme="majorBidi"/>
          <w:bCs/>
          <w:iCs/>
        </w:rPr>
      </w:pPr>
    </w:p>
    <w:p w14:paraId="544111B0" w14:textId="380099F9" w:rsidR="00895963" w:rsidRPr="00AB6D53" w:rsidRDefault="009C7EA9" w:rsidP="002D225B">
      <w:pPr>
        <w:pStyle w:val="Heading3"/>
      </w:pPr>
      <w:bookmarkStart w:id="686" w:name="_Toc248475406"/>
      <w:bookmarkStart w:id="687" w:name="_Toc251179022"/>
      <w:bookmarkStart w:id="688" w:name="_Toc260252041"/>
      <w:bookmarkStart w:id="689" w:name="_Toc494749330"/>
      <w:r w:rsidRPr="00AB6D53">
        <w:t xml:space="preserve">Pathway analysis of </w:t>
      </w:r>
      <w:r w:rsidR="007D2632" w:rsidRPr="00AB6D53">
        <w:t xml:space="preserve">mRNA </w:t>
      </w:r>
      <w:r w:rsidRPr="00AB6D53">
        <w:t>array results</w:t>
      </w:r>
      <w:bookmarkEnd w:id="686"/>
      <w:bookmarkEnd w:id="687"/>
      <w:bookmarkEnd w:id="688"/>
      <w:bookmarkEnd w:id="689"/>
    </w:p>
    <w:p w14:paraId="0A12FF98" w14:textId="2E3DC40E" w:rsidR="00FC1FFD" w:rsidRPr="00AB6D53" w:rsidRDefault="007D2632" w:rsidP="007D26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r w:rsidRPr="00AB6D53">
        <w:rPr>
          <w:rFonts w:eastAsiaTheme="majorEastAsia" w:cstheme="majorBidi"/>
          <w:bCs/>
          <w:iCs/>
        </w:rPr>
        <w:t>Bio-</w:t>
      </w:r>
      <w:r w:rsidR="00FC4AED" w:rsidRPr="00AB6D53">
        <w:rPr>
          <w:rFonts w:eastAsiaTheme="majorEastAsia" w:cstheme="majorBidi"/>
          <w:bCs/>
          <w:iCs/>
        </w:rPr>
        <w:t>informatics</w:t>
      </w:r>
      <w:r w:rsidRPr="00AB6D53">
        <w:rPr>
          <w:rFonts w:eastAsiaTheme="majorEastAsia" w:cstheme="majorBidi"/>
          <w:bCs/>
          <w:iCs/>
        </w:rPr>
        <w:t xml:space="preserve"> analysis of the involvement of whole pathways was carried out using raw data files input into R scripts using S</w:t>
      </w:r>
      <w:r w:rsidR="00CA2137">
        <w:rPr>
          <w:rFonts w:eastAsiaTheme="majorEastAsia" w:cstheme="majorBidi"/>
          <w:bCs/>
          <w:iCs/>
        </w:rPr>
        <w:t>PIA</w:t>
      </w:r>
      <w:r w:rsidRPr="00AB6D53">
        <w:rPr>
          <w:rFonts w:eastAsiaTheme="majorEastAsia" w:cstheme="majorBidi"/>
          <w:bCs/>
          <w:iCs/>
        </w:rPr>
        <w:t>i</w:t>
      </w:r>
      <w:r w:rsidR="00CA2137">
        <w:rPr>
          <w:rFonts w:eastAsiaTheme="majorEastAsia" w:cstheme="majorBidi"/>
          <w:bCs/>
          <w:iCs/>
        </w:rPr>
        <w:t xml:space="preserve"> </w:t>
      </w:r>
      <w:r w:rsidRPr="00AB6D53">
        <w:rPr>
          <w:rFonts w:eastAsiaTheme="majorEastAsia" w:cstheme="majorBidi"/>
          <w:bCs/>
          <w:iCs/>
        </w:rPr>
        <w:t xml:space="preserve">for functional output. SPIA takes all gene information from the array output file and cross references it against all annotated pathways in the KEGG registry and determines which genes in a particular pathway are altered and how much effect that would have on the pathway giving a plot of the level of perturbation in the pathway.  </w:t>
      </w:r>
    </w:p>
    <w:p w14:paraId="69573E39" w14:textId="77777777" w:rsidR="00FC1FFD" w:rsidRPr="00AB6D53" w:rsidRDefault="00FC1FFD" w:rsidP="007D26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p>
    <w:p w14:paraId="39F80802" w14:textId="3974FA2C" w:rsidR="00CE5E85" w:rsidRPr="00EA2478" w:rsidRDefault="00FC1FFD" w:rsidP="00EA24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r w:rsidRPr="00AB6D53">
        <w:rPr>
          <w:rFonts w:eastAsiaTheme="majorEastAsia" w:cstheme="majorBidi"/>
          <w:bCs/>
          <w:iCs/>
        </w:rPr>
        <w:t>SPIA</w:t>
      </w:r>
      <w:r w:rsidR="007D2632" w:rsidRPr="00AB6D53">
        <w:rPr>
          <w:rFonts w:eastAsiaTheme="majorEastAsia" w:cstheme="majorBidi"/>
          <w:bCs/>
          <w:iCs/>
        </w:rPr>
        <w:t xml:space="preserve"> also determines the number of genes altered in each pathway to give an indication of the enrichment in that pathway and then plots these against each other to give an overall determination of how much that pathway is altered by conditions and in which direction those changes would alter the pathway, either inhibiting or activating it.</w:t>
      </w:r>
    </w:p>
    <w:p w14:paraId="6A030C25" w14:textId="610347C7" w:rsidR="009D491F" w:rsidRPr="00AB6D53" w:rsidRDefault="009D491F" w:rsidP="002D225B">
      <w:pPr>
        <w:pStyle w:val="Heading4"/>
      </w:pPr>
      <w:bookmarkStart w:id="690" w:name="_Toc260252042"/>
      <w:r w:rsidRPr="00AB6D53">
        <w:lastRenderedPageBreak/>
        <w:t>Systemic SMC pathway alterations</w:t>
      </w:r>
      <w:bookmarkEnd w:id="690"/>
    </w:p>
    <w:p w14:paraId="36F713FB" w14:textId="0A21F6EC" w:rsidR="00FC1FFD" w:rsidRDefault="009D491F" w:rsidP="002D225B">
      <w:pPr>
        <w:rPr>
          <w:rFonts w:eastAsiaTheme="majorEastAsia" w:cstheme="majorBidi"/>
          <w:bCs/>
          <w:iCs/>
        </w:rPr>
      </w:pPr>
      <w:r w:rsidRPr="00AB6D53">
        <w:rPr>
          <w:rFonts w:eastAsiaTheme="majorEastAsia" w:cstheme="majorBidi"/>
          <w:bCs/>
          <w:iCs/>
        </w:rPr>
        <w:t>Systemic SMC from human aorta show a normal pathway activation profile for stimulation with the pro-inflammatory cytokine IL-1</w:t>
      </w:r>
      <w:r w:rsidR="000234CA" w:rsidRPr="00AB6D53">
        <w:rPr>
          <w:rFonts w:eastAsiaTheme="majorEastAsia" w:cstheme="majorBidi"/>
          <w:bCs/>
          <w:iCs/>
        </w:rPr>
        <w:t>ß</w:t>
      </w:r>
      <w:r w:rsidRPr="00AB6D53">
        <w:rPr>
          <w:rFonts w:eastAsiaTheme="majorEastAsia" w:cstheme="majorBidi"/>
          <w:bCs/>
          <w:iCs/>
        </w:rPr>
        <w:t>. Activation of pathways involved in inflammation and cytokine receptor interactions are altered along with their downstream processes including Jak-STAT signa</w:t>
      </w:r>
      <w:r w:rsidR="007D6C36" w:rsidRPr="00AB6D53">
        <w:rPr>
          <w:rFonts w:eastAsiaTheme="majorEastAsia" w:cstheme="majorBidi"/>
          <w:bCs/>
          <w:iCs/>
        </w:rPr>
        <w:t>l</w:t>
      </w:r>
      <w:r w:rsidRPr="00AB6D53">
        <w:rPr>
          <w:rFonts w:eastAsiaTheme="majorEastAsia" w:cstheme="majorBidi"/>
          <w:bCs/>
          <w:iCs/>
        </w:rPr>
        <w:t>ling pathways (</w:t>
      </w:r>
      <w:r w:rsidRPr="00AB6D53">
        <w:rPr>
          <w:rFonts w:eastAsiaTheme="majorEastAsia" w:cstheme="majorBidi"/>
          <w:bCs/>
          <w:iCs/>
        </w:rPr>
        <w:fldChar w:fldCharType="begin"/>
      </w:r>
      <w:r w:rsidRPr="00AB6D53">
        <w:rPr>
          <w:rFonts w:eastAsiaTheme="majorEastAsia" w:cstheme="majorBidi"/>
          <w:bCs/>
          <w:iCs/>
        </w:rPr>
        <w:instrText xml:space="preserve"> REF _Ref250637711 \h </w:instrText>
      </w:r>
      <w:r w:rsidRPr="00AB6D53">
        <w:rPr>
          <w:rFonts w:eastAsiaTheme="majorEastAsia" w:cstheme="majorBidi"/>
          <w:bCs/>
          <w:iCs/>
        </w:rPr>
      </w:r>
      <w:r w:rsidRPr="00AB6D53">
        <w:rPr>
          <w:rFonts w:eastAsiaTheme="majorEastAsia" w:cstheme="majorBidi"/>
          <w:bCs/>
          <w:iCs/>
        </w:rPr>
        <w:fldChar w:fldCharType="separate"/>
      </w:r>
      <w:r w:rsidR="00007FB2" w:rsidRPr="00AB6D53">
        <w:t xml:space="preserve">Figure </w:t>
      </w:r>
      <w:r w:rsidR="00007FB2">
        <w:rPr>
          <w:noProof/>
        </w:rPr>
        <w:t>3</w:t>
      </w:r>
      <w:r w:rsidR="00007FB2">
        <w:noBreakHyphen/>
      </w:r>
      <w:r w:rsidR="00007FB2">
        <w:rPr>
          <w:noProof/>
        </w:rPr>
        <w:t>2</w:t>
      </w:r>
      <w:r w:rsidRPr="00AB6D53">
        <w:rPr>
          <w:rFonts w:eastAsiaTheme="majorEastAsia" w:cstheme="majorBidi"/>
          <w:bCs/>
          <w:iCs/>
        </w:rPr>
        <w:fldChar w:fldCharType="end"/>
      </w:r>
      <w:r w:rsidRPr="00AB6D53">
        <w:rPr>
          <w:rFonts w:eastAsiaTheme="majorEastAsia" w:cstheme="majorBidi"/>
          <w:bCs/>
          <w:iCs/>
        </w:rPr>
        <w:t>).</w:t>
      </w:r>
      <w:r w:rsidR="00D95786">
        <w:rPr>
          <w:rFonts w:eastAsiaTheme="majorEastAsia" w:cstheme="majorBidi"/>
          <w:bCs/>
          <w:iCs/>
        </w:rPr>
        <w:t xml:space="preserve"> These cells show canonical IL-1 </w:t>
      </w:r>
      <w:r w:rsidR="003A4353">
        <w:rPr>
          <w:rFonts w:eastAsiaTheme="majorEastAsia" w:cstheme="majorBidi"/>
          <w:bCs/>
          <w:iCs/>
        </w:rPr>
        <w:t xml:space="preserve">responses with induction of IL-6, IL-8 and </w:t>
      </w:r>
      <w:r w:rsidR="00502827">
        <w:rPr>
          <w:rFonts w:eastAsiaTheme="majorEastAsia" w:cstheme="majorBidi"/>
          <w:bCs/>
          <w:iCs/>
        </w:rPr>
        <w:t>NF</w:t>
      </w:r>
      <w:r w:rsidR="00A13618">
        <w:rPr>
          <w:rFonts w:eastAsiaTheme="majorEastAsia" w:cstheme="majorBidi"/>
          <w:bCs/>
          <w:iCs/>
        </w:rPr>
        <w:t>-</w:t>
      </w:r>
      <w:r w:rsidR="00502827">
        <w:rPr>
          <w:rFonts w:eastAsiaTheme="majorEastAsia" w:cstheme="majorBidi"/>
          <w:bCs/>
          <w:iCs/>
        </w:rPr>
        <w:t>kB all showing pathway activation.</w:t>
      </w:r>
    </w:p>
    <w:p w14:paraId="4AE38EDF" w14:textId="77777777" w:rsidR="00B768F3" w:rsidRDefault="00B768F3" w:rsidP="002D225B">
      <w:pPr>
        <w:rPr>
          <w:rFonts w:eastAsiaTheme="majorEastAsia" w:cstheme="majorBidi"/>
          <w:bCs/>
          <w:iCs/>
        </w:rPr>
      </w:pPr>
    </w:p>
    <w:p w14:paraId="300BAE3B" w14:textId="77777777" w:rsidR="00040EF8" w:rsidRDefault="005D0ECB" w:rsidP="002D225B">
      <w:pPr>
        <w:rPr>
          <w:rFonts w:eastAsiaTheme="majorEastAsia" w:cstheme="majorBidi"/>
          <w:bCs/>
          <w:iCs/>
        </w:rPr>
      </w:pPr>
      <w:r>
        <w:rPr>
          <w:rFonts w:eastAsiaTheme="majorEastAsia" w:cstheme="majorBidi"/>
          <w:bCs/>
          <w:iCs/>
        </w:rPr>
        <w:t>SPIA is a</w:t>
      </w:r>
      <w:r w:rsidR="008C1B45">
        <w:rPr>
          <w:rFonts w:eastAsiaTheme="majorEastAsia" w:cstheme="majorBidi"/>
          <w:bCs/>
          <w:iCs/>
        </w:rPr>
        <w:t>n</w:t>
      </w:r>
      <w:r>
        <w:rPr>
          <w:rFonts w:eastAsiaTheme="majorEastAsia" w:cstheme="majorBidi"/>
          <w:bCs/>
          <w:iCs/>
        </w:rPr>
        <w:t xml:space="preserve"> R method for determining the amount of disruption to all the known annotated pathways under study condition</w:t>
      </w:r>
      <w:r w:rsidR="0030488D">
        <w:rPr>
          <w:rFonts w:eastAsiaTheme="majorEastAsia" w:cstheme="majorBidi"/>
          <w:bCs/>
          <w:iCs/>
        </w:rPr>
        <w:t xml:space="preserve">.  </w:t>
      </w:r>
      <w:r w:rsidR="002E51DD">
        <w:rPr>
          <w:rFonts w:eastAsiaTheme="majorEastAsia" w:cstheme="majorBidi"/>
          <w:bCs/>
          <w:iCs/>
        </w:rPr>
        <w:t xml:space="preserve"> Each pathway is denoted by a point on the graph, t</w:t>
      </w:r>
      <w:r>
        <w:rPr>
          <w:rFonts w:eastAsiaTheme="majorEastAsia" w:cstheme="majorBidi"/>
          <w:bCs/>
          <w:iCs/>
        </w:rPr>
        <w:t>he y and x axes show</w:t>
      </w:r>
      <w:r w:rsidR="0030488D">
        <w:rPr>
          <w:rFonts w:eastAsiaTheme="majorEastAsia" w:cstheme="majorBidi"/>
          <w:bCs/>
          <w:iCs/>
        </w:rPr>
        <w:t xml:space="preserve"> accumulation of</w:t>
      </w:r>
      <w:r>
        <w:rPr>
          <w:rFonts w:eastAsiaTheme="majorEastAsia" w:cstheme="majorBidi"/>
          <w:bCs/>
          <w:iCs/>
        </w:rPr>
        <w:t xml:space="preserve"> evidence that each pathway is altered under the conditions </w:t>
      </w:r>
      <w:r w:rsidR="002E51DD">
        <w:rPr>
          <w:rFonts w:eastAsiaTheme="majorEastAsia" w:cstheme="majorBidi"/>
          <w:bCs/>
          <w:iCs/>
        </w:rPr>
        <w:t>being assessed</w:t>
      </w:r>
      <w:r>
        <w:rPr>
          <w:rFonts w:eastAsiaTheme="majorEastAsia" w:cstheme="majorBidi"/>
          <w:bCs/>
          <w:iCs/>
        </w:rPr>
        <w:t>.  Therefore, the total accumulated pathway perturbation is shown by the</w:t>
      </w:r>
      <w:r w:rsidR="003C6EF0">
        <w:rPr>
          <w:rFonts w:eastAsiaTheme="majorEastAsia" w:cstheme="majorBidi"/>
          <w:bCs/>
          <w:iCs/>
        </w:rPr>
        <w:t xml:space="preserve"> data point.  </w:t>
      </w:r>
    </w:p>
    <w:p w14:paraId="5350AC14" w14:textId="77777777" w:rsidR="00040EF8" w:rsidRDefault="00040EF8" w:rsidP="002D225B">
      <w:pPr>
        <w:rPr>
          <w:rFonts w:eastAsiaTheme="majorEastAsia" w:cstheme="majorBidi"/>
          <w:bCs/>
          <w:iCs/>
        </w:rPr>
      </w:pPr>
    </w:p>
    <w:p w14:paraId="5A6DA889" w14:textId="33D99E73" w:rsidR="00040EF8" w:rsidRDefault="003C6EF0" w:rsidP="002D225B">
      <w:pPr>
        <w:rPr>
          <w:rFonts w:eastAsiaTheme="majorEastAsia" w:cstheme="majorBidi"/>
          <w:bCs/>
          <w:iCs/>
        </w:rPr>
      </w:pPr>
      <w:r>
        <w:rPr>
          <w:rFonts w:eastAsiaTheme="majorEastAsia" w:cstheme="majorBidi"/>
          <w:bCs/>
          <w:iCs/>
        </w:rPr>
        <w:t>P</w:t>
      </w:r>
      <w:r w:rsidR="005D0ECB">
        <w:rPr>
          <w:rFonts w:eastAsiaTheme="majorEastAsia" w:cstheme="majorBidi"/>
          <w:bCs/>
          <w:iCs/>
        </w:rPr>
        <w:t>athway</w:t>
      </w:r>
      <w:r>
        <w:rPr>
          <w:rFonts w:eastAsiaTheme="majorEastAsia" w:cstheme="majorBidi"/>
          <w:bCs/>
          <w:iCs/>
        </w:rPr>
        <w:t>s</w:t>
      </w:r>
      <w:r w:rsidR="005D0ECB">
        <w:rPr>
          <w:rFonts w:eastAsiaTheme="majorEastAsia" w:cstheme="majorBidi"/>
          <w:bCs/>
          <w:iCs/>
        </w:rPr>
        <w:t xml:space="preserve"> being nearer to the top right of the grap</w:t>
      </w:r>
      <w:r>
        <w:rPr>
          <w:rFonts w:eastAsiaTheme="majorEastAsia" w:cstheme="majorBidi"/>
          <w:bCs/>
          <w:iCs/>
        </w:rPr>
        <w:t>h are</w:t>
      </w:r>
      <w:r w:rsidR="005D0ECB">
        <w:rPr>
          <w:rFonts w:eastAsiaTheme="majorEastAsia" w:cstheme="majorBidi"/>
          <w:bCs/>
          <w:iCs/>
        </w:rPr>
        <w:t xml:space="preserve"> </w:t>
      </w:r>
      <w:r w:rsidR="00040EF8">
        <w:rPr>
          <w:rFonts w:eastAsiaTheme="majorEastAsia" w:cstheme="majorBidi"/>
          <w:bCs/>
          <w:iCs/>
        </w:rPr>
        <w:t>most</w:t>
      </w:r>
      <w:r w:rsidR="005D0ECB">
        <w:rPr>
          <w:rFonts w:eastAsiaTheme="majorEastAsia" w:cstheme="majorBidi"/>
          <w:bCs/>
          <w:iCs/>
        </w:rPr>
        <w:t xml:space="preserve"> perturbed </w:t>
      </w:r>
      <w:r>
        <w:rPr>
          <w:rFonts w:eastAsiaTheme="majorEastAsia" w:cstheme="majorBidi"/>
          <w:bCs/>
          <w:iCs/>
        </w:rPr>
        <w:t>whilst points</w:t>
      </w:r>
      <w:r w:rsidR="005D0ECB">
        <w:rPr>
          <w:rFonts w:eastAsiaTheme="majorEastAsia" w:cstheme="majorBidi"/>
          <w:bCs/>
          <w:iCs/>
        </w:rPr>
        <w:t xml:space="preserve"> closer to the bottom</w:t>
      </w:r>
      <w:r w:rsidR="00040EF8">
        <w:rPr>
          <w:rFonts w:eastAsiaTheme="majorEastAsia" w:cstheme="majorBidi"/>
          <w:bCs/>
          <w:iCs/>
        </w:rPr>
        <w:t xml:space="preserve"> right for the least </w:t>
      </w:r>
      <w:r w:rsidR="00F835C0">
        <w:rPr>
          <w:rFonts w:eastAsiaTheme="majorEastAsia" w:cstheme="majorBidi"/>
          <w:bCs/>
          <w:iCs/>
        </w:rPr>
        <w:t>altered pathway</w:t>
      </w:r>
      <w:r w:rsidR="00040EF8">
        <w:rPr>
          <w:rFonts w:eastAsiaTheme="majorEastAsia" w:cstheme="majorBidi"/>
          <w:bCs/>
          <w:iCs/>
        </w:rPr>
        <w:t>s</w:t>
      </w:r>
      <w:r w:rsidR="00F835C0">
        <w:rPr>
          <w:rFonts w:eastAsiaTheme="majorEastAsia" w:cstheme="majorBidi"/>
          <w:bCs/>
          <w:iCs/>
        </w:rPr>
        <w:t xml:space="preserve">, shown in </w:t>
      </w:r>
      <w:r w:rsidR="00F835C0">
        <w:rPr>
          <w:rFonts w:eastAsiaTheme="majorEastAsia" w:cstheme="majorBidi"/>
          <w:bCs/>
          <w:iCs/>
        </w:rPr>
        <w:fldChar w:fldCharType="begin"/>
      </w:r>
      <w:r w:rsidR="00F835C0">
        <w:rPr>
          <w:rFonts w:eastAsiaTheme="majorEastAsia" w:cstheme="majorBidi"/>
          <w:bCs/>
          <w:iCs/>
        </w:rPr>
        <w:instrText xml:space="preserve"> REF _Ref250637711 \h </w:instrText>
      </w:r>
      <w:r w:rsidR="00F835C0">
        <w:rPr>
          <w:rFonts w:eastAsiaTheme="majorEastAsia" w:cstheme="majorBidi"/>
          <w:bCs/>
          <w:iCs/>
        </w:rPr>
      </w:r>
      <w:r w:rsidR="00F835C0">
        <w:rPr>
          <w:rFonts w:eastAsiaTheme="majorEastAsia" w:cstheme="majorBidi"/>
          <w:bCs/>
          <w:iCs/>
        </w:rPr>
        <w:fldChar w:fldCharType="separate"/>
      </w:r>
      <w:r w:rsidR="00007FB2" w:rsidRPr="00AB6D53">
        <w:t xml:space="preserve">Figure </w:t>
      </w:r>
      <w:r w:rsidR="00007FB2">
        <w:rPr>
          <w:noProof/>
        </w:rPr>
        <w:t>3</w:t>
      </w:r>
      <w:r w:rsidR="00007FB2">
        <w:noBreakHyphen/>
      </w:r>
      <w:r w:rsidR="00007FB2">
        <w:rPr>
          <w:noProof/>
        </w:rPr>
        <w:t>2</w:t>
      </w:r>
      <w:r w:rsidR="00F835C0">
        <w:rPr>
          <w:rFonts w:eastAsiaTheme="majorEastAsia" w:cstheme="majorBidi"/>
          <w:bCs/>
          <w:iCs/>
        </w:rPr>
        <w:fldChar w:fldCharType="end"/>
      </w:r>
      <w:r w:rsidR="00916A0D">
        <w:rPr>
          <w:rFonts w:eastAsiaTheme="majorEastAsia" w:cstheme="majorBidi"/>
          <w:bCs/>
          <w:iCs/>
        </w:rPr>
        <w:t xml:space="preserve"> and </w:t>
      </w:r>
      <w:r w:rsidR="00916A0D">
        <w:rPr>
          <w:rFonts w:eastAsiaTheme="majorEastAsia" w:cstheme="majorBidi"/>
          <w:bCs/>
          <w:iCs/>
        </w:rPr>
        <w:fldChar w:fldCharType="begin"/>
      </w:r>
      <w:r w:rsidR="00916A0D">
        <w:rPr>
          <w:rFonts w:eastAsiaTheme="majorEastAsia" w:cstheme="majorBidi"/>
          <w:bCs/>
          <w:iCs/>
        </w:rPr>
        <w:instrText xml:space="preserve"> REF _Ref250637175 \h </w:instrText>
      </w:r>
      <w:r w:rsidR="00916A0D">
        <w:rPr>
          <w:rFonts w:eastAsiaTheme="majorEastAsia" w:cstheme="majorBidi"/>
          <w:bCs/>
          <w:iCs/>
        </w:rPr>
      </w:r>
      <w:r w:rsidR="00916A0D">
        <w:rPr>
          <w:rFonts w:eastAsiaTheme="majorEastAsia" w:cstheme="majorBidi"/>
          <w:bCs/>
          <w:iCs/>
        </w:rPr>
        <w:fldChar w:fldCharType="separate"/>
      </w:r>
      <w:r w:rsidR="00007FB2" w:rsidRPr="00AB6D53">
        <w:t xml:space="preserve">Figure </w:t>
      </w:r>
      <w:r w:rsidR="00007FB2">
        <w:rPr>
          <w:noProof/>
        </w:rPr>
        <w:t>3</w:t>
      </w:r>
      <w:r w:rsidR="00007FB2">
        <w:noBreakHyphen/>
      </w:r>
      <w:r w:rsidR="00007FB2">
        <w:rPr>
          <w:noProof/>
        </w:rPr>
        <w:t>3</w:t>
      </w:r>
      <w:r w:rsidR="00916A0D">
        <w:rPr>
          <w:rFonts w:eastAsiaTheme="majorEastAsia" w:cstheme="majorBidi"/>
          <w:bCs/>
          <w:iCs/>
        </w:rPr>
        <w:fldChar w:fldCharType="end"/>
      </w:r>
      <w:r>
        <w:rPr>
          <w:rFonts w:eastAsiaTheme="majorEastAsia" w:cstheme="majorBidi"/>
          <w:bCs/>
          <w:iCs/>
        </w:rPr>
        <w:t xml:space="preserve">. </w:t>
      </w:r>
      <w:r w:rsidR="00786CF9">
        <w:rPr>
          <w:rFonts w:eastAsiaTheme="majorEastAsia" w:cstheme="majorBidi"/>
          <w:bCs/>
          <w:iCs/>
        </w:rPr>
        <w:t xml:space="preserve">The red solid line </w:t>
      </w:r>
      <w:r w:rsidR="00040EF8">
        <w:rPr>
          <w:rFonts w:eastAsiaTheme="majorEastAsia" w:cstheme="majorBidi"/>
          <w:bCs/>
          <w:iCs/>
        </w:rPr>
        <w:t xml:space="preserve">on the graph </w:t>
      </w:r>
      <w:r w:rsidR="00786CF9">
        <w:rPr>
          <w:rFonts w:eastAsiaTheme="majorEastAsia" w:cstheme="majorBidi"/>
          <w:bCs/>
          <w:iCs/>
        </w:rPr>
        <w:t xml:space="preserve">denotes the cut off for </w:t>
      </w:r>
      <w:r w:rsidR="00040EF8">
        <w:rPr>
          <w:rFonts w:eastAsiaTheme="majorEastAsia" w:cstheme="majorBidi"/>
          <w:bCs/>
          <w:iCs/>
        </w:rPr>
        <w:t xml:space="preserve">those pathways altered with 95% confidence after correction using Bonferroni, the blue solid line is for those pathways altered with 95% confidence after false discovery rate (FDR) correction. The hashed lines are threshold using the same method but for each individual axis data </w:t>
      </w:r>
      <w:r w:rsidR="00040EF8">
        <w:rPr>
          <w:rFonts w:eastAsiaTheme="majorEastAsia" w:cstheme="majorBidi"/>
          <w:bCs/>
          <w:iCs/>
        </w:rPr>
        <w:fldChar w:fldCharType="begin"/>
      </w:r>
      <w:r w:rsidR="00040EF8">
        <w:rPr>
          <w:rFonts w:eastAsiaTheme="majorEastAsia" w:cstheme="majorBidi"/>
          <w:bCs/>
          <w:iCs/>
        </w:rPr>
        <w:instrText xml:space="preserve"> ADDIN EN.CITE &lt;EndNote&gt;&lt;Cite&gt;&lt;Author&gt;Tarca&lt;/Author&gt;&lt;Year&gt;2009&lt;/Year&gt;&lt;RecNum&gt;480&lt;/RecNum&gt;&lt;DisplayText&gt;(Tarca et al., 2009)&lt;/DisplayText&gt;&lt;record&gt;&lt;rec-number&gt;480&lt;/rec-number&gt;&lt;foreign-keys&gt;&lt;key app="EN" db-id="09pxvd2vxfzte0expvn5zesd2rxtes0zzwaf" timestamp="1505824466"&gt;480&lt;/key&gt;&lt;key app="ENWeb" db-id=""&gt;0&lt;/key&gt;&lt;/foreign-keys&gt;&lt;ref-type name="Journal Article"&gt;17&lt;/ref-type&gt;&lt;contributors&gt;&lt;authors&gt;&lt;author&gt;Tarca, A. L.&lt;/author&gt;&lt;author&gt;Draghici, S.&lt;/author&gt;&lt;author&gt;Khatri, P.&lt;/author&gt;&lt;author&gt;Hassan, S. S.&lt;/author&gt;&lt;author&gt;Mittal, P.&lt;/author&gt;&lt;author&gt;Kim, J. S.&lt;/author&gt;&lt;author&gt;Kim, C. J.&lt;/author&gt;&lt;author&gt;Kusanovic, J. P.&lt;/author&gt;&lt;author&gt;Romero, R.&lt;/author&gt;&lt;/authors&gt;&lt;/contributors&gt;&lt;auth-address&gt;Department of Computer Science, Wayne State University, 431 State Hall, Detroit, MI 48202, USA.&lt;/auth-address&gt;&lt;titles&gt;&lt;title&gt;A novel signaling pathway impact analysis&lt;/title&gt;&lt;secondary-title&gt;Bioinformatics&lt;/secondary-title&gt;&lt;/titles&gt;&lt;periodical&gt;&lt;full-title&gt;Bioinformatics&lt;/full-title&gt;&lt;/periodical&gt;&lt;pages&gt;75-82&lt;/pages&gt;&lt;volume&gt;25&lt;/volume&gt;&lt;number&gt;1&lt;/number&gt;&lt;keywords&gt;&lt;keyword&gt;Colorectal Neoplasms/genetics&lt;/keyword&gt;&lt;keyword&gt;Computational Biology/*methods&lt;/keyword&gt;&lt;keyword&gt;Databases, Genetic&lt;/keyword&gt;&lt;keyword&gt;False Positive Reactions&lt;/keyword&gt;&lt;keyword&gt;Female&lt;/keyword&gt;&lt;keyword&gt;Humans&lt;/keyword&gt;&lt;keyword&gt;Labor, Obstetric/genetics&lt;/keyword&gt;&lt;keyword&gt;Models, Genetic&lt;/keyword&gt;&lt;keyword&gt;Pregnancy&lt;/keyword&gt;&lt;keyword&gt;Signal Transduction/*genetics&lt;/keyword&gt;&lt;/keywords&gt;&lt;dates&gt;&lt;year&gt;2009&lt;/year&gt;&lt;pub-dates&gt;&lt;date&gt;Jan 01&lt;/date&gt;&lt;/pub-dates&gt;&lt;/dates&gt;&lt;isbn&gt;1367-4811 (Electronic)&amp;#xD;1367-4803 (Linking)&lt;/isbn&gt;&lt;accession-num&gt;18990722&lt;/accession-num&gt;&lt;urls&gt;&lt;related-urls&gt;&lt;url&gt;https://www.ncbi.nlm.nih.gov/pubmed/18990722&lt;/url&gt;&lt;/related-urls&gt;&lt;/urls&gt;&lt;custom2&gt;PMC2732297&lt;/custom2&gt;&lt;electronic-resource-num&gt;10.1093/bioinformatics/btn577&lt;/electronic-resource-num&gt;&lt;/record&gt;&lt;/Cite&gt;&lt;/EndNote&gt;</w:instrText>
      </w:r>
      <w:r w:rsidR="00040EF8">
        <w:rPr>
          <w:rFonts w:eastAsiaTheme="majorEastAsia" w:cstheme="majorBidi"/>
          <w:bCs/>
          <w:iCs/>
        </w:rPr>
        <w:fldChar w:fldCharType="separate"/>
      </w:r>
      <w:r w:rsidR="00040EF8">
        <w:rPr>
          <w:rFonts w:eastAsiaTheme="majorEastAsia" w:cstheme="majorBidi"/>
          <w:bCs/>
          <w:iCs/>
          <w:noProof/>
        </w:rPr>
        <w:t>(</w:t>
      </w:r>
      <w:hyperlink w:anchor="_ENREF_140" w:tooltip="Tarca, 2009 #480" w:history="1">
        <w:r w:rsidR="00FF2C2A">
          <w:rPr>
            <w:rFonts w:eastAsiaTheme="majorEastAsia" w:cstheme="majorBidi"/>
            <w:bCs/>
            <w:iCs/>
            <w:noProof/>
          </w:rPr>
          <w:t>Tarca et al., 2009</w:t>
        </w:r>
      </w:hyperlink>
      <w:r w:rsidR="00040EF8">
        <w:rPr>
          <w:rFonts w:eastAsiaTheme="majorEastAsia" w:cstheme="majorBidi"/>
          <w:bCs/>
          <w:iCs/>
          <w:noProof/>
        </w:rPr>
        <w:t>)</w:t>
      </w:r>
      <w:r w:rsidR="00040EF8">
        <w:rPr>
          <w:rFonts w:eastAsiaTheme="majorEastAsia" w:cstheme="majorBidi"/>
          <w:bCs/>
          <w:iCs/>
        </w:rPr>
        <w:fldChar w:fldCharType="end"/>
      </w:r>
      <w:r w:rsidR="00040EF8">
        <w:rPr>
          <w:rFonts w:eastAsiaTheme="majorEastAsia" w:cstheme="majorBidi"/>
          <w:bCs/>
          <w:iCs/>
        </w:rPr>
        <w:t>.</w:t>
      </w:r>
    </w:p>
    <w:p w14:paraId="3A15BCF6" w14:textId="77777777" w:rsidR="00040EF8" w:rsidRDefault="00040EF8" w:rsidP="002D225B">
      <w:pPr>
        <w:rPr>
          <w:rFonts w:eastAsiaTheme="majorEastAsia" w:cstheme="majorBidi"/>
          <w:bCs/>
          <w:iCs/>
        </w:rPr>
      </w:pPr>
    </w:p>
    <w:p w14:paraId="41EFB19A" w14:textId="0E355BB4" w:rsidR="005D0ECB" w:rsidRDefault="00040EF8" w:rsidP="002D225B">
      <w:pPr>
        <w:rPr>
          <w:rFonts w:eastAsiaTheme="majorEastAsia" w:cstheme="majorBidi"/>
          <w:bCs/>
          <w:iCs/>
        </w:rPr>
      </w:pPr>
      <w:r>
        <w:rPr>
          <w:rFonts w:eastAsiaTheme="majorEastAsia" w:cstheme="majorBidi"/>
          <w:bCs/>
          <w:iCs/>
        </w:rPr>
        <w:t xml:space="preserve">The pathways perturbed are then listed with their corresponding numbers from the SPIA graph shown in </w:t>
      </w:r>
      <w:r w:rsidRPr="00916A0D">
        <w:rPr>
          <w:rFonts w:eastAsiaTheme="majorEastAsia" w:cstheme="majorBidi"/>
          <w:bCs/>
          <w:iCs/>
        </w:rPr>
        <w:fldChar w:fldCharType="begin"/>
      </w:r>
      <w:r w:rsidRPr="00916A0D">
        <w:rPr>
          <w:rFonts w:eastAsiaTheme="majorEastAsia" w:cstheme="majorBidi"/>
          <w:bCs/>
          <w:iCs/>
        </w:rPr>
        <w:instrText xml:space="preserve"> REF _Ref297888420 \h  \* MERGEFORMAT </w:instrText>
      </w:r>
      <w:r w:rsidRPr="00916A0D">
        <w:rPr>
          <w:rFonts w:eastAsiaTheme="majorEastAsia" w:cstheme="majorBidi"/>
          <w:bCs/>
          <w:iCs/>
        </w:rPr>
      </w:r>
      <w:r w:rsidRPr="00916A0D">
        <w:rPr>
          <w:rFonts w:eastAsiaTheme="majorEastAsia" w:cstheme="majorBidi"/>
          <w:bCs/>
          <w:iCs/>
        </w:rPr>
        <w:fldChar w:fldCharType="separate"/>
      </w:r>
      <w:r w:rsidR="00007FB2" w:rsidRPr="003C6EF0">
        <w:t xml:space="preserve">Table </w:t>
      </w:r>
      <w:r w:rsidR="00007FB2">
        <w:rPr>
          <w:noProof/>
        </w:rPr>
        <w:t>3</w:t>
      </w:r>
      <w:r w:rsidR="00007FB2" w:rsidRPr="003C6EF0">
        <w:rPr>
          <w:noProof/>
        </w:rPr>
        <w:noBreakHyphen/>
      </w:r>
      <w:r w:rsidR="00007FB2">
        <w:rPr>
          <w:noProof/>
        </w:rPr>
        <w:t>iv</w:t>
      </w:r>
      <w:r w:rsidRPr="00916A0D">
        <w:rPr>
          <w:rFonts w:eastAsiaTheme="majorEastAsia" w:cstheme="majorBidi"/>
          <w:bCs/>
          <w:iCs/>
        </w:rPr>
        <w:fldChar w:fldCharType="end"/>
      </w:r>
      <w:r w:rsidRPr="00916A0D">
        <w:rPr>
          <w:rFonts w:eastAsiaTheme="majorEastAsia" w:cstheme="majorBidi"/>
          <w:bCs/>
          <w:iCs/>
        </w:rPr>
        <w:t xml:space="preserve"> and </w:t>
      </w:r>
      <w:r w:rsidRPr="00916A0D">
        <w:rPr>
          <w:rFonts w:eastAsiaTheme="majorEastAsia" w:cstheme="majorBidi"/>
          <w:bCs/>
          <w:iCs/>
        </w:rPr>
        <w:fldChar w:fldCharType="begin"/>
      </w:r>
      <w:r w:rsidRPr="00916A0D">
        <w:rPr>
          <w:rFonts w:eastAsiaTheme="majorEastAsia" w:cstheme="majorBidi"/>
          <w:bCs/>
          <w:iCs/>
        </w:rPr>
        <w:instrText xml:space="preserve"> REF _Ref300910992 \h </w:instrText>
      </w:r>
      <w:r>
        <w:rPr>
          <w:rFonts w:eastAsiaTheme="majorEastAsia" w:cstheme="majorBidi"/>
          <w:bCs/>
          <w:iCs/>
        </w:rPr>
        <w:instrText xml:space="preserve"> \* MERGEFORMAT </w:instrText>
      </w:r>
      <w:r w:rsidRPr="00916A0D">
        <w:rPr>
          <w:rFonts w:eastAsiaTheme="majorEastAsia" w:cstheme="majorBidi"/>
          <w:bCs/>
          <w:iCs/>
        </w:rPr>
      </w:r>
      <w:r w:rsidRPr="00916A0D">
        <w:rPr>
          <w:rFonts w:eastAsiaTheme="majorEastAsia" w:cstheme="majorBidi"/>
          <w:bCs/>
          <w:iCs/>
        </w:rPr>
        <w:fldChar w:fldCharType="separate"/>
      </w:r>
      <w:r w:rsidR="00007FB2" w:rsidRPr="00AB6D53">
        <w:t xml:space="preserve">Table </w:t>
      </w:r>
      <w:r w:rsidR="00007FB2">
        <w:rPr>
          <w:noProof/>
        </w:rPr>
        <w:t>3</w:t>
      </w:r>
      <w:r w:rsidR="00007FB2">
        <w:rPr>
          <w:noProof/>
        </w:rPr>
        <w:noBreakHyphen/>
        <w:t>v</w:t>
      </w:r>
      <w:r w:rsidRPr="00916A0D">
        <w:rPr>
          <w:rFonts w:eastAsiaTheme="majorEastAsia" w:cstheme="majorBidi"/>
          <w:bCs/>
          <w:iCs/>
        </w:rPr>
        <w:fldChar w:fldCharType="end"/>
      </w:r>
      <w:r w:rsidRPr="00916A0D">
        <w:rPr>
          <w:rFonts w:eastAsiaTheme="majorEastAsia" w:cstheme="majorBidi"/>
          <w:bCs/>
          <w:iCs/>
        </w:rPr>
        <w:t>.</w:t>
      </w:r>
      <w:r>
        <w:rPr>
          <w:rFonts w:eastAsiaTheme="majorEastAsia" w:cstheme="majorBidi"/>
          <w:bCs/>
          <w:iCs/>
        </w:rPr>
        <w:t xml:space="preserve">  Pathways written in blue are </w:t>
      </w:r>
      <w:r>
        <w:rPr>
          <w:rFonts w:eastAsiaTheme="majorEastAsia" w:cstheme="majorBidi"/>
          <w:bCs/>
          <w:iCs/>
        </w:rPr>
        <w:lastRenderedPageBreak/>
        <w:t>those considered significantly (95% confidence) altered after FDR correction and those in red are those considered by the same confidence to be altered following Bonferroni correction.</w:t>
      </w:r>
    </w:p>
    <w:p w14:paraId="16ECD96E" w14:textId="77777777" w:rsidR="00B768F3" w:rsidRPr="00AB6D53" w:rsidRDefault="00B768F3" w:rsidP="002D225B">
      <w:pPr>
        <w:rPr>
          <w:rFonts w:eastAsiaTheme="majorEastAsia" w:cstheme="majorBidi"/>
          <w:bCs/>
          <w:iCs/>
        </w:rPr>
      </w:pPr>
    </w:p>
    <w:p w14:paraId="535BB35D" w14:textId="34EE094D" w:rsidR="00D456F1" w:rsidRPr="00AB6D53" w:rsidRDefault="00FC1FFD" w:rsidP="008767FA">
      <w:pPr>
        <w:spacing w:line="240" w:lineRule="auto"/>
        <w:jc w:val="left"/>
        <w:rPr>
          <w:rFonts w:eastAsiaTheme="majorEastAsia" w:cstheme="majorBidi"/>
          <w:bCs/>
          <w:iCs/>
        </w:rPr>
      </w:pPr>
      <w:r w:rsidRPr="00AB6D53">
        <w:rPr>
          <w:rFonts w:eastAsiaTheme="majorEastAsia" w:cstheme="majorBidi"/>
          <w:bCs/>
          <w:iCs/>
        </w:rPr>
        <w:br w:type="page"/>
      </w:r>
    </w:p>
    <w:p w14:paraId="043D6FD2" w14:textId="0B2B5CFA" w:rsidR="00597332" w:rsidRPr="00AB6D53" w:rsidRDefault="008767FA" w:rsidP="002D225B">
      <w:r w:rsidRPr="00AB6D53">
        <w:rPr>
          <w:noProof/>
          <w:lang w:val="en-US"/>
        </w:rPr>
        <w:lastRenderedPageBreak/>
        <w:drawing>
          <wp:inline distT="0" distB="0" distL="0" distR="0" wp14:anchorId="5F0A316D" wp14:editId="4751C794">
            <wp:extent cx="4902674" cy="4902674"/>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18823" cy="4918823"/>
                    </a:xfrm>
                    <a:prstGeom prst="rect">
                      <a:avLst/>
                    </a:prstGeom>
                    <a:noFill/>
                    <a:ln>
                      <a:noFill/>
                    </a:ln>
                  </pic:spPr>
                </pic:pic>
              </a:graphicData>
            </a:graphic>
          </wp:inline>
        </w:drawing>
      </w:r>
    </w:p>
    <w:p w14:paraId="25827D73" w14:textId="618FB542" w:rsidR="00D456F1" w:rsidRPr="00AB6D53" w:rsidRDefault="00D456F1" w:rsidP="00B426C8">
      <w:pPr>
        <w:pStyle w:val="Caption"/>
      </w:pPr>
      <w:bookmarkStart w:id="691" w:name="_Ref250637711"/>
      <w:bookmarkStart w:id="692" w:name="_Toc494749397"/>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2</w:t>
      </w:r>
      <w:r w:rsidR="00054D09">
        <w:fldChar w:fldCharType="end"/>
      </w:r>
      <w:bookmarkEnd w:id="691"/>
      <w:r w:rsidRPr="00AB6D53">
        <w:t xml:space="preserve"> Pa</w:t>
      </w:r>
      <w:r w:rsidR="00597332" w:rsidRPr="00AB6D53">
        <w:t>thway analysis performed using signa</w:t>
      </w:r>
      <w:r w:rsidR="007D6C36" w:rsidRPr="00AB6D53">
        <w:t>l</w:t>
      </w:r>
      <w:r w:rsidR="00597332" w:rsidRPr="00AB6D53">
        <w:t>ling pathway impact analysis (SPIA)</w:t>
      </w:r>
      <w:r w:rsidRPr="00AB6D53">
        <w:t xml:space="preserve"> pathway analysis software on IL-1</w:t>
      </w:r>
      <w:r w:rsidR="000234CA" w:rsidRPr="00AB6D53">
        <w:t>ß</w:t>
      </w:r>
      <w:r w:rsidRPr="00AB6D53">
        <w:t xml:space="preserve"> stimulated in AoSMCs</w:t>
      </w:r>
      <w:bookmarkEnd w:id="692"/>
    </w:p>
    <w:p w14:paraId="27FA2FE8" w14:textId="3C24902C" w:rsidR="005635DF" w:rsidRPr="00792F97" w:rsidRDefault="00597332" w:rsidP="00FD6AE7">
      <w:pPr>
        <w:pStyle w:val="BodyText2"/>
        <w:rPr>
          <w:rFonts w:ascii="TUOS Blake" w:hAnsi="TUOS Blake"/>
          <w:i w:val="0"/>
        </w:rPr>
      </w:pPr>
      <w:r w:rsidRPr="00792F97">
        <w:rPr>
          <w:rFonts w:ascii="TUOS Blake" w:hAnsi="TUOS Blake"/>
          <w:i w:val="0"/>
        </w:rPr>
        <w:t xml:space="preserve">Using SPIA code in R (appendix) all gene information from the </w:t>
      </w:r>
      <w:r w:rsidR="00FC1FFD" w:rsidRPr="00792F97">
        <w:rPr>
          <w:rFonts w:ascii="TUOS Blake" w:hAnsi="TUOS Blake"/>
          <w:i w:val="0"/>
        </w:rPr>
        <w:t xml:space="preserve">AOSMC </w:t>
      </w:r>
      <w:r w:rsidRPr="00792F97">
        <w:rPr>
          <w:rFonts w:ascii="TUOS Blake" w:hAnsi="TUOS Blake"/>
          <w:i w:val="0"/>
        </w:rPr>
        <w:t>array</w:t>
      </w:r>
      <w:r w:rsidR="00FC1FFD" w:rsidRPr="00792F97">
        <w:rPr>
          <w:rFonts w:ascii="TUOS Blake" w:hAnsi="TUOS Blake"/>
          <w:i w:val="0"/>
        </w:rPr>
        <w:t>s</w:t>
      </w:r>
      <w:r w:rsidRPr="00792F97">
        <w:rPr>
          <w:rFonts w:ascii="TUOS Blake" w:hAnsi="TUOS Blake"/>
          <w:i w:val="0"/>
        </w:rPr>
        <w:t xml:space="preserve"> are t</w:t>
      </w:r>
      <w:r w:rsidR="00EA65E5" w:rsidRPr="00792F97">
        <w:rPr>
          <w:rFonts w:ascii="TUOS Blake" w:hAnsi="TUOS Blake"/>
          <w:i w:val="0"/>
        </w:rPr>
        <w:t>a</w:t>
      </w:r>
      <w:r w:rsidRPr="00792F97">
        <w:rPr>
          <w:rFonts w:ascii="TUOS Blake" w:hAnsi="TUOS Blake"/>
          <w:i w:val="0"/>
        </w:rPr>
        <w:t>ke</w:t>
      </w:r>
      <w:r w:rsidR="00EA65E5" w:rsidRPr="00792F97">
        <w:rPr>
          <w:rFonts w:ascii="TUOS Blake" w:hAnsi="TUOS Blake"/>
          <w:i w:val="0"/>
        </w:rPr>
        <w:t>n</w:t>
      </w:r>
      <w:r w:rsidRPr="00792F97">
        <w:rPr>
          <w:rFonts w:ascii="TUOS Blake" w:hAnsi="TUOS Blake"/>
          <w:i w:val="0"/>
        </w:rPr>
        <w:t xml:space="preserve"> into account and cross-refer</w:t>
      </w:r>
      <w:r w:rsidR="00FC1FFD" w:rsidRPr="00792F97">
        <w:rPr>
          <w:rFonts w:ascii="TUOS Blake" w:hAnsi="TUOS Blake"/>
          <w:i w:val="0"/>
        </w:rPr>
        <w:t>enced against known pathways</w:t>
      </w:r>
      <w:r w:rsidR="00B768F3" w:rsidRPr="00792F97">
        <w:rPr>
          <w:rFonts w:ascii="TUOS Blake" w:hAnsi="TUOS Blake"/>
          <w:i w:val="0"/>
        </w:rPr>
        <w:t xml:space="preserve"> in KEGG</w:t>
      </w:r>
      <w:r w:rsidR="00FC1FFD" w:rsidRPr="00792F97">
        <w:rPr>
          <w:rFonts w:ascii="TUOS Blake" w:hAnsi="TUOS Blake"/>
          <w:i w:val="0"/>
        </w:rPr>
        <w:t>. The Y-</w:t>
      </w:r>
      <w:r w:rsidRPr="00792F97">
        <w:rPr>
          <w:rFonts w:ascii="TUOS Blake" w:hAnsi="TUOS Blake"/>
          <w:i w:val="0"/>
        </w:rPr>
        <w:t>axis shows d</w:t>
      </w:r>
      <w:r w:rsidR="00FC1FFD" w:rsidRPr="00792F97">
        <w:rPr>
          <w:rFonts w:ascii="TUOS Blake" w:hAnsi="TUOS Blake"/>
          <w:i w:val="0"/>
        </w:rPr>
        <w:t xml:space="preserve">egree of </w:t>
      </w:r>
      <w:r w:rsidR="00B768F3" w:rsidRPr="00792F97">
        <w:rPr>
          <w:rFonts w:ascii="TUOS Blake" w:hAnsi="TUOS Blake"/>
          <w:i w:val="0"/>
        </w:rPr>
        <w:t xml:space="preserve">pathway </w:t>
      </w:r>
      <w:r w:rsidR="00FC1FFD" w:rsidRPr="00792F97">
        <w:rPr>
          <w:rFonts w:ascii="TUOS Blake" w:hAnsi="TUOS Blake"/>
          <w:i w:val="0"/>
        </w:rPr>
        <w:t>perturbation</w:t>
      </w:r>
      <w:r w:rsidR="00A13618" w:rsidRPr="00792F97">
        <w:rPr>
          <w:rFonts w:ascii="TUOS Blake" w:hAnsi="TUOS Blake"/>
          <w:i w:val="0"/>
        </w:rPr>
        <w:t xml:space="preserve"> (PERT)</w:t>
      </w:r>
      <w:r w:rsidR="00FC1FFD" w:rsidRPr="00792F97">
        <w:rPr>
          <w:rFonts w:ascii="TUOS Blake" w:hAnsi="TUOS Blake"/>
          <w:i w:val="0"/>
        </w:rPr>
        <w:t xml:space="preserve"> against the X-</w:t>
      </w:r>
      <w:r w:rsidRPr="00792F97">
        <w:rPr>
          <w:rFonts w:ascii="TUOS Blake" w:hAnsi="TUOS Blake"/>
          <w:i w:val="0"/>
        </w:rPr>
        <w:t>axis plotting the number of differential expressed genes</w:t>
      </w:r>
      <w:r w:rsidR="00A13618" w:rsidRPr="00792F97">
        <w:rPr>
          <w:rFonts w:ascii="TUOS Blake" w:hAnsi="TUOS Blake"/>
          <w:i w:val="0"/>
        </w:rPr>
        <w:t xml:space="preserve"> (NDE)</w:t>
      </w:r>
      <w:r w:rsidRPr="00792F97">
        <w:rPr>
          <w:rFonts w:ascii="TUOS Blake" w:hAnsi="TUOS Blake"/>
          <w:i w:val="0"/>
        </w:rPr>
        <w:t xml:space="preserve"> and each point on the graph is pathway expressed as a pathway number (see </w:t>
      </w:r>
      <w:r w:rsidRPr="00792F97">
        <w:rPr>
          <w:rFonts w:ascii="TUOS Blake" w:hAnsi="TUOS Blake"/>
          <w:i w:val="0"/>
        </w:rPr>
        <w:fldChar w:fldCharType="begin"/>
      </w:r>
      <w:r w:rsidRPr="00792F97">
        <w:rPr>
          <w:rFonts w:ascii="TUOS Blake" w:hAnsi="TUOS Blake"/>
          <w:i w:val="0"/>
        </w:rPr>
        <w:instrText xml:space="preserve"> REF _Ref297888420 \h </w:instrText>
      </w:r>
      <w:r w:rsidR="00792F97">
        <w:rPr>
          <w:rFonts w:ascii="TUOS Blake" w:hAnsi="TUOS Blake"/>
          <w:i w:val="0"/>
        </w:rPr>
        <w:instrText xml:space="preserve"> \* MERGEFORMAT </w:instrText>
      </w:r>
      <w:r w:rsidRPr="00792F97">
        <w:rPr>
          <w:rFonts w:ascii="TUOS Blake" w:hAnsi="TUOS Blake"/>
          <w:i w:val="0"/>
        </w:rPr>
      </w:r>
      <w:r w:rsidRPr="00792F97">
        <w:rPr>
          <w:rFonts w:ascii="TUOS Blake" w:hAnsi="TUOS Blake"/>
          <w:i w:val="0"/>
        </w:rPr>
        <w:fldChar w:fldCharType="separate"/>
      </w:r>
      <w:r w:rsidR="00007FB2" w:rsidRPr="00007FB2">
        <w:rPr>
          <w:i w:val="0"/>
        </w:rPr>
        <w:t xml:space="preserve">Table </w:t>
      </w:r>
      <w:r w:rsidR="00007FB2" w:rsidRPr="00007FB2">
        <w:rPr>
          <w:i w:val="0"/>
          <w:noProof/>
        </w:rPr>
        <w:t>3</w:t>
      </w:r>
      <w:r w:rsidR="00007FB2" w:rsidRPr="00007FB2">
        <w:rPr>
          <w:i w:val="0"/>
          <w:noProof/>
        </w:rPr>
        <w:noBreakHyphen/>
        <w:t>iv</w:t>
      </w:r>
      <w:r w:rsidRPr="00792F97">
        <w:rPr>
          <w:rFonts w:ascii="TUOS Blake" w:hAnsi="TUOS Blake"/>
          <w:i w:val="0"/>
        </w:rPr>
        <w:fldChar w:fldCharType="end"/>
      </w:r>
      <w:r w:rsidRPr="00792F97">
        <w:rPr>
          <w:rFonts w:ascii="TUOS Blake" w:hAnsi="TUOS Blake"/>
          <w:i w:val="0"/>
        </w:rPr>
        <w:t xml:space="preserve"> for pathway decode).</w:t>
      </w:r>
    </w:p>
    <w:p w14:paraId="5F195934" w14:textId="2F539938" w:rsidR="00597332" w:rsidRPr="003C6EF0" w:rsidRDefault="00597332" w:rsidP="002D225B">
      <w:pPr>
        <w:jc w:val="left"/>
        <w:rPr>
          <w:rFonts w:asciiTheme="majorHAnsi" w:eastAsiaTheme="majorEastAsia" w:hAnsiTheme="majorHAnsi" w:cstheme="majorBidi"/>
          <w:b/>
          <w:bCs/>
          <w:i/>
          <w:iCs/>
        </w:rPr>
      </w:pPr>
      <w:r w:rsidRPr="003C6EF0">
        <w:rPr>
          <w:rFonts w:asciiTheme="majorHAnsi" w:eastAsiaTheme="majorEastAsia" w:hAnsiTheme="majorHAnsi" w:cstheme="majorBidi"/>
          <w:b/>
          <w:bCs/>
          <w:i/>
          <w:iCs/>
          <w:noProof/>
          <w:lang w:val="en-US"/>
        </w:rPr>
        <w:lastRenderedPageBreak/>
        <w:drawing>
          <wp:inline distT="0" distB="0" distL="0" distR="0" wp14:anchorId="285C9E69" wp14:editId="4F82288B">
            <wp:extent cx="4674074" cy="3957193"/>
            <wp:effectExtent l="0" t="0" r="0" b="5715"/>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33914" cy="4007856"/>
                    </a:xfrm>
                    <a:prstGeom prst="rect">
                      <a:avLst/>
                    </a:prstGeom>
                    <a:noFill/>
                    <a:ln>
                      <a:noFill/>
                    </a:ln>
                  </pic:spPr>
                </pic:pic>
              </a:graphicData>
            </a:graphic>
          </wp:inline>
        </w:drawing>
      </w:r>
    </w:p>
    <w:p w14:paraId="05F05D52" w14:textId="4A897140" w:rsidR="007D2632" w:rsidRDefault="00597332" w:rsidP="00B426C8">
      <w:pPr>
        <w:pStyle w:val="Caption"/>
      </w:pPr>
      <w:bookmarkStart w:id="693" w:name="_Ref297888420"/>
      <w:bookmarkStart w:id="694" w:name="_Ref297888413"/>
      <w:bookmarkStart w:id="695" w:name="_Toc494749438"/>
      <w:r w:rsidRPr="003C6EF0">
        <w:t xml:space="preserve">Table </w:t>
      </w:r>
      <w:r w:rsidR="00251960" w:rsidRPr="003C6EF0">
        <w:fldChar w:fldCharType="begin"/>
      </w:r>
      <w:r w:rsidR="00251960" w:rsidRPr="003C6EF0">
        <w:instrText xml:space="preserve"> STYLEREF 1 \s </w:instrText>
      </w:r>
      <w:r w:rsidR="00251960" w:rsidRPr="003C6EF0">
        <w:fldChar w:fldCharType="separate"/>
      </w:r>
      <w:r w:rsidR="00007FB2">
        <w:rPr>
          <w:noProof/>
        </w:rPr>
        <w:t>3</w:t>
      </w:r>
      <w:r w:rsidR="00251960" w:rsidRPr="003C6EF0">
        <w:rPr>
          <w:noProof/>
        </w:rPr>
        <w:fldChar w:fldCharType="end"/>
      </w:r>
      <w:r w:rsidR="00BE4703" w:rsidRPr="003C6EF0">
        <w:noBreakHyphen/>
      </w:r>
      <w:r w:rsidR="00251960" w:rsidRPr="003C6EF0">
        <w:fldChar w:fldCharType="begin"/>
      </w:r>
      <w:r w:rsidR="00251960" w:rsidRPr="003C6EF0">
        <w:instrText xml:space="preserve"> SEQ Table \* roman \s 1 </w:instrText>
      </w:r>
      <w:r w:rsidR="00251960" w:rsidRPr="003C6EF0">
        <w:fldChar w:fldCharType="separate"/>
      </w:r>
      <w:r w:rsidR="00007FB2">
        <w:rPr>
          <w:noProof/>
        </w:rPr>
        <w:t>iv</w:t>
      </w:r>
      <w:r w:rsidR="00251960" w:rsidRPr="003C6EF0">
        <w:rPr>
          <w:noProof/>
        </w:rPr>
        <w:fldChar w:fldCharType="end"/>
      </w:r>
      <w:bookmarkEnd w:id="693"/>
      <w:r w:rsidRPr="003C6EF0">
        <w:t xml:space="preserve"> pathways differentially expressed in AoSMC to IL-1ß stimulation analyse</w:t>
      </w:r>
      <w:r w:rsidR="00A13618" w:rsidRPr="003C6EF0">
        <w:t>d</w:t>
      </w:r>
      <w:r w:rsidRPr="003C6EF0">
        <w:t xml:space="preserve"> by SPIA analysis in R</w:t>
      </w:r>
      <w:bookmarkEnd w:id="694"/>
      <w:bookmarkEnd w:id="695"/>
    </w:p>
    <w:p w14:paraId="67CE8C0E" w14:textId="77777777" w:rsidR="008955D5" w:rsidRPr="008955D5" w:rsidRDefault="008955D5" w:rsidP="008955D5"/>
    <w:p w14:paraId="3DABE46C" w14:textId="7F37ADDC" w:rsidR="009D491F" w:rsidRPr="00AB6D53" w:rsidRDefault="009D491F" w:rsidP="002D225B">
      <w:pPr>
        <w:pStyle w:val="Heading4"/>
        <w:rPr>
          <w:rFonts w:ascii="TUOS Blake" w:hAnsi="TUOS Blake"/>
        </w:rPr>
      </w:pPr>
      <w:bookmarkStart w:id="696" w:name="_Toc260252043"/>
      <w:r w:rsidRPr="00AB6D53">
        <w:t>Pulmonary SMC pathway alterations</w:t>
      </w:r>
      <w:bookmarkEnd w:id="696"/>
      <w:r w:rsidRPr="00AB6D53">
        <w:t xml:space="preserve"> </w:t>
      </w:r>
    </w:p>
    <w:p w14:paraId="337C9184" w14:textId="2A740C5E" w:rsidR="00D456F1" w:rsidRPr="00AB6D53" w:rsidRDefault="00D408AE" w:rsidP="002D225B">
      <w:r w:rsidRPr="00AB6D53">
        <w:t>Identical</w:t>
      </w:r>
      <w:r w:rsidR="004651A3" w:rsidRPr="00AB6D53">
        <w:t xml:space="preserve"> analysis was carried out on the </w:t>
      </w:r>
      <w:r w:rsidR="007D2632" w:rsidRPr="00AB6D53">
        <w:t>array output files from</w:t>
      </w:r>
      <w:r w:rsidRPr="00AB6D53">
        <w:t xml:space="preserve"> </w:t>
      </w:r>
      <w:r w:rsidR="004651A3" w:rsidRPr="00AB6D53">
        <w:t>IL-1</w:t>
      </w:r>
      <w:r w:rsidR="000234CA" w:rsidRPr="00AB6D53">
        <w:t>ß</w:t>
      </w:r>
      <w:r w:rsidRPr="00AB6D53">
        <w:t xml:space="preserve"> stimulation of PASMC</w:t>
      </w:r>
      <w:r w:rsidR="00E54A44" w:rsidRPr="00AB6D53">
        <w:t>s.  This analysis showed a different pathway profile to the systemic cells.  Interesting differences include the alteration of the apoptosis pathway, MAP kinase, inflammatory cell receptor signa</w:t>
      </w:r>
      <w:r w:rsidR="007F204D" w:rsidRPr="00AB6D53">
        <w:t>l</w:t>
      </w:r>
      <w:r w:rsidR="00E54A44" w:rsidRPr="00AB6D53">
        <w:t xml:space="preserve">ling, toll like receptor pathways and hematopoietic cell lineage pathways. </w:t>
      </w:r>
    </w:p>
    <w:p w14:paraId="27D3AABE" w14:textId="671DFE37" w:rsidR="00A107FB" w:rsidRPr="00AB6D53" w:rsidRDefault="008767FA" w:rsidP="002D225B">
      <w:r w:rsidRPr="00AB6D53">
        <w:rPr>
          <w:noProof/>
          <w:lang w:val="en-US"/>
        </w:rPr>
        <w:lastRenderedPageBreak/>
        <w:drawing>
          <wp:inline distT="0" distB="0" distL="0" distR="0" wp14:anchorId="04BBBB98" wp14:editId="107714A0">
            <wp:extent cx="4597874" cy="4597874"/>
            <wp:effectExtent l="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07956" cy="4607956"/>
                    </a:xfrm>
                    <a:prstGeom prst="rect">
                      <a:avLst/>
                    </a:prstGeom>
                    <a:noFill/>
                    <a:ln>
                      <a:noFill/>
                    </a:ln>
                  </pic:spPr>
                </pic:pic>
              </a:graphicData>
            </a:graphic>
          </wp:inline>
        </w:drawing>
      </w:r>
    </w:p>
    <w:p w14:paraId="3B044D58" w14:textId="4BD26CF5" w:rsidR="008955D5" w:rsidRPr="008955D5" w:rsidRDefault="008E52BB" w:rsidP="00B912F1">
      <w:pPr>
        <w:pStyle w:val="Caption"/>
      </w:pPr>
      <w:bookmarkStart w:id="697" w:name="_Ref250637175"/>
      <w:bookmarkStart w:id="698" w:name="_Toc494749398"/>
      <w:r w:rsidRPr="00AB6D53">
        <w:t>Figure</w:t>
      </w:r>
      <w:r w:rsidR="00704E86" w:rsidRPr="00AB6D53">
        <w:t xml:space="preserv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3</w:t>
      </w:r>
      <w:r w:rsidR="00054D09">
        <w:fldChar w:fldCharType="end"/>
      </w:r>
      <w:bookmarkEnd w:id="697"/>
      <w:r w:rsidRPr="00AB6D53">
        <w:t xml:space="preserve"> </w:t>
      </w:r>
      <w:r w:rsidR="00EA65E5" w:rsidRPr="00AB6D53">
        <w:t>Pathway analysis performed using signal</w:t>
      </w:r>
      <w:r w:rsidR="007D6C36" w:rsidRPr="00AB6D53">
        <w:t>l</w:t>
      </w:r>
      <w:r w:rsidR="00EA65E5" w:rsidRPr="00AB6D53">
        <w:t xml:space="preserve">ing pathway impact analysis (SPIA) on IL-1ß stimulated in </w:t>
      </w:r>
      <w:r w:rsidRPr="00AB6D53">
        <w:t>PASMC</w:t>
      </w:r>
      <w:r w:rsidR="00EA65E5" w:rsidRPr="00AB6D53">
        <w:t>s</w:t>
      </w:r>
      <w:bookmarkEnd w:id="698"/>
    </w:p>
    <w:p w14:paraId="0165D533" w14:textId="4FC175D6" w:rsidR="00FC1FFD" w:rsidRPr="00792F97" w:rsidRDefault="00FC1FFD" w:rsidP="00B912F1">
      <w:pPr>
        <w:pStyle w:val="BodyText2"/>
        <w:spacing w:line="360" w:lineRule="auto"/>
        <w:rPr>
          <w:rFonts w:ascii="TUOS Blake" w:hAnsi="TUOS Blake"/>
          <w:i w:val="0"/>
        </w:rPr>
      </w:pPr>
      <w:r w:rsidRPr="00792F97">
        <w:rPr>
          <w:rFonts w:ascii="TUOS Blake" w:hAnsi="TUOS Blake"/>
          <w:i w:val="0"/>
        </w:rPr>
        <w:t>Using SPIA code in R (appendix) all gene information from the PASMC arrays are taken into account and cross-referenced against known pathways.  The Y-axis shows degree of perturbation</w:t>
      </w:r>
      <w:r w:rsidR="00A13618" w:rsidRPr="00792F97">
        <w:rPr>
          <w:rFonts w:ascii="TUOS Blake" w:hAnsi="TUOS Blake"/>
          <w:i w:val="0"/>
        </w:rPr>
        <w:t xml:space="preserve"> (PERT)</w:t>
      </w:r>
      <w:r w:rsidRPr="00792F97">
        <w:rPr>
          <w:rFonts w:ascii="TUOS Blake" w:hAnsi="TUOS Blake"/>
          <w:i w:val="0"/>
        </w:rPr>
        <w:t xml:space="preserve"> against X-axis plotting the number of differential expressed</w:t>
      </w:r>
      <w:r w:rsidR="00A13618" w:rsidRPr="00792F97">
        <w:rPr>
          <w:rFonts w:ascii="TUOS Blake" w:hAnsi="TUOS Blake"/>
          <w:i w:val="0"/>
        </w:rPr>
        <w:t xml:space="preserve"> (NDE)</w:t>
      </w:r>
      <w:r w:rsidRPr="00792F97">
        <w:rPr>
          <w:rFonts w:ascii="TUOS Blake" w:hAnsi="TUOS Blake"/>
          <w:i w:val="0"/>
        </w:rPr>
        <w:t xml:space="preserve"> genes and each point on the graph is pathway expressed as a pathway number (see </w:t>
      </w:r>
      <w:r w:rsidRPr="00792F97">
        <w:rPr>
          <w:rFonts w:ascii="TUOS Blake" w:hAnsi="TUOS Blake"/>
          <w:i w:val="0"/>
        </w:rPr>
        <w:fldChar w:fldCharType="begin"/>
      </w:r>
      <w:r w:rsidRPr="00792F97">
        <w:rPr>
          <w:rFonts w:ascii="TUOS Blake" w:hAnsi="TUOS Blake"/>
          <w:i w:val="0"/>
        </w:rPr>
        <w:instrText xml:space="preserve"> REF _Ref300910992 \h </w:instrText>
      </w:r>
      <w:r w:rsidR="00B912F1" w:rsidRPr="00792F97">
        <w:rPr>
          <w:rFonts w:ascii="TUOS Blake" w:hAnsi="TUOS Blake"/>
          <w:i w:val="0"/>
        </w:rPr>
        <w:instrText xml:space="preserve"> \* MERGEFORMAT </w:instrText>
      </w:r>
      <w:r w:rsidRPr="00792F97">
        <w:rPr>
          <w:rFonts w:ascii="TUOS Blake" w:hAnsi="TUOS Blake"/>
          <w:i w:val="0"/>
        </w:rPr>
      </w:r>
      <w:r w:rsidRPr="00792F97">
        <w:rPr>
          <w:rFonts w:ascii="TUOS Blake" w:hAnsi="TUOS Blake"/>
          <w:i w:val="0"/>
        </w:rPr>
        <w:fldChar w:fldCharType="separate"/>
      </w:r>
      <w:r w:rsidR="00007FB2" w:rsidRPr="00007FB2">
        <w:rPr>
          <w:i w:val="0"/>
        </w:rPr>
        <w:t xml:space="preserve">Table </w:t>
      </w:r>
      <w:r w:rsidR="00007FB2" w:rsidRPr="00007FB2">
        <w:rPr>
          <w:i w:val="0"/>
          <w:noProof/>
        </w:rPr>
        <w:t>3</w:t>
      </w:r>
      <w:r w:rsidR="00007FB2" w:rsidRPr="00007FB2">
        <w:rPr>
          <w:i w:val="0"/>
          <w:noProof/>
        </w:rPr>
        <w:noBreakHyphen/>
        <w:t>v</w:t>
      </w:r>
      <w:r w:rsidRPr="00792F97">
        <w:rPr>
          <w:rFonts w:ascii="TUOS Blake" w:hAnsi="TUOS Blake"/>
          <w:i w:val="0"/>
        </w:rPr>
        <w:fldChar w:fldCharType="end"/>
      </w:r>
      <w:r w:rsidRPr="00792F97">
        <w:rPr>
          <w:rFonts w:ascii="TUOS Blake" w:hAnsi="TUOS Blake"/>
          <w:i w:val="0"/>
        </w:rPr>
        <w:t xml:space="preserve"> for pathway decode).</w:t>
      </w:r>
    </w:p>
    <w:p w14:paraId="2E800C55" w14:textId="77777777" w:rsidR="00FC1FFD" w:rsidRPr="00AB6D53" w:rsidRDefault="00FC1FFD" w:rsidP="00B912F1">
      <w:pPr>
        <w:spacing w:line="360" w:lineRule="auto"/>
      </w:pPr>
    </w:p>
    <w:p w14:paraId="42BB9D03" w14:textId="57D137FA" w:rsidR="00EA65E5" w:rsidRPr="00AB6D53" w:rsidRDefault="004E7C9B" w:rsidP="002D225B">
      <w:pPr>
        <w:pStyle w:val="BodyText2"/>
        <w:rPr>
          <w:rFonts w:ascii="TUOS Blake" w:hAnsi="TUOS Blake"/>
        </w:rPr>
      </w:pPr>
      <w:r w:rsidRPr="00AB6D53">
        <w:rPr>
          <w:rFonts w:ascii="TUOS Blake" w:hAnsi="TUOS Blake"/>
          <w:noProof/>
          <w:lang w:val="en-US"/>
        </w:rPr>
        <w:lastRenderedPageBreak/>
        <w:drawing>
          <wp:inline distT="0" distB="0" distL="0" distR="0" wp14:anchorId="507C2E3E" wp14:editId="3BD0D86F">
            <wp:extent cx="4902674" cy="4136631"/>
            <wp:effectExtent l="0" t="0" r="0" b="381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26599" cy="4156818"/>
                    </a:xfrm>
                    <a:prstGeom prst="rect">
                      <a:avLst/>
                    </a:prstGeom>
                    <a:noFill/>
                    <a:ln>
                      <a:noFill/>
                    </a:ln>
                  </pic:spPr>
                </pic:pic>
              </a:graphicData>
            </a:graphic>
          </wp:inline>
        </w:drawing>
      </w:r>
    </w:p>
    <w:p w14:paraId="29A46075" w14:textId="465CFE5D" w:rsidR="00DF4927" w:rsidRPr="00AB6D53" w:rsidRDefault="004E7C9B" w:rsidP="00B426C8">
      <w:pPr>
        <w:pStyle w:val="Caption"/>
      </w:pPr>
      <w:bookmarkStart w:id="699" w:name="_Ref300910992"/>
      <w:bookmarkStart w:id="700" w:name="_Toc494749439"/>
      <w:bookmarkStart w:id="701" w:name="_Toc251179023"/>
      <w:r w:rsidRPr="00AB6D53">
        <w:t xml:space="preserve">Table </w:t>
      </w:r>
      <w:r w:rsidR="00251960">
        <w:fldChar w:fldCharType="begin"/>
      </w:r>
      <w:r w:rsidR="00251960">
        <w:instrText xml:space="preserve"> STYLEREF 1 \s </w:instrText>
      </w:r>
      <w:r w:rsidR="00251960">
        <w:fldChar w:fldCharType="separate"/>
      </w:r>
      <w:r w:rsidR="00007FB2">
        <w:rPr>
          <w:noProof/>
        </w:rPr>
        <w:t>3</w:t>
      </w:r>
      <w:r w:rsidR="00251960">
        <w:rPr>
          <w:noProof/>
        </w:rPr>
        <w:fldChar w:fldCharType="end"/>
      </w:r>
      <w:r w:rsidR="00BE4703">
        <w:noBreakHyphen/>
      </w:r>
      <w:r w:rsidR="00251960">
        <w:fldChar w:fldCharType="begin"/>
      </w:r>
      <w:r w:rsidR="00251960">
        <w:instrText xml:space="preserve"> SEQ Table \* roman \s 1 </w:instrText>
      </w:r>
      <w:r w:rsidR="00251960">
        <w:fldChar w:fldCharType="separate"/>
      </w:r>
      <w:r w:rsidR="00007FB2">
        <w:rPr>
          <w:noProof/>
        </w:rPr>
        <w:t>v</w:t>
      </w:r>
      <w:r w:rsidR="00251960">
        <w:rPr>
          <w:noProof/>
        </w:rPr>
        <w:fldChar w:fldCharType="end"/>
      </w:r>
      <w:bookmarkEnd w:id="699"/>
      <w:r w:rsidRPr="00AB6D53">
        <w:t xml:space="preserve"> </w:t>
      </w:r>
      <w:r w:rsidR="00E62D68">
        <w:t>Pa</w:t>
      </w:r>
      <w:r w:rsidR="00E62D68" w:rsidRPr="00AB6D53">
        <w:t xml:space="preserve">thways </w:t>
      </w:r>
      <w:r w:rsidRPr="00AB6D53">
        <w:t xml:space="preserve">differentially expressed in PASMC </w:t>
      </w:r>
      <w:r w:rsidR="00C41F02">
        <w:t xml:space="preserve">in response </w:t>
      </w:r>
      <w:r w:rsidRPr="00AB6D53">
        <w:t>to IL-1ß stimulation analyse</w:t>
      </w:r>
      <w:r w:rsidR="00C41F02">
        <w:t>d</w:t>
      </w:r>
      <w:r w:rsidRPr="00AB6D53">
        <w:t xml:space="preserve"> by SPIA in R</w:t>
      </w:r>
      <w:bookmarkStart w:id="702" w:name="_Toc260252044"/>
      <w:bookmarkEnd w:id="700"/>
    </w:p>
    <w:p w14:paraId="2215384E" w14:textId="3AE60F57" w:rsidR="00DF4927" w:rsidRPr="00563A67" w:rsidRDefault="000A4523" w:rsidP="00DF4927">
      <w:r w:rsidRPr="00563A67">
        <w:t>As</w:t>
      </w:r>
      <w:r w:rsidR="00FF1981" w:rsidRPr="00563A67">
        <w:t xml:space="preserve"> an aid to understanding I generate</w:t>
      </w:r>
      <w:r w:rsidR="00CC1E11" w:rsidRPr="00563A67">
        <w:t>d a</w:t>
      </w:r>
      <w:r w:rsidR="00DF4927" w:rsidRPr="00563A67">
        <w:t xml:space="preserve"> heat</w:t>
      </w:r>
      <w:r w:rsidR="007D6C36" w:rsidRPr="00563A67">
        <w:t xml:space="preserve"> </w:t>
      </w:r>
      <w:r w:rsidR="00DF4927" w:rsidRPr="00563A67">
        <w:t xml:space="preserve">map </w:t>
      </w:r>
      <w:r w:rsidR="00FF1981" w:rsidRPr="00563A67">
        <w:t>of</w:t>
      </w:r>
      <w:r w:rsidR="00DF4927" w:rsidRPr="00563A67">
        <w:t xml:space="preserve"> the SPIA data and confirmed that the 2 most activated pathways were chemokine and cytokine signa</w:t>
      </w:r>
      <w:r w:rsidR="007D6C36" w:rsidRPr="00563A67">
        <w:t>l</w:t>
      </w:r>
      <w:r w:rsidR="00DF4927" w:rsidRPr="00563A67">
        <w:t>ling</w:t>
      </w:r>
      <w:r w:rsidR="00FF1981" w:rsidRPr="00563A67">
        <w:t xml:space="preserve"> </w:t>
      </w:r>
      <w:r w:rsidR="00502827" w:rsidRPr="00563A67">
        <w:t>(</w:t>
      </w:r>
      <w:r w:rsidR="00502827" w:rsidRPr="00563A67">
        <w:fldChar w:fldCharType="begin"/>
      </w:r>
      <w:r w:rsidR="00502827" w:rsidRPr="00563A67">
        <w:instrText xml:space="preserve"> REF _Ref462913847 \h </w:instrText>
      </w:r>
      <w:r w:rsidR="00465546" w:rsidRPr="00563A67">
        <w:instrText xml:space="preserve"> \* MERGEFORMAT </w:instrText>
      </w:r>
      <w:r w:rsidR="00502827" w:rsidRPr="00563A67">
        <w:fldChar w:fldCharType="separate"/>
      </w:r>
      <w:r w:rsidR="00007FB2" w:rsidRPr="00AB6D53">
        <w:t xml:space="preserve">Figure </w:t>
      </w:r>
      <w:r w:rsidR="00007FB2">
        <w:rPr>
          <w:noProof/>
        </w:rPr>
        <w:t>3</w:t>
      </w:r>
      <w:r w:rsidR="00007FB2">
        <w:rPr>
          <w:noProof/>
        </w:rPr>
        <w:noBreakHyphen/>
        <w:t>4</w:t>
      </w:r>
      <w:r w:rsidR="00502827" w:rsidRPr="00563A67">
        <w:fldChar w:fldCharType="end"/>
      </w:r>
      <w:r w:rsidR="00502827" w:rsidRPr="00563A67">
        <w:t>) along with other canonical signalling pathways such as NF</w:t>
      </w:r>
      <w:r w:rsidR="00C41F02" w:rsidRPr="00563A67">
        <w:t>-</w:t>
      </w:r>
      <w:r w:rsidR="00502827" w:rsidRPr="00563A67">
        <w:t>kB</w:t>
      </w:r>
      <w:r w:rsidR="00DF4927" w:rsidRPr="00563A67">
        <w:t>,</w:t>
      </w:r>
      <w:r w:rsidR="00502827" w:rsidRPr="00563A67">
        <w:t xml:space="preserve"> MAPK and Jak/STAT signalling.</w:t>
      </w:r>
      <w:r w:rsidR="00DF4927" w:rsidRPr="00563A67">
        <w:t xml:space="preserve"> </w:t>
      </w:r>
    </w:p>
    <w:p w14:paraId="6953B7AA" w14:textId="77777777" w:rsidR="00A21668" w:rsidRPr="00AB6D53" w:rsidRDefault="00A21668" w:rsidP="00DF4927"/>
    <w:p w14:paraId="4BB9D617" w14:textId="77777777" w:rsidR="00A21668" w:rsidRPr="00AB6D53" w:rsidRDefault="00A21668" w:rsidP="00DF4927"/>
    <w:p w14:paraId="7593B68B" w14:textId="69503BF4" w:rsidR="00A21668" w:rsidRPr="00CC1E11" w:rsidRDefault="00A21668" w:rsidP="00CC1E11">
      <w:pPr>
        <w:spacing w:line="240" w:lineRule="auto"/>
        <w:jc w:val="left"/>
        <w:rPr>
          <w:rFonts w:ascii="Helvetica" w:hAnsi="Helvetica" w:cs="Arial"/>
          <w:i/>
        </w:rPr>
      </w:pPr>
      <w:r w:rsidRPr="00AB6D53">
        <w:rPr>
          <w:rFonts w:ascii="Helvetica" w:hAnsi="Helvetica" w:cs="Arial"/>
          <w:i/>
        </w:rPr>
        <w:br w:type="page"/>
      </w:r>
    </w:p>
    <w:p w14:paraId="7E911828" w14:textId="74A930F5" w:rsidR="007B0DBB" w:rsidRPr="00AB6D53" w:rsidRDefault="00E66932" w:rsidP="007D2632">
      <w:r w:rsidRPr="00E66932">
        <w:rPr>
          <w:noProof/>
          <w:lang w:val="en-US"/>
        </w:rPr>
        <w:lastRenderedPageBreak/>
        <w:drawing>
          <wp:inline distT="0" distB="0" distL="0" distR="0" wp14:anchorId="19C81381" wp14:editId="597ABC38">
            <wp:extent cx="3755749" cy="3675412"/>
            <wp:effectExtent l="0" t="0" r="3810" b="762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762929" cy="3682438"/>
                    </a:xfrm>
                    <a:prstGeom prst="rect">
                      <a:avLst/>
                    </a:prstGeom>
                  </pic:spPr>
                </pic:pic>
              </a:graphicData>
            </a:graphic>
          </wp:inline>
        </w:drawing>
      </w:r>
      <w:r w:rsidR="00CC1E11" w:rsidRPr="00CC1E11">
        <w:rPr>
          <w:noProof/>
          <w:lang w:val="en-US"/>
        </w:rPr>
        <w:t xml:space="preserve"> </w:t>
      </w:r>
    </w:p>
    <w:p w14:paraId="766A2E2E" w14:textId="5133592C" w:rsidR="001A0414" w:rsidRPr="00AB6D53" w:rsidRDefault="001A0414" w:rsidP="00B912F1">
      <w:pPr>
        <w:pStyle w:val="Caption"/>
        <w:spacing w:line="360" w:lineRule="auto"/>
      </w:pPr>
      <w:bookmarkStart w:id="703" w:name="_Ref462913847"/>
      <w:bookmarkStart w:id="704" w:name="_Toc494749399"/>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4</w:t>
      </w:r>
      <w:r w:rsidR="00054D09">
        <w:fldChar w:fldCharType="end"/>
      </w:r>
      <w:bookmarkEnd w:id="703"/>
      <w:r w:rsidRPr="00AB6D53">
        <w:t xml:space="preserve"> heat</w:t>
      </w:r>
      <w:r w:rsidR="007D6C36" w:rsidRPr="00AB6D53">
        <w:t xml:space="preserve"> </w:t>
      </w:r>
      <w:r w:rsidRPr="00AB6D53">
        <w:t>map of pathways significantly altered by IL-1ß in PASMCs compared to AoSMCs other than activation of cytokine and chemokine pathways.</w:t>
      </w:r>
      <w:bookmarkEnd w:id="704"/>
    </w:p>
    <w:p w14:paraId="10DC6AF4" w14:textId="36BE79FC" w:rsidR="001A0414" w:rsidRPr="00792F97" w:rsidRDefault="00A90442" w:rsidP="00B912F1">
      <w:pPr>
        <w:spacing w:line="360" w:lineRule="auto"/>
      </w:pPr>
      <w:r w:rsidRPr="00792F97">
        <w:t xml:space="preserve">Altered pathways discovered using SPIA with significant changes to IL-1ß stimulation in PASMC were compared with the </w:t>
      </w:r>
      <w:r w:rsidR="00C41F02" w:rsidRPr="00792F97">
        <w:t xml:space="preserve">AoSMC </w:t>
      </w:r>
      <w:r w:rsidRPr="00792F97">
        <w:t>IL-1ß responsive pathways changes to generate heat</w:t>
      </w:r>
      <w:r w:rsidR="007D6C36" w:rsidRPr="00792F97">
        <w:t xml:space="preserve"> </w:t>
      </w:r>
      <w:r w:rsidRPr="00792F97">
        <w:t>map indicating their activation or inhibition in each cell type. Changes in mRNA showing a log2 fold-change of &gt;1 with FDR adjusted p-value</w:t>
      </w:r>
      <w:r w:rsidR="00C41F02" w:rsidRPr="00792F97">
        <w:t xml:space="preserve"> </w:t>
      </w:r>
      <w:r w:rsidRPr="00792F97">
        <w:t>=</w:t>
      </w:r>
      <w:r w:rsidR="00C41F02" w:rsidRPr="00792F97">
        <w:t xml:space="preserve"> </w:t>
      </w:r>
      <w:r w:rsidRPr="00792F97">
        <w:t xml:space="preserve">&lt;0.05.  </w:t>
      </w:r>
      <w:r w:rsidR="00E66932" w:rsidRPr="00792F97">
        <w:t>tA = total accumulated pathway perturbation.</w:t>
      </w:r>
      <w:r w:rsidRPr="00792F97">
        <w:t xml:space="preserve">  </w:t>
      </w:r>
    </w:p>
    <w:p w14:paraId="79A68C3A" w14:textId="77777777" w:rsidR="00F63323" w:rsidRPr="00082C7E" w:rsidRDefault="00F63323" w:rsidP="001A0414">
      <w:pPr>
        <w:rPr>
          <w:i/>
        </w:rPr>
      </w:pPr>
    </w:p>
    <w:p w14:paraId="4BC0E051" w14:textId="77777777" w:rsidR="00B912F1" w:rsidRDefault="00B912F1">
      <w:pPr>
        <w:spacing w:line="240" w:lineRule="auto"/>
        <w:jc w:val="left"/>
        <w:rPr>
          <w:rFonts w:asciiTheme="majorHAnsi" w:eastAsiaTheme="majorEastAsia" w:hAnsiTheme="majorHAnsi" w:cstheme="majorBidi"/>
          <w:b/>
          <w:bCs/>
        </w:rPr>
      </w:pPr>
      <w:r>
        <w:br w:type="page"/>
      </w:r>
    </w:p>
    <w:p w14:paraId="3032275D" w14:textId="62AAC127" w:rsidR="00C45A32" w:rsidRPr="00AB6D53" w:rsidRDefault="00C45A32" w:rsidP="001352F0">
      <w:pPr>
        <w:pStyle w:val="Heading3"/>
      </w:pPr>
      <w:bookmarkStart w:id="705" w:name="_Toc494749331"/>
      <w:r w:rsidRPr="00AB6D53">
        <w:lastRenderedPageBreak/>
        <w:t>Validation of array results</w:t>
      </w:r>
      <w:bookmarkEnd w:id="701"/>
      <w:bookmarkEnd w:id="702"/>
      <w:bookmarkEnd w:id="705"/>
    </w:p>
    <w:p w14:paraId="76CB5F44" w14:textId="237506F0" w:rsidR="00EC1255" w:rsidRDefault="00D30158" w:rsidP="002D225B">
      <w:r w:rsidRPr="00AB6D53">
        <w:t>Microarray analysis of the transcriptome changes gives an overview of the cellular response to IL-1</w:t>
      </w:r>
      <w:r w:rsidR="000234CA" w:rsidRPr="00AB6D53">
        <w:t>ß</w:t>
      </w:r>
      <w:r w:rsidRPr="00AB6D53">
        <w:t xml:space="preserve"> but results must be validated using other molecular methods to gain confidence that the differences </w:t>
      </w:r>
      <w:r w:rsidR="00465546">
        <w:t>detected are reproducible</w:t>
      </w:r>
      <w:r w:rsidRPr="00AB6D53">
        <w:t xml:space="preserve"> and not an anomaly of the platform used. </w:t>
      </w:r>
      <w:r w:rsidR="004D1F40" w:rsidRPr="00AB6D53">
        <w:t>Validation was performed for PASMC on 9 samples run on the arra</w:t>
      </w:r>
      <w:r w:rsidR="00465546">
        <w:t>y</w:t>
      </w:r>
      <w:r w:rsidR="004D1F40" w:rsidRPr="00AB6D53">
        <w:t>s plus 4 independent samples</w:t>
      </w:r>
      <w:r w:rsidR="00465546">
        <w:t>. F</w:t>
      </w:r>
      <w:r w:rsidR="004D1F40" w:rsidRPr="00AB6D53">
        <w:t>or the A</w:t>
      </w:r>
      <w:r w:rsidR="00465546">
        <w:t>o</w:t>
      </w:r>
      <w:r w:rsidR="004D1F40" w:rsidRPr="00AB6D53">
        <w:t>SMC validation was perf</w:t>
      </w:r>
      <w:r w:rsidR="007E47D3" w:rsidRPr="00AB6D53">
        <w:t>ormed on 11 independent samples</w:t>
      </w:r>
      <w:r w:rsidR="004D1F40" w:rsidRPr="00AB6D53">
        <w:t xml:space="preserve"> from 2 </w:t>
      </w:r>
      <w:r w:rsidR="007E47D3" w:rsidRPr="00AB6D53">
        <w:t xml:space="preserve">separate lot number </w:t>
      </w:r>
      <w:r w:rsidR="004D1F40" w:rsidRPr="00AB6D53">
        <w:t>batches of cells</w:t>
      </w:r>
      <w:r w:rsidR="006E785E" w:rsidRPr="00AB6D53">
        <w:t xml:space="preserve"> and an overview of the results are shown in </w:t>
      </w:r>
      <w:r w:rsidR="006E785E" w:rsidRPr="00AB6D53">
        <w:fldChar w:fldCharType="begin"/>
      </w:r>
      <w:r w:rsidR="006E785E" w:rsidRPr="00AB6D53">
        <w:instrText xml:space="preserve"> REF _Ref451630028 \h </w:instrText>
      </w:r>
      <w:r w:rsidR="00A21668" w:rsidRPr="00AB6D53">
        <w:instrText xml:space="preserve"> \* MERGEFORMAT </w:instrText>
      </w:r>
      <w:r w:rsidR="006E785E" w:rsidRPr="00AB6D53">
        <w:fldChar w:fldCharType="separate"/>
      </w:r>
      <w:r w:rsidR="00007FB2" w:rsidRPr="00AB6D53">
        <w:t xml:space="preserve">Figure </w:t>
      </w:r>
      <w:r w:rsidR="00007FB2">
        <w:rPr>
          <w:noProof/>
        </w:rPr>
        <w:t>3</w:t>
      </w:r>
      <w:r w:rsidR="00007FB2">
        <w:rPr>
          <w:noProof/>
        </w:rPr>
        <w:noBreakHyphen/>
        <w:t>5</w:t>
      </w:r>
      <w:r w:rsidR="006E785E" w:rsidRPr="00AB6D53">
        <w:fldChar w:fldCharType="end"/>
      </w:r>
      <w:r w:rsidR="004D1F40" w:rsidRPr="00AB6D53">
        <w:t>.</w:t>
      </w:r>
    </w:p>
    <w:p w14:paraId="755A477A" w14:textId="26421C74" w:rsidR="006E785E" w:rsidRPr="00AB6D53" w:rsidRDefault="006E785E" w:rsidP="00EA2478">
      <w:pPr>
        <w:spacing w:line="240" w:lineRule="auto"/>
        <w:jc w:val="left"/>
      </w:pPr>
    </w:p>
    <w:p w14:paraId="1E84A6D5" w14:textId="2EF5FF11" w:rsidR="006E785E" w:rsidRPr="00AB6D53" w:rsidRDefault="00B912F1" w:rsidP="002D225B">
      <w:r w:rsidRPr="00B912F1">
        <w:rPr>
          <w:noProof/>
          <w:lang w:val="en-US"/>
        </w:rPr>
        <w:drawing>
          <wp:inline distT="0" distB="0" distL="0" distR="0" wp14:anchorId="2E46EB45" wp14:editId="220B5CBC">
            <wp:extent cx="5624959" cy="3612014"/>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28328" cy="3614177"/>
                    </a:xfrm>
                    <a:prstGeom prst="rect">
                      <a:avLst/>
                    </a:prstGeom>
                  </pic:spPr>
                </pic:pic>
              </a:graphicData>
            </a:graphic>
          </wp:inline>
        </w:drawing>
      </w:r>
    </w:p>
    <w:p w14:paraId="18571268" w14:textId="5E0AD894" w:rsidR="0036398D" w:rsidRPr="00AB6D53" w:rsidRDefault="006E785E" w:rsidP="00B426C8">
      <w:pPr>
        <w:pStyle w:val="Caption"/>
      </w:pPr>
      <w:bookmarkStart w:id="706" w:name="_Ref451630028"/>
      <w:bookmarkStart w:id="707" w:name="_Toc494749400"/>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5</w:t>
      </w:r>
      <w:r w:rsidR="00054D09">
        <w:fldChar w:fldCharType="end"/>
      </w:r>
      <w:bookmarkEnd w:id="706"/>
      <w:r w:rsidR="00C4075C" w:rsidRPr="00AB6D53">
        <w:t xml:space="preserve"> heat</w:t>
      </w:r>
      <w:r w:rsidR="007D6C36" w:rsidRPr="00AB6D53">
        <w:t xml:space="preserve"> </w:t>
      </w:r>
      <w:r w:rsidR="00C4075C" w:rsidRPr="00AB6D53">
        <w:t>map of rtPCR</w:t>
      </w:r>
      <w:r w:rsidRPr="00AB6D53">
        <w:t xml:space="preserve"> panel</w:t>
      </w:r>
      <w:r w:rsidR="00A21668" w:rsidRPr="00AB6D53">
        <w:t xml:space="preserve"> log chan</w:t>
      </w:r>
      <w:r w:rsidR="00C4075C" w:rsidRPr="00AB6D53">
        <w:t>ges</w:t>
      </w:r>
      <w:r w:rsidRPr="00AB6D53">
        <w:t xml:space="preserve"> in PA</w:t>
      </w:r>
      <w:r w:rsidR="00465546">
        <w:t>SMC</w:t>
      </w:r>
      <w:r w:rsidRPr="00AB6D53">
        <w:t xml:space="preserve"> and AoSMCs</w:t>
      </w:r>
      <w:bookmarkEnd w:id="707"/>
    </w:p>
    <w:p w14:paraId="01EBABD3" w14:textId="78C1843D" w:rsidR="0030763A" w:rsidRDefault="00A21668" w:rsidP="00A21668">
      <w:pPr>
        <w:rPr>
          <w:i/>
        </w:rPr>
      </w:pPr>
      <w:r w:rsidRPr="00AB6D53">
        <w:rPr>
          <w:i/>
        </w:rPr>
        <w:t>Heat</w:t>
      </w:r>
      <w:r w:rsidR="00FF1981">
        <w:rPr>
          <w:i/>
        </w:rPr>
        <w:t xml:space="preserve"> </w:t>
      </w:r>
      <w:r w:rsidRPr="00AB6D53">
        <w:rPr>
          <w:i/>
        </w:rPr>
        <w:t>map representation of mRNA analysis by real time quantitative PCR undertaken in this chapter and detailed below.   n</w:t>
      </w:r>
      <w:r w:rsidR="00BB2828">
        <w:rPr>
          <w:i/>
        </w:rPr>
        <w:t>=13 for each PASMC point and n=11</w:t>
      </w:r>
      <w:r w:rsidRPr="00AB6D53">
        <w:rPr>
          <w:i/>
        </w:rPr>
        <w:t xml:space="preserve"> for each AoSMC point run in duplicate on ABI7900 real time PCR machine</w:t>
      </w:r>
      <w:r w:rsidR="0030763A">
        <w:rPr>
          <w:i/>
        </w:rPr>
        <w:t>.</w:t>
      </w:r>
    </w:p>
    <w:p w14:paraId="634083D2" w14:textId="77777777" w:rsidR="00EA2478" w:rsidRPr="00AB6D53" w:rsidRDefault="00EA2478" w:rsidP="00A21668">
      <w:pPr>
        <w:rPr>
          <w:i/>
        </w:rPr>
      </w:pPr>
    </w:p>
    <w:p w14:paraId="3320DB23" w14:textId="40DDB935" w:rsidR="004D1F40" w:rsidRPr="00AB6D53" w:rsidRDefault="004D1F40" w:rsidP="002D225B">
      <w:pPr>
        <w:pStyle w:val="Heading4"/>
      </w:pPr>
      <w:r w:rsidRPr="00AB6D53">
        <w:lastRenderedPageBreak/>
        <w:t>Validation of array results for inflammatory cytokines</w:t>
      </w:r>
    </w:p>
    <w:p w14:paraId="7F413A17" w14:textId="2C3FD53C" w:rsidR="00047941" w:rsidRDefault="00A3309E" w:rsidP="002D225B">
      <w:r w:rsidRPr="00AB6D53">
        <w:t>As a well-documented IL-1</w:t>
      </w:r>
      <w:r w:rsidR="000234CA" w:rsidRPr="00AB6D53">
        <w:t xml:space="preserve">ß </w:t>
      </w:r>
      <w:r w:rsidRPr="00AB6D53">
        <w:t>induced cytokine IL-6 was chosen as a good starting point in the validation of microarray results.</w:t>
      </w:r>
      <w:r w:rsidR="0037227F" w:rsidRPr="00AB6D53">
        <w:t xml:space="preserve">  IL-</w:t>
      </w:r>
      <w:r w:rsidR="00577A2A" w:rsidRPr="00AB6D53">
        <w:t>6 mRNA was shown to be up-regulated by IL-1</w:t>
      </w:r>
      <w:r w:rsidR="000234CA" w:rsidRPr="00AB6D53">
        <w:t xml:space="preserve">ß </w:t>
      </w:r>
      <w:r w:rsidR="00577A2A" w:rsidRPr="00AB6D53">
        <w:t xml:space="preserve">stimulation in both cell types on the array. </w:t>
      </w:r>
      <w:r w:rsidR="005159D2" w:rsidRPr="00AB6D53">
        <w:t xml:space="preserve"> </w:t>
      </w:r>
    </w:p>
    <w:p w14:paraId="32FB082E" w14:textId="77777777" w:rsidR="0030763A" w:rsidRDefault="0030763A" w:rsidP="002D225B"/>
    <w:p w14:paraId="752AB196" w14:textId="77777777" w:rsidR="0030763A" w:rsidRDefault="0030763A" w:rsidP="0030763A">
      <w:r w:rsidRPr="00AB6D53">
        <w:t xml:space="preserve">As shown in </w:t>
      </w:r>
      <w:r w:rsidRPr="00AB6D53">
        <w:fldChar w:fldCharType="begin"/>
      </w:r>
      <w:r w:rsidRPr="00AB6D53">
        <w:instrText xml:space="preserve"> REF _Ref251243381 \h </w:instrText>
      </w:r>
      <w:r w:rsidRPr="00AB6D53">
        <w:fldChar w:fldCharType="separate"/>
      </w:r>
      <w:r w:rsidR="00007FB2" w:rsidRPr="00AB6D53">
        <w:t xml:space="preserve">Figure </w:t>
      </w:r>
      <w:r w:rsidR="00007FB2">
        <w:rPr>
          <w:noProof/>
        </w:rPr>
        <w:t>3</w:t>
      </w:r>
      <w:r w:rsidR="00007FB2">
        <w:noBreakHyphen/>
      </w:r>
      <w:r w:rsidR="00007FB2">
        <w:rPr>
          <w:noProof/>
        </w:rPr>
        <w:t>6</w:t>
      </w:r>
      <w:r w:rsidRPr="00AB6D53">
        <w:fldChar w:fldCharType="end"/>
      </w:r>
      <w:r w:rsidRPr="00AB6D53">
        <w:t xml:space="preserve"> IL-6 mRNA expression in both cell types upon stimulation with IL-1ß was confirmed by </w:t>
      </w:r>
      <w:r>
        <w:t>rt</w:t>
      </w:r>
      <w:r w:rsidRPr="00AB6D53">
        <w:t>PCR and showed a much great</w:t>
      </w:r>
      <w:r>
        <w:t>er</w:t>
      </w:r>
      <w:r w:rsidRPr="00AB6D53">
        <w:t xml:space="preserve"> up-regulation than previously seen by array, particularly in the aortic cells.  IL-1a shows a similar profile to IL-6 under these conditions, IL-1 receptor antagonists IL-1RN however shows contrasting results to those seen in the array analysis with no induction of expression in response to IL-1ß but a 25-fold</w:t>
      </w:r>
      <w:r>
        <w:t xml:space="preserve"> higher level of m</w:t>
      </w:r>
      <w:r w:rsidRPr="00AB6D53">
        <w:t>RNA expression in the cells from the systemic vasculature.</w:t>
      </w:r>
    </w:p>
    <w:p w14:paraId="4179B53D" w14:textId="77777777" w:rsidR="0030763A" w:rsidRDefault="0030763A" w:rsidP="002D225B"/>
    <w:p w14:paraId="63759577" w14:textId="77777777" w:rsidR="0030763A" w:rsidRDefault="0030763A" w:rsidP="002D225B"/>
    <w:p w14:paraId="30F3DE62" w14:textId="77777777" w:rsidR="0030763A" w:rsidRDefault="0030763A" w:rsidP="002D225B"/>
    <w:p w14:paraId="16A71B83" w14:textId="77777777" w:rsidR="0030763A" w:rsidRDefault="0030763A" w:rsidP="002D225B"/>
    <w:p w14:paraId="23D73620" w14:textId="77777777" w:rsidR="0030763A" w:rsidRDefault="0030763A" w:rsidP="002D225B"/>
    <w:p w14:paraId="124432AF" w14:textId="77777777" w:rsidR="0030763A" w:rsidRDefault="0030763A" w:rsidP="002D225B"/>
    <w:p w14:paraId="5D591ADF" w14:textId="77777777" w:rsidR="0030763A" w:rsidRPr="00AB6D53" w:rsidRDefault="0030763A" w:rsidP="002D225B"/>
    <w:p w14:paraId="4C50B876" w14:textId="77777777" w:rsidR="00B912F1" w:rsidRDefault="00B912F1">
      <w:pPr>
        <w:spacing w:line="240" w:lineRule="auto"/>
        <w:jc w:val="left"/>
      </w:pPr>
      <w:r>
        <w:br w:type="page"/>
      </w:r>
    </w:p>
    <w:p w14:paraId="44C8A3E0" w14:textId="75FE6899" w:rsidR="00EA2478" w:rsidRDefault="00D41F11" w:rsidP="00A3051B">
      <w:pPr>
        <w:spacing w:line="240" w:lineRule="auto"/>
      </w:pPr>
      <w:r>
        <w:rPr>
          <w:noProof/>
          <w:lang w:val="en-US"/>
        </w:rPr>
        <w:lastRenderedPageBreak/>
        <mc:AlternateContent>
          <mc:Choice Requires="wpi">
            <w:drawing>
              <wp:anchor distT="0" distB="0" distL="114300" distR="114300" simplePos="0" relativeHeight="251905024" behindDoc="0" locked="0" layoutInCell="1" allowOverlap="1" wp14:anchorId="4D5B36B4" wp14:editId="3BFFB93B">
                <wp:simplePos x="0" y="0"/>
                <wp:positionH relativeFrom="column">
                  <wp:posOffset>4169267</wp:posOffset>
                </wp:positionH>
                <wp:positionV relativeFrom="paragraph">
                  <wp:posOffset>2487174</wp:posOffset>
                </wp:positionV>
                <wp:extent cx="20880" cy="25920"/>
                <wp:effectExtent l="50800" t="50800" r="55880" b="50800"/>
                <wp:wrapNone/>
                <wp:docPr id="382" name="Ink 382"/>
                <wp:cNvGraphicFramePr/>
                <a:graphic xmlns:a="http://schemas.openxmlformats.org/drawingml/2006/main">
                  <a:graphicData uri="http://schemas.microsoft.com/office/word/2010/wordprocessingInk">
                    <w14:contentPart bwMode="auto" r:id="rId123">
                      <w14:nvContentPartPr>
                        <w14:cNvContentPartPr/>
                      </w14:nvContentPartPr>
                      <w14:xfrm>
                        <a:off x="0" y="0"/>
                        <a:ext cx="20880" cy="25920"/>
                      </w14:xfrm>
                    </w14:contentPart>
                  </a:graphicData>
                </a:graphic>
              </wp:anchor>
            </w:drawing>
          </mc:Choice>
          <mc:Fallback>
            <w:pict>
              <v:shape w14:anchorId="70D44033" id="Ink 382" o:spid="_x0000_s1026" type="#_x0000_t75" style="position:absolute;margin-left:327.4pt;margin-top:195pt;width:3.45pt;height:3.8pt;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">
                <v:imagedata r:id="rId124" o:title=""/>
              </v:shape>
            </w:pict>
          </mc:Fallback>
        </mc:AlternateContent>
      </w:r>
      <w:r>
        <w:rPr>
          <w:noProof/>
          <w:lang w:val="en-US"/>
        </w:rPr>
        <mc:AlternateContent>
          <mc:Choice Requires="wpi">
            <w:drawing>
              <wp:anchor distT="0" distB="0" distL="114300" distR="114300" simplePos="0" relativeHeight="251904000" behindDoc="0" locked="0" layoutInCell="1" allowOverlap="1" wp14:anchorId="625970C7" wp14:editId="36CE4C23">
                <wp:simplePos x="0" y="0"/>
                <wp:positionH relativeFrom="column">
                  <wp:posOffset>4138667</wp:posOffset>
                </wp:positionH>
                <wp:positionV relativeFrom="paragraph">
                  <wp:posOffset>2343174</wp:posOffset>
                </wp:positionV>
                <wp:extent cx="56880" cy="97920"/>
                <wp:effectExtent l="50800" t="50800" r="45085" b="54610"/>
                <wp:wrapNone/>
                <wp:docPr id="381" name="Ink 381"/>
                <wp:cNvGraphicFramePr/>
                <a:graphic xmlns:a="http://schemas.openxmlformats.org/drawingml/2006/main">
                  <a:graphicData uri="http://schemas.microsoft.com/office/word/2010/wordprocessingInk">
                    <w14:contentPart bwMode="auto" r:id="rId125">
                      <w14:nvContentPartPr>
                        <w14:cNvContentPartPr/>
                      </w14:nvContentPartPr>
                      <w14:xfrm>
                        <a:off x="0" y="0"/>
                        <a:ext cx="56880" cy="97920"/>
                      </w14:xfrm>
                    </w14:contentPart>
                  </a:graphicData>
                </a:graphic>
              </wp:anchor>
            </w:drawing>
          </mc:Choice>
          <mc:Fallback>
            <w:pict>
              <v:shape w14:anchorId="1405C5D1" id="Ink 381" o:spid="_x0000_s1026" type="#_x0000_t75" style="position:absolute;margin-left:325.05pt;margin-top:183.65pt;width:6.2pt;height:9.4pt;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">
                <v:imagedata r:id="rId126" o:title=""/>
              </v:shape>
            </w:pict>
          </mc:Fallback>
        </mc:AlternateContent>
      </w:r>
      <w:r>
        <w:rPr>
          <w:noProof/>
          <w:lang w:val="en-US"/>
        </w:rPr>
        <mc:AlternateContent>
          <mc:Choice Requires="wpi">
            <w:drawing>
              <wp:anchor distT="0" distB="0" distL="114300" distR="114300" simplePos="0" relativeHeight="251902976" behindDoc="0" locked="0" layoutInCell="1" allowOverlap="1" wp14:anchorId="4F28889D" wp14:editId="7492C5F7">
                <wp:simplePos x="0" y="0"/>
                <wp:positionH relativeFrom="column">
                  <wp:posOffset>2844107</wp:posOffset>
                </wp:positionH>
                <wp:positionV relativeFrom="paragraph">
                  <wp:posOffset>2302854</wp:posOffset>
                </wp:positionV>
                <wp:extent cx="1145880" cy="215640"/>
                <wp:effectExtent l="50800" t="50800" r="22860" b="64135"/>
                <wp:wrapNone/>
                <wp:docPr id="380" name="Ink 380"/>
                <wp:cNvGraphicFramePr/>
                <a:graphic xmlns:a="http://schemas.openxmlformats.org/drawingml/2006/main">
                  <a:graphicData uri="http://schemas.microsoft.com/office/word/2010/wordprocessingInk">
                    <w14:contentPart bwMode="auto" r:id="rId127">
                      <w14:nvContentPartPr>
                        <w14:cNvContentPartPr/>
                      </w14:nvContentPartPr>
                      <w14:xfrm>
                        <a:off x="0" y="0"/>
                        <a:ext cx="1145880" cy="215640"/>
                      </w14:xfrm>
                    </w14:contentPart>
                  </a:graphicData>
                </a:graphic>
              </wp:anchor>
            </w:drawing>
          </mc:Choice>
          <mc:Fallback>
            <w:pict>
              <v:shape w14:anchorId="41944A5D" id="Ink 380" o:spid="_x0000_s1026" type="#_x0000_t75" style="position:absolute;margin-left:223.1pt;margin-top:180.5pt;width:91.95pt;height:18.7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">
                <v:imagedata r:id="rId128" o:title=""/>
              </v:shape>
            </w:pict>
          </mc:Fallback>
        </mc:AlternateContent>
      </w:r>
      <w:r>
        <w:rPr>
          <w:noProof/>
          <w:lang w:val="en-US"/>
        </w:rPr>
        <mc:AlternateContent>
          <mc:Choice Requires="wpi">
            <w:drawing>
              <wp:anchor distT="0" distB="0" distL="114300" distR="114300" simplePos="0" relativeHeight="251901952" behindDoc="0" locked="0" layoutInCell="1" allowOverlap="1" wp14:anchorId="34CFEF9E" wp14:editId="3DA16D3A">
                <wp:simplePos x="0" y="0"/>
                <wp:positionH relativeFrom="column">
                  <wp:posOffset>2463947</wp:posOffset>
                </wp:positionH>
                <wp:positionV relativeFrom="paragraph">
                  <wp:posOffset>2338134</wp:posOffset>
                </wp:positionV>
                <wp:extent cx="180000" cy="138960"/>
                <wp:effectExtent l="50800" t="50800" r="48895" b="64770"/>
                <wp:wrapNone/>
                <wp:docPr id="379" name="Ink 379"/>
                <wp:cNvGraphicFramePr/>
                <a:graphic xmlns:a="http://schemas.openxmlformats.org/drawingml/2006/main">
                  <a:graphicData uri="http://schemas.microsoft.com/office/word/2010/wordprocessingInk">
                    <w14:contentPart bwMode="auto" r:id="rId129">
                      <w14:nvContentPartPr>
                        <w14:cNvContentPartPr/>
                      </w14:nvContentPartPr>
                      <w14:xfrm>
                        <a:off x="0" y="0"/>
                        <a:ext cx="180000" cy="138960"/>
                      </w14:xfrm>
                    </w14:contentPart>
                  </a:graphicData>
                </a:graphic>
              </wp:anchor>
            </w:drawing>
          </mc:Choice>
          <mc:Fallback>
            <w:pict>
              <v:shape w14:anchorId="36FD7248" id="Ink 379" o:spid="_x0000_s1026" type="#_x0000_t75" style="position:absolute;margin-left:193.15pt;margin-top:183.25pt;width:15.85pt;height:12.65pt;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">
                <v:imagedata r:id="rId130" o:title=""/>
              </v:shape>
            </w:pict>
          </mc:Fallback>
        </mc:AlternateContent>
      </w:r>
      <w:r>
        <w:rPr>
          <w:noProof/>
          <w:lang w:val="en-US"/>
        </w:rPr>
        <mc:AlternateContent>
          <mc:Choice Requires="wpi">
            <w:drawing>
              <wp:anchor distT="0" distB="0" distL="114300" distR="114300" simplePos="0" relativeHeight="251900928" behindDoc="0" locked="0" layoutInCell="1" allowOverlap="1" wp14:anchorId="6B13795B" wp14:editId="09ED7AB6">
                <wp:simplePos x="0" y="0"/>
                <wp:positionH relativeFrom="column">
                  <wp:posOffset>2093867</wp:posOffset>
                </wp:positionH>
                <wp:positionV relativeFrom="paragraph">
                  <wp:posOffset>2343174</wp:posOffset>
                </wp:positionV>
                <wp:extent cx="370080" cy="112680"/>
                <wp:effectExtent l="50800" t="50800" r="62230" b="65405"/>
                <wp:wrapNone/>
                <wp:docPr id="378" name="Ink 378"/>
                <wp:cNvGraphicFramePr/>
                <a:graphic xmlns:a="http://schemas.openxmlformats.org/drawingml/2006/main">
                  <a:graphicData uri="http://schemas.microsoft.com/office/word/2010/wordprocessingInk">
                    <w14:contentPart bwMode="auto" r:id="rId131">
                      <w14:nvContentPartPr>
                        <w14:cNvContentPartPr/>
                      </w14:nvContentPartPr>
                      <w14:xfrm>
                        <a:off x="0" y="0"/>
                        <a:ext cx="370080" cy="112680"/>
                      </w14:xfrm>
                    </w14:contentPart>
                  </a:graphicData>
                </a:graphic>
              </wp:anchor>
            </w:drawing>
          </mc:Choice>
          <mc:Fallback>
            <w:pict>
              <v:shape w14:anchorId="1E066FD1" id="Ink 378" o:spid="_x0000_s1026" type="#_x0000_t75" style="position:absolute;margin-left:164pt;margin-top:183.65pt;width:30.85pt;height:10.55pt;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">
                <v:imagedata r:id="rId132" o:title=""/>
              </v:shape>
            </w:pict>
          </mc:Fallback>
        </mc:AlternateContent>
      </w:r>
      <w:r>
        <w:rPr>
          <w:noProof/>
          <w:lang w:val="en-US"/>
        </w:rPr>
        <mc:AlternateContent>
          <mc:Choice Requires="wpi">
            <w:drawing>
              <wp:anchor distT="0" distB="0" distL="114300" distR="114300" simplePos="0" relativeHeight="251899904" behindDoc="0" locked="0" layoutInCell="1" allowOverlap="1" wp14:anchorId="4C0AC7D6" wp14:editId="7A84B556">
                <wp:simplePos x="0" y="0"/>
                <wp:positionH relativeFrom="column">
                  <wp:posOffset>1513547</wp:posOffset>
                </wp:positionH>
                <wp:positionV relativeFrom="paragraph">
                  <wp:posOffset>2338134</wp:posOffset>
                </wp:positionV>
                <wp:extent cx="293040" cy="221400"/>
                <wp:effectExtent l="50800" t="50800" r="0" b="58420"/>
                <wp:wrapNone/>
                <wp:docPr id="377" name="Ink 377"/>
                <wp:cNvGraphicFramePr/>
                <a:graphic xmlns:a="http://schemas.openxmlformats.org/drawingml/2006/main">
                  <a:graphicData uri="http://schemas.microsoft.com/office/word/2010/wordprocessingInk">
                    <w14:contentPart bwMode="auto" r:id="rId133">
                      <w14:nvContentPartPr>
                        <w14:cNvContentPartPr/>
                      </w14:nvContentPartPr>
                      <w14:xfrm>
                        <a:off x="0" y="0"/>
                        <a:ext cx="293040" cy="221400"/>
                      </w14:xfrm>
                    </w14:contentPart>
                  </a:graphicData>
                </a:graphic>
              </wp:anchor>
            </w:drawing>
          </mc:Choice>
          <mc:Fallback>
            <w:pict>
              <v:shape w14:anchorId="2CC8EEA6" id="Ink 377" o:spid="_x0000_s1026" type="#_x0000_t75" style="position:absolute;margin-left:118.35pt;margin-top:183.25pt;width:24.75pt;height:19.15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">
                <v:imagedata r:id="rId134" o:title=""/>
              </v:shape>
            </w:pict>
          </mc:Fallback>
        </mc:AlternateContent>
      </w:r>
      <w:r>
        <w:rPr>
          <w:noProof/>
          <w:lang w:val="en-US"/>
        </w:rPr>
        <mc:AlternateContent>
          <mc:Choice Requires="wpi">
            <w:drawing>
              <wp:anchor distT="0" distB="0" distL="114300" distR="114300" simplePos="0" relativeHeight="251896832" behindDoc="0" locked="0" layoutInCell="1" allowOverlap="1" wp14:anchorId="193DCAC7" wp14:editId="4A90EC0E">
                <wp:simplePos x="0" y="0"/>
                <wp:positionH relativeFrom="column">
                  <wp:posOffset>3815027</wp:posOffset>
                </wp:positionH>
                <wp:positionV relativeFrom="paragraph">
                  <wp:posOffset>2032134</wp:posOffset>
                </wp:positionV>
                <wp:extent cx="488520" cy="162360"/>
                <wp:effectExtent l="50800" t="50800" r="45085" b="66675"/>
                <wp:wrapNone/>
                <wp:docPr id="374" name="Ink 374"/>
                <wp:cNvGraphicFramePr/>
                <a:graphic xmlns:a="http://schemas.openxmlformats.org/drawingml/2006/main">
                  <a:graphicData uri="http://schemas.microsoft.com/office/word/2010/wordprocessingInk">
                    <w14:contentPart bwMode="auto" r:id="rId135">
                      <w14:nvContentPartPr>
                        <w14:cNvContentPartPr/>
                      </w14:nvContentPartPr>
                      <w14:xfrm>
                        <a:off x="0" y="0"/>
                        <a:ext cx="488520" cy="162360"/>
                      </w14:xfrm>
                    </w14:contentPart>
                  </a:graphicData>
                </a:graphic>
              </wp:anchor>
            </w:drawing>
          </mc:Choice>
          <mc:Fallback>
            <w:pict>
              <v:shape w14:anchorId="4CFC1DC4" id="Ink 374" o:spid="_x0000_s1026" type="#_x0000_t75" style="position:absolute;margin-left:299.55pt;margin-top:159.15pt;width:40.15pt;height:14.5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">
                <v:imagedata r:id="rId136" o:title=""/>
              </v:shape>
            </w:pict>
          </mc:Fallback>
        </mc:AlternateContent>
      </w:r>
      <w:r>
        <w:rPr>
          <w:noProof/>
          <w:lang w:val="en-US"/>
        </w:rPr>
        <mc:AlternateContent>
          <mc:Choice Requires="wpi">
            <w:drawing>
              <wp:anchor distT="0" distB="0" distL="114300" distR="114300" simplePos="0" relativeHeight="251895808" behindDoc="0" locked="0" layoutInCell="1" allowOverlap="1" wp14:anchorId="2A2F10DD" wp14:editId="1C0CE4ED">
                <wp:simplePos x="0" y="0"/>
                <wp:positionH relativeFrom="column">
                  <wp:posOffset>3696587</wp:posOffset>
                </wp:positionH>
                <wp:positionV relativeFrom="paragraph">
                  <wp:posOffset>2086494</wp:posOffset>
                </wp:positionV>
                <wp:extent cx="113400" cy="251640"/>
                <wp:effectExtent l="50800" t="50800" r="39370" b="53340"/>
                <wp:wrapNone/>
                <wp:docPr id="373" name="Ink 373"/>
                <wp:cNvGraphicFramePr/>
                <a:graphic xmlns:a="http://schemas.openxmlformats.org/drawingml/2006/main">
                  <a:graphicData uri="http://schemas.microsoft.com/office/word/2010/wordprocessingInk">
                    <w14:contentPart bwMode="auto" r:id="rId137">
                      <w14:nvContentPartPr>
                        <w14:cNvContentPartPr/>
                      </w14:nvContentPartPr>
                      <w14:xfrm>
                        <a:off x="0" y="0"/>
                        <a:ext cx="113400" cy="251640"/>
                      </w14:xfrm>
                    </w14:contentPart>
                  </a:graphicData>
                </a:graphic>
              </wp:anchor>
            </w:drawing>
          </mc:Choice>
          <mc:Fallback>
            <w:pict>
              <v:shape w14:anchorId="057C990D" id="Ink 373" o:spid="_x0000_s1026" type="#_x0000_t75" style="position:absolute;margin-left:290.2pt;margin-top:163.45pt;width:10.65pt;height:21.5pt;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">
                <v:imagedata r:id="rId138" o:title=""/>
              </v:shape>
            </w:pict>
          </mc:Fallback>
        </mc:AlternateContent>
      </w:r>
      <w:r>
        <w:rPr>
          <w:noProof/>
          <w:lang w:val="en-US"/>
        </w:rPr>
        <mc:AlternateContent>
          <mc:Choice Requires="wpi">
            <w:drawing>
              <wp:anchor distT="0" distB="0" distL="114300" distR="114300" simplePos="0" relativeHeight="251894784" behindDoc="0" locked="0" layoutInCell="1" allowOverlap="1" wp14:anchorId="70698EB7" wp14:editId="2E71D942">
                <wp:simplePos x="0" y="0"/>
                <wp:positionH relativeFrom="column">
                  <wp:posOffset>2998187</wp:posOffset>
                </wp:positionH>
                <wp:positionV relativeFrom="paragraph">
                  <wp:posOffset>2103054</wp:posOffset>
                </wp:positionV>
                <wp:extent cx="493560" cy="127800"/>
                <wp:effectExtent l="50800" t="50800" r="65405" b="50165"/>
                <wp:wrapNone/>
                <wp:docPr id="372" name="Ink 372"/>
                <wp:cNvGraphicFramePr/>
                <a:graphic xmlns:a="http://schemas.openxmlformats.org/drawingml/2006/main">
                  <a:graphicData uri="http://schemas.microsoft.com/office/word/2010/wordprocessingInk">
                    <w14:contentPart bwMode="auto" r:id="rId139">
                      <w14:nvContentPartPr>
                        <w14:cNvContentPartPr/>
                      </w14:nvContentPartPr>
                      <w14:xfrm>
                        <a:off x="0" y="0"/>
                        <a:ext cx="493560" cy="127800"/>
                      </w14:xfrm>
                    </w14:contentPart>
                  </a:graphicData>
                </a:graphic>
              </wp:anchor>
            </w:drawing>
          </mc:Choice>
          <mc:Fallback>
            <w:pict>
              <v:shape w14:anchorId="24C450B5" id="Ink 372" o:spid="_x0000_s1026" type="#_x0000_t75" style="position:absolute;margin-left:235.25pt;margin-top:164.75pt;width:40.55pt;height:11.75pt;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">
                <v:imagedata r:id="rId140" o:title=""/>
              </v:shape>
            </w:pict>
          </mc:Fallback>
        </mc:AlternateContent>
      </w:r>
      <w:r>
        <w:rPr>
          <w:noProof/>
          <w:lang w:val="en-US"/>
        </w:rPr>
        <mc:AlternateContent>
          <mc:Choice Requires="wpi">
            <w:drawing>
              <wp:anchor distT="0" distB="0" distL="114300" distR="114300" simplePos="0" relativeHeight="251893760" behindDoc="0" locked="0" layoutInCell="1" allowOverlap="1" wp14:anchorId="17920884" wp14:editId="303ECC9F">
                <wp:simplePos x="0" y="0"/>
                <wp:positionH relativeFrom="column">
                  <wp:posOffset>2556107</wp:posOffset>
                </wp:positionH>
                <wp:positionV relativeFrom="paragraph">
                  <wp:posOffset>1990014</wp:posOffset>
                </wp:positionV>
                <wp:extent cx="406080" cy="237960"/>
                <wp:effectExtent l="50800" t="50800" r="635" b="67310"/>
                <wp:wrapNone/>
                <wp:docPr id="371" name="Ink 371"/>
                <wp:cNvGraphicFramePr/>
                <a:graphic xmlns:a="http://schemas.openxmlformats.org/drawingml/2006/main">
                  <a:graphicData uri="http://schemas.microsoft.com/office/word/2010/wordprocessingInk">
                    <w14:contentPart bwMode="auto" r:id="rId141">
                      <w14:nvContentPartPr>
                        <w14:cNvContentPartPr/>
                      </w14:nvContentPartPr>
                      <w14:xfrm>
                        <a:off x="0" y="0"/>
                        <a:ext cx="406080" cy="237960"/>
                      </w14:xfrm>
                    </w14:contentPart>
                  </a:graphicData>
                </a:graphic>
              </wp:anchor>
            </w:drawing>
          </mc:Choice>
          <mc:Fallback>
            <w:pict>
              <v:shape w14:anchorId="6CE3EAB7" id="Ink 371" o:spid="_x0000_s1026" type="#_x0000_t75" style="position:absolute;margin-left:200.4pt;margin-top:155.85pt;width:33.65pt;height:20.45pt;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">
                <v:imagedata r:id="rId142" o:title=""/>
              </v:shape>
            </w:pict>
          </mc:Fallback>
        </mc:AlternateContent>
      </w:r>
      <w:r>
        <w:rPr>
          <w:noProof/>
          <w:lang w:val="en-US"/>
        </w:rPr>
        <mc:AlternateContent>
          <mc:Choice Requires="wpi">
            <w:drawing>
              <wp:anchor distT="0" distB="0" distL="114300" distR="114300" simplePos="0" relativeHeight="251892736" behindDoc="0" locked="0" layoutInCell="1" allowOverlap="1" wp14:anchorId="06FEB5B2" wp14:editId="3CA6176C">
                <wp:simplePos x="0" y="0"/>
                <wp:positionH relativeFrom="column">
                  <wp:posOffset>1878227</wp:posOffset>
                </wp:positionH>
                <wp:positionV relativeFrom="paragraph">
                  <wp:posOffset>2107014</wp:posOffset>
                </wp:positionV>
                <wp:extent cx="457560" cy="272520"/>
                <wp:effectExtent l="50800" t="50800" r="0" b="57785"/>
                <wp:wrapNone/>
                <wp:docPr id="370" name="Ink 370"/>
                <wp:cNvGraphicFramePr/>
                <a:graphic xmlns:a="http://schemas.openxmlformats.org/drawingml/2006/main">
                  <a:graphicData uri="http://schemas.microsoft.com/office/word/2010/wordprocessingInk">
                    <w14:contentPart bwMode="auto" r:id="rId143">
                      <w14:nvContentPartPr>
                        <w14:cNvContentPartPr/>
                      </w14:nvContentPartPr>
                      <w14:xfrm>
                        <a:off x="0" y="0"/>
                        <a:ext cx="457560" cy="272520"/>
                      </w14:xfrm>
                    </w14:contentPart>
                  </a:graphicData>
                </a:graphic>
              </wp:anchor>
            </w:drawing>
          </mc:Choice>
          <mc:Fallback>
            <w:pict>
              <v:shape w14:anchorId="30293273" id="Ink 370" o:spid="_x0000_s1026" type="#_x0000_t75" style="position:absolute;margin-left:147.05pt;margin-top:165.05pt;width:37.75pt;height:23.15pt;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">
                <v:imagedata r:id="rId144" o:title=""/>
              </v:shape>
            </w:pict>
          </mc:Fallback>
        </mc:AlternateContent>
      </w:r>
      <w:r>
        <w:rPr>
          <w:noProof/>
          <w:lang w:val="en-US"/>
        </w:rPr>
        <mc:AlternateContent>
          <mc:Choice Requires="wpi">
            <w:drawing>
              <wp:anchor distT="0" distB="0" distL="114300" distR="114300" simplePos="0" relativeHeight="251891712" behindDoc="0" locked="0" layoutInCell="1" allowOverlap="1" wp14:anchorId="0E1FFA0B" wp14:editId="3ECD365D">
                <wp:simplePos x="0" y="0"/>
                <wp:positionH relativeFrom="column">
                  <wp:posOffset>1508147</wp:posOffset>
                </wp:positionH>
                <wp:positionV relativeFrom="paragraph">
                  <wp:posOffset>2137614</wp:posOffset>
                </wp:positionV>
                <wp:extent cx="154080" cy="102960"/>
                <wp:effectExtent l="50800" t="50800" r="0" b="49530"/>
                <wp:wrapNone/>
                <wp:docPr id="369" name="Ink 369"/>
                <wp:cNvGraphicFramePr/>
                <a:graphic xmlns:a="http://schemas.openxmlformats.org/drawingml/2006/main">
                  <a:graphicData uri="http://schemas.microsoft.com/office/word/2010/wordprocessingInk">
                    <w14:contentPart bwMode="auto" r:id="rId145">
                      <w14:nvContentPartPr>
                        <w14:cNvContentPartPr/>
                      </w14:nvContentPartPr>
                      <w14:xfrm>
                        <a:off x="0" y="0"/>
                        <a:ext cx="154080" cy="102960"/>
                      </w14:xfrm>
                    </w14:contentPart>
                  </a:graphicData>
                </a:graphic>
              </wp:anchor>
            </w:drawing>
          </mc:Choice>
          <mc:Fallback>
            <w:pict>
              <v:shape w14:anchorId="256237FC" id="Ink 369" o:spid="_x0000_s1026" type="#_x0000_t75" style="position:absolute;margin-left:117.9pt;margin-top:167.45pt;width:13.85pt;height:9.8pt;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">
                <v:imagedata r:id="rId146" o:title=""/>
              </v:shape>
            </w:pict>
          </mc:Fallback>
        </mc:AlternateContent>
      </w:r>
      <w:r>
        <w:rPr>
          <w:noProof/>
          <w:lang w:val="en-US"/>
        </w:rPr>
        <mc:AlternateContent>
          <mc:Choice Requires="wpi">
            <w:drawing>
              <wp:anchor distT="0" distB="0" distL="114300" distR="114300" simplePos="0" relativeHeight="251890688" behindDoc="0" locked="0" layoutInCell="1" allowOverlap="1" wp14:anchorId="395FE1DA" wp14:editId="42D4E20E">
                <wp:simplePos x="0" y="0"/>
                <wp:positionH relativeFrom="column">
                  <wp:posOffset>1333547</wp:posOffset>
                </wp:positionH>
                <wp:positionV relativeFrom="paragraph">
                  <wp:posOffset>2081094</wp:posOffset>
                </wp:positionV>
                <wp:extent cx="144360" cy="223560"/>
                <wp:effectExtent l="50800" t="50800" r="8255" b="55880"/>
                <wp:wrapNone/>
                <wp:docPr id="368" name="Ink 368"/>
                <wp:cNvGraphicFramePr/>
                <a:graphic xmlns:a="http://schemas.openxmlformats.org/drawingml/2006/main">
                  <a:graphicData uri="http://schemas.microsoft.com/office/word/2010/wordprocessingInk">
                    <w14:contentPart bwMode="auto" r:id="rId147">
                      <w14:nvContentPartPr>
                        <w14:cNvContentPartPr/>
                      </w14:nvContentPartPr>
                      <w14:xfrm>
                        <a:off x="0" y="0"/>
                        <a:ext cx="144360" cy="223560"/>
                      </w14:xfrm>
                    </w14:contentPart>
                  </a:graphicData>
                </a:graphic>
              </wp:anchor>
            </w:drawing>
          </mc:Choice>
          <mc:Fallback>
            <w:pict>
              <v:shape w14:anchorId="6A463773" id="Ink 368" o:spid="_x0000_s1026" type="#_x0000_t75" style="position:absolute;margin-left:104.15pt;margin-top:163pt;width:13.05pt;height:19.3pt;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">
                <v:imagedata r:id="rId148" o:title=""/>
              </v:shape>
            </w:pict>
          </mc:Fallback>
        </mc:AlternateContent>
      </w:r>
      <w:r>
        <w:rPr>
          <w:noProof/>
          <w:lang w:val="en-US"/>
        </w:rPr>
        <mc:AlternateContent>
          <mc:Choice Requires="wpi">
            <w:drawing>
              <wp:anchor distT="0" distB="0" distL="114300" distR="114300" simplePos="0" relativeHeight="251889664" behindDoc="0" locked="0" layoutInCell="1" allowOverlap="1" wp14:anchorId="31AA6987" wp14:editId="543C42D6">
                <wp:simplePos x="0" y="0"/>
                <wp:positionH relativeFrom="column">
                  <wp:posOffset>922787</wp:posOffset>
                </wp:positionH>
                <wp:positionV relativeFrom="paragraph">
                  <wp:posOffset>2461254</wp:posOffset>
                </wp:positionV>
                <wp:extent cx="252000" cy="108360"/>
                <wp:effectExtent l="50800" t="50800" r="53340" b="44450"/>
                <wp:wrapNone/>
                <wp:docPr id="367" name="Ink 367"/>
                <wp:cNvGraphicFramePr/>
                <a:graphic xmlns:a="http://schemas.openxmlformats.org/drawingml/2006/main">
                  <a:graphicData uri="http://schemas.microsoft.com/office/word/2010/wordprocessingInk">
                    <w14:contentPart bwMode="auto" r:id="rId149">
                      <w14:nvContentPartPr>
                        <w14:cNvContentPartPr/>
                      </w14:nvContentPartPr>
                      <w14:xfrm>
                        <a:off x="0" y="0"/>
                        <a:ext cx="252000" cy="108360"/>
                      </w14:xfrm>
                    </w14:contentPart>
                  </a:graphicData>
                </a:graphic>
              </wp:anchor>
            </w:drawing>
          </mc:Choice>
          <mc:Fallback>
            <w:pict>
              <v:shape w14:anchorId="133F3A4A" id="Ink 367" o:spid="_x0000_s1026" type="#_x0000_t75" style="position:absolute;margin-left:71.8pt;margin-top:192.95pt;width:21.55pt;height:10.2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">
                <v:imagedata r:id="rId150" o:title=""/>
              </v:shape>
            </w:pict>
          </mc:Fallback>
        </mc:AlternateContent>
      </w:r>
      <w:r w:rsidR="006144DD" w:rsidRPr="00AB6D53">
        <w:t>a</w:t>
      </w:r>
      <w:r w:rsidR="005031BA" w:rsidRPr="005031BA">
        <w:rPr>
          <w:noProof/>
          <w:lang w:val="en-US"/>
        </w:rPr>
        <w:drawing>
          <wp:inline distT="0" distB="0" distL="0" distR="0" wp14:anchorId="3E0FEFA8" wp14:editId="6A757126">
            <wp:extent cx="2057400" cy="2615184"/>
            <wp:effectExtent l="0" t="0" r="0" b="127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57400" cy="2615184"/>
                    </a:xfrm>
                    <a:prstGeom prst="rect">
                      <a:avLst/>
                    </a:prstGeom>
                  </pic:spPr>
                </pic:pic>
              </a:graphicData>
            </a:graphic>
          </wp:inline>
        </w:drawing>
      </w:r>
      <w:r w:rsidR="006144DD" w:rsidRPr="00AB6D53">
        <w:t>b</w:t>
      </w:r>
      <w:r w:rsidR="00990644" w:rsidRPr="00AB6D53">
        <w:t xml:space="preserve">  </w:t>
      </w:r>
      <w:r w:rsidR="005031BA" w:rsidRPr="005031BA">
        <w:rPr>
          <w:noProof/>
          <w:lang w:val="en-US"/>
        </w:rPr>
        <w:drawing>
          <wp:inline distT="0" distB="0" distL="0" distR="0" wp14:anchorId="0B1DDA75" wp14:editId="73A11DC6">
            <wp:extent cx="2057400" cy="2569464"/>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057400" cy="2569464"/>
                    </a:xfrm>
                    <a:prstGeom prst="rect">
                      <a:avLst/>
                    </a:prstGeom>
                  </pic:spPr>
                </pic:pic>
              </a:graphicData>
            </a:graphic>
          </wp:inline>
        </w:drawing>
      </w:r>
    </w:p>
    <w:p w14:paraId="7D84F226" w14:textId="6043934D" w:rsidR="004D1F40" w:rsidRPr="00AB6D53" w:rsidRDefault="006144DD" w:rsidP="00A3051B">
      <w:pPr>
        <w:spacing w:line="240" w:lineRule="auto"/>
      </w:pPr>
      <w:r w:rsidRPr="00AB6D53">
        <w:t>c</w:t>
      </w:r>
      <w:r w:rsidR="00990644" w:rsidRPr="00AB6D53">
        <w:t xml:space="preserve"> </w:t>
      </w:r>
      <w:r w:rsidR="005031BA" w:rsidRPr="005031BA">
        <w:rPr>
          <w:noProof/>
          <w:lang w:val="en-US"/>
        </w:rPr>
        <w:drawing>
          <wp:inline distT="0" distB="0" distL="0" distR="0" wp14:anchorId="4037952F" wp14:editId="5AD8F63F">
            <wp:extent cx="2011680" cy="2569464"/>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011680" cy="2569464"/>
                    </a:xfrm>
                    <a:prstGeom prst="rect">
                      <a:avLst/>
                    </a:prstGeom>
                  </pic:spPr>
                </pic:pic>
              </a:graphicData>
            </a:graphic>
          </wp:inline>
        </w:drawing>
      </w:r>
      <w:r w:rsidR="00AF412A" w:rsidRPr="00AF412A">
        <w:rPr>
          <w:noProof/>
          <w:lang w:val="en-US"/>
        </w:rPr>
        <w:t xml:space="preserve"> </w:t>
      </w:r>
      <w:r w:rsidR="00AF412A" w:rsidRPr="00AF412A">
        <w:rPr>
          <w:noProof/>
          <w:lang w:val="en-US"/>
        </w:rPr>
        <w:drawing>
          <wp:inline distT="0" distB="0" distL="0" distR="0" wp14:anchorId="24226805" wp14:editId="2478DF83">
            <wp:extent cx="445135" cy="231972"/>
            <wp:effectExtent l="0" t="0" r="1206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57964" cy="238658"/>
                    </a:xfrm>
                    <a:prstGeom prst="rect">
                      <a:avLst/>
                    </a:prstGeom>
                  </pic:spPr>
                </pic:pic>
              </a:graphicData>
            </a:graphic>
          </wp:inline>
        </w:drawing>
      </w:r>
    </w:p>
    <w:bookmarkStart w:id="708" w:name="_Ref251243381"/>
    <w:bookmarkStart w:id="709" w:name="_Toc494749401"/>
    <w:p w14:paraId="30222E52" w14:textId="60D9DEE0" w:rsidR="005161B3" w:rsidRPr="00A3051B" w:rsidRDefault="003A0F77" w:rsidP="00A3051B">
      <w:pPr>
        <w:pStyle w:val="Caption"/>
        <w:spacing w:line="240" w:lineRule="auto"/>
      </w:pPr>
      <w:r>
        <w:rPr>
          <w:noProof/>
          <w:lang w:val="en-US"/>
        </w:rPr>
        <mc:AlternateContent>
          <mc:Choice Requires="wpi">
            <w:drawing>
              <wp:anchor distT="0" distB="0" distL="114300" distR="114300" simplePos="0" relativeHeight="251888640" behindDoc="0" locked="0" layoutInCell="1" allowOverlap="1" wp14:anchorId="24ADF390" wp14:editId="50E660E6">
                <wp:simplePos x="0" y="0"/>
                <wp:positionH relativeFrom="column">
                  <wp:posOffset>547667</wp:posOffset>
                </wp:positionH>
                <wp:positionV relativeFrom="paragraph">
                  <wp:posOffset>-76121</wp:posOffset>
                </wp:positionV>
                <wp:extent cx="385560" cy="385560"/>
                <wp:effectExtent l="50800" t="50800" r="0" b="46355"/>
                <wp:wrapNone/>
                <wp:docPr id="366" name="Ink 366"/>
                <wp:cNvGraphicFramePr/>
                <a:graphic xmlns:a="http://schemas.openxmlformats.org/drawingml/2006/main">
                  <a:graphicData uri="http://schemas.microsoft.com/office/word/2010/wordprocessingInk">
                    <w14:contentPart bwMode="auto" r:id="rId155">
                      <w14:nvContentPartPr>
                        <w14:cNvContentPartPr/>
                      </w14:nvContentPartPr>
                      <w14:xfrm>
                        <a:off x="0" y="0"/>
                        <a:ext cx="385560" cy="385560"/>
                      </w14:xfrm>
                    </w14:contentPart>
                  </a:graphicData>
                </a:graphic>
              </wp:anchor>
            </w:drawing>
          </mc:Choice>
          <mc:Fallback>
            <w:pict>
              <v:shape w14:anchorId="54FFE936" id="Ink 366" o:spid="_x0000_s1026" type="#_x0000_t75" style="position:absolute;margin-left:42.25pt;margin-top:-6.8pt;width:32.05pt;height:32.05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">
                <v:imagedata r:id="rId156" o:title=""/>
              </v:shape>
            </w:pict>
          </mc:Fallback>
        </mc:AlternateContent>
      </w:r>
      <w:r w:rsidR="005159D2"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6</w:t>
      </w:r>
      <w:r w:rsidR="00054D09">
        <w:fldChar w:fldCharType="end"/>
      </w:r>
      <w:bookmarkEnd w:id="708"/>
      <w:r w:rsidR="005159D2" w:rsidRPr="00AB6D53">
        <w:t xml:space="preserve"> </w:t>
      </w:r>
      <w:r w:rsidR="00C11917" w:rsidRPr="00AB6D53">
        <w:t>IL-1</w:t>
      </w:r>
      <w:r w:rsidR="00C11917" w:rsidRPr="00AB6D53">
        <w:rPr>
          <w:rFonts w:ascii="Symbol" w:hAnsi="Symbol"/>
        </w:rPr>
        <w:t></w:t>
      </w:r>
      <w:r w:rsidR="00C11917" w:rsidRPr="00AB6D53">
        <w:rPr>
          <w:rFonts w:ascii="Symbol" w:hAnsi="Symbol"/>
        </w:rPr>
        <w:t></w:t>
      </w:r>
      <w:r w:rsidR="00C11917" w:rsidRPr="00AB6D53">
        <w:rPr>
          <w:rFonts w:ascii="Symbol" w:hAnsi="Symbol"/>
        </w:rPr>
        <w:t></w:t>
      </w:r>
      <w:r w:rsidR="005159D2" w:rsidRPr="00AB6D53">
        <w:t>IL6</w:t>
      </w:r>
      <w:r w:rsidR="00C11917" w:rsidRPr="00AB6D53">
        <w:t xml:space="preserve"> and IL-1RN</w:t>
      </w:r>
      <w:r w:rsidR="005159D2" w:rsidRPr="00AB6D53">
        <w:t xml:space="preserve"> mRNA expression</w:t>
      </w:r>
      <w:r w:rsidR="0056718B" w:rsidRPr="00AB6D53">
        <w:t xml:space="preserve"> </w:t>
      </w:r>
      <w:r w:rsidR="00C11917" w:rsidRPr="00AB6D53">
        <w:t>levels</w:t>
      </w:r>
      <w:r w:rsidR="005159D2" w:rsidRPr="00AB6D53">
        <w:t xml:space="preserve"> in AoSMC and PAMSCs to stimulation with IL-1</w:t>
      </w:r>
      <w:r w:rsidR="00783131" w:rsidRPr="00AB6D53">
        <w:t>ß</w:t>
      </w:r>
      <w:bookmarkEnd w:id="709"/>
      <w:r w:rsidR="0056718B" w:rsidRPr="00AB6D53">
        <w:t xml:space="preserve"> </w:t>
      </w:r>
    </w:p>
    <w:p w14:paraId="63254D49" w14:textId="627B52BE" w:rsidR="00570850" w:rsidRPr="00AB6D53" w:rsidRDefault="00704E86" w:rsidP="00A3051B">
      <w:pPr>
        <w:pStyle w:val="BodyText2"/>
        <w:spacing w:line="360" w:lineRule="auto"/>
        <w:rPr>
          <w:rFonts w:ascii="TUOS Blake" w:hAnsi="TUOS Blake"/>
        </w:rPr>
      </w:pPr>
      <w:r w:rsidRPr="00AB6D53">
        <w:rPr>
          <w:rFonts w:ascii="TUOS Blake" w:hAnsi="TUOS Blake"/>
        </w:rPr>
        <w:t xml:space="preserve">mRNA analysis by real time quantitative PCR </w:t>
      </w:r>
      <w:r w:rsidR="00666430" w:rsidRPr="00AB6D53">
        <w:rPr>
          <w:rFonts w:ascii="TUOS Blake" w:hAnsi="TUOS Blake"/>
        </w:rPr>
        <w:t>shows IL-1</w:t>
      </w:r>
      <w:r w:rsidR="00783131" w:rsidRPr="00AB6D53">
        <w:rPr>
          <w:rFonts w:ascii="TUOS Blake" w:hAnsi="TUOS Blake"/>
        </w:rPr>
        <w:t>ß</w:t>
      </w:r>
      <w:r w:rsidR="00666430" w:rsidRPr="00AB6D53">
        <w:rPr>
          <w:rFonts w:ascii="TUOS Blake" w:hAnsi="TUOS Blake"/>
        </w:rPr>
        <w:t xml:space="preserve"> induced expression of </w:t>
      </w:r>
      <w:r w:rsidR="00827E96" w:rsidRPr="00AB6D53">
        <w:rPr>
          <w:rFonts w:ascii="TUOS Blake" w:hAnsi="TUOS Blake"/>
        </w:rPr>
        <w:t>IL-1</w:t>
      </w:r>
      <w:r w:rsidR="00827E96" w:rsidRPr="00AB6D53">
        <w:rPr>
          <w:rFonts w:ascii="Symbol" w:hAnsi="Symbol"/>
        </w:rPr>
        <w:t></w:t>
      </w:r>
      <w:r w:rsidR="00370229" w:rsidRPr="00AB6D53">
        <w:rPr>
          <w:rFonts w:ascii="TUOS Blake" w:hAnsi="TUOS Blake"/>
        </w:rPr>
        <w:t xml:space="preserve"> is significantly increased in </w:t>
      </w:r>
      <w:r w:rsidR="00FD68F4">
        <w:rPr>
          <w:rFonts w:ascii="TUOS Blake" w:hAnsi="TUOS Blake"/>
        </w:rPr>
        <w:t>AoSMCs</w:t>
      </w:r>
      <w:r w:rsidR="00370229" w:rsidRPr="00AB6D53">
        <w:rPr>
          <w:rFonts w:ascii="TUOS Blake" w:hAnsi="TUOS Blake"/>
        </w:rPr>
        <w:t xml:space="preserve"> but does not reach significance in PASMC</w:t>
      </w:r>
      <w:r w:rsidR="006144DD" w:rsidRPr="00AB6D53">
        <w:rPr>
          <w:rFonts w:ascii="TUOS Blake" w:hAnsi="TUOS Blake"/>
        </w:rPr>
        <w:t xml:space="preserve"> (a)</w:t>
      </w:r>
      <w:r w:rsidR="00FD68F4">
        <w:rPr>
          <w:rFonts w:ascii="TUOS Blake" w:hAnsi="TUOS Blake"/>
        </w:rPr>
        <w:t>.</w:t>
      </w:r>
      <w:r w:rsidR="00370229" w:rsidRPr="00AB6D53">
        <w:rPr>
          <w:rFonts w:ascii="TUOS Blake" w:hAnsi="TUOS Blake"/>
        </w:rPr>
        <w:t xml:space="preserve"> </w:t>
      </w:r>
      <w:r w:rsidR="00666430" w:rsidRPr="00AB6D53">
        <w:rPr>
          <w:rFonts w:ascii="TUOS Blake" w:hAnsi="TUOS Blake"/>
        </w:rPr>
        <w:t>IL</w:t>
      </w:r>
      <w:r w:rsidR="00370229" w:rsidRPr="00AB6D53">
        <w:rPr>
          <w:rFonts w:ascii="TUOS Blake" w:hAnsi="TUOS Blake"/>
        </w:rPr>
        <w:t>-</w:t>
      </w:r>
      <w:r w:rsidR="00666430" w:rsidRPr="00AB6D53">
        <w:rPr>
          <w:rFonts w:ascii="TUOS Blake" w:hAnsi="TUOS Blake"/>
        </w:rPr>
        <w:t xml:space="preserve">6 </w:t>
      </w:r>
      <w:r w:rsidR="00370229" w:rsidRPr="00AB6D53">
        <w:rPr>
          <w:rFonts w:ascii="TUOS Blake" w:hAnsi="TUOS Blake"/>
        </w:rPr>
        <w:t xml:space="preserve">is significantly increased </w:t>
      </w:r>
      <w:r w:rsidR="00666430" w:rsidRPr="00AB6D53">
        <w:rPr>
          <w:rFonts w:ascii="TUOS Blake" w:hAnsi="TUOS Blake"/>
        </w:rPr>
        <w:t xml:space="preserve">in both systemic </w:t>
      </w:r>
      <w:r w:rsidR="00F8735F" w:rsidRPr="00AB6D53">
        <w:rPr>
          <w:rFonts w:ascii="TUOS Blake" w:hAnsi="TUOS Blake"/>
        </w:rPr>
        <w:t>and pulmonary arterial SMCs</w:t>
      </w:r>
      <w:r w:rsidR="00370229" w:rsidRPr="00AB6D53">
        <w:rPr>
          <w:rFonts w:ascii="TUOS Blake" w:hAnsi="TUOS Blake"/>
        </w:rPr>
        <w:t xml:space="preserve"> but with a significantly higher induction in aortic cells when compared to cells from the pulmonary vascular bed</w:t>
      </w:r>
      <w:r w:rsidR="006144DD" w:rsidRPr="00AB6D53">
        <w:rPr>
          <w:rFonts w:ascii="TUOS Blake" w:hAnsi="TUOS Blake"/>
        </w:rPr>
        <w:t xml:space="preserve"> (b)</w:t>
      </w:r>
      <w:r w:rsidR="00F8735F" w:rsidRPr="00AB6D53">
        <w:rPr>
          <w:rFonts w:ascii="TUOS Blake" w:hAnsi="TUOS Blake"/>
        </w:rPr>
        <w:t xml:space="preserve">. </w:t>
      </w:r>
      <w:r w:rsidR="00370229" w:rsidRPr="00AB6D53">
        <w:rPr>
          <w:rFonts w:ascii="TUOS Blake" w:hAnsi="TUOS Blake"/>
        </w:rPr>
        <w:t>IL-</w:t>
      </w:r>
      <w:r w:rsidR="009230D0" w:rsidRPr="00AB6D53">
        <w:rPr>
          <w:rFonts w:ascii="TUOS Blake" w:hAnsi="TUOS Blake"/>
        </w:rPr>
        <w:t>1R</w:t>
      </w:r>
      <w:r w:rsidR="009230D0">
        <w:rPr>
          <w:rFonts w:ascii="TUOS Blake" w:hAnsi="TUOS Blake"/>
        </w:rPr>
        <w:t>A</w:t>
      </w:r>
      <w:r w:rsidR="009230D0" w:rsidRPr="00AB6D53">
        <w:rPr>
          <w:rFonts w:ascii="TUOS Blake" w:hAnsi="TUOS Blake"/>
        </w:rPr>
        <w:t xml:space="preserve"> </w:t>
      </w:r>
      <w:r w:rsidR="00370229" w:rsidRPr="00AB6D53">
        <w:rPr>
          <w:rFonts w:ascii="TUOS Blake" w:hAnsi="TUOS Blake"/>
        </w:rPr>
        <w:t xml:space="preserve">is not induced by IL-1ß in either cell type but shows a </w:t>
      </w:r>
      <w:r w:rsidR="004E05C1" w:rsidRPr="00AB6D53">
        <w:rPr>
          <w:rFonts w:ascii="TUOS Blake" w:hAnsi="TUOS Blake"/>
        </w:rPr>
        <w:t>25-fold</w:t>
      </w:r>
      <w:r w:rsidR="00370229" w:rsidRPr="00AB6D53">
        <w:rPr>
          <w:rFonts w:ascii="TUOS Blake" w:hAnsi="TUOS Blake"/>
        </w:rPr>
        <w:t xml:space="preserve"> higher basal expression level in systemic cells</w:t>
      </w:r>
      <w:r w:rsidR="006144DD" w:rsidRPr="00AB6D53">
        <w:rPr>
          <w:rFonts w:ascii="TUOS Blake" w:hAnsi="TUOS Blake"/>
        </w:rPr>
        <w:t xml:space="preserve"> (c)</w:t>
      </w:r>
      <w:r w:rsidR="00370229" w:rsidRPr="00AB6D53">
        <w:rPr>
          <w:rFonts w:ascii="TUOS Blake" w:hAnsi="TUOS Blake"/>
        </w:rPr>
        <w:t xml:space="preserve">.  </w:t>
      </w:r>
      <w:r w:rsidR="0004391B" w:rsidRPr="00AB6D53">
        <w:rPr>
          <w:rFonts w:ascii="TUOS Blake" w:hAnsi="TUOS Blake"/>
        </w:rPr>
        <w:t>n</w:t>
      </w:r>
      <w:r w:rsidR="00F8735F" w:rsidRPr="00AB6D53">
        <w:rPr>
          <w:rFonts w:ascii="TUOS Blake" w:hAnsi="TUOS Blake"/>
        </w:rPr>
        <w:t>=11</w:t>
      </w:r>
      <w:r w:rsidR="00666430" w:rsidRPr="00AB6D53">
        <w:rPr>
          <w:rFonts w:ascii="TUOS Blake" w:hAnsi="TUOS Blake"/>
        </w:rPr>
        <w:t xml:space="preserve"> for each</w:t>
      </w:r>
      <w:r w:rsidR="006B73D7" w:rsidRPr="00AB6D53">
        <w:rPr>
          <w:rFonts w:ascii="TUOS Blake" w:hAnsi="TUOS Blake"/>
        </w:rPr>
        <w:t xml:space="preserve"> aortic</w:t>
      </w:r>
      <w:r w:rsidR="00FD68F4">
        <w:rPr>
          <w:rFonts w:ascii="TUOS Blake" w:hAnsi="TUOS Blake"/>
        </w:rPr>
        <w:t xml:space="preserve"> (AO)</w:t>
      </w:r>
      <w:r w:rsidR="006B73D7" w:rsidRPr="00AB6D53">
        <w:rPr>
          <w:rFonts w:ascii="TUOS Blake" w:hAnsi="TUOS Blake"/>
        </w:rPr>
        <w:t xml:space="preserve"> cell and n</w:t>
      </w:r>
      <w:r w:rsidR="004D1F40" w:rsidRPr="00AB6D53">
        <w:rPr>
          <w:rFonts w:ascii="TUOS Blake" w:hAnsi="TUOS Blake"/>
        </w:rPr>
        <w:t>=13 for each pulmonary arterial</w:t>
      </w:r>
      <w:r w:rsidR="00FD68F4">
        <w:rPr>
          <w:rFonts w:ascii="TUOS Blake" w:hAnsi="TUOS Blake"/>
        </w:rPr>
        <w:t xml:space="preserve"> (PA)</w:t>
      </w:r>
      <w:r w:rsidR="004D1F40" w:rsidRPr="00AB6D53">
        <w:rPr>
          <w:rFonts w:ascii="TUOS Blake" w:hAnsi="TUOS Blake"/>
        </w:rPr>
        <w:t xml:space="preserve"> cell</w:t>
      </w:r>
      <w:r w:rsidR="00666430" w:rsidRPr="00AB6D53">
        <w:rPr>
          <w:rFonts w:ascii="TUOS Blake" w:hAnsi="TUOS Blake"/>
        </w:rPr>
        <w:t xml:space="preserve"> point run in duplicate on ABI7900 real time PCR machine.</w:t>
      </w:r>
      <w:r w:rsidR="00370229" w:rsidRPr="00AB6D53">
        <w:rPr>
          <w:rFonts w:ascii="TUOS Blake" w:hAnsi="TUOS Blake"/>
        </w:rPr>
        <w:t xml:space="preserve"> Ordinary one-way ANOVA with multiple </w:t>
      </w:r>
      <w:r w:rsidR="00282241" w:rsidRPr="00AB6D53">
        <w:rPr>
          <w:rFonts w:ascii="TUOS Blake" w:hAnsi="TUOS Blake"/>
        </w:rPr>
        <w:t xml:space="preserve">comparison </w:t>
      </w:r>
      <w:r w:rsidR="006012DE" w:rsidRPr="00AB6D53">
        <w:rPr>
          <w:rFonts w:ascii="TUOS Blake" w:hAnsi="TUOS Blake"/>
        </w:rPr>
        <w:t xml:space="preserve">by </w:t>
      </w:r>
      <w:r w:rsidR="00282241" w:rsidRPr="00AB6D53">
        <w:rPr>
          <w:rFonts w:ascii="TUOS Blake" w:hAnsi="TUOS Blake"/>
        </w:rPr>
        <w:t>Tukey</w:t>
      </w:r>
      <w:r w:rsidR="00D647CB" w:rsidRPr="00AB6D53">
        <w:rPr>
          <w:rFonts w:ascii="TUOS Blake" w:hAnsi="TUOS Blake"/>
        </w:rPr>
        <w:t xml:space="preserve"> </w:t>
      </w:r>
      <w:r w:rsidR="007D6C36" w:rsidRPr="00AB6D53">
        <w:rPr>
          <w:rFonts w:ascii="TUOS Blake" w:hAnsi="TUOS Blake"/>
        </w:rPr>
        <w:t>post-test</w:t>
      </w:r>
      <w:r w:rsidR="00D647CB" w:rsidRPr="00AB6D53">
        <w:rPr>
          <w:rFonts w:ascii="TUOS Blake" w:hAnsi="TUOS Blake"/>
        </w:rPr>
        <w:t xml:space="preserve"> (*</w:t>
      </w:r>
      <w:r w:rsidR="00370229" w:rsidRPr="00AB6D53">
        <w:rPr>
          <w:rFonts w:ascii="TUOS Blake" w:hAnsi="TUOS Blake"/>
        </w:rPr>
        <w:t>= p&lt;0.05, *** = p&lt;0.001, **** = p&lt;0.0001).</w:t>
      </w:r>
    </w:p>
    <w:p w14:paraId="07E5BFEC" w14:textId="1400732A" w:rsidR="00B32BD9" w:rsidRPr="00B32BD9" w:rsidRDefault="005161B3" w:rsidP="005161B3">
      <w:pPr>
        <w:spacing w:line="240" w:lineRule="auto"/>
        <w:jc w:val="left"/>
      </w:pPr>
      <w:r>
        <w:br w:type="page"/>
      </w:r>
    </w:p>
    <w:p w14:paraId="7F4BDD10" w14:textId="2CFC40E2" w:rsidR="00370229" w:rsidRPr="00AB6D53" w:rsidRDefault="00370229" w:rsidP="002D225B">
      <w:pPr>
        <w:pStyle w:val="Heading4"/>
      </w:pPr>
      <w:r w:rsidRPr="00AB6D53">
        <w:lastRenderedPageBreak/>
        <w:t>Validation of array results for BMP signa</w:t>
      </w:r>
      <w:r w:rsidR="007D6C36" w:rsidRPr="00AB6D53">
        <w:t>l</w:t>
      </w:r>
      <w:r w:rsidRPr="00AB6D53">
        <w:t>ling cascade members</w:t>
      </w:r>
    </w:p>
    <w:p w14:paraId="1C6C99D0" w14:textId="688EAEBB" w:rsidR="00370229" w:rsidRPr="00AB6D53" w:rsidRDefault="00370229" w:rsidP="002D225B">
      <w:r w:rsidRPr="00AB6D53">
        <w:t>Due to the disease relevance of the BMP signalling pathway, it was thought prudent to analyse the effec</w:t>
      </w:r>
      <w:r w:rsidR="00047941" w:rsidRPr="00AB6D53">
        <w:t>ts on other members of the BMPR-II</w:t>
      </w:r>
      <w:r w:rsidRPr="00AB6D53">
        <w:t xml:space="preserve"> signalling pathway.</w:t>
      </w:r>
    </w:p>
    <w:p w14:paraId="0D5582BA" w14:textId="77777777" w:rsidR="00370229" w:rsidRPr="00AB6D53" w:rsidRDefault="00370229" w:rsidP="002D225B"/>
    <w:p w14:paraId="2484DBF5" w14:textId="7E6D1956" w:rsidR="00370229" w:rsidRPr="00AB6D53" w:rsidRDefault="00047941" w:rsidP="002D225B">
      <w:r w:rsidRPr="00AB6D53">
        <w:t>BMP4 is a ligand for BMPR-II</w:t>
      </w:r>
      <w:r w:rsidR="00370229" w:rsidRPr="00AB6D53">
        <w:t xml:space="preserve"> receptor and has anti-inflammatory and anti-proliferative properties under normal conditions on systemic cells, this was one of the few </w:t>
      </w:r>
      <w:r w:rsidRPr="00AB6D53">
        <w:t>BMPR-II</w:t>
      </w:r>
      <w:r w:rsidR="00370229" w:rsidRPr="00AB6D53">
        <w:t xml:space="preserve"> ligands to be </w:t>
      </w:r>
      <w:r w:rsidR="00E974AE">
        <w:t>shown to significantly change in</w:t>
      </w:r>
      <w:r w:rsidR="00370229" w:rsidRPr="00AB6D53">
        <w:t xml:space="preserve"> the array data analysis and therefore it was deemed of interest to validate those results.  </w:t>
      </w:r>
    </w:p>
    <w:p w14:paraId="6E2CF52F" w14:textId="77777777" w:rsidR="00370229" w:rsidRPr="00AB6D53" w:rsidRDefault="00370229" w:rsidP="002D225B"/>
    <w:p w14:paraId="4DC6F400" w14:textId="0031D89D" w:rsidR="00370229" w:rsidRPr="00AB6D53" w:rsidRDefault="00047941" w:rsidP="002D225B">
      <w:r w:rsidRPr="00AB6D53">
        <w:t>BMPR-IA is a co-receptor to BMPR-II, upon stimulation of BMPR-II</w:t>
      </w:r>
      <w:r w:rsidR="00370229" w:rsidRPr="00AB6D53">
        <w:t xml:space="preserve"> the receptor links to a type 1 receptor and phosphorylates it, this in turn goes on to signal through the BMP signal</w:t>
      </w:r>
      <w:r w:rsidR="007D6C36" w:rsidRPr="00AB6D53">
        <w:t>l</w:t>
      </w:r>
      <w:r w:rsidR="00370229" w:rsidRPr="00AB6D53">
        <w:t>ing cascade.</w:t>
      </w:r>
    </w:p>
    <w:p w14:paraId="74585DA6" w14:textId="77777777" w:rsidR="00C11917" w:rsidRPr="00AB6D53" w:rsidRDefault="00C11917" w:rsidP="002D225B"/>
    <w:p w14:paraId="085A135F" w14:textId="591679B7" w:rsidR="00C11917" w:rsidRDefault="00B45DB8" w:rsidP="002D225B">
      <w:r w:rsidRPr="00AB6D53">
        <w:t xml:space="preserve">Similar </w:t>
      </w:r>
      <w:r w:rsidR="00047941" w:rsidRPr="00AB6D53">
        <w:t>to BMPR-IA in its interaction with BMPR-II</w:t>
      </w:r>
      <w:r w:rsidRPr="00AB6D53">
        <w:t>; TGFßR1 (also known as</w:t>
      </w:r>
      <w:r w:rsidR="00047941" w:rsidRPr="00AB6D53">
        <w:t xml:space="preserve"> ALK5) is a co-receptor to BMPR-II, upon stimulation of BMPR-II</w:t>
      </w:r>
      <w:r w:rsidRPr="00AB6D53">
        <w:t xml:space="preserve"> the receptor links to this type 1 receptor and phosphorylates, however this receptor in turn goes on to signal through the TGFß cascade.</w:t>
      </w:r>
    </w:p>
    <w:p w14:paraId="3E68B8CD" w14:textId="77777777" w:rsidR="0030763A" w:rsidRDefault="0030763A" w:rsidP="002D225B"/>
    <w:p w14:paraId="52865781" w14:textId="4F1E7DD9" w:rsidR="0030763A" w:rsidRDefault="0030763A" w:rsidP="002D225B">
      <w:r>
        <w:t xml:space="preserve">As shown in </w:t>
      </w:r>
      <w:r>
        <w:fldChar w:fldCharType="begin"/>
      </w:r>
      <w:r>
        <w:instrText xml:space="preserve"> REF _Ref251244750 \h </w:instrText>
      </w:r>
      <w:r>
        <w:fldChar w:fldCharType="separate"/>
      </w:r>
      <w:r w:rsidR="00007FB2" w:rsidRPr="00AB6D53">
        <w:t xml:space="preserve">Figure </w:t>
      </w:r>
      <w:r w:rsidR="00007FB2">
        <w:rPr>
          <w:noProof/>
        </w:rPr>
        <w:t>3</w:t>
      </w:r>
      <w:r w:rsidR="00007FB2">
        <w:noBreakHyphen/>
      </w:r>
      <w:r w:rsidR="00007FB2">
        <w:rPr>
          <w:noProof/>
        </w:rPr>
        <w:t>7</w:t>
      </w:r>
      <w:r>
        <w:fldChar w:fldCharType="end"/>
      </w:r>
      <w:r>
        <w:t xml:space="preserve"> BMP4 and BMPR1A are unchanged by IL-1</w:t>
      </w:r>
      <w:r w:rsidR="008D25A8">
        <w:t>ß stimulation in either PA or AoSMCs.  It can also be seen that TGFßR1 (ALK5) is increased by Il-1ß stimulation in AoSMCs but not in PASMCs.</w:t>
      </w:r>
    </w:p>
    <w:p w14:paraId="693C7341" w14:textId="77777777" w:rsidR="008D25A8" w:rsidRDefault="008D25A8" w:rsidP="002D225B"/>
    <w:p w14:paraId="5D205B7C" w14:textId="77777777" w:rsidR="0030763A" w:rsidRPr="00AB6D53" w:rsidRDefault="0030763A" w:rsidP="002D225B"/>
    <w:p w14:paraId="472763DF" w14:textId="070026F9" w:rsidR="005161B3" w:rsidRDefault="005161B3">
      <w:pPr>
        <w:spacing w:line="240" w:lineRule="auto"/>
        <w:jc w:val="left"/>
      </w:pPr>
    </w:p>
    <w:p w14:paraId="312F8C3C" w14:textId="5A63F128" w:rsidR="005161B3" w:rsidRDefault="006144DD" w:rsidP="00A3051B">
      <w:pPr>
        <w:spacing w:line="240" w:lineRule="auto"/>
      </w:pPr>
      <w:r w:rsidRPr="00AB6D53">
        <w:t>a</w:t>
      </w:r>
      <w:r w:rsidR="005031BA" w:rsidRPr="005031BA">
        <w:rPr>
          <w:noProof/>
          <w:lang w:val="en-US"/>
        </w:rPr>
        <w:drawing>
          <wp:inline distT="0" distB="0" distL="0" distR="0" wp14:anchorId="2339FDD4" wp14:editId="786C017C">
            <wp:extent cx="2231136" cy="2862072"/>
            <wp:effectExtent l="0" t="0" r="4445"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231136" cy="2862072"/>
                    </a:xfrm>
                    <a:prstGeom prst="rect">
                      <a:avLst/>
                    </a:prstGeom>
                  </pic:spPr>
                </pic:pic>
              </a:graphicData>
            </a:graphic>
          </wp:inline>
        </w:drawing>
      </w:r>
      <w:r w:rsidRPr="00AB6D53">
        <w:t>b</w:t>
      </w:r>
      <w:r w:rsidR="00C11917" w:rsidRPr="00AB6D53">
        <w:t xml:space="preserve"> </w:t>
      </w:r>
      <w:r w:rsidR="005031BA" w:rsidRPr="005031BA">
        <w:rPr>
          <w:noProof/>
          <w:lang w:val="en-US"/>
        </w:rPr>
        <w:drawing>
          <wp:inline distT="0" distB="0" distL="0" distR="0" wp14:anchorId="57D1C0AD" wp14:editId="36BF8603">
            <wp:extent cx="2231136" cy="2862072"/>
            <wp:effectExtent l="0" t="0" r="4445" b="825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231136" cy="2862072"/>
                    </a:xfrm>
                    <a:prstGeom prst="rect">
                      <a:avLst/>
                    </a:prstGeom>
                  </pic:spPr>
                </pic:pic>
              </a:graphicData>
            </a:graphic>
          </wp:inline>
        </w:drawing>
      </w:r>
    </w:p>
    <w:p w14:paraId="074603EA" w14:textId="0823AF4A" w:rsidR="00970B59" w:rsidRPr="00AB6D53" w:rsidRDefault="006144DD" w:rsidP="00A3051B">
      <w:pPr>
        <w:spacing w:line="240" w:lineRule="auto"/>
      </w:pPr>
      <w:r w:rsidRPr="00AB6D53">
        <w:t>c</w:t>
      </w:r>
      <w:r w:rsidR="00C11917" w:rsidRPr="00AB6D53">
        <w:t xml:space="preserve"> </w:t>
      </w:r>
      <w:r w:rsidR="005031BA" w:rsidRPr="005031BA">
        <w:rPr>
          <w:noProof/>
          <w:lang w:val="en-US"/>
        </w:rPr>
        <w:drawing>
          <wp:inline distT="0" distB="0" distL="0" distR="0" wp14:anchorId="1D537B23" wp14:editId="0309FCB0">
            <wp:extent cx="2231136" cy="2862072"/>
            <wp:effectExtent l="0" t="0" r="4445" b="825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31136" cy="2862072"/>
                    </a:xfrm>
                    <a:prstGeom prst="rect">
                      <a:avLst/>
                    </a:prstGeom>
                  </pic:spPr>
                </pic:pic>
              </a:graphicData>
            </a:graphic>
          </wp:inline>
        </w:drawing>
      </w:r>
    </w:p>
    <w:p w14:paraId="4840009A" w14:textId="69D25152" w:rsidR="005161B3" w:rsidRPr="0078761B" w:rsidRDefault="00970B59" w:rsidP="00A3051B">
      <w:pPr>
        <w:pStyle w:val="Caption"/>
        <w:spacing w:line="240" w:lineRule="auto"/>
      </w:pPr>
      <w:bookmarkStart w:id="710" w:name="_Ref251244750"/>
      <w:bookmarkStart w:id="711" w:name="_Toc494749402"/>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7</w:t>
      </w:r>
      <w:r w:rsidR="00054D09">
        <w:fldChar w:fldCharType="end"/>
      </w:r>
      <w:bookmarkEnd w:id="710"/>
      <w:r w:rsidR="00783131" w:rsidRPr="00AB6D53">
        <w:t xml:space="preserve"> </w:t>
      </w:r>
      <w:r w:rsidR="00C11917" w:rsidRPr="00AB6D53">
        <w:t>BMP4, BMPR1A and TGFBR1</w:t>
      </w:r>
      <w:r w:rsidRPr="00AB6D53">
        <w:t xml:space="preserve"> expression </w:t>
      </w:r>
      <w:r w:rsidR="00C11917" w:rsidRPr="00AB6D53">
        <w:t>in response to IL-1ß in PA</w:t>
      </w:r>
      <w:r w:rsidR="00F37A32" w:rsidRPr="00AB6D53">
        <w:t>S</w:t>
      </w:r>
      <w:r w:rsidR="00C11917" w:rsidRPr="00AB6D53">
        <w:t>MC and AoSMC</w:t>
      </w:r>
      <w:bookmarkEnd w:id="711"/>
    </w:p>
    <w:p w14:paraId="042B84AE" w14:textId="5C085F61" w:rsidR="00C11917" w:rsidRPr="00AB6D53" w:rsidRDefault="00E353A5" w:rsidP="0078761B">
      <w:pPr>
        <w:pStyle w:val="BodyText2"/>
        <w:spacing w:line="360" w:lineRule="auto"/>
        <w:rPr>
          <w:rFonts w:ascii="TUOS Blake" w:hAnsi="TUOS Blake"/>
        </w:rPr>
      </w:pPr>
      <w:r w:rsidRPr="00AB6D53">
        <w:rPr>
          <w:rFonts w:ascii="TUOS Blake" w:hAnsi="TUOS Blake"/>
        </w:rPr>
        <w:t xml:space="preserve">mRNA analysis by real time quantitative PCR </w:t>
      </w:r>
      <w:r w:rsidR="00C11917" w:rsidRPr="00AB6D53">
        <w:rPr>
          <w:rFonts w:ascii="TUOS Blake" w:hAnsi="TUOS Blake"/>
        </w:rPr>
        <w:t xml:space="preserve">shows IL-1ß induced expression of BMP4 </w:t>
      </w:r>
      <w:r w:rsidR="006144DD" w:rsidRPr="00AB6D53">
        <w:rPr>
          <w:rFonts w:ascii="TUOS Blake" w:hAnsi="TUOS Blake"/>
        </w:rPr>
        <w:t xml:space="preserve">(a) </w:t>
      </w:r>
      <w:r w:rsidR="00C11917" w:rsidRPr="00AB6D53">
        <w:rPr>
          <w:rFonts w:ascii="TUOS Blake" w:hAnsi="TUOS Blake"/>
        </w:rPr>
        <w:t>and BMPR1A</w:t>
      </w:r>
      <w:r w:rsidR="006144DD" w:rsidRPr="00AB6D53">
        <w:rPr>
          <w:rFonts w:ascii="TUOS Blake" w:hAnsi="TUOS Blake"/>
        </w:rPr>
        <w:t xml:space="preserve"> (b)</w:t>
      </w:r>
      <w:r w:rsidR="00C11917" w:rsidRPr="00AB6D53">
        <w:rPr>
          <w:rFonts w:ascii="TUOS Blake" w:hAnsi="TUOS Blake"/>
        </w:rPr>
        <w:t xml:space="preserve"> are not</w:t>
      </w:r>
      <w:r w:rsidR="00B45DB8" w:rsidRPr="00AB6D53">
        <w:rPr>
          <w:rFonts w:ascii="TUOS Blake" w:hAnsi="TUOS Blake"/>
        </w:rPr>
        <w:t xml:space="preserve"> significantly</w:t>
      </w:r>
      <w:r w:rsidR="00C11917" w:rsidRPr="00AB6D53">
        <w:rPr>
          <w:rFonts w:ascii="TUOS Blake" w:hAnsi="TUOS Blake"/>
        </w:rPr>
        <w:t xml:space="preserve"> responsive to IL-1ß stimulation in either pulmonary or systemic SMC. TGFBR1 (ALK5)</w:t>
      </w:r>
      <w:r w:rsidR="006144DD" w:rsidRPr="00AB6D53">
        <w:rPr>
          <w:rFonts w:ascii="TUOS Blake" w:hAnsi="TUOS Blake"/>
        </w:rPr>
        <w:t xml:space="preserve"> (c)</w:t>
      </w:r>
      <w:r w:rsidR="00C11917" w:rsidRPr="00AB6D53">
        <w:rPr>
          <w:rFonts w:ascii="TUOS Blake" w:hAnsi="TUOS Blake"/>
        </w:rPr>
        <w:t xml:space="preserve"> is induced by IL-1ß in systemic cells but not in cells fro</w:t>
      </w:r>
      <w:r w:rsidR="006B73D7" w:rsidRPr="00AB6D53">
        <w:rPr>
          <w:rFonts w:ascii="TUOS Blake" w:hAnsi="TUOS Blake"/>
        </w:rPr>
        <w:t>m the pulmonary vascular bed.  n</w:t>
      </w:r>
      <w:r w:rsidR="00C11917" w:rsidRPr="00AB6D53">
        <w:rPr>
          <w:rFonts w:ascii="TUOS Blake" w:hAnsi="TUOS Blake"/>
        </w:rPr>
        <w:t>=11 for each aortic</w:t>
      </w:r>
      <w:r w:rsidR="00F05DE0">
        <w:rPr>
          <w:rFonts w:ascii="TUOS Blake" w:hAnsi="TUOS Blake"/>
        </w:rPr>
        <w:t xml:space="preserve"> (AO)</w:t>
      </w:r>
      <w:r w:rsidR="00C11917" w:rsidRPr="00AB6D53">
        <w:rPr>
          <w:rFonts w:ascii="TUOS Blake" w:hAnsi="TUOS Blake"/>
        </w:rPr>
        <w:t xml:space="preserve"> cell and </w:t>
      </w:r>
      <w:r w:rsidR="00F05DE0">
        <w:rPr>
          <w:rFonts w:ascii="TUOS Blake" w:hAnsi="TUOS Blake"/>
        </w:rPr>
        <w:t>n</w:t>
      </w:r>
      <w:r w:rsidR="00C11917" w:rsidRPr="00AB6D53">
        <w:rPr>
          <w:rFonts w:ascii="TUOS Blake" w:hAnsi="TUOS Blake"/>
        </w:rPr>
        <w:t>=13 for each pulmonary arterial</w:t>
      </w:r>
      <w:r w:rsidR="00F05DE0">
        <w:rPr>
          <w:rFonts w:ascii="TUOS Blake" w:hAnsi="TUOS Blake"/>
        </w:rPr>
        <w:t xml:space="preserve"> (PA)</w:t>
      </w:r>
      <w:r w:rsidR="00C11917" w:rsidRPr="00AB6D53">
        <w:rPr>
          <w:rFonts w:ascii="TUOS Blake" w:hAnsi="TUOS Blake"/>
        </w:rPr>
        <w:t xml:space="preserve"> cell point run in duplicate on ABI7900 real time PCR machine. Ordinary one-way ANOVA with multiple comparison </w:t>
      </w:r>
      <w:r w:rsidR="006012DE" w:rsidRPr="00AB6D53">
        <w:rPr>
          <w:rFonts w:ascii="TUOS Blake" w:hAnsi="TUOS Blake"/>
        </w:rPr>
        <w:t xml:space="preserve">by Tukey </w:t>
      </w:r>
      <w:r w:rsidR="00B53C9C" w:rsidRPr="00AB6D53">
        <w:rPr>
          <w:rFonts w:ascii="TUOS Blake" w:hAnsi="TUOS Blake"/>
        </w:rPr>
        <w:t>post-</w:t>
      </w:r>
      <w:r w:rsidR="00C11917" w:rsidRPr="00AB6D53">
        <w:rPr>
          <w:rFonts w:ascii="TUOS Blake" w:hAnsi="TUOS Blake"/>
        </w:rPr>
        <w:t xml:space="preserve">test </w:t>
      </w:r>
      <w:r w:rsidR="00B53C9C" w:rsidRPr="00AB6D53">
        <w:rPr>
          <w:rFonts w:ascii="TUOS Blake" w:hAnsi="TUOS Blake"/>
        </w:rPr>
        <w:t>(** = p&lt;0.01</w:t>
      </w:r>
      <w:r w:rsidR="00C11917" w:rsidRPr="00AB6D53">
        <w:rPr>
          <w:rFonts w:ascii="TUOS Blake" w:hAnsi="TUOS Blake"/>
        </w:rPr>
        <w:t>).</w:t>
      </w:r>
    </w:p>
    <w:p w14:paraId="1626AA19" w14:textId="2BE3E39E" w:rsidR="0024536D" w:rsidRPr="00AB6D53" w:rsidRDefault="0024536D">
      <w:pPr>
        <w:spacing w:line="240" w:lineRule="auto"/>
        <w:jc w:val="left"/>
        <w:rPr>
          <w:rFonts w:asciiTheme="majorHAnsi" w:eastAsiaTheme="majorEastAsia" w:hAnsiTheme="majorHAnsi" w:cstheme="majorBidi"/>
          <w:b/>
          <w:bCs/>
          <w:i/>
          <w:iCs/>
        </w:rPr>
      </w:pPr>
    </w:p>
    <w:p w14:paraId="25920649" w14:textId="1DCFB6C2" w:rsidR="00B45DB8" w:rsidRPr="00AB6D53" w:rsidRDefault="00B45DB8" w:rsidP="002D225B">
      <w:pPr>
        <w:pStyle w:val="Heading4"/>
      </w:pPr>
      <w:r w:rsidRPr="00AB6D53">
        <w:lastRenderedPageBreak/>
        <w:t>Validation of array results in cell adhesion molecules</w:t>
      </w:r>
    </w:p>
    <w:p w14:paraId="3AAD4DE4" w14:textId="5B66238F" w:rsidR="00B45DB8" w:rsidRDefault="00B45DB8" w:rsidP="006144DD">
      <w:r w:rsidRPr="00AB6D53">
        <w:t xml:space="preserve">Adhesion molecules are involved in inflammation on many levels one of which being their role in attracting macrophages to the vessel wall.  Literature implicating adhesion molecules in the cellular changes caused by loss of BMPR2 shows interesting changes in disease and therefore it was decided to </w:t>
      </w:r>
      <w:r w:rsidR="004E05C1" w:rsidRPr="00AB6D53">
        <w:t>perform rtPCR</w:t>
      </w:r>
      <w:r w:rsidRPr="00AB6D53">
        <w:t xml:space="preserve"> validation of adhesion molecule changes. </w:t>
      </w:r>
    </w:p>
    <w:p w14:paraId="0C2B4570" w14:textId="77777777" w:rsidR="008965B8" w:rsidRDefault="008965B8" w:rsidP="006144DD"/>
    <w:p w14:paraId="4ED874F0" w14:textId="3852EE4A" w:rsidR="0082044A" w:rsidRDefault="0082044A" w:rsidP="006144DD">
      <w:r>
        <w:t>ICAM1 is increased by Il-1ß stimulation in both PA and AoSMCs and it can be seen that the IL-1ß induced upregulation is significantly increased in AoSMCs when comparing them to PASMCs.  This pattern is mirrored in the regulation of VCAM1.</w:t>
      </w:r>
    </w:p>
    <w:p w14:paraId="608C5051" w14:textId="77777777" w:rsidR="0082044A" w:rsidRDefault="0082044A">
      <w:pPr>
        <w:spacing w:line="240" w:lineRule="auto"/>
        <w:jc w:val="left"/>
      </w:pPr>
      <w:r>
        <w:br w:type="page"/>
      </w:r>
    </w:p>
    <w:p w14:paraId="2CAB07B1" w14:textId="77777777" w:rsidR="0082044A" w:rsidRPr="00AB6D53" w:rsidRDefault="0082044A" w:rsidP="006144DD"/>
    <w:p w14:paraId="74EC4342" w14:textId="51B167CA" w:rsidR="00B45DB8" w:rsidRPr="00AB6D53" w:rsidRDefault="006144DD" w:rsidP="002D225B">
      <w:pPr>
        <w:pStyle w:val="BodyText2"/>
      </w:pPr>
      <w:r w:rsidRPr="00AB6D53">
        <w:rPr>
          <w:i w:val="0"/>
        </w:rPr>
        <w:t>a</w:t>
      </w:r>
      <w:r w:rsidR="005031BA" w:rsidRPr="005031BA">
        <w:rPr>
          <w:i w:val="0"/>
          <w:noProof/>
          <w:lang w:val="en-US"/>
        </w:rPr>
        <w:drawing>
          <wp:inline distT="0" distB="0" distL="0" distR="0" wp14:anchorId="4273B989" wp14:editId="501676E0">
            <wp:extent cx="2231136" cy="2862072"/>
            <wp:effectExtent l="0" t="0" r="4445"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231136" cy="2862072"/>
                    </a:xfrm>
                    <a:prstGeom prst="rect">
                      <a:avLst/>
                    </a:prstGeom>
                  </pic:spPr>
                </pic:pic>
              </a:graphicData>
            </a:graphic>
          </wp:inline>
        </w:drawing>
      </w:r>
      <w:r w:rsidRPr="00AB6D53">
        <w:rPr>
          <w:i w:val="0"/>
        </w:rPr>
        <w:t>b</w:t>
      </w:r>
      <w:r w:rsidR="00B45DB8" w:rsidRPr="00AB6D53">
        <w:t xml:space="preserve"> </w:t>
      </w:r>
      <w:r w:rsidR="005031BA" w:rsidRPr="005031BA">
        <w:rPr>
          <w:noProof/>
          <w:lang w:val="en-US"/>
        </w:rPr>
        <w:drawing>
          <wp:inline distT="0" distB="0" distL="0" distR="0" wp14:anchorId="1DE790E5" wp14:editId="431EB937">
            <wp:extent cx="2286000" cy="2862072"/>
            <wp:effectExtent l="0" t="0" r="0" b="825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286000" cy="2862072"/>
                    </a:xfrm>
                    <a:prstGeom prst="rect">
                      <a:avLst/>
                    </a:prstGeom>
                  </pic:spPr>
                </pic:pic>
              </a:graphicData>
            </a:graphic>
          </wp:inline>
        </w:drawing>
      </w:r>
    </w:p>
    <w:p w14:paraId="44C4A104" w14:textId="4364BB91" w:rsidR="00F37A32" w:rsidRPr="00AB6D53" w:rsidRDefault="00B45DB8" w:rsidP="00B426C8">
      <w:pPr>
        <w:pStyle w:val="Caption"/>
      </w:pPr>
      <w:bookmarkStart w:id="712" w:name="_Ref284144738"/>
      <w:bookmarkStart w:id="713" w:name="_Toc494749403"/>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8</w:t>
      </w:r>
      <w:r w:rsidR="00054D09">
        <w:fldChar w:fldCharType="end"/>
      </w:r>
      <w:bookmarkEnd w:id="712"/>
      <w:r w:rsidR="00F37A32" w:rsidRPr="00AB6D53">
        <w:t xml:space="preserve"> ICAM1 and VCAM</w:t>
      </w:r>
      <w:r w:rsidRPr="00AB6D53">
        <w:t>1 mRNA expression</w:t>
      </w:r>
      <w:r w:rsidR="00F37A32" w:rsidRPr="00AB6D53">
        <w:t xml:space="preserve"> in response to IL-1ß in PASMC and AoSMC</w:t>
      </w:r>
      <w:bookmarkEnd w:id="713"/>
    </w:p>
    <w:p w14:paraId="359A9257" w14:textId="74B8BFA8" w:rsidR="00F37A32" w:rsidRPr="00AB6D53" w:rsidRDefault="00E353A5" w:rsidP="00A3051B">
      <w:pPr>
        <w:pStyle w:val="BodyText2"/>
        <w:spacing w:line="360" w:lineRule="auto"/>
        <w:rPr>
          <w:rFonts w:ascii="TUOS Blake" w:hAnsi="TUOS Blake"/>
        </w:rPr>
      </w:pPr>
      <w:r w:rsidRPr="00AB6D53">
        <w:rPr>
          <w:rFonts w:ascii="TUOS Blake" w:hAnsi="TUOS Blake"/>
        </w:rPr>
        <w:t xml:space="preserve">mRNA analysis by real time quantitative PCR shows </w:t>
      </w:r>
      <w:r w:rsidR="00F37A32" w:rsidRPr="00AB6D53">
        <w:rPr>
          <w:rFonts w:ascii="TUOS Blake" w:hAnsi="TUOS Blake"/>
        </w:rPr>
        <w:t>IL-1ß induced expression of ICAM1 is significantly responsive to IL-1ß stimulation in both</w:t>
      </w:r>
      <w:r w:rsidR="005E09F9" w:rsidRPr="00AB6D53">
        <w:rPr>
          <w:rFonts w:ascii="TUOS Blake" w:hAnsi="TUOS Blake"/>
        </w:rPr>
        <w:t xml:space="preserve"> pulmonary and</w:t>
      </w:r>
      <w:r w:rsidR="00F37A32" w:rsidRPr="00AB6D53">
        <w:rPr>
          <w:rFonts w:ascii="TUOS Blake" w:hAnsi="TUOS Blake"/>
        </w:rPr>
        <w:t xml:space="preserve"> systemic SMC</w:t>
      </w:r>
      <w:r w:rsidR="006144DD" w:rsidRPr="00AB6D53">
        <w:rPr>
          <w:rFonts w:ascii="TUOS Blake" w:hAnsi="TUOS Blake"/>
        </w:rPr>
        <w:t xml:space="preserve"> (a)</w:t>
      </w:r>
      <w:r w:rsidR="00F37A32" w:rsidRPr="00AB6D53">
        <w:rPr>
          <w:rFonts w:ascii="TUOS Blake" w:hAnsi="TUOS Blake"/>
        </w:rPr>
        <w:t>.</w:t>
      </w:r>
      <w:r w:rsidR="005E09F9" w:rsidRPr="00AB6D53">
        <w:rPr>
          <w:rFonts w:ascii="TUOS Blake" w:hAnsi="TUOS Blake"/>
        </w:rPr>
        <w:t xml:space="preserve"> </w:t>
      </w:r>
      <w:r w:rsidR="00F37A32" w:rsidRPr="00AB6D53">
        <w:rPr>
          <w:rFonts w:ascii="TUOS Blake" w:hAnsi="TUOS Blake"/>
        </w:rPr>
        <w:t xml:space="preserve"> VCAM1 is induced by IL-1ß in systemic cells but not in cells fro</w:t>
      </w:r>
      <w:r w:rsidR="006B73D7" w:rsidRPr="00AB6D53">
        <w:rPr>
          <w:rFonts w:ascii="TUOS Blake" w:hAnsi="TUOS Blake"/>
        </w:rPr>
        <w:t>m the pulmonary vascular bed</w:t>
      </w:r>
      <w:r w:rsidR="006144DD" w:rsidRPr="00AB6D53">
        <w:rPr>
          <w:rFonts w:ascii="TUOS Blake" w:hAnsi="TUOS Blake"/>
        </w:rPr>
        <w:t xml:space="preserve"> (b)</w:t>
      </w:r>
      <w:r w:rsidR="006B73D7" w:rsidRPr="00AB6D53">
        <w:rPr>
          <w:rFonts w:ascii="TUOS Blake" w:hAnsi="TUOS Blake"/>
        </w:rPr>
        <w:t>.  n</w:t>
      </w:r>
      <w:r w:rsidR="00F37A32" w:rsidRPr="00AB6D53">
        <w:rPr>
          <w:rFonts w:ascii="TUOS Blake" w:hAnsi="TUOS Blake"/>
        </w:rPr>
        <w:t>=11 for each aortic</w:t>
      </w:r>
      <w:r w:rsidR="00F05DE0">
        <w:rPr>
          <w:rFonts w:ascii="TUOS Blake" w:hAnsi="TUOS Blake"/>
        </w:rPr>
        <w:t xml:space="preserve"> (AO)</w:t>
      </w:r>
      <w:r w:rsidR="00F37A32" w:rsidRPr="00AB6D53">
        <w:rPr>
          <w:rFonts w:ascii="TUOS Blake" w:hAnsi="TUOS Blake"/>
        </w:rPr>
        <w:t xml:space="preserve"> ce</w:t>
      </w:r>
      <w:r w:rsidR="006B73D7" w:rsidRPr="00AB6D53">
        <w:rPr>
          <w:rFonts w:ascii="TUOS Blake" w:hAnsi="TUOS Blake"/>
        </w:rPr>
        <w:t>ll and n</w:t>
      </w:r>
      <w:r w:rsidR="00F37A32" w:rsidRPr="00AB6D53">
        <w:rPr>
          <w:rFonts w:ascii="TUOS Blake" w:hAnsi="TUOS Blake"/>
        </w:rPr>
        <w:t>=13 for each pulmonary arterial</w:t>
      </w:r>
      <w:r w:rsidR="00F05DE0">
        <w:rPr>
          <w:rFonts w:ascii="TUOS Blake" w:hAnsi="TUOS Blake"/>
        </w:rPr>
        <w:t xml:space="preserve"> (PA)</w:t>
      </w:r>
      <w:r w:rsidR="00F37A32" w:rsidRPr="00AB6D53">
        <w:rPr>
          <w:rFonts w:ascii="TUOS Blake" w:hAnsi="TUOS Blake"/>
        </w:rPr>
        <w:t xml:space="preserve"> cell point run in duplicate on ABI7900 real time PCR machine. Ordinary one-way ANOVA with multiple comparison </w:t>
      </w:r>
      <w:r w:rsidR="006012DE" w:rsidRPr="00AB6D53">
        <w:rPr>
          <w:rFonts w:ascii="TUOS Blake" w:hAnsi="TUOS Blake"/>
        </w:rPr>
        <w:t>by Tukey</w:t>
      </w:r>
      <w:r w:rsidR="00F37A32" w:rsidRPr="00AB6D53">
        <w:rPr>
          <w:rFonts w:ascii="TUOS Blake" w:hAnsi="TUOS Blake"/>
        </w:rPr>
        <w:t xml:space="preserve"> </w:t>
      </w:r>
      <w:r w:rsidR="007D6C36" w:rsidRPr="00AB6D53">
        <w:rPr>
          <w:rFonts w:ascii="TUOS Blake" w:hAnsi="TUOS Blake"/>
        </w:rPr>
        <w:t>post-test</w:t>
      </w:r>
      <w:r w:rsidR="00F37A32" w:rsidRPr="00AB6D53">
        <w:rPr>
          <w:rFonts w:ascii="TUOS Blake" w:hAnsi="TUOS Blake"/>
        </w:rPr>
        <w:t xml:space="preserve"> (* = p&lt;0.05, ** = p&lt;0.01, **** = p&lt;0.0001).</w:t>
      </w:r>
    </w:p>
    <w:p w14:paraId="7A6A17AD" w14:textId="531B3CBC" w:rsidR="00B45DB8" w:rsidRPr="005161B3" w:rsidRDefault="005161B3" w:rsidP="005161B3">
      <w:pPr>
        <w:spacing w:line="240" w:lineRule="auto"/>
        <w:jc w:val="left"/>
        <w:rPr>
          <w:bCs/>
          <w:i/>
        </w:rPr>
      </w:pPr>
      <w:r>
        <w:br w:type="page"/>
      </w:r>
    </w:p>
    <w:p w14:paraId="34FC3798" w14:textId="2D24363E" w:rsidR="006B3669" w:rsidRPr="00AB6D53" w:rsidRDefault="006B3669" w:rsidP="002D225B">
      <w:pPr>
        <w:pStyle w:val="Heading4"/>
      </w:pPr>
      <w:r w:rsidRPr="00AB6D53">
        <w:lastRenderedPageBreak/>
        <w:t>Validation of array results for PDGF receptor family</w:t>
      </w:r>
    </w:p>
    <w:p w14:paraId="4AED88E0" w14:textId="3486B185" w:rsidR="006B3669" w:rsidRDefault="006B3669" w:rsidP="002D225B">
      <w:r w:rsidRPr="00AB6D53">
        <w:t>PDGF is a known mitogen of vascular smooth muscle cell and has long been implicated in disease pathogenesis as areas of vessel remode</w:t>
      </w:r>
      <w:r w:rsidR="007D6C36" w:rsidRPr="00AB6D53">
        <w:t>l</w:t>
      </w:r>
      <w:r w:rsidRPr="00AB6D53">
        <w:t>ling and PAH lesions show a proliferative cellular phenotype with increases seen in the PDGF pathway activation. With the addition of recent attempts to bring a PDGF antagonist to the market as a patient treatment albeit with toxicity issues which halted the human trials, there did seem to be some patient benefit.  As such it was decided to assess proliferative pathway changes in the cells by looking at receptors of the PDGF family and assess</w:t>
      </w:r>
      <w:r w:rsidR="00F05DE0">
        <w:t xml:space="preserve"> how</w:t>
      </w:r>
      <w:r w:rsidRPr="00AB6D53">
        <w:t xml:space="preserve"> vascular bed origin determines the response to IL-1</w:t>
      </w:r>
      <w:r w:rsidR="003945C6" w:rsidRPr="00AB6D53">
        <w:t>ß stimulation.</w:t>
      </w:r>
    </w:p>
    <w:p w14:paraId="40B11BD2" w14:textId="77777777" w:rsidR="0082044A" w:rsidRDefault="0082044A" w:rsidP="002D225B"/>
    <w:p w14:paraId="65851896" w14:textId="680BBE2A" w:rsidR="0082044A" w:rsidRDefault="0082044A" w:rsidP="002D225B">
      <w:r>
        <w:t>PDGF receptors A and B are unaltered by IL</w:t>
      </w:r>
      <w:r w:rsidR="005161B3">
        <w:t xml:space="preserve">-1ß stimulation in either cell </w:t>
      </w:r>
      <w:r>
        <w:t xml:space="preserve">type as shown in </w:t>
      </w:r>
      <w:r>
        <w:fldChar w:fldCharType="begin"/>
      </w:r>
      <w:r>
        <w:instrText xml:space="preserve"> REF _Ref493535923 \h </w:instrText>
      </w:r>
      <w:r>
        <w:fldChar w:fldCharType="separate"/>
      </w:r>
      <w:r w:rsidR="00007FB2" w:rsidRPr="00AB6D53">
        <w:t xml:space="preserve">Figure </w:t>
      </w:r>
      <w:r w:rsidR="00007FB2">
        <w:rPr>
          <w:noProof/>
        </w:rPr>
        <w:t>3</w:t>
      </w:r>
      <w:r w:rsidR="00007FB2">
        <w:noBreakHyphen/>
      </w:r>
      <w:r w:rsidR="00007FB2">
        <w:rPr>
          <w:noProof/>
        </w:rPr>
        <w:t>9</w:t>
      </w:r>
      <w:r>
        <w:fldChar w:fldCharType="end"/>
      </w:r>
      <w:r>
        <w:t>.</w:t>
      </w:r>
    </w:p>
    <w:p w14:paraId="319C4298" w14:textId="52B37D3C" w:rsidR="0082044A" w:rsidRPr="00AB6D53" w:rsidRDefault="005161B3" w:rsidP="005161B3">
      <w:pPr>
        <w:spacing w:line="240" w:lineRule="auto"/>
        <w:jc w:val="left"/>
      </w:pPr>
      <w:r>
        <w:br w:type="page"/>
      </w:r>
    </w:p>
    <w:p w14:paraId="1D816B21" w14:textId="3A244015" w:rsidR="006B3669" w:rsidRPr="00AB6D53" w:rsidRDefault="006144DD" w:rsidP="002D225B">
      <w:r w:rsidRPr="00AB6D53">
        <w:lastRenderedPageBreak/>
        <w:t>a</w:t>
      </w:r>
      <w:r w:rsidR="005031BA" w:rsidRPr="005031BA">
        <w:rPr>
          <w:noProof/>
          <w:lang w:val="en-US"/>
        </w:rPr>
        <w:drawing>
          <wp:inline distT="0" distB="0" distL="0" distR="0" wp14:anchorId="2E61CD18" wp14:editId="55E19F3C">
            <wp:extent cx="2231136" cy="2862072"/>
            <wp:effectExtent l="0" t="0" r="4445"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231136" cy="2862072"/>
                    </a:xfrm>
                    <a:prstGeom prst="rect">
                      <a:avLst/>
                    </a:prstGeom>
                  </pic:spPr>
                </pic:pic>
              </a:graphicData>
            </a:graphic>
          </wp:inline>
        </w:drawing>
      </w:r>
      <w:r w:rsidRPr="00AB6D53">
        <w:t>b</w:t>
      </w:r>
      <w:r w:rsidR="005031BA" w:rsidRPr="005031BA">
        <w:rPr>
          <w:noProof/>
          <w:lang w:val="en-US"/>
        </w:rPr>
        <w:drawing>
          <wp:inline distT="0" distB="0" distL="0" distR="0" wp14:anchorId="1BBB3B33" wp14:editId="1FDD10C0">
            <wp:extent cx="2249424" cy="2862072"/>
            <wp:effectExtent l="0" t="0" r="11430" b="825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249424" cy="2862072"/>
                    </a:xfrm>
                    <a:prstGeom prst="rect">
                      <a:avLst/>
                    </a:prstGeom>
                  </pic:spPr>
                </pic:pic>
              </a:graphicData>
            </a:graphic>
          </wp:inline>
        </w:drawing>
      </w:r>
    </w:p>
    <w:p w14:paraId="29F8E9C3" w14:textId="03F8FE91" w:rsidR="00E353A5" w:rsidRPr="00AB6D53" w:rsidRDefault="00206D56" w:rsidP="00B426C8">
      <w:pPr>
        <w:pStyle w:val="Caption"/>
      </w:pPr>
      <w:bookmarkStart w:id="714" w:name="_Ref493535923"/>
      <w:bookmarkStart w:id="715" w:name="_Toc494749404"/>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9</w:t>
      </w:r>
      <w:r w:rsidR="00054D09">
        <w:fldChar w:fldCharType="end"/>
      </w:r>
      <w:bookmarkEnd w:id="714"/>
      <w:r w:rsidRPr="00AB6D53">
        <w:t xml:space="preserve"> PDGF receptors a and b mRNA expression in response to IL-1ß in PASMC and AoSMC.</w:t>
      </w:r>
      <w:bookmarkEnd w:id="715"/>
    </w:p>
    <w:p w14:paraId="66A264D0" w14:textId="51BF584B" w:rsidR="005161B3" w:rsidRDefault="00E353A5" w:rsidP="00A3051B">
      <w:pPr>
        <w:pStyle w:val="BodyText2"/>
        <w:spacing w:line="360" w:lineRule="auto"/>
        <w:rPr>
          <w:rFonts w:ascii="TUOS Blake" w:hAnsi="TUOS Blake"/>
        </w:rPr>
      </w:pPr>
      <w:r w:rsidRPr="00AB6D53">
        <w:rPr>
          <w:rFonts w:ascii="TUOS Blake" w:hAnsi="TUOS Blake"/>
        </w:rPr>
        <w:t>mRNA analysis by real time quantitative PCR shows IL-1ß induced expression of PDGFRa</w:t>
      </w:r>
      <w:r w:rsidR="006144DD" w:rsidRPr="00AB6D53">
        <w:rPr>
          <w:rFonts w:ascii="TUOS Blake" w:hAnsi="TUOS Blake"/>
        </w:rPr>
        <w:t xml:space="preserve"> (a)</w:t>
      </w:r>
      <w:r w:rsidRPr="00AB6D53">
        <w:rPr>
          <w:rFonts w:ascii="TUOS Blake" w:hAnsi="TUOS Blake"/>
        </w:rPr>
        <w:t xml:space="preserve"> and PDGFRb </w:t>
      </w:r>
      <w:r w:rsidR="006144DD" w:rsidRPr="00AB6D53">
        <w:rPr>
          <w:rFonts w:ascii="TUOS Blake" w:hAnsi="TUOS Blake"/>
        </w:rPr>
        <w:t xml:space="preserve">(b) </w:t>
      </w:r>
      <w:r w:rsidRPr="00AB6D53">
        <w:rPr>
          <w:rFonts w:ascii="TUOS Blake" w:hAnsi="TUOS Blake"/>
        </w:rPr>
        <w:t>are not significantly altered in eithe</w:t>
      </w:r>
      <w:r w:rsidR="006B73D7" w:rsidRPr="00AB6D53">
        <w:rPr>
          <w:rFonts w:ascii="TUOS Blake" w:hAnsi="TUOS Blake"/>
        </w:rPr>
        <w:t>r pulmonary and systemic SMC. n</w:t>
      </w:r>
      <w:r w:rsidRPr="00AB6D53">
        <w:rPr>
          <w:rFonts w:ascii="TUOS Blake" w:hAnsi="TUOS Blake"/>
        </w:rPr>
        <w:t>=11 for each</w:t>
      </w:r>
      <w:r w:rsidR="006B73D7" w:rsidRPr="00AB6D53">
        <w:rPr>
          <w:rFonts w:ascii="TUOS Blake" w:hAnsi="TUOS Blake"/>
        </w:rPr>
        <w:t xml:space="preserve"> aortic</w:t>
      </w:r>
      <w:r w:rsidR="007C09E5">
        <w:rPr>
          <w:rFonts w:ascii="TUOS Blake" w:hAnsi="TUOS Blake"/>
        </w:rPr>
        <w:t xml:space="preserve"> (AO)</w:t>
      </w:r>
      <w:r w:rsidR="006B73D7" w:rsidRPr="00AB6D53">
        <w:rPr>
          <w:rFonts w:ascii="TUOS Blake" w:hAnsi="TUOS Blake"/>
        </w:rPr>
        <w:t xml:space="preserve"> cell and n</w:t>
      </w:r>
      <w:r w:rsidRPr="00AB6D53">
        <w:rPr>
          <w:rFonts w:ascii="TUOS Blake" w:hAnsi="TUOS Blake"/>
        </w:rPr>
        <w:t>=13 for each pulmonary arterial</w:t>
      </w:r>
      <w:r w:rsidR="007C09E5">
        <w:rPr>
          <w:rFonts w:ascii="TUOS Blake" w:hAnsi="TUOS Blake"/>
        </w:rPr>
        <w:t xml:space="preserve"> (PA)</w:t>
      </w:r>
      <w:r w:rsidRPr="00AB6D53">
        <w:rPr>
          <w:rFonts w:ascii="TUOS Blake" w:hAnsi="TUOS Blake"/>
        </w:rPr>
        <w:t xml:space="preserve"> cell point run in duplicate on ABI7900 real time PCR machine</w:t>
      </w:r>
      <w:r w:rsidR="007C09E5">
        <w:rPr>
          <w:rFonts w:ascii="TUOS Blake" w:hAnsi="TUOS Blake"/>
        </w:rPr>
        <w:t>.</w:t>
      </w:r>
    </w:p>
    <w:p w14:paraId="59CABCF1" w14:textId="241AB1E3" w:rsidR="0082044A" w:rsidRPr="005161B3" w:rsidRDefault="005161B3" w:rsidP="005161B3">
      <w:pPr>
        <w:spacing w:line="240" w:lineRule="auto"/>
        <w:jc w:val="left"/>
        <w:rPr>
          <w:rFonts w:eastAsia="Times New Roman" w:cs="Times New Roman"/>
          <w:i/>
          <w:szCs w:val="20"/>
        </w:rPr>
      </w:pPr>
      <w:r>
        <w:br w:type="page"/>
      </w:r>
    </w:p>
    <w:p w14:paraId="4D2CAC37" w14:textId="62562E03" w:rsidR="00E353A5" w:rsidRPr="00AB6D53" w:rsidRDefault="005E6F70" w:rsidP="002D225B">
      <w:pPr>
        <w:pStyle w:val="Heading4"/>
      </w:pPr>
      <w:r w:rsidRPr="00AB6D53">
        <w:lastRenderedPageBreak/>
        <w:t>Validation of array results on other known PAH relevant genes</w:t>
      </w:r>
    </w:p>
    <w:p w14:paraId="526AC4DD" w14:textId="598CAAE0" w:rsidR="008330BE" w:rsidRDefault="008330BE" w:rsidP="002D225B">
      <w:r w:rsidRPr="00AB6D53">
        <w:t xml:space="preserve">Mutations have been seen in </w:t>
      </w:r>
      <w:r w:rsidR="004E05C1" w:rsidRPr="00AB6D53">
        <w:t>several</w:t>
      </w:r>
      <w:r w:rsidRPr="00AB6D53">
        <w:t xml:space="preserve"> genes in</w:t>
      </w:r>
      <w:r w:rsidR="00937BA5">
        <w:t xml:space="preserve"> genome wide association studies</w:t>
      </w:r>
      <w:r w:rsidRPr="00AB6D53">
        <w:t xml:space="preserve"> </w:t>
      </w:r>
      <w:r w:rsidR="00937BA5">
        <w:t>(</w:t>
      </w:r>
      <w:r w:rsidRPr="00AB6D53">
        <w:t>GWAS</w:t>
      </w:r>
      <w:r w:rsidR="00937BA5">
        <w:t>)</w:t>
      </w:r>
      <w:r w:rsidRPr="00AB6D53">
        <w:t xml:space="preserve"> studies in the field and it was deemed prudent to validate results on a number of these genes in this study along with other interesting genes linked to disease therapies.</w:t>
      </w:r>
    </w:p>
    <w:p w14:paraId="312D1049" w14:textId="77777777" w:rsidR="00BB2828" w:rsidRPr="00AB6D53" w:rsidRDefault="00BB2828" w:rsidP="00BB2828">
      <w:pPr>
        <w:pStyle w:val="BodyText2"/>
        <w:rPr>
          <w:rFonts w:ascii="TUOS Blake" w:hAnsi="TUOS Blake"/>
        </w:rPr>
      </w:pPr>
      <w:r>
        <w:t xml:space="preserve"> </w:t>
      </w:r>
    </w:p>
    <w:p w14:paraId="28D67BDD" w14:textId="77777777" w:rsidR="00BB2828" w:rsidRDefault="00BB2828" w:rsidP="00BB2828">
      <w:r w:rsidRPr="00AB6D53">
        <w:t xml:space="preserve">CAV1 is a gene that has been recently found to contain a mutation in a family of PAH sufferers and mutation carriers.  This gene is involved in the ubiquitination and degradation of proteins in the caveolae through its regulatory role in marking many proteins, including BMPR-II, for degradation. </w:t>
      </w:r>
    </w:p>
    <w:p w14:paraId="475AA1BB" w14:textId="77777777" w:rsidR="00BB2828" w:rsidRDefault="00BB2828" w:rsidP="00BB2828"/>
    <w:p w14:paraId="7AFB519B" w14:textId="77777777" w:rsidR="00BB2828" w:rsidRPr="00AB6D53" w:rsidRDefault="00BB2828" w:rsidP="00BB2828">
      <w:r w:rsidRPr="00AB6D53">
        <w:t xml:space="preserve">Another interesting molecule is vasoactive intestinal peptide receptor 1 (VIPR1) as it is a receptor for the neuronal peptide VIP that is involved in smooth muscle relaxation and involved in ion flux and has been implicated in PAH through genetic mutations in patients with disease.  Finally, as phosphodiesterase 5 inhibitors are one of the first line drugs in the clinic for the treatment of PAH so changes seen in PDE5A on the array were of interest and worth further investigation. </w:t>
      </w:r>
    </w:p>
    <w:p w14:paraId="3BA5A83D" w14:textId="5D340EEA" w:rsidR="00BB2828" w:rsidRDefault="00BB2828" w:rsidP="002D225B"/>
    <w:p w14:paraId="7F0266E3" w14:textId="0A787440" w:rsidR="0082044A" w:rsidRPr="00AB6D53" w:rsidRDefault="0082044A" w:rsidP="002D225B">
      <w:r>
        <w:t xml:space="preserve">As shown in </w:t>
      </w:r>
      <w:r>
        <w:fldChar w:fldCharType="begin"/>
      </w:r>
      <w:r>
        <w:instrText xml:space="preserve"> REF _Ref493536046 \h </w:instrText>
      </w:r>
      <w:r>
        <w:fldChar w:fldCharType="separate"/>
      </w:r>
      <w:r w:rsidR="00007FB2" w:rsidRPr="00AB6D53">
        <w:t xml:space="preserve">Figure </w:t>
      </w:r>
      <w:r w:rsidR="00007FB2">
        <w:rPr>
          <w:noProof/>
        </w:rPr>
        <w:t>3</w:t>
      </w:r>
      <w:r w:rsidR="00007FB2">
        <w:noBreakHyphen/>
      </w:r>
      <w:r w:rsidR="00007FB2">
        <w:rPr>
          <w:noProof/>
        </w:rPr>
        <w:t>10</w:t>
      </w:r>
      <w:r>
        <w:fldChar w:fldCharType="end"/>
      </w:r>
      <w:r>
        <w:t xml:space="preserve"> CAV-1 and PDE5A are unaltered by IL-1ß stimulation in either cell type.  VIPR1 is down regulated in PASMCs by IL-1ß stimulation whilst at baseline</w:t>
      </w:r>
      <w:r w:rsidR="004C4E59" w:rsidRPr="004C4E59">
        <w:t xml:space="preserve"> </w:t>
      </w:r>
      <w:r w:rsidR="004C4E59">
        <w:t>AoSMCs show greatly reduced expression</w:t>
      </w:r>
      <w:r>
        <w:t xml:space="preserve"> </w:t>
      </w:r>
      <w:r w:rsidR="004C4E59">
        <w:t>of VIPR1 in unstimulated cells.</w:t>
      </w:r>
    </w:p>
    <w:p w14:paraId="0D63B86A" w14:textId="24011B7F" w:rsidR="005161B3" w:rsidRDefault="005161B3">
      <w:pPr>
        <w:spacing w:line="240" w:lineRule="auto"/>
        <w:jc w:val="left"/>
      </w:pPr>
      <w:r>
        <w:br w:type="page"/>
      </w:r>
    </w:p>
    <w:p w14:paraId="76EB1C52" w14:textId="461ACE28" w:rsidR="005161B3" w:rsidRDefault="006144DD" w:rsidP="0078761B">
      <w:pPr>
        <w:spacing w:line="240" w:lineRule="auto"/>
      </w:pPr>
      <w:r w:rsidRPr="00AB6D53">
        <w:lastRenderedPageBreak/>
        <w:t>a</w:t>
      </w:r>
      <w:r w:rsidR="005031BA" w:rsidRPr="005031BA">
        <w:rPr>
          <w:noProof/>
          <w:lang w:val="en-US"/>
        </w:rPr>
        <w:drawing>
          <wp:inline distT="0" distB="0" distL="0" distR="0" wp14:anchorId="562C0566" wp14:editId="10ADBC76">
            <wp:extent cx="2011680" cy="2578608"/>
            <wp:effectExtent l="0" t="0" r="0" b="127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011680" cy="2578608"/>
                    </a:xfrm>
                    <a:prstGeom prst="rect">
                      <a:avLst/>
                    </a:prstGeom>
                  </pic:spPr>
                </pic:pic>
              </a:graphicData>
            </a:graphic>
          </wp:inline>
        </w:drawing>
      </w:r>
      <w:r w:rsidRPr="00AB6D53">
        <w:t>b</w:t>
      </w:r>
      <w:r w:rsidR="005031BA" w:rsidRPr="005031BA">
        <w:rPr>
          <w:noProof/>
          <w:lang w:val="en-US"/>
        </w:rPr>
        <w:drawing>
          <wp:inline distT="0" distB="0" distL="0" distR="0" wp14:anchorId="649CDB2F" wp14:editId="0EF54F57">
            <wp:extent cx="2011680" cy="2578608"/>
            <wp:effectExtent l="0" t="0" r="0" b="1270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011680" cy="2578608"/>
                    </a:xfrm>
                    <a:prstGeom prst="rect">
                      <a:avLst/>
                    </a:prstGeom>
                  </pic:spPr>
                </pic:pic>
              </a:graphicData>
            </a:graphic>
          </wp:inline>
        </w:drawing>
      </w:r>
    </w:p>
    <w:p w14:paraId="4EC7425C" w14:textId="34AA5D0B" w:rsidR="00C7715A" w:rsidRPr="00AB6D53" w:rsidRDefault="006144DD" w:rsidP="0078761B">
      <w:pPr>
        <w:spacing w:line="240" w:lineRule="auto"/>
      </w:pPr>
      <w:r w:rsidRPr="00AB6D53">
        <w:t>c</w:t>
      </w:r>
      <w:r w:rsidR="00C7715A" w:rsidRPr="00AB6D53">
        <w:t xml:space="preserve"> </w:t>
      </w:r>
      <w:r w:rsidR="005031BA" w:rsidRPr="005031BA">
        <w:rPr>
          <w:noProof/>
          <w:lang w:val="en-US"/>
        </w:rPr>
        <w:drawing>
          <wp:inline distT="0" distB="0" distL="0" distR="0" wp14:anchorId="2CFC8589" wp14:editId="6D1E9596">
            <wp:extent cx="2011680" cy="2578608"/>
            <wp:effectExtent l="0" t="0" r="0" b="1270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011680" cy="2578608"/>
                    </a:xfrm>
                    <a:prstGeom prst="rect">
                      <a:avLst/>
                    </a:prstGeom>
                  </pic:spPr>
                </pic:pic>
              </a:graphicData>
            </a:graphic>
          </wp:inline>
        </w:drawing>
      </w:r>
    </w:p>
    <w:p w14:paraId="1D9105D1" w14:textId="4AC17B3C" w:rsidR="005161B3" w:rsidRPr="0078761B" w:rsidRDefault="00C7715A" w:rsidP="0078761B">
      <w:pPr>
        <w:pStyle w:val="Caption"/>
        <w:spacing w:line="240" w:lineRule="auto"/>
      </w:pPr>
      <w:bookmarkStart w:id="716" w:name="_Ref493536046"/>
      <w:bookmarkStart w:id="717" w:name="_Toc494749405"/>
      <w:r w:rsidRPr="00AB6D53">
        <w:t xml:space="preserve">Figure </w:t>
      </w:r>
      <w:r w:rsidR="00054D09">
        <w:fldChar w:fldCharType="begin"/>
      </w:r>
      <w:r w:rsidR="00054D09">
        <w:instrText xml:space="preserve"> STYLEREF 1 \s </w:instrText>
      </w:r>
      <w:r w:rsidR="00054D09">
        <w:fldChar w:fldCharType="separate"/>
      </w:r>
      <w:r w:rsidR="00007FB2">
        <w:rPr>
          <w:noProof/>
        </w:rPr>
        <w:t>3</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10</w:t>
      </w:r>
      <w:r w:rsidR="00054D09">
        <w:fldChar w:fldCharType="end"/>
      </w:r>
      <w:bookmarkEnd w:id="716"/>
      <w:r w:rsidRPr="00AB6D53">
        <w:t xml:space="preserve"> CAV-1, PDE5A and VIPR1 mRNA expression in response to IL-1ß in PASMC and AoSMC</w:t>
      </w:r>
      <w:bookmarkEnd w:id="717"/>
    </w:p>
    <w:p w14:paraId="6D011553" w14:textId="45A672DB" w:rsidR="00C7715A" w:rsidRPr="00AB6D53" w:rsidRDefault="00C7715A" w:rsidP="0078761B">
      <w:pPr>
        <w:pStyle w:val="BodyText2"/>
        <w:spacing w:line="360" w:lineRule="auto"/>
        <w:rPr>
          <w:rFonts w:ascii="TUOS Blake" w:hAnsi="TUOS Blake"/>
        </w:rPr>
      </w:pPr>
      <w:r w:rsidRPr="00AB6D53">
        <w:rPr>
          <w:rFonts w:ascii="TUOS Blake" w:hAnsi="TUOS Blake"/>
        </w:rPr>
        <w:t xml:space="preserve">mRNA analysis by real time quantitative PCR shows IL-1ß induced expression of </w:t>
      </w:r>
      <w:r w:rsidR="00B44FD6" w:rsidRPr="00AB6D53">
        <w:rPr>
          <w:rFonts w:ascii="TUOS Blake" w:hAnsi="TUOS Blake"/>
        </w:rPr>
        <w:t>CAV</w:t>
      </w:r>
      <w:r w:rsidRPr="00AB6D53">
        <w:rPr>
          <w:rFonts w:ascii="TUOS Blake" w:hAnsi="TUOS Blake"/>
        </w:rPr>
        <w:t xml:space="preserve">-1 is </w:t>
      </w:r>
      <w:r w:rsidR="004830BA">
        <w:rPr>
          <w:rFonts w:ascii="TUOS Blake" w:hAnsi="TUOS Blake"/>
        </w:rPr>
        <w:t xml:space="preserve">moved towards being </w:t>
      </w:r>
      <w:r w:rsidRPr="00AB6D53">
        <w:rPr>
          <w:rFonts w:ascii="TUOS Blake" w:hAnsi="TUOS Blake"/>
        </w:rPr>
        <w:t xml:space="preserve">increased in systemic smooth muscle cells in response to IL-1ß </w:t>
      </w:r>
      <w:r w:rsidR="00CC616D" w:rsidRPr="00AB6D53">
        <w:rPr>
          <w:rFonts w:ascii="TUOS Blake" w:hAnsi="TUOS Blake"/>
        </w:rPr>
        <w:t>but this does not reach significance</w:t>
      </w:r>
      <w:r w:rsidR="004830BA">
        <w:rPr>
          <w:rFonts w:ascii="TUOS Blake" w:hAnsi="TUOS Blake"/>
        </w:rPr>
        <w:t xml:space="preserve"> using this analysis</w:t>
      </w:r>
      <w:r w:rsidR="006144DD" w:rsidRPr="00AB6D53">
        <w:rPr>
          <w:rFonts w:ascii="TUOS Blake" w:hAnsi="TUOS Blake"/>
        </w:rPr>
        <w:t xml:space="preserve"> (a)</w:t>
      </w:r>
      <w:r w:rsidRPr="00AB6D53">
        <w:rPr>
          <w:rFonts w:ascii="TUOS Blake" w:hAnsi="TUOS Blake"/>
        </w:rPr>
        <w:t xml:space="preserve">. </w:t>
      </w:r>
      <w:r w:rsidR="00CC616D" w:rsidRPr="00AB6D53">
        <w:rPr>
          <w:rFonts w:ascii="TUOS Blake" w:hAnsi="TUOS Blake"/>
        </w:rPr>
        <w:t xml:space="preserve"> </w:t>
      </w:r>
      <w:r w:rsidRPr="00AB6D53">
        <w:rPr>
          <w:rFonts w:ascii="TUOS Blake" w:hAnsi="TUOS Blake"/>
        </w:rPr>
        <w:t>PDE5A is not significantly</w:t>
      </w:r>
      <w:r w:rsidR="0084162C" w:rsidRPr="00AB6D53">
        <w:rPr>
          <w:rFonts w:ascii="TUOS Blake" w:hAnsi="TUOS Blake"/>
        </w:rPr>
        <w:t xml:space="preserve"> altered in pulmonary nor</w:t>
      </w:r>
      <w:r w:rsidRPr="00AB6D53">
        <w:rPr>
          <w:rFonts w:ascii="TUOS Blake" w:hAnsi="TUOS Blake"/>
        </w:rPr>
        <w:t xml:space="preserve"> systemic SMC</w:t>
      </w:r>
      <w:r w:rsidR="006144DD" w:rsidRPr="00AB6D53">
        <w:rPr>
          <w:rFonts w:ascii="TUOS Blake" w:hAnsi="TUOS Blake"/>
        </w:rPr>
        <w:t xml:space="preserve"> (b)</w:t>
      </w:r>
      <w:r w:rsidRPr="00AB6D53">
        <w:rPr>
          <w:rFonts w:ascii="TUOS Blake" w:hAnsi="TUOS Blake"/>
        </w:rPr>
        <w:t xml:space="preserve">, VIPR1 mRNA expression is significantly higher at baseline </w:t>
      </w:r>
      <w:r w:rsidR="00CC616D" w:rsidRPr="00AB6D53">
        <w:rPr>
          <w:rFonts w:ascii="TUOS Blake" w:hAnsi="TUOS Blake"/>
        </w:rPr>
        <w:t>in PASMCs</w:t>
      </w:r>
      <w:r w:rsidR="00A423BD">
        <w:rPr>
          <w:rFonts w:ascii="TUOS Blake" w:hAnsi="TUOS Blake"/>
        </w:rPr>
        <w:t xml:space="preserve"> compared with AoSMCs</w:t>
      </w:r>
      <w:r w:rsidR="000843E1">
        <w:rPr>
          <w:rFonts w:ascii="TUOS Blake" w:hAnsi="TUOS Blake"/>
        </w:rPr>
        <w:t xml:space="preserve">.  It </w:t>
      </w:r>
      <w:r w:rsidRPr="00AB6D53">
        <w:rPr>
          <w:rFonts w:ascii="TUOS Blake" w:hAnsi="TUOS Blake"/>
        </w:rPr>
        <w:t xml:space="preserve">is significantly </w:t>
      </w:r>
      <w:r w:rsidR="00B44FD6" w:rsidRPr="00AB6D53">
        <w:rPr>
          <w:rFonts w:ascii="TUOS Blake" w:hAnsi="TUOS Blake"/>
        </w:rPr>
        <w:t xml:space="preserve">reduced by stimulation </w:t>
      </w:r>
      <w:r w:rsidRPr="00AB6D53">
        <w:rPr>
          <w:rFonts w:ascii="TUOS Blake" w:hAnsi="TUOS Blake"/>
        </w:rPr>
        <w:t>with IL-1ß</w:t>
      </w:r>
      <w:r w:rsidR="000843E1">
        <w:rPr>
          <w:rFonts w:ascii="TUOS Blake" w:hAnsi="TUOS Blake"/>
        </w:rPr>
        <w:t xml:space="preserve"> in PASMCs</w:t>
      </w:r>
      <w:r w:rsidRPr="00AB6D53">
        <w:rPr>
          <w:rFonts w:ascii="TUOS Blake" w:hAnsi="TUOS Blake"/>
        </w:rPr>
        <w:t>, there</w:t>
      </w:r>
      <w:r w:rsidR="00B44FD6" w:rsidRPr="00AB6D53">
        <w:rPr>
          <w:rFonts w:ascii="TUOS Blake" w:hAnsi="TUOS Blake"/>
        </w:rPr>
        <w:t xml:space="preserve"> </w:t>
      </w:r>
      <w:r w:rsidRPr="00AB6D53">
        <w:rPr>
          <w:rFonts w:ascii="TUOS Blake" w:hAnsi="TUOS Blake"/>
        </w:rPr>
        <w:t>is no chan</w:t>
      </w:r>
      <w:r w:rsidR="006B73D7" w:rsidRPr="00AB6D53">
        <w:rPr>
          <w:rFonts w:ascii="TUOS Blake" w:hAnsi="TUOS Blake"/>
        </w:rPr>
        <w:t>ge in levels in systemic SMC</w:t>
      </w:r>
      <w:r w:rsidR="006144DD" w:rsidRPr="00AB6D53">
        <w:rPr>
          <w:rFonts w:ascii="TUOS Blake" w:hAnsi="TUOS Blake"/>
        </w:rPr>
        <w:t xml:space="preserve"> (c)</w:t>
      </w:r>
      <w:r w:rsidR="006B73D7" w:rsidRPr="00AB6D53">
        <w:rPr>
          <w:rFonts w:ascii="TUOS Blake" w:hAnsi="TUOS Blake"/>
        </w:rPr>
        <w:t>.  n</w:t>
      </w:r>
      <w:r w:rsidRPr="00AB6D53">
        <w:rPr>
          <w:rFonts w:ascii="TUOS Blake" w:hAnsi="TUOS Blake"/>
        </w:rPr>
        <w:t xml:space="preserve">=11 for each aortic </w:t>
      </w:r>
      <w:r w:rsidR="00A423BD">
        <w:rPr>
          <w:rFonts w:ascii="TUOS Blake" w:hAnsi="TUOS Blake"/>
        </w:rPr>
        <w:t xml:space="preserve">(AO) </w:t>
      </w:r>
      <w:r w:rsidRPr="00AB6D53">
        <w:rPr>
          <w:rFonts w:ascii="TUOS Blake" w:hAnsi="TUOS Blake"/>
        </w:rPr>
        <w:t>cell and N=13 for each pulmonary arterial</w:t>
      </w:r>
      <w:r w:rsidR="00A423BD">
        <w:rPr>
          <w:rFonts w:ascii="TUOS Blake" w:hAnsi="TUOS Blake"/>
        </w:rPr>
        <w:t xml:space="preserve"> (PA)</w:t>
      </w:r>
      <w:r w:rsidRPr="00AB6D53">
        <w:rPr>
          <w:rFonts w:ascii="TUOS Blake" w:hAnsi="TUOS Blake"/>
        </w:rPr>
        <w:t xml:space="preserve"> cell point run in duplicate on ABI7900 real time PCR machine. Ordinary one-way ANOVA with multiple comparison </w:t>
      </w:r>
      <w:r w:rsidR="006012DE" w:rsidRPr="00AB6D53">
        <w:rPr>
          <w:rFonts w:ascii="TUOS Blake" w:hAnsi="TUOS Blake"/>
        </w:rPr>
        <w:t>by Tukey</w:t>
      </w:r>
      <w:r w:rsidRPr="00AB6D53">
        <w:rPr>
          <w:rFonts w:ascii="TUOS Blake" w:hAnsi="TUOS Blake"/>
        </w:rPr>
        <w:t xml:space="preserve"> </w:t>
      </w:r>
      <w:r w:rsidR="007D6C36" w:rsidRPr="00AB6D53">
        <w:rPr>
          <w:rFonts w:ascii="TUOS Blake" w:hAnsi="TUOS Blake"/>
        </w:rPr>
        <w:t>post-test</w:t>
      </w:r>
      <w:r w:rsidRPr="00AB6D53">
        <w:rPr>
          <w:rFonts w:ascii="TUOS Blake" w:hAnsi="TUOS Blake"/>
        </w:rPr>
        <w:t xml:space="preserve"> (* = p&lt;0.05</w:t>
      </w:r>
      <w:r w:rsidR="00D961DB" w:rsidRPr="00AB6D53">
        <w:rPr>
          <w:rFonts w:ascii="TUOS Blake" w:hAnsi="TUOS Blake"/>
        </w:rPr>
        <w:t>, *** = p&lt;0.001</w:t>
      </w:r>
      <w:r w:rsidRPr="00AB6D53">
        <w:rPr>
          <w:rFonts w:ascii="TUOS Blake" w:hAnsi="TUOS Blake"/>
        </w:rPr>
        <w:t>).</w:t>
      </w:r>
    </w:p>
    <w:p w14:paraId="056E9EB5" w14:textId="73F17A91" w:rsidR="005161B3" w:rsidRDefault="005161B3">
      <w:pPr>
        <w:spacing w:line="240" w:lineRule="auto"/>
        <w:jc w:val="left"/>
        <w:rPr>
          <w:rFonts w:asciiTheme="majorHAnsi" w:eastAsiaTheme="majorEastAsia" w:hAnsiTheme="majorHAnsi" w:cstheme="majorBidi"/>
          <w:b/>
          <w:bCs/>
          <w:i/>
          <w:iCs/>
        </w:rPr>
      </w:pPr>
    </w:p>
    <w:p w14:paraId="7E5D603E" w14:textId="5F98D6A0" w:rsidR="00E10BCA" w:rsidRPr="00AB6D53" w:rsidRDefault="00E10BCA" w:rsidP="002D225B">
      <w:pPr>
        <w:pStyle w:val="Heading4"/>
      </w:pPr>
      <w:r w:rsidRPr="00AB6D53">
        <w:lastRenderedPageBreak/>
        <w:t xml:space="preserve">Validation of array results on known OPG – TRAIL axis genes </w:t>
      </w:r>
    </w:p>
    <w:p w14:paraId="4E2267A0" w14:textId="35E48ADF" w:rsidR="007D6C36" w:rsidRDefault="00E10BCA" w:rsidP="002D225B">
      <w:r w:rsidRPr="00AB6D53">
        <w:t>The OPG-TRAIL axis has been implicated in disease recently with papers in the literature and interest in the protein within our group.</w:t>
      </w:r>
      <w:r w:rsidR="006012DE" w:rsidRPr="00AB6D53">
        <w:t xml:space="preserve"> </w:t>
      </w:r>
      <w:r w:rsidRPr="00AB6D53">
        <w:t xml:space="preserve"> </w:t>
      </w:r>
      <w:r w:rsidR="006012DE" w:rsidRPr="00AB6D53">
        <w:t>OPG is a known mitogen of pulmonary arterial smooth muscle cells and is thought to work in an axis with Fas, TRAIL and its receptors to affect proliferation and migration of disease relevant cell types.</w:t>
      </w:r>
    </w:p>
    <w:p w14:paraId="4A106C2E" w14:textId="77777777" w:rsidR="004C4E59" w:rsidRDefault="004C4E59" w:rsidP="00E61935"/>
    <w:p w14:paraId="2C7866D1" w14:textId="77777777" w:rsidR="00007FB2" w:rsidRDefault="004C4E59" w:rsidP="0078761B">
      <w:pPr>
        <w:spacing w:line="240" w:lineRule="auto"/>
        <w:rPr>
          <w:del w:id="718" w:author="Josephine Pickworth" w:date="2017-11-03T11:32:00Z"/>
          <w:noProof/>
          <w:lang w:val="en-US"/>
        </w:rPr>
      </w:pPr>
      <w:r>
        <w:t>As shown in</w:t>
      </w:r>
      <w:del w:id="719" w:author="Josephine Pickworth" w:date="2017-11-03T11:32:00Z">
        <w:r>
          <w:delText xml:space="preserve"> </w:delText>
        </w:r>
        <w:r>
          <w:fldChar w:fldCharType="begin"/>
        </w:r>
        <w:r>
          <w:delInstrText xml:space="preserve"> REF _Ref493536256 \h </w:delInstrText>
        </w:r>
        <w:r>
          <w:fldChar w:fldCharType="separate"/>
        </w:r>
      </w:del>
    </w:p>
    <w:p w14:paraId="7312EBA3" w14:textId="220D24F0" w:rsidR="004C4E59" w:rsidRPr="00E61935" w:rsidRDefault="00007FB2" w:rsidP="00E61935">
      <w:del w:id="720" w:author="Josephine Pickworth" w:date="2017-11-03T11:32:00Z">
        <w:r w:rsidRPr="0078761B">
          <w:rPr>
            <w:i/>
          </w:rPr>
          <w:delText xml:space="preserve">Figure </w:delText>
        </w:r>
        <w:r>
          <w:rPr>
            <w:i/>
            <w:noProof/>
          </w:rPr>
          <w:delText>3</w:delText>
        </w:r>
        <w:r w:rsidRPr="0078761B">
          <w:rPr>
            <w:i/>
          </w:rPr>
          <w:noBreakHyphen/>
        </w:r>
        <w:r>
          <w:rPr>
            <w:i/>
            <w:noProof/>
          </w:rPr>
          <w:delText>11</w:delText>
        </w:r>
        <w:r w:rsidR="004C4E59">
          <w:fldChar w:fldCharType="end"/>
        </w:r>
      </w:del>
      <w:ins w:id="721" w:author="Josephine Pickworth" w:date="2017-11-03T11:32:00Z">
        <w:r w:rsidR="004C4E59">
          <w:fldChar w:fldCharType="begin"/>
        </w:r>
        <w:r w:rsidR="004C4E59">
          <w:instrText xml:space="preserve"> REF _Ref493536256 \h </w:instrText>
        </w:r>
        <w:r w:rsidR="00E61935">
          <w:instrText xml:space="preserve"> \* MERGEFORMAT </w:instrText>
        </w:r>
      </w:ins>
      <w:ins w:id="722" w:author="Josephine Pickworth" w:date="2017-11-03T11:32:00Z">
        <w:r w:rsidR="004C4E59">
          <w:fldChar w:fldCharType="separate"/>
        </w:r>
        <w:r w:rsidR="00E61935" w:rsidRPr="00E61935">
          <w:t xml:space="preserve"> </w:t>
        </w:r>
        <w:r w:rsidRPr="00E61935">
          <w:t>Figure 3</w:t>
        </w:r>
        <w:r w:rsidRPr="00E61935">
          <w:noBreakHyphen/>
          <w:t>11</w:t>
        </w:r>
        <w:r w:rsidR="004C4E59">
          <w:fldChar w:fldCharType="end"/>
        </w:r>
      </w:ins>
      <w:r w:rsidR="004C4E59">
        <w:t xml:space="preserve"> TRAIL and its receptors TRAILR1 and 3 are unchanged in either cell type by stimulation with IL-1ß, however, OPG, Fas and TRAIL R2 are upregulated by IL-1ß stimulation in aortic cells only.</w:t>
      </w:r>
    </w:p>
    <w:p w14:paraId="120C9595" w14:textId="19063492" w:rsidR="004D2572" w:rsidRDefault="004C4E59">
      <w:pPr>
        <w:jc w:val="left"/>
        <w:pPrChange w:id="723" w:author="Josephine Pickworth" w:date="2017-11-03T11:32:00Z">
          <w:pPr>
            <w:spacing w:line="240" w:lineRule="auto"/>
            <w:jc w:val="left"/>
          </w:pPr>
        </w:pPrChange>
      </w:pPr>
      <w:r>
        <w:br w:type="page"/>
      </w:r>
    </w:p>
    <w:p w14:paraId="6D4EC9D3" w14:textId="77777777" w:rsidR="004D2572" w:rsidRDefault="004D2572">
      <w:pPr>
        <w:spacing w:line="240" w:lineRule="auto"/>
        <w:jc w:val="left"/>
        <w:rPr>
          <w:del w:id="724" w:author="Josephine Pickworth" w:date="2017-11-03T11:32:00Z"/>
        </w:rPr>
      </w:pPr>
    </w:p>
    <w:p w14:paraId="66079EC3" w14:textId="70783859" w:rsidR="005161B3" w:rsidRDefault="001A203D" w:rsidP="00E61935">
      <w:pPr>
        <w:spacing w:line="240" w:lineRule="auto"/>
      </w:pPr>
      <w:del w:id="725" w:author="Josephine Pickworth" w:date="2017-11-03T11:32:00Z">
        <w:r>
          <w:delText>Geo</w:delText>
        </w:r>
        <w:r w:rsidR="006144DD" w:rsidRPr="00AB6D53">
          <w:delText>a</w:delText>
        </w:r>
        <w:r w:rsidR="005031BA" w:rsidRPr="005031BA">
          <w:rPr>
            <w:noProof/>
            <w:lang w:val="en-US"/>
          </w:rPr>
          <w:drawing>
            <wp:inline distT="0" distB="0" distL="0" distR="0" wp14:anchorId="0D3D6423" wp14:editId="07375302">
              <wp:extent cx="2212848" cy="2770632"/>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212848" cy="2770632"/>
                      </a:xfrm>
                      <a:prstGeom prst="rect">
                        <a:avLst/>
                      </a:prstGeom>
                    </pic:spPr>
                  </pic:pic>
                </a:graphicData>
              </a:graphic>
            </wp:inline>
          </w:drawing>
        </w:r>
      </w:del>
      <w:ins w:id="726" w:author="Josephine Pickworth" w:date="2017-11-03T11:32:00Z">
        <w:r w:rsidR="006144DD" w:rsidRPr="00AB6D53">
          <w:t>a</w:t>
        </w:r>
        <w:r w:rsidR="005031BA" w:rsidRPr="005031BA">
          <w:rPr>
            <w:noProof/>
            <w:lang w:val="en-US"/>
          </w:rPr>
          <w:drawing>
            <wp:inline distT="0" distB="0" distL="0" distR="0" wp14:anchorId="5C2DD8F1" wp14:editId="66E481E2">
              <wp:extent cx="2139696" cy="2679192"/>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139696" cy="2679192"/>
                      </a:xfrm>
                      <a:prstGeom prst="rect">
                        <a:avLst/>
                      </a:prstGeom>
                    </pic:spPr>
                  </pic:pic>
                </a:graphicData>
              </a:graphic>
            </wp:inline>
          </w:drawing>
        </w:r>
      </w:ins>
      <w:r w:rsidR="006144DD" w:rsidRPr="00AB6D53">
        <w:t>b</w:t>
      </w:r>
      <w:del w:id="727" w:author="Josephine Pickworth" w:date="2017-11-03T11:32:00Z">
        <w:r w:rsidR="005031BA" w:rsidRPr="005031BA">
          <w:rPr>
            <w:noProof/>
            <w:lang w:val="en-US"/>
          </w:rPr>
          <w:drawing>
            <wp:inline distT="0" distB="0" distL="0" distR="0" wp14:anchorId="4F16ADF6" wp14:editId="341CA470">
              <wp:extent cx="2157984" cy="2770632"/>
              <wp:effectExtent l="0" t="0" r="127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157984" cy="2770632"/>
                      </a:xfrm>
                      <a:prstGeom prst="rect">
                        <a:avLst/>
                      </a:prstGeom>
                    </pic:spPr>
                  </pic:pic>
                </a:graphicData>
              </a:graphic>
            </wp:inline>
          </w:drawing>
        </w:r>
      </w:del>
      <w:ins w:id="728" w:author="Josephine Pickworth" w:date="2017-11-03T11:32:00Z">
        <w:r w:rsidR="005031BA" w:rsidRPr="005031BA">
          <w:rPr>
            <w:noProof/>
            <w:lang w:val="en-US"/>
          </w:rPr>
          <w:drawing>
            <wp:inline distT="0" distB="0" distL="0" distR="0" wp14:anchorId="076A8533" wp14:editId="3948D1A3">
              <wp:extent cx="2084832" cy="2679192"/>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084832" cy="2679192"/>
                      </a:xfrm>
                      <a:prstGeom prst="rect">
                        <a:avLst/>
                      </a:prstGeom>
                    </pic:spPr>
                  </pic:pic>
                </a:graphicData>
              </a:graphic>
            </wp:inline>
          </w:drawing>
        </w:r>
      </w:ins>
    </w:p>
    <w:p w14:paraId="3BFA7F56" w14:textId="406E8299" w:rsidR="005161B3" w:rsidRDefault="006144DD" w:rsidP="00E61935">
      <w:pPr>
        <w:spacing w:line="240" w:lineRule="auto"/>
      </w:pPr>
      <w:r w:rsidRPr="00AB6D53">
        <w:t>c</w:t>
      </w:r>
      <w:del w:id="729" w:author="Josephine Pickworth" w:date="2017-11-03T11:32:00Z">
        <w:r w:rsidR="005031BA" w:rsidRPr="005031BA">
          <w:rPr>
            <w:noProof/>
            <w:lang w:val="en-US"/>
          </w:rPr>
          <w:drawing>
            <wp:inline distT="0" distB="0" distL="0" distR="0" wp14:anchorId="458795F7" wp14:editId="7D910B61">
              <wp:extent cx="2148840" cy="2779776"/>
              <wp:effectExtent l="0" t="0" r="1016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148840" cy="2779776"/>
                      </a:xfrm>
                      <a:prstGeom prst="rect">
                        <a:avLst/>
                      </a:prstGeom>
                    </pic:spPr>
                  </pic:pic>
                </a:graphicData>
              </a:graphic>
            </wp:inline>
          </w:drawing>
        </w:r>
      </w:del>
      <w:ins w:id="730" w:author="Josephine Pickworth" w:date="2017-11-03T11:32:00Z">
        <w:r w:rsidR="005031BA" w:rsidRPr="005031BA">
          <w:rPr>
            <w:noProof/>
            <w:lang w:val="en-US"/>
          </w:rPr>
          <w:drawing>
            <wp:inline distT="0" distB="0" distL="0" distR="0" wp14:anchorId="2B8DB655" wp14:editId="09B06AF5">
              <wp:extent cx="2075688" cy="2679192"/>
              <wp:effectExtent l="0" t="0" r="762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075688" cy="2679192"/>
                      </a:xfrm>
                      <a:prstGeom prst="rect">
                        <a:avLst/>
                      </a:prstGeom>
                    </pic:spPr>
                  </pic:pic>
                </a:graphicData>
              </a:graphic>
            </wp:inline>
          </w:drawing>
        </w:r>
      </w:ins>
      <w:r w:rsidRPr="00AB6D53">
        <w:t>d</w:t>
      </w:r>
      <w:del w:id="731" w:author="Josephine Pickworth" w:date="2017-11-03T11:32:00Z">
        <w:r w:rsidR="005031BA" w:rsidRPr="005031BA">
          <w:rPr>
            <w:noProof/>
            <w:lang w:val="en-US"/>
          </w:rPr>
          <w:drawing>
            <wp:inline distT="0" distB="0" distL="0" distR="0" wp14:anchorId="6A94F2E2" wp14:editId="6F36B6FE">
              <wp:extent cx="2157984" cy="2770632"/>
              <wp:effectExtent l="0" t="0" r="127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157984" cy="2770632"/>
                      </a:xfrm>
                      <a:prstGeom prst="rect">
                        <a:avLst/>
                      </a:prstGeom>
                    </pic:spPr>
                  </pic:pic>
                </a:graphicData>
              </a:graphic>
            </wp:inline>
          </w:drawing>
        </w:r>
      </w:del>
      <w:ins w:id="732" w:author="Josephine Pickworth" w:date="2017-11-03T11:32:00Z">
        <w:r w:rsidR="005031BA" w:rsidRPr="005031BA">
          <w:rPr>
            <w:noProof/>
            <w:lang w:val="en-US"/>
          </w:rPr>
          <w:drawing>
            <wp:inline distT="0" distB="0" distL="0" distR="0" wp14:anchorId="63160251" wp14:editId="7314779F">
              <wp:extent cx="2084832" cy="2679192"/>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084832" cy="2679192"/>
                      </a:xfrm>
                      <a:prstGeom prst="rect">
                        <a:avLst/>
                      </a:prstGeom>
                    </pic:spPr>
                  </pic:pic>
                </a:graphicData>
              </a:graphic>
            </wp:inline>
          </w:drawing>
        </w:r>
      </w:ins>
    </w:p>
    <w:p w14:paraId="0833BA73" w14:textId="6A894C07" w:rsidR="0078761B" w:rsidRDefault="006144DD" w:rsidP="00E61935">
      <w:pPr>
        <w:spacing w:line="240" w:lineRule="auto"/>
        <w:rPr>
          <w:noProof/>
          <w:lang w:val="en-US"/>
        </w:rPr>
      </w:pPr>
      <w:r w:rsidRPr="00AB6D53">
        <w:t>e</w:t>
      </w:r>
      <w:del w:id="733" w:author="Josephine Pickworth" w:date="2017-11-03T11:32:00Z">
        <w:r w:rsidR="005031BA" w:rsidRPr="005031BA">
          <w:rPr>
            <w:noProof/>
            <w:lang w:val="en-US"/>
          </w:rPr>
          <w:drawing>
            <wp:inline distT="0" distB="0" distL="0" distR="0" wp14:anchorId="1061DB73" wp14:editId="152C9628">
              <wp:extent cx="2157984" cy="2770632"/>
              <wp:effectExtent l="0" t="0" r="127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157984" cy="2770632"/>
                      </a:xfrm>
                      <a:prstGeom prst="rect">
                        <a:avLst/>
                      </a:prstGeom>
                    </pic:spPr>
                  </pic:pic>
                </a:graphicData>
              </a:graphic>
            </wp:inline>
          </w:drawing>
        </w:r>
      </w:del>
      <w:ins w:id="734" w:author="Josephine Pickworth" w:date="2017-11-03T11:32:00Z">
        <w:r w:rsidR="005031BA" w:rsidRPr="005031BA">
          <w:rPr>
            <w:noProof/>
            <w:lang w:val="en-US"/>
          </w:rPr>
          <w:drawing>
            <wp:inline distT="0" distB="0" distL="0" distR="0" wp14:anchorId="348A72E4" wp14:editId="25800F39">
              <wp:extent cx="2084832" cy="2679192"/>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084832" cy="2679192"/>
                      </a:xfrm>
                      <a:prstGeom prst="rect">
                        <a:avLst/>
                      </a:prstGeom>
                    </pic:spPr>
                  </pic:pic>
                </a:graphicData>
              </a:graphic>
            </wp:inline>
          </w:drawing>
        </w:r>
      </w:ins>
      <w:r w:rsidRPr="00AB6D53">
        <w:t>f</w:t>
      </w:r>
      <w:r w:rsidR="00BB2828" w:rsidRPr="00BB2828">
        <w:rPr>
          <w:noProof/>
          <w:lang w:val="en-US"/>
        </w:rPr>
        <w:t xml:space="preserve"> </w:t>
      </w:r>
      <w:del w:id="735" w:author="Josephine Pickworth" w:date="2017-11-03T11:32:00Z">
        <w:r w:rsidR="00BB2828" w:rsidRPr="00BB2828">
          <w:rPr>
            <w:noProof/>
            <w:lang w:val="en-US"/>
          </w:rPr>
          <w:drawing>
            <wp:inline distT="0" distB="0" distL="0" distR="0" wp14:anchorId="30369E08" wp14:editId="3A596B8E">
              <wp:extent cx="2157984" cy="2770632"/>
              <wp:effectExtent l="0" t="0" r="127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157984" cy="2770632"/>
                      </a:xfrm>
                      <a:prstGeom prst="rect">
                        <a:avLst/>
                      </a:prstGeom>
                    </pic:spPr>
                  </pic:pic>
                </a:graphicData>
              </a:graphic>
            </wp:inline>
          </w:drawing>
        </w:r>
      </w:del>
      <w:ins w:id="736" w:author="Josephine Pickworth" w:date="2017-11-03T11:32:00Z">
        <w:r w:rsidR="00BB2828" w:rsidRPr="00BB2828">
          <w:rPr>
            <w:noProof/>
            <w:lang w:val="en-US"/>
          </w:rPr>
          <w:drawing>
            <wp:inline distT="0" distB="0" distL="0" distR="0" wp14:anchorId="79377D9B" wp14:editId="79039208">
              <wp:extent cx="2084832" cy="267919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084832" cy="2679192"/>
                      </a:xfrm>
                      <a:prstGeom prst="rect">
                        <a:avLst/>
                      </a:prstGeom>
                    </pic:spPr>
                  </pic:pic>
                </a:graphicData>
              </a:graphic>
            </wp:inline>
          </w:drawing>
        </w:r>
      </w:ins>
      <w:bookmarkStart w:id="737" w:name="_Ref493536256"/>
    </w:p>
    <w:p w14:paraId="50E9EA78" w14:textId="2375AD95" w:rsidR="00236753" w:rsidRPr="0078761B" w:rsidRDefault="00E10BCA" w:rsidP="0078761B">
      <w:pPr>
        <w:spacing w:line="240" w:lineRule="auto"/>
        <w:rPr>
          <w:i/>
          <w:noProof/>
          <w:lang w:val="en-US"/>
        </w:rPr>
      </w:pPr>
      <w:bookmarkStart w:id="738" w:name="_Toc494749406"/>
      <w:r w:rsidRPr="0078761B">
        <w:rPr>
          <w:i/>
        </w:rPr>
        <w:t xml:space="preserve">Figure </w:t>
      </w:r>
      <w:r w:rsidR="00054D09" w:rsidRPr="0078761B">
        <w:rPr>
          <w:i/>
        </w:rPr>
        <w:fldChar w:fldCharType="begin"/>
      </w:r>
      <w:r w:rsidR="00054D09" w:rsidRPr="0078761B">
        <w:rPr>
          <w:i/>
        </w:rPr>
        <w:instrText xml:space="preserve"> STYLEREF 1 \s </w:instrText>
      </w:r>
      <w:r w:rsidR="00054D09" w:rsidRPr="0078761B">
        <w:rPr>
          <w:i/>
        </w:rPr>
        <w:fldChar w:fldCharType="separate"/>
      </w:r>
      <w:r w:rsidR="00007FB2">
        <w:rPr>
          <w:i/>
          <w:noProof/>
        </w:rPr>
        <w:t>3</w:t>
      </w:r>
      <w:r w:rsidR="00054D09" w:rsidRPr="0078761B">
        <w:rPr>
          <w:i/>
        </w:rPr>
        <w:fldChar w:fldCharType="end"/>
      </w:r>
      <w:r w:rsidR="00054D09" w:rsidRPr="0078761B">
        <w:rPr>
          <w:i/>
        </w:rPr>
        <w:noBreakHyphen/>
      </w:r>
      <w:r w:rsidR="00054D09" w:rsidRPr="0078761B">
        <w:rPr>
          <w:i/>
        </w:rPr>
        <w:fldChar w:fldCharType="begin"/>
      </w:r>
      <w:r w:rsidR="00054D09" w:rsidRPr="0078761B">
        <w:rPr>
          <w:i/>
        </w:rPr>
        <w:instrText xml:space="preserve"> SEQ Figure \* ARABIC \s 1 </w:instrText>
      </w:r>
      <w:r w:rsidR="00054D09" w:rsidRPr="0078761B">
        <w:rPr>
          <w:i/>
        </w:rPr>
        <w:fldChar w:fldCharType="separate"/>
      </w:r>
      <w:r w:rsidR="00007FB2">
        <w:rPr>
          <w:i/>
          <w:noProof/>
        </w:rPr>
        <w:t>11</w:t>
      </w:r>
      <w:r w:rsidR="00054D09" w:rsidRPr="0078761B">
        <w:rPr>
          <w:i/>
        </w:rPr>
        <w:fldChar w:fldCharType="end"/>
      </w:r>
      <w:bookmarkEnd w:id="737"/>
      <w:r w:rsidR="008F22E9">
        <w:rPr>
          <w:i/>
        </w:rPr>
        <w:t xml:space="preserve"> OPG, TRAIL, Fas</w:t>
      </w:r>
      <w:r w:rsidRPr="0078761B">
        <w:rPr>
          <w:i/>
        </w:rPr>
        <w:t xml:space="preserve"> and TRAIL Receptors 1, 2 and 3 mRNA expression </w:t>
      </w:r>
      <w:r w:rsidR="0048638A" w:rsidRPr="0078761B">
        <w:rPr>
          <w:i/>
        </w:rPr>
        <w:t>in response to IL-1ß in PASMC a</w:t>
      </w:r>
      <w:r w:rsidRPr="0078761B">
        <w:rPr>
          <w:i/>
        </w:rPr>
        <w:t>n</w:t>
      </w:r>
      <w:r w:rsidR="0048638A" w:rsidRPr="0078761B">
        <w:rPr>
          <w:i/>
        </w:rPr>
        <w:t>d</w:t>
      </w:r>
      <w:r w:rsidRPr="0078761B">
        <w:rPr>
          <w:i/>
        </w:rPr>
        <w:t xml:space="preserve"> AoSMC</w:t>
      </w:r>
      <w:bookmarkEnd w:id="738"/>
    </w:p>
    <w:p w14:paraId="2CF9A580" w14:textId="30CEAD31" w:rsidR="00B73827" w:rsidRPr="00B32BD9" w:rsidRDefault="00B44FD6" w:rsidP="00B32BD9">
      <w:pPr>
        <w:pStyle w:val="BodyText2"/>
        <w:rPr>
          <w:rFonts w:ascii="TUOS Blake" w:hAnsi="TUOS Blake"/>
        </w:rPr>
      </w:pPr>
      <w:bookmarkStart w:id="739" w:name="_Toc248475408"/>
      <w:bookmarkStart w:id="740" w:name="_Toc251179024"/>
      <w:bookmarkStart w:id="741" w:name="_Toc260252049"/>
      <w:r w:rsidRPr="00AB6D53">
        <w:rPr>
          <w:rFonts w:ascii="TUOS Blake" w:hAnsi="TUOS Blake"/>
        </w:rPr>
        <w:lastRenderedPageBreak/>
        <w:t>mRNA analysis by real time quantitative PCR shows IL-1ß induced expression of OPG</w:t>
      </w:r>
      <w:r w:rsidR="006144DD" w:rsidRPr="00AB6D53">
        <w:rPr>
          <w:rFonts w:ascii="TUOS Blake" w:hAnsi="TUOS Blake"/>
        </w:rPr>
        <w:t xml:space="preserve"> (a)</w:t>
      </w:r>
      <w:r w:rsidRPr="00AB6D53">
        <w:rPr>
          <w:rFonts w:ascii="TUOS Blake" w:hAnsi="TUOS Blake"/>
        </w:rPr>
        <w:t>, Fas</w:t>
      </w:r>
      <w:r w:rsidR="006144DD" w:rsidRPr="00AB6D53">
        <w:rPr>
          <w:rFonts w:ascii="TUOS Blake" w:hAnsi="TUOS Blake"/>
        </w:rPr>
        <w:t xml:space="preserve"> (c)</w:t>
      </w:r>
      <w:r w:rsidRPr="00AB6D53">
        <w:rPr>
          <w:rFonts w:ascii="TUOS Blake" w:hAnsi="TUOS Blake"/>
        </w:rPr>
        <w:t xml:space="preserve"> and TRAIL receptor TRAILR2</w:t>
      </w:r>
      <w:r w:rsidR="006144DD" w:rsidRPr="00AB6D53">
        <w:rPr>
          <w:rFonts w:ascii="TUOS Blake" w:hAnsi="TUOS Blake"/>
        </w:rPr>
        <w:t xml:space="preserve"> (e)</w:t>
      </w:r>
      <w:r w:rsidRPr="00AB6D53">
        <w:rPr>
          <w:rFonts w:ascii="TUOS Blake" w:hAnsi="TUOS Blake"/>
        </w:rPr>
        <w:t xml:space="preserve"> are significantly increased in systemic smooth muscle cells in response to IL-1ß</w:t>
      </w:r>
      <w:r w:rsidR="004E05C1">
        <w:rPr>
          <w:rFonts w:ascii="TUOS Blake" w:hAnsi="TUOS Blake"/>
        </w:rPr>
        <w:t>.  This effect</w:t>
      </w:r>
      <w:r w:rsidRPr="00AB6D53">
        <w:rPr>
          <w:rFonts w:ascii="TUOS Blake" w:hAnsi="TUOS Blake"/>
        </w:rPr>
        <w:t xml:space="preserve"> is not present in pulmonary cells. TRAIL</w:t>
      </w:r>
      <w:r w:rsidR="004E05C1">
        <w:rPr>
          <w:rFonts w:ascii="TUOS Blake" w:hAnsi="TUOS Blake"/>
        </w:rPr>
        <w:t xml:space="preserve"> (b</w:t>
      </w:r>
      <w:r w:rsidR="00BB2828">
        <w:rPr>
          <w:rFonts w:ascii="TUOS Blake" w:hAnsi="TUOS Blake"/>
        </w:rPr>
        <w:t>)</w:t>
      </w:r>
      <w:r w:rsidRPr="00AB6D53">
        <w:rPr>
          <w:rFonts w:ascii="TUOS Blake" w:hAnsi="TUOS Blake"/>
        </w:rPr>
        <w:t xml:space="preserve">  and two </w:t>
      </w:r>
      <w:r w:rsidR="00F07E26">
        <w:rPr>
          <w:rFonts w:ascii="TUOS Blake" w:hAnsi="TUOS Blake"/>
        </w:rPr>
        <w:t>associated</w:t>
      </w:r>
      <w:r w:rsidRPr="00AB6D53">
        <w:rPr>
          <w:rFonts w:ascii="TUOS Blake" w:hAnsi="TUOS Blake"/>
        </w:rPr>
        <w:t xml:space="preserve"> receptors TRAILR1</w:t>
      </w:r>
      <w:r w:rsidR="006144DD" w:rsidRPr="00AB6D53">
        <w:rPr>
          <w:rFonts w:ascii="TUOS Blake" w:hAnsi="TUOS Blake"/>
        </w:rPr>
        <w:t xml:space="preserve"> (d)</w:t>
      </w:r>
      <w:r w:rsidRPr="00AB6D53">
        <w:rPr>
          <w:rFonts w:ascii="TUOS Blake" w:hAnsi="TUOS Blake"/>
        </w:rPr>
        <w:t xml:space="preserve"> and R3 </w:t>
      </w:r>
      <w:r w:rsidR="006144DD" w:rsidRPr="00AB6D53">
        <w:rPr>
          <w:rFonts w:ascii="TUOS Blake" w:hAnsi="TUOS Blake"/>
        </w:rPr>
        <w:t xml:space="preserve">(f) </w:t>
      </w:r>
      <w:r w:rsidRPr="00AB6D53">
        <w:rPr>
          <w:rFonts w:ascii="TUOS Blake" w:hAnsi="TUOS Blake"/>
        </w:rPr>
        <w:t>are not significantly altered in eithe</w:t>
      </w:r>
      <w:r w:rsidR="006B73D7" w:rsidRPr="00AB6D53">
        <w:rPr>
          <w:rFonts w:ascii="TUOS Blake" w:hAnsi="TUOS Blake"/>
        </w:rPr>
        <w:t>r pulmonary and systemic SMC.  n</w:t>
      </w:r>
      <w:r w:rsidRPr="00AB6D53">
        <w:rPr>
          <w:rFonts w:ascii="TUOS Blake" w:hAnsi="TUOS Blake"/>
        </w:rPr>
        <w:t>=11 for each aortic</w:t>
      </w:r>
      <w:r w:rsidR="00F07E26">
        <w:rPr>
          <w:rFonts w:ascii="TUOS Blake" w:hAnsi="TUOS Blake"/>
        </w:rPr>
        <w:t xml:space="preserve"> (AO)</w:t>
      </w:r>
      <w:r w:rsidRPr="00AB6D53">
        <w:rPr>
          <w:rFonts w:ascii="TUOS Blake" w:hAnsi="TUOS Blake"/>
        </w:rPr>
        <w:t xml:space="preserve"> cell and </w:t>
      </w:r>
      <w:r w:rsidR="00F07E26">
        <w:rPr>
          <w:rFonts w:ascii="TUOS Blake" w:hAnsi="TUOS Blake"/>
        </w:rPr>
        <w:t>n</w:t>
      </w:r>
      <w:r w:rsidRPr="00AB6D53">
        <w:rPr>
          <w:rFonts w:ascii="TUOS Blake" w:hAnsi="TUOS Blake"/>
        </w:rPr>
        <w:t>=13 for each pulmonary arterial</w:t>
      </w:r>
      <w:r w:rsidR="00F07E26">
        <w:rPr>
          <w:rFonts w:ascii="TUOS Blake" w:hAnsi="TUOS Blake"/>
        </w:rPr>
        <w:t xml:space="preserve"> (PA)</w:t>
      </w:r>
      <w:r w:rsidRPr="00AB6D53">
        <w:rPr>
          <w:rFonts w:ascii="TUOS Blake" w:hAnsi="TUOS Blake"/>
        </w:rPr>
        <w:t xml:space="preserve"> cell point run in duplicate on ABI7900 real time PCR machine. Ordinary one-way ANOVA with multiple comparison </w:t>
      </w:r>
      <w:r w:rsidR="006012DE" w:rsidRPr="00AB6D53">
        <w:rPr>
          <w:rFonts w:ascii="TUOS Blake" w:hAnsi="TUOS Blake"/>
        </w:rPr>
        <w:t>by Tukey</w:t>
      </w:r>
      <w:r w:rsidR="00957F12" w:rsidRPr="00AB6D53">
        <w:rPr>
          <w:rFonts w:ascii="TUOS Blake" w:hAnsi="TUOS Blake"/>
        </w:rPr>
        <w:t xml:space="preserve"> </w:t>
      </w:r>
      <w:r w:rsidR="006012DE" w:rsidRPr="00AB6D53">
        <w:rPr>
          <w:rFonts w:ascii="TUOS Blake" w:hAnsi="TUOS Blake"/>
        </w:rPr>
        <w:t>post-</w:t>
      </w:r>
      <w:r w:rsidRPr="00AB6D53">
        <w:rPr>
          <w:rFonts w:ascii="TUOS Blake" w:hAnsi="TUOS Blake"/>
        </w:rPr>
        <w:t>test (* = p&lt;0.05, ** = p&lt;0.01, **** = p&lt;0.0001).</w:t>
      </w:r>
    </w:p>
    <w:p w14:paraId="6E785F17" w14:textId="77777777" w:rsidR="00236753" w:rsidRDefault="00236753">
      <w:pPr>
        <w:spacing w:line="240" w:lineRule="auto"/>
        <w:jc w:val="left"/>
        <w:rPr>
          <w:rFonts w:asciiTheme="majorHAnsi" w:eastAsiaTheme="majorEastAsia" w:hAnsiTheme="majorHAnsi" w:cstheme="majorBidi"/>
          <w:b/>
          <w:bCs/>
          <w:i/>
          <w:iCs/>
        </w:rPr>
      </w:pPr>
      <w:r>
        <w:br w:type="page"/>
      </w:r>
    </w:p>
    <w:p w14:paraId="17716436" w14:textId="68CBD35C" w:rsidR="004443C4" w:rsidRPr="00AB6D53" w:rsidRDefault="004443C4" w:rsidP="002D225B">
      <w:pPr>
        <w:pStyle w:val="Heading4"/>
      </w:pPr>
      <w:r w:rsidRPr="00AB6D53">
        <w:lastRenderedPageBreak/>
        <w:t>Validation of array results on cellular metabolism related genes</w:t>
      </w:r>
    </w:p>
    <w:p w14:paraId="1431C06F" w14:textId="564E4CA8" w:rsidR="00D46280" w:rsidRPr="004C4E59" w:rsidRDefault="00D46280" w:rsidP="0054194E">
      <w:r w:rsidRPr="00AB6D53">
        <w:t>Cellular metabolism has been implicated in a number of diseases in recent literature and its involvement in PAH is being widely investigated so metabolic changes in cells</w:t>
      </w:r>
      <w:r w:rsidR="00DC2B94" w:rsidRPr="00AB6D53">
        <w:t xml:space="preserve"> were considered to be worth investigating in this case to </w:t>
      </w:r>
      <w:r w:rsidR="007E5C0A" w:rsidRPr="00AB6D53">
        <w:t xml:space="preserve">analyse the effects of IL-1ß stimulation on metabolic markers </w:t>
      </w:r>
      <w:r w:rsidR="007E5C0A" w:rsidRPr="004C4E59">
        <w:t>GLUT1 and SOD2.</w:t>
      </w:r>
    </w:p>
    <w:p w14:paraId="3419A8C9" w14:textId="77777777" w:rsidR="004C4E59" w:rsidRPr="004C4E59" w:rsidRDefault="004C4E59" w:rsidP="0054194E"/>
    <w:p w14:paraId="744DE02C" w14:textId="44FD30BD" w:rsidR="00236753" w:rsidRDefault="004C4E59" w:rsidP="006E7558">
      <w:r w:rsidRPr="004C4E59">
        <w:t xml:space="preserve">Both Glut1 and SOD2 are increased by IL-1ß stimulation in aortic cells with Glut1 being also increased by stimulation PASMCs as shown in </w:t>
      </w:r>
      <w:r w:rsidRPr="004C4E59">
        <w:fldChar w:fldCharType="begin"/>
      </w:r>
      <w:r w:rsidRPr="004C4E59">
        <w:instrText xml:space="preserve"> REF _Ref493536413 \h  \* MERGEFORMAT </w:instrText>
      </w:r>
      <w:r w:rsidRPr="004C4E59">
        <w:fldChar w:fldCharType="separate"/>
      </w:r>
      <w:r w:rsidR="00007FB2" w:rsidRPr="00007FB2">
        <w:t xml:space="preserve">Figure </w:t>
      </w:r>
      <w:r w:rsidR="00007FB2" w:rsidRPr="00007FB2">
        <w:rPr>
          <w:noProof/>
        </w:rPr>
        <w:t>3</w:t>
      </w:r>
      <w:r w:rsidR="00007FB2" w:rsidRPr="00007FB2">
        <w:rPr>
          <w:noProof/>
        </w:rPr>
        <w:noBreakHyphen/>
        <w:t>12</w:t>
      </w:r>
      <w:r w:rsidRPr="004C4E59">
        <w:fldChar w:fldCharType="end"/>
      </w:r>
      <w:r w:rsidRPr="004C4E59">
        <w:t xml:space="preserve"> .</w:t>
      </w:r>
    </w:p>
    <w:p w14:paraId="1B1D100B" w14:textId="64857023" w:rsidR="004C4E59" w:rsidRPr="004C4E59" w:rsidRDefault="00236753" w:rsidP="0078761B">
      <w:pPr>
        <w:spacing w:line="240" w:lineRule="auto"/>
        <w:jc w:val="left"/>
      </w:pPr>
      <w:r>
        <w:br w:type="page"/>
      </w:r>
    </w:p>
    <w:p w14:paraId="7C3F6E81" w14:textId="7D44C43D" w:rsidR="004443C4" w:rsidRPr="00AB6D53" w:rsidRDefault="006144DD" w:rsidP="0054194E">
      <w:pPr>
        <w:rPr>
          <w:b/>
          <w:bCs/>
          <w:i/>
          <w:iCs/>
        </w:rPr>
      </w:pPr>
      <w:bookmarkStart w:id="742" w:name="_Toc310608453"/>
      <w:bookmarkStart w:id="743" w:name="_Toc453097045"/>
      <w:bookmarkStart w:id="744" w:name="_Toc453436938"/>
      <w:r w:rsidRPr="00456A48">
        <w:rPr>
          <w:bCs/>
          <w:i/>
          <w:iCs/>
        </w:rPr>
        <w:lastRenderedPageBreak/>
        <w:t>a</w:t>
      </w:r>
      <w:r w:rsidR="00F41BD7" w:rsidRPr="00456A48">
        <w:rPr>
          <w:bCs/>
          <w:i/>
          <w:iCs/>
          <w:noProof/>
          <w:lang w:val="en-US"/>
        </w:rPr>
        <w:drawing>
          <wp:inline distT="0" distB="0" distL="0" distR="0" wp14:anchorId="157C3A95" wp14:editId="1AF3C4FB">
            <wp:extent cx="2231136" cy="2862072"/>
            <wp:effectExtent l="0" t="0" r="4445" b="825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231136" cy="2862072"/>
                    </a:xfrm>
                    <a:prstGeom prst="rect">
                      <a:avLst/>
                    </a:prstGeom>
                  </pic:spPr>
                </pic:pic>
              </a:graphicData>
            </a:graphic>
          </wp:inline>
        </w:drawing>
      </w:r>
      <w:r w:rsidRPr="00456A48">
        <w:rPr>
          <w:bCs/>
          <w:i/>
          <w:iCs/>
        </w:rPr>
        <w:t>b</w:t>
      </w:r>
      <w:r w:rsidR="0024536D" w:rsidRPr="00AB6D53">
        <w:t xml:space="preserve"> </w:t>
      </w:r>
      <w:bookmarkEnd w:id="742"/>
      <w:bookmarkEnd w:id="743"/>
      <w:bookmarkEnd w:id="744"/>
      <w:r w:rsidR="005031BA" w:rsidRPr="005031BA">
        <w:rPr>
          <w:noProof/>
          <w:lang w:val="en-US"/>
        </w:rPr>
        <w:drawing>
          <wp:inline distT="0" distB="0" distL="0" distR="0" wp14:anchorId="52294062" wp14:editId="49868C5B">
            <wp:extent cx="2231136" cy="2862072"/>
            <wp:effectExtent l="0" t="0" r="4445" b="825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231136" cy="2862072"/>
                    </a:xfrm>
                    <a:prstGeom prst="rect">
                      <a:avLst/>
                    </a:prstGeom>
                  </pic:spPr>
                </pic:pic>
              </a:graphicData>
            </a:graphic>
          </wp:inline>
        </w:drawing>
      </w:r>
    </w:p>
    <w:p w14:paraId="53B018CC" w14:textId="4570144C" w:rsidR="00D46280" w:rsidRDefault="00D46280" w:rsidP="0054194E">
      <w:pPr>
        <w:rPr>
          <w:i/>
        </w:rPr>
      </w:pPr>
      <w:bookmarkStart w:id="745" w:name="_Ref493536413"/>
      <w:bookmarkStart w:id="746" w:name="_Toc494749407"/>
      <w:r w:rsidRPr="004C4E59">
        <w:rPr>
          <w:i/>
        </w:rPr>
        <w:t xml:space="preserve">Figure </w:t>
      </w:r>
      <w:r w:rsidR="00054D09" w:rsidRPr="004C4E59">
        <w:rPr>
          <w:i/>
        </w:rPr>
        <w:fldChar w:fldCharType="begin"/>
      </w:r>
      <w:r w:rsidR="00054D09" w:rsidRPr="004C4E59">
        <w:rPr>
          <w:i/>
        </w:rPr>
        <w:instrText xml:space="preserve"> STYLEREF 1 \s </w:instrText>
      </w:r>
      <w:r w:rsidR="00054D09" w:rsidRPr="004C4E59">
        <w:rPr>
          <w:i/>
        </w:rPr>
        <w:fldChar w:fldCharType="separate"/>
      </w:r>
      <w:r w:rsidR="00007FB2">
        <w:rPr>
          <w:i/>
          <w:noProof/>
        </w:rPr>
        <w:t>3</w:t>
      </w:r>
      <w:r w:rsidR="00054D09" w:rsidRPr="004C4E59">
        <w:rPr>
          <w:i/>
        </w:rPr>
        <w:fldChar w:fldCharType="end"/>
      </w:r>
      <w:r w:rsidR="00054D09" w:rsidRPr="004C4E59">
        <w:rPr>
          <w:i/>
        </w:rPr>
        <w:noBreakHyphen/>
      </w:r>
      <w:r w:rsidR="00054D09" w:rsidRPr="004C4E59">
        <w:rPr>
          <w:i/>
        </w:rPr>
        <w:fldChar w:fldCharType="begin"/>
      </w:r>
      <w:r w:rsidR="00054D09" w:rsidRPr="004C4E59">
        <w:rPr>
          <w:i/>
        </w:rPr>
        <w:instrText xml:space="preserve"> SEQ Figure \* ARABIC \s 1 </w:instrText>
      </w:r>
      <w:r w:rsidR="00054D09" w:rsidRPr="004C4E59">
        <w:rPr>
          <w:i/>
        </w:rPr>
        <w:fldChar w:fldCharType="separate"/>
      </w:r>
      <w:r w:rsidR="00007FB2">
        <w:rPr>
          <w:i/>
          <w:noProof/>
        </w:rPr>
        <w:t>12</w:t>
      </w:r>
      <w:r w:rsidR="00054D09" w:rsidRPr="004C4E59">
        <w:rPr>
          <w:i/>
        </w:rPr>
        <w:fldChar w:fldCharType="end"/>
      </w:r>
      <w:bookmarkEnd w:id="745"/>
      <w:r w:rsidRPr="004C4E59">
        <w:rPr>
          <w:i/>
        </w:rPr>
        <w:t xml:space="preserve"> GLUT1 and SOD2 mRNA expression in response to IL-1ß in PASMC and AoSMC</w:t>
      </w:r>
      <w:bookmarkEnd w:id="746"/>
    </w:p>
    <w:p w14:paraId="0558B21D" w14:textId="77777777" w:rsidR="004C4E59" w:rsidRPr="004C4E59" w:rsidRDefault="004C4E59" w:rsidP="0054194E">
      <w:pPr>
        <w:rPr>
          <w:i/>
        </w:rPr>
      </w:pPr>
    </w:p>
    <w:p w14:paraId="236F0846" w14:textId="7EE29B65" w:rsidR="00DC2B94" w:rsidRPr="00AB6D53" w:rsidRDefault="00DC2B94" w:rsidP="0054194E">
      <w:pPr>
        <w:rPr>
          <w:i/>
        </w:rPr>
      </w:pPr>
      <w:r w:rsidRPr="00AB6D53">
        <w:rPr>
          <w:i/>
        </w:rPr>
        <w:t>mRNA analysis by real time quantitative PCR shows IL-1ß induced expression of GLUT1</w:t>
      </w:r>
      <w:r w:rsidR="006144DD" w:rsidRPr="00AB6D53">
        <w:rPr>
          <w:i/>
        </w:rPr>
        <w:t xml:space="preserve"> (a)</w:t>
      </w:r>
      <w:r w:rsidRPr="00AB6D53">
        <w:rPr>
          <w:i/>
        </w:rPr>
        <w:t xml:space="preserve"> and SOD2</w:t>
      </w:r>
      <w:r w:rsidR="006144DD" w:rsidRPr="00AB6D53">
        <w:rPr>
          <w:i/>
        </w:rPr>
        <w:t xml:space="preserve"> (b)</w:t>
      </w:r>
      <w:r w:rsidRPr="00AB6D53">
        <w:rPr>
          <w:i/>
        </w:rPr>
        <w:t xml:space="preserve"> are significantly responsive to IL-1ß stimulation in both pulmonary a</w:t>
      </w:r>
      <w:r w:rsidR="006B73D7" w:rsidRPr="00AB6D53">
        <w:rPr>
          <w:i/>
        </w:rPr>
        <w:t>nd systemic SMC</w:t>
      </w:r>
      <w:r w:rsidR="0060691D">
        <w:rPr>
          <w:i/>
        </w:rPr>
        <w:t xml:space="preserve"> with the exception of SOD2 in PASMC.</w:t>
      </w:r>
      <w:r w:rsidR="006B73D7" w:rsidRPr="00AB6D53">
        <w:rPr>
          <w:i/>
        </w:rPr>
        <w:t xml:space="preserve">  n</w:t>
      </w:r>
      <w:r w:rsidRPr="00AB6D53">
        <w:rPr>
          <w:i/>
        </w:rPr>
        <w:t xml:space="preserve">=11 for each aortic </w:t>
      </w:r>
      <w:r w:rsidR="0008769D">
        <w:rPr>
          <w:i/>
        </w:rPr>
        <w:t xml:space="preserve">(AO) </w:t>
      </w:r>
      <w:r w:rsidRPr="00AB6D53">
        <w:rPr>
          <w:i/>
        </w:rPr>
        <w:t xml:space="preserve">cell and </w:t>
      </w:r>
      <w:r w:rsidR="0008769D">
        <w:rPr>
          <w:i/>
        </w:rPr>
        <w:t>n</w:t>
      </w:r>
      <w:r w:rsidRPr="00AB6D53">
        <w:rPr>
          <w:i/>
        </w:rPr>
        <w:t>=13 for each pulmonary arterial</w:t>
      </w:r>
      <w:r w:rsidR="0008769D">
        <w:rPr>
          <w:i/>
        </w:rPr>
        <w:t xml:space="preserve"> (PA)</w:t>
      </w:r>
      <w:r w:rsidRPr="00AB6D53">
        <w:rPr>
          <w:i/>
        </w:rPr>
        <w:t xml:space="preserve"> cell point run in duplicate on ABI7900 real time PCR machine. Ordinary one-way ANOVA with multiple comparison </w:t>
      </w:r>
      <w:r w:rsidR="006012DE" w:rsidRPr="00AB6D53">
        <w:rPr>
          <w:i/>
        </w:rPr>
        <w:t>by Tukey</w:t>
      </w:r>
      <w:r w:rsidRPr="00AB6D53">
        <w:rPr>
          <w:i/>
        </w:rPr>
        <w:t xml:space="preserve"> </w:t>
      </w:r>
      <w:r w:rsidR="0036398D" w:rsidRPr="00AB6D53">
        <w:rPr>
          <w:i/>
        </w:rPr>
        <w:t>post-test</w:t>
      </w:r>
      <w:r w:rsidRPr="00AB6D53">
        <w:rPr>
          <w:i/>
        </w:rPr>
        <w:t xml:space="preserve"> (** = p&lt;0.01, **** = p&lt;0.0001).</w:t>
      </w:r>
    </w:p>
    <w:bookmarkEnd w:id="739"/>
    <w:bookmarkEnd w:id="740"/>
    <w:bookmarkEnd w:id="741"/>
    <w:p w14:paraId="16155B7D" w14:textId="77777777" w:rsidR="00E86470" w:rsidRPr="00AB6D53" w:rsidRDefault="00E86470" w:rsidP="002D225B">
      <w:pPr>
        <w:rPr>
          <w:highlight w:val="yellow"/>
        </w:rPr>
      </w:pPr>
    </w:p>
    <w:p w14:paraId="122AF6A3" w14:textId="77777777" w:rsidR="00236753" w:rsidRDefault="00236753">
      <w:pPr>
        <w:spacing w:line="240" w:lineRule="auto"/>
        <w:jc w:val="left"/>
        <w:rPr>
          <w:rFonts w:eastAsiaTheme="majorEastAsia" w:cstheme="majorBidi"/>
          <w:b/>
          <w:bCs/>
          <w:sz w:val="26"/>
          <w:szCs w:val="26"/>
        </w:rPr>
      </w:pPr>
      <w:bookmarkStart w:id="747" w:name="_Toc248911303"/>
      <w:bookmarkStart w:id="748" w:name="_Toc249435679"/>
      <w:bookmarkStart w:id="749" w:name="_Toc250625429"/>
      <w:bookmarkStart w:id="750" w:name="_Toc250798784"/>
      <w:bookmarkStart w:id="751" w:name="_Toc251179025"/>
      <w:bookmarkStart w:id="752" w:name="_Toc260252051"/>
      <w:r>
        <w:br w:type="page"/>
      </w:r>
    </w:p>
    <w:p w14:paraId="19352F67" w14:textId="7F2D9145" w:rsidR="008D5246" w:rsidRPr="00AB6D53" w:rsidRDefault="003658AC" w:rsidP="00672ADD">
      <w:pPr>
        <w:pStyle w:val="Heading2"/>
      </w:pPr>
      <w:bookmarkStart w:id="753" w:name="_Toc494749332"/>
      <w:r w:rsidRPr="00AB6D53">
        <w:lastRenderedPageBreak/>
        <w:t>Discussion</w:t>
      </w:r>
      <w:bookmarkEnd w:id="747"/>
      <w:bookmarkEnd w:id="748"/>
      <w:bookmarkEnd w:id="749"/>
      <w:bookmarkEnd w:id="750"/>
      <w:bookmarkEnd w:id="751"/>
      <w:bookmarkEnd w:id="752"/>
      <w:bookmarkEnd w:id="753"/>
    </w:p>
    <w:p w14:paraId="3BCA039A" w14:textId="3D08F7D8" w:rsidR="0095545A" w:rsidRPr="00AB6D53" w:rsidRDefault="004E05C1" w:rsidP="0095545A">
      <w:r>
        <w:t>Literature shows</w:t>
      </w:r>
      <w:r w:rsidR="0095545A" w:rsidRPr="00AB6D53">
        <w:t xml:space="preserve"> that PAH patients display a raised inflammatory serum cytokine profile </w:t>
      </w:r>
      <w:r w:rsidR="004E7CA8">
        <w:fldChar w:fldCharType="begin">
          <w:fldData xml:space="preserve">PEVuZE5vdGU+PENpdGU+PEF1dGhvcj5Tb29uPC9BdXRob3I+PFllYXI+MjAxMDwvWWVhcj48UmVj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</w:fldData>
        </w:fldChar>
      </w:r>
      <w:r w:rsidR="004E7CA8">
        <w:instrText xml:space="preserve"> ADDIN EN.CITE </w:instrText>
      </w:r>
      <w:r w:rsidR="004E7CA8">
        <w:fldChar w:fldCharType="begin">
          <w:fldData xml:space="preserve">PEVuZE5vdGU+PENpdGU+PEF1dGhvcj5Tb29uPC9BdXRob3I+PFllYXI+MjAxMDwvWWVhcj48UmVj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</w:fldData>
        </w:fldChar>
      </w:r>
      <w:r w:rsidR="004E7CA8">
        <w:instrText xml:space="preserve"> ADDIN EN.CITE.DATA </w:instrText>
      </w:r>
      <w:r w:rsidR="004E7CA8">
        <w:fldChar w:fldCharType="end"/>
      </w:r>
      <w:r w:rsidR="004E7CA8">
        <w:fldChar w:fldCharType="separate"/>
      </w:r>
      <w:r w:rsidR="004E7CA8">
        <w:rPr>
          <w:noProof/>
        </w:rPr>
        <w:t>(</w:t>
      </w:r>
      <w:hyperlink w:anchor="_ENREF_131" w:tooltip="Soon, 2010 #162" w:history="1">
        <w:r w:rsidR="00FF2C2A">
          <w:rPr>
            <w:noProof/>
          </w:rPr>
          <w:t>Soon et al., 2010</w:t>
        </w:r>
      </w:hyperlink>
      <w:r w:rsidR="004E7CA8">
        <w:rPr>
          <w:noProof/>
        </w:rPr>
        <w:t>)</w:t>
      </w:r>
      <w:r w:rsidR="004E7CA8">
        <w:fldChar w:fldCharType="end"/>
      </w:r>
      <w:r w:rsidR="0095545A" w:rsidRPr="00AB6D53">
        <w:t>. In this chapter I investigate</w:t>
      </w:r>
      <w:r w:rsidR="0095545A">
        <w:t>d</w:t>
      </w:r>
      <w:r w:rsidR="00B935E3">
        <w:t xml:space="preserve"> whether </w:t>
      </w:r>
      <w:r w:rsidR="0095545A" w:rsidRPr="00AB6D53">
        <w:t xml:space="preserve">raised IL-1ß, would have any disease relevant impact in the lung vasculature. </w:t>
      </w:r>
      <w:r w:rsidR="0095545A">
        <w:t xml:space="preserve">This could then be used </w:t>
      </w:r>
      <w:r w:rsidR="00FD6AE7">
        <w:t>to</w:t>
      </w:r>
      <w:r w:rsidR="0095545A">
        <w:t xml:space="preserve"> answer whether this a worthwhile route to investigate disease initiation and pathogenesis.</w:t>
      </w:r>
    </w:p>
    <w:p w14:paraId="4FF90B3A" w14:textId="77777777" w:rsidR="0095545A" w:rsidRPr="00AB6D53" w:rsidRDefault="0095545A" w:rsidP="0095545A"/>
    <w:p w14:paraId="20309992" w14:textId="6CB407DA" w:rsidR="0095545A" w:rsidRPr="00AB6D53" w:rsidRDefault="00FD6AE7" w:rsidP="0095545A">
      <w:r>
        <w:t>In particular,</w:t>
      </w:r>
      <w:r w:rsidR="00813185">
        <w:t xml:space="preserve"> I investigated whether</w:t>
      </w:r>
      <w:r w:rsidR="0095545A" w:rsidRPr="00AB6D53">
        <w:t xml:space="preserve"> raised IL-1ß ha</w:t>
      </w:r>
      <w:r w:rsidR="0095545A">
        <w:t>d</w:t>
      </w:r>
      <w:r w:rsidR="0095545A" w:rsidRPr="00AB6D53">
        <w:t xml:space="preserve"> differ</w:t>
      </w:r>
      <w:r w:rsidR="0095545A">
        <w:t>ent</w:t>
      </w:r>
      <w:r w:rsidR="0095545A" w:rsidRPr="00AB6D53">
        <w:t xml:space="preserve"> effects on smooth muscle cells from the two vascular beds</w:t>
      </w:r>
      <w:r w:rsidR="0095545A">
        <w:t>, pulmonary and ao</w:t>
      </w:r>
      <w:r w:rsidR="0060691D">
        <w:t>r</w:t>
      </w:r>
      <w:r w:rsidR="0095545A">
        <w:t xml:space="preserve">tic with the hypothesis that a differential response could at least in part help explain the </w:t>
      </w:r>
      <w:r w:rsidR="0095545A" w:rsidRPr="00AB6D53">
        <w:t>pulmonary specific nature of</w:t>
      </w:r>
      <w:r w:rsidR="00B935E3">
        <w:t xml:space="preserve"> the hypertension in</w:t>
      </w:r>
      <w:r w:rsidR="0095545A" w:rsidRPr="00AB6D53">
        <w:t xml:space="preserve"> this disease </w:t>
      </w:r>
      <w:r w:rsidR="008F6912">
        <w:fldChar w:fldCharType="begin">
          <w:fldData xml:space="preserve">PEVuZE5vdGU+PENpdGU+PEF1dGhvcj5Db253YXk8L0F1dGhvcj48WWVhcj4yMDAxPC9ZZWFyPjxS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=
</w:fldData>
        </w:fldChar>
      </w:r>
      <w:r w:rsidR="009634B7">
        <w:instrText xml:space="preserve"> ADDIN EN.CITE </w:instrText>
      </w:r>
      <w:r w:rsidR="009634B7">
        <w:fldChar w:fldCharType="begin">
          <w:fldData xml:space="preserve">PEVuZE5vdGU+PENpdGU+PEF1dGhvcj5Db253YXk8L0F1dGhvcj48WWVhcj4yMDAxPC9ZZWFyPjxS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=
</w:fldData>
        </w:fldChar>
      </w:r>
      <w:r w:rsidR="009634B7">
        <w:instrText xml:space="preserve"> ADDIN EN.CITE.DATA </w:instrText>
      </w:r>
      <w:r w:rsidR="009634B7">
        <w:fldChar w:fldCharType="end"/>
      </w:r>
      <w:r w:rsidR="008F6912">
        <w:fldChar w:fldCharType="separate"/>
      </w:r>
      <w:r w:rsidR="009634B7">
        <w:rPr>
          <w:noProof/>
        </w:rPr>
        <w:t>(</w:t>
      </w:r>
      <w:hyperlink w:anchor="_ENREF_22" w:tooltip="Conway, 2001 #133" w:history="1">
        <w:r w:rsidR="00FF2C2A">
          <w:rPr>
            <w:noProof/>
          </w:rPr>
          <w:t>Conway et al., 2001</w:t>
        </w:r>
      </w:hyperlink>
      <w:r w:rsidR="009634B7">
        <w:rPr>
          <w:noProof/>
        </w:rPr>
        <w:t xml:space="preserve">, </w:t>
      </w:r>
      <w:hyperlink w:anchor="_ENREF_102" w:tooltip="Paulin, 2011 #155" w:history="1">
        <w:r w:rsidR="00FF2C2A">
          <w:rPr>
            <w:noProof/>
          </w:rPr>
          <w:t>Paulin et al., 2011</w:t>
        </w:r>
      </w:hyperlink>
      <w:r w:rsidR="009634B7">
        <w:rPr>
          <w:noProof/>
        </w:rPr>
        <w:t>)</w:t>
      </w:r>
      <w:r w:rsidR="008F6912">
        <w:fldChar w:fldCharType="end"/>
      </w:r>
      <w:r w:rsidR="009634B7">
        <w:rPr>
          <w:rFonts w:eastAsiaTheme="majorEastAsia" w:cstheme="majorBidi"/>
          <w:bCs/>
          <w:iCs/>
        </w:rPr>
        <w:t>.</w:t>
      </w:r>
    </w:p>
    <w:p w14:paraId="0380464B" w14:textId="77777777" w:rsidR="0095545A" w:rsidRDefault="0095545A" w:rsidP="0095545A"/>
    <w:p w14:paraId="6B154CF6" w14:textId="137FE77A" w:rsidR="0095545A" w:rsidRDefault="0095545A" w:rsidP="0095545A">
      <w:r>
        <w:t>A transcriptomic s</w:t>
      </w:r>
      <w:r w:rsidR="005F7E10">
        <w:t xml:space="preserve">tudy in 2002 of coronary artery </w:t>
      </w:r>
      <w:r>
        <w:t xml:space="preserve">smooth muscle </w:t>
      </w:r>
      <w:ins w:id="754" w:author="Josephine Pickworth" w:date="2017-11-03T11:32:00Z">
        <w:r w:rsidR="00E61935">
          <w:t xml:space="preserve">(CASMC) </w:t>
        </w:r>
      </w:ins>
      <w:r>
        <w:t>and endothelial cells</w:t>
      </w:r>
      <w:ins w:id="755" w:author="Josephine Pickworth" w:date="2017-11-03T11:32:00Z">
        <w:r>
          <w:t xml:space="preserve"> </w:t>
        </w:r>
        <w:r w:rsidR="00E61935">
          <w:t>(EC)</w:t>
        </w:r>
      </w:ins>
      <w:r w:rsidR="00E61935">
        <w:t xml:space="preserve"> </w:t>
      </w:r>
      <w:r>
        <w:t xml:space="preserve">showed similar findings </w:t>
      </w:r>
      <w:r w:rsidR="0060691D">
        <w:t xml:space="preserve">to </w:t>
      </w:r>
      <w:r w:rsidR="00B935E3" w:rsidRPr="00B935E3">
        <w:t xml:space="preserve">those shown here.  In their study 10 ng/ml IL-1ß treatment given to cells in vitro, albeit for 24 hours, </w:t>
      </w:r>
      <w:del w:id="756" w:author="Josephine Pickworth" w:date="2017-11-03T11:32:00Z">
        <w:r w:rsidR="00B935E3" w:rsidRPr="00B935E3">
          <w:delText>showed</w:delText>
        </w:r>
      </w:del>
      <w:ins w:id="757" w:author="Josephine Pickworth" w:date="2017-11-03T11:32:00Z">
        <w:r w:rsidR="00E61935">
          <w:t>resulted in an</w:t>
        </w:r>
      </w:ins>
      <w:r w:rsidR="00B935E3" w:rsidRPr="00B935E3">
        <w:t xml:space="preserve"> increased inflammatory </w:t>
      </w:r>
      <w:r w:rsidR="001B3E15">
        <w:t xml:space="preserve">mRNA </w:t>
      </w:r>
      <w:r w:rsidR="00B935E3" w:rsidRPr="00B935E3">
        <w:t xml:space="preserve">profile in CASMC and ECs by microarray </w:t>
      </w:r>
      <w:r w:rsidR="001B3E15">
        <w:t xml:space="preserve">in response to IL-1ß as well as TNF stimulation </w:t>
      </w:r>
      <w:r w:rsidR="00BF0DF6" w:rsidRPr="00B935E3">
        <w:fldChar w:fldCharType="begin"/>
      </w:r>
      <w:r w:rsidR="00801E05" w:rsidRPr="00B935E3">
        <w:instrText xml:space="preserve"> ADDIN EN.CITE &lt;EndNote&gt;&lt;Cite&gt;&lt;Author&gt;Bandman&lt;/Author&gt;&lt;Year&gt;2002&lt;/Year&gt;&lt;RecNum&gt;454&lt;/RecNum&gt;&lt;DisplayText&gt;(Bandman et al., 2002)&lt;/DisplayText&gt;&lt;record&gt;&lt;rec-number&gt;454&lt;/rec-number&gt;&lt;foreign-keys&gt;&lt;key app="EN" db-id="09pxvd2vxfzte0expvn5zesd2rxtes0zzwaf" timestamp="1488744379"&gt;454&lt;/key&gt;&lt;key app="ENWeb" db-id=""&gt;0&lt;/key&gt;&lt;/foreign-keys&gt;&lt;ref-type name="Journal Article"&gt;17&lt;/ref-type&gt;&lt;contributors&gt;&lt;authors&gt;&lt;author&gt;Bandman, O&lt;/author&gt;&lt;author&gt;Coleman, R&lt;/author&gt;&lt;author&gt;Loring, J&lt;/author&gt;&lt;author&gt;Seilhamer, J&lt;/author&gt;&lt;author&gt;Cocks, B &lt;/author&gt;&lt;/authors&gt;&lt;/contributors&gt;&lt;titles&gt;&lt;title&gt;Complexity of Inflammatory Responses in Endothelial Cells and Vascular Smooth Muscle Cells Determined by Microarray Analysis&lt;/title&gt;&lt;secondary-title&gt;Annals of the New Y ork Academy of Sciences&lt;/secondary-title&gt;&lt;/titles&gt;&lt;periodical&gt;&lt;full-title&gt;Annals of the New Y ork Academy of Sciences&lt;/full-title&gt;&lt;/periodical&gt;&lt;pages&gt;13&lt;/pages&gt;&lt;number&gt;975&lt;/number&gt;&lt;section&gt;77&lt;/section&gt;&lt;dates&gt;&lt;year&gt;2002&lt;/year&gt;&lt;/dates&gt;&lt;urls&gt;&lt;/urls&gt;&lt;/record&gt;&lt;/Cite&gt;&lt;/EndNote&gt;</w:instrText>
      </w:r>
      <w:r w:rsidR="00BF0DF6" w:rsidRPr="00B935E3">
        <w:fldChar w:fldCharType="separate"/>
      </w:r>
      <w:r w:rsidR="00BF0DF6" w:rsidRPr="00B935E3">
        <w:rPr>
          <w:noProof/>
        </w:rPr>
        <w:t>(</w:t>
      </w:r>
      <w:hyperlink w:anchor="_ENREF_8" w:tooltip="Bandman, 2002 #454" w:history="1">
        <w:r w:rsidR="00FF2C2A" w:rsidRPr="00B935E3">
          <w:rPr>
            <w:noProof/>
          </w:rPr>
          <w:t>Bandman et al., 2002</w:t>
        </w:r>
      </w:hyperlink>
      <w:r w:rsidR="00BF0DF6" w:rsidRPr="00B935E3">
        <w:rPr>
          <w:noProof/>
        </w:rPr>
        <w:t>)</w:t>
      </w:r>
      <w:r w:rsidR="00BF0DF6" w:rsidRPr="00B935E3">
        <w:fldChar w:fldCharType="end"/>
      </w:r>
      <w:r w:rsidRPr="00B935E3">
        <w:t>.</w:t>
      </w:r>
      <w:r>
        <w:t xml:space="preserve"> However, </w:t>
      </w:r>
      <w:r w:rsidR="00B935E3">
        <w:t xml:space="preserve">they did not validate their findings using PCR and </w:t>
      </w:r>
      <w:r>
        <w:t xml:space="preserve">a comparison between pulmonary and aortic smooth muscle cells had not previously been performed.  </w:t>
      </w:r>
    </w:p>
    <w:p w14:paraId="1DDBFDD5" w14:textId="77777777" w:rsidR="00813185" w:rsidRPr="00AB6D53" w:rsidRDefault="00813185" w:rsidP="0095545A"/>
    <w:p w14:paraId="2B366F88" w14:textId="6B0C293F" w:rsidR="0095545A" w:rsidRDefault="0095545A" w:rsidP="0095545A">
      <w:r>
        <w:t>U</w:t>
      </w:r>
      <w:r w:rsidRPr="00AB6D53">
        <w:t xml:space="preserve">sing </w:t>
      </w:r>
      <w:r>
        <w:t xml:space="preserve">a similar </w:t>
      </w:r>
      <w:r w:rsidRPr="00AB6D53">
        <w:t>microarray</w:t>
      </w:r>
      <w:r w:rsidR="00813185">
        <w:t xml:space="preserve"> </w:t>
      </w:r>
      <w:r w:rsidR="006E7558">
        <w:t>approach,</w:t>
      </w:r>
      <w:r w:rsidRPr="00AB6D53">
        <w:t xml:space="preserve"> I have shown that smooth muscle cells from the systemic and pulmonary vascular beds have a differing IL-1ß responsive</w:t>
      </w:r>
      <w:r>
        <w:t xml:space="preserve"> mRNA transcriptome. </w:t>
      </w:r>
      <w:r w:rsidRPr="00AB6D53">
        <w:t>Systemic smooth muscle cells show</w:t>
      </w:r>
      <w:r>
        <w:t>ed</w:t>
      </w:r>
      <w:r w:rsidRPr="00AB6D53">
        <w:t xml:space="preserve"> a greater inflammatory </w:t>
      </w:r>
      <w:r w:rsidRPr="00AB6D53">
        <w:lastRenderedPageBreak/>
        <w:t xml:space="preserve">mRNA response to IL-1ß stimulation than </w:t>
      </w:r>
      <w:r>
        <w:t>those</w:t>
      </w:r>
      <w:r w:rsidRPr="00AB6D53">
        <w:t xml:space="preserve"> derived from the pulmonary vascular bed with more than double the number of annotated genes being regulated by IL-1ß in systemic cells compared to pulmonary cells.  </w:t>
      </w:r>
    </w:p>
    <w:p w14:paraId="6261791D" w14:textId="77777777" w:rsidR="0095545A" w:rsidRDefault="0095545A" w:rsidP="0095545A"/>
    <w:p w14:paraId="50703D07" w14:textId="6FFD1560" w:rsidR="0095545A" w:rsidRPr="00AB6D53" w:rsidRDefault="0095545A" w:rsidP="0095545A">
      <w:r>
        <w:t>In PAH microarray analysis performed</w:t>
      </w:r>
      <w:r w:rsidR="00813185">
        <w:t xml:space="preserve"> on PASMC the dysregulation of </w:t>
      </w:r>
      <w:r>
        <w:t>proliferat</w:t>
      </w:r>
      <w:r w:rsidR="003A4E71">
        <w:t>ion and cell cycle pathways in patient</w:t>
      </w:r>
      <w:r>
        <w:t xml:space="preserve"> cells compared to controls was identified </w:t>
      </w:r>
      <w:r w:rsidR="006D4668">
        <w:fldChar w:fldCharType="begin"/>
      </w:r>
      <w:r w:rsidR="006D4668">
        <w:instrText xml:space="preserve"> ADDIN EN.CITE &lt;EndNote&gt;&lt;Cite&gt;&lt;Author&gt;Yu&lt;/Author&gt;&lt;Year&gt;2015&lt;/Year&gt;&lt;RecNum&gt;474&lt;/RecNum&gt;&lt;DisplayText&gt;(Yu et al., 2015)&lt;/DisplayText&gt;&lt;record&gt;&lt;rec-number&gt;474&lt;/rec-number&gt;&lt;foreign-keys&gt;&lt;key app="EN" db-id="09pxvd2vxfzte0expvn5zesd2rxtes0zzwaf" timestamp="1488759466"&gt;474&lt;/key&gt;&lt;/foreign-keys&gt;&lt;ref-type name="Journal Article"&gt;17&lt;/ref-type&gt;&lt;contributors&gt;&lt;authors&gt;&lt;author&gt;Yu, J&lt;/author&gt;&lt;author&gt;Wilson, J&lt;/author&gt;&lt;author&gt;Taylor, L&lt;/author&gt;&lt;author&gt;Polgar, P&lt;/author&gt;&lt;/authors&gt;&lt;/contributors&gt;&lt;titles&gt;&lt;title&gt;DNA Microarray and Signal Transduction Analysis in Pulmonary Artery Smooth Muscle Cells From Heritable and Idiopathic Pulmonary Arterial Hypertension Subjects&lt;/title&gt;&lt;secondary-title&gt;Journal of cellular biochemistrry&lt;/secondary-title&gt;&lt;/titles&gt;&lt;periodical&gt;&lt;full-title&gt;Journal of cellular biochemistrry&lt;/full-title&gt;&lt;/periodical&gt;&lt;volume&gt;116&lt;/volume&gt;&lt;number&gt;3&lt;/number&gt;&lt;section&gt;386&lt;/section&gt;&lt;dates&gt;&lt;year&gt;2015&lt;/year&gt;&lt;/dates&gt;&lt;urls&gt;&lt;/urls&gt;&lt;/record&gt;&lt;/Cite&gt;&lt;/EndNote&gt;</w:instrText>
      </w:r>
      <w:r w:rsidR="006D4668">
        <w:fldChar w:fldCharType="separate"/>
      </w:r>
      <w:r w:rsidR="006D4668">
        <w:rPr>
          <w:noProof/>
        </w:rPr>
        <w:t>(</w:t>
      </w:r>
      <w:hyperlink w:anchor="_ENREF_162" w:tooltip="Yu, 2015 #474" w:history="1">
        <w:r w:rsidR="00FF2C2A">
          <w:rPr>
            <w:noProof/>
          </w:rPr>
          <w:t>Yu et al., 2015</w:t>
        </w:r>
      </w:hyperlink>
      <w:r w:rsidR="006D4668">
        <w:rPr>
          <w:noProof/>
        </w:rPr>
        <w:t>)</w:t>
      </w:r>
      <w:r w:rsidR="006D4668">
        <w:fldChar w:fldCharType="end"/>
      </w:r>
      <w:r>
        <w:t>.  My data confirms these</w:t>
      </w:r>
      <w:r w:rsidR="00B935E3">
        <w:t xml:space="preserve"> “normal” PASMC</w:t>
      </w:r>
      <w:r>
        <w:t xml:space="preserve"> findings in re</w:t>
      </w:r>
      <w:r w:rsidR="003A4E71">
        <w:t>sponse to IL-1ß, and further</w:t>
      </w:r>
      <w:r>
        <w:t xml:space="preserve"> compares them to changes seen in aortic SMCs.</w:t>
      </w:r>
    </w:p>
    <w:p w14:paraId="7CE21A2B" w14:textId="77777777" w:rsidR="0095545A" w:rsidRPr="00AB6D53" w:rsidRDefault="0095545A" w:rsidP="0095545A"/>
    <w:p w14:paraId="0912E1A7" w14:textId="0EC6E65D" w:rsidR="0095545A" w:rsidRDefault="0095545A" w:rsidP="0095545A">
      <w:r>
        <w:t xml:space="preserve">To identify the most altered signalling pathways I used the </w:t>
      </w:r>
      <w:r w:rsidRPr="00AB6D53">
        <w:t>SPIA</w:t>
      </w:r>
      <w:r>
        <w:t xml:space="preserve"> bio</w:t>
      </w:r>
      <w:r w:rsidR="00AF6146">
        <w:t>-i</w:t>
      </w:r>
      <w:r>
        <w:t>nformatic approach utilising R to demonstrate that at the whole cell</w:t>
      </w:r>
      <w:r w:rsidRPr="00AB6D53">
        <w:t xml:space="preserve"> </w:t>
      </w:r>
      <w:r>
        <w:t>and</w:t>
      </w:r>
      <w:r w:rsidRPr="00AB6D53">
        <w:t xml:space="preserve"> individual gene level</w:t>
      </w:r>
      <w:r>
        <w:t>,</w:t>
      </w:r>
      <w:r w:rsidRPr="00AB6D53">
        <w:t xml:space="preserve"> the cellular response to</w:t>
      </w:r>
      <w:r>
        <w:t xml:space="preserve"> IL</w:t>
      </w:r>
      <w:r w:rsidRPr="00AB6D53">
        <w:t xml:space="preserve">-1ß in </w:t>
      </w:r>
      <w:r>
        <w:t>the aortic SMC</w:t>
      </w:r>
      <w:r w:rsidRPr="00AB6D53">
        <w:t xml:space="preserve"> is </w:t>
      </w:r>
      <w:r>
        <w:t>significantly different to that of the pulmonary SMC</w:t>
      </w:r>
      <w:r w:rsidRPr="00AB6D53">
        <w:t xml:space="preserve">. </w:t>
      </w:r>
    </w:p>
    <w:p w14:paraId="34678B3A" w14:textId="77777777" w:rsidR="0095545A" w:rsidRDefault="0095545A" w:rsidP="0095545A"/>
    <w:p w14:paraId="0354F575" w14:textId="074A2841" w:rsidR="0095545A" w:rsidRPr="00AB6D53" w:rsidRDefault="0095545A" w:rsidP="0095545A">
      <w:r w:rsidRPr="00AB6D53">
        <w:t xml:space="preserve">The fact that cytokine – cytokine receptor interactions </w:t>
      </w:r>
      <w:r>
        <w:t>w</w:t>
      </w:r>
      <w:r w:rsidR="00420E68">
        <w:t>as</w:t>
      </w:r>
      <w:r w:rsidRPr="00AB6D53">
        <w:t xml:space="preserve"> the most significantly activated pathway in both cell types following IL-1ß stimulation g</w:t>
      </w:r>
      <w:r>
        <w:t>ave</w:t>
      </w:r>
      <w:r w:rsidRPr="00AB6D53">
        <w:t xml:space="preserve"> confidence in the analysis settings and allow</w:t>
      </w:r>
      <w:r>
        <w:t>ed</w:t>
      </w:r>
      <w:r w:rsidRPr="00AB6D53">
        <w:t xml:space="preserve"> judgments to be made on the basis that the analysis and the array platform is working correctly and the data reliable.  </w:t>
      </w:r>
    </w:p>
    <w:p w14:paraId="6D59449F" w14:textId="77777777" w:rsidR="0095545A" w:rsidRPr="00AB6D53" w:rsidRDefault="0095545A" w:rsidP="0095545A"/>
    <w:p w14:paraId="14AA6DAB" w14:textId="15E0820D" w:rsidR="0095545A" w:rsidRDefault="0095545A" w:rsidP="0095545A">
      <w:r w:rsidRPr="00AB6D53">
        <w:t xml:space="preserve">Pathways that showed </w:t>
      </w:r>
      <w:r>
        <w:t xml:space="preserve">significant differential </w:t>
      </w:r>
      <w:r w:rsidRPr="00AB6D53">
        <w:t xml:space="preserve">activation in the systemic </w:t>
      </w:r>
      <w:r>
        <w:t xml:space="preserve">SMC compared to </w:t>
      </w:r>
      <w:r w:rsidRPr="00AB6D53">
        <w:t xml:space="preserve">pulmonary </w:t>
      </w:r>
      <w:r>
        <w:t>SMCs</w:t>
      </w:r>
      <w:r w:rsidRPr="00AB6D53">
        <w:t xml:space="preserve"> interesting</w:t>
      </w:r>
      <w:r>
        <w:t>ly</w:t>
      </w:r>
      <w:r w:rsidRPr="00AB6D53">
        <w:t xml:space="preserve"> included “pathways in </w:t>
      </w:r>
      <w:r w:rsidR="0060691D">
        <w:t>ca</w:t>
      </w:r>
      <w:r w:rsidR="0060691D" w:rsidRPr="00AB6D53">
        <w:t>ncer</w:t>
      </w:r>
      <w:r w:rsidRPr="00AB6D53">
        <w:t xml:space="preserve">” and </w:t>
      </w:r>
      <w:r>
        <w:t>other</w:t>
      </w:r>
      <w:r w:rsidRPr="00AB6D53">
        <w:t xml:space="preserve"> pathways involved in infection</w:t>
      </w:r>
      <w:r>
        <w:t xml:space="preserve">. </w:t>
      </w:r>
      <w:r w:rsidR="00E77579">
        <w:t xml:space="preserve"> </w:t>
      </w:r>
      <w:r>
        <w:t>A</w:t>
      </w:r>
      <w:r w:rsidRPr="00AB6D53">
        <w:t>ll of</w:t>
      </w:r>
      <w:r>
        <w:t xml:space="preserve"> these pathways are pro-inflammatory and pro-proliferative suggesting that normal pulmonary SMC exhibit </w:t>
      </w:r>
      <w:r w:rsidRPr="00AB6D53">
        <w:t>suppress</w:t>
      </w:r>
      <w:r w:rsidR="00E77579">
        <w:t>ed</w:t>
      </w:r>
      <w:r w:rsidRPr="00AB6D53">
        <w:t xml:space="preserve"> inflammatory activation </w:t>
      </w:r>
      <w:r>
        <w:t>compared to aortic SMCs</w:t>
      </w:r>
      <w:r w:rsidRPr="00AB6D53">
        <w:t>.</w:t>
      </w:r>
      <w:r>
        <w:t xml:space="preserve"> </w:t>
      </w:r>
    </w:p>
    <w:p w14:paraId="693E04DF" w14:textId="77777777" w:rsidR="0095545A" w:rsidRDefault="0095545A" w:rsidP="0095545A"/>
    <w:p w14:paraId="0B4DD15B" w14:textId="4005D90C" w:rsidR="0095545A" w:rsidRPr="00AB6D53" w:rsidRDefault="0095545A" w:rsidP="0095545A">
      <w:r w:rsidRPr="00AB6D53">
        <w:t>The activation of the apoptosis pathway in the pulmonary derived cells stimulated with IL-1ß is interesting</w:t>
      </w:r>
      <w:r>
        <w:t xml:space="preserve">. This may give insight into a </w:t>
      </w:r>
      <w:r w:rsidRPr="00AB6D53">
        <w:t>potential mechanism for the lack of proliferative response to IL-1ß in these cells</w:t>
      </w:r>
      <w:r w:rsidR="005826EB">
        <w:t xml:space="preserve"> by our group in experiments </w:t>
      </w:r>
      <w:r w:rsidR="00A9584D">
        <w:t xml:space="preserve">prior </w:t>
      </w:r>
      <w:r w:rsidR="005826EB">
        <w:t xml:space="preserve">to this body of work </w:t>
      </w:r>
      <w:r w:rsidR="00986473">
        <w:t>(</w:t>
      </w:r>
      <w:r w:rsidR="005826EB" w:rsidRPr="005826EB">
        <w:t xml:space="preserve">appendix </w:t>
      </w:r>
      <w:r w:rsidR="00321B9F">
        <w:t>12</w:t>
      </w:r>
      <w:r w:rsidR="00986473">
        <w:t>)</w:t>
      </w:r>
      <w:r>
        <w:t>. It has been shown that activation of apoptosis is essential for treatment of remodelling in this disease</w:t>
      </w:r>
      <w:r w:rsidR="0092676A">
        <w:t xml:space="preserve"> in the MCT rat</w:t>
      </w:r>
      <w:r w:rsidR="00F3468A">
        <w:t xml:space="preserve"> model</w:t>
      </w:r>
      <w:r w:rsidR="0092676A">
        <w:t xml:space="preserve"> </w:t>
      </w:r>
      <w:r w:rsidR="002D6765">
        <w:fldChar w:fldCharType="begin"/>
      </w:r>
      <w:r w:rsidR="009D5754">
        <w:instrText xml:space="preserve"> ADDIN EN.CITE &lt;EndNote&gt;&lt;Cite&gt;&lt;Author&gt;Hameed&lt;/Author&gt;&lt;Year&gt;2012&lt;/Year&gt;&lt;RecNum&gt;170&lt;/RecNum&gt;&lt;DisplayText&gt;(Hameed et al., 2012a)&lt;/DisplayText&gt;&lt;record&gt;&lt;rec-number&gt;170&lt;/rec-number&gt;&lt;foreign-keys&gt;&lt;key app="EN" db-id="09pxvd2vxfzte0expvn5zesd2rxtes0zzwaf" timestamp="1475139749"&gt;170&lt;/key&gt;&lt;/foreign-keys&gt;&lt;ref-type name="Journal Article"&gt;17&lt;/ref-type&gt;&lt;contributors&gt;&lt;authors&gt;&lt;author&gt;Hameed, A&lt;/author&gt;&lt;author&gt;Arnold, N D&lt;/author&gt;&lt;author&gt;Chamberlain, J&lt;/author&gt;&lt;author&gt;Pickworth, J&lt;/author&gt;&lt;author&gt;Pavia, C&lt;/author&gt;&lt;author&gt;Dawson, S&lt;/author&gt;&lt;author&gt;Cross, S&lt;/author&gt;&lt;author&gt;Long, L&lt;/author&gt;&lt;author&gt;Zhao, L&lt;/author&gt;&lt;author&gt;Morrell, N&lt;/author&gt;&lt;author&gt;Crossman, D C&lt;/author&gt;&lt;author&gt;Newman, C M H&lt;/author&gt;&lt;author&gt;Keily, D G&lt;/author&gt;&lt;author&gt;Francis, S&lt;/author&gt;&lt;author&gt;Lawrie, A&lt;/author&gt;&lt;/authors&gt;&lt;/contributors&gt;&lt;titles&gt;&lt;title&gt;Inhibition of Tumour Necrosis Factor Related Apoptosis inducing Ligand reverses experimental pulmonary hypertension&lt;/title&gt;&lt;secondary-title&gt;Journal of experimental medicine&lt;/secondary-title&gt;&lt;/titles&gt;&lt;periodical&gt;&lt;full-title&gt;Journal of experimental medicine&lt;/full-title&gt;&lt;/periodical&gt;&lt;pages&gt;1919-1935&lt;/pages&gt;&lt;volume&gt;oct 22:209&lt;/volume&gt;&lt;number&gt;11&lt;/number&gt;&lt;edition&gt;2012 oct 15&lt;/edition&gt;&lt;section&gt;1919&lt;/section&gt;&lt;dates&gt;&lt;year&gt;2012&lt;/year&gt;&lt;/dates&gt;&lt;urls&gt;&lt;/urls&gt;&lt;electronic-resource-num&gt;10.1084/jem.20112716&lt;/electronic-resource-num&gt;&lt;/record&gt;&lt;/Cite&gt;&lt;/EndNote&gt;</w:instrText>
      </w:r>
      <w:r w:rsidR="002D6765">
        <w:fldChar w:fldCharType="separate"/>
      </w:r>
      <w:r w:rsidR="009D5754">
        <w:rPr>
          <w:noProof/>
        </w:rPr>
        <w:t>(</w:t>
      </w:r>
      <w:hyperlink w:anchor="_ENREF_43" w:tooltip="Hameed, 2012 #170" w:history="1">
        <w:r w:rsidR="00FF2C2A">
          <w:rPr>
            <w:noProof/>
          </w:rPr>
          <w:t>Hameed et al., 2012a</w:t>
        </w:r>
      </w:hyperlink>
      <w:r w:rsidR="009D5754">
        <w:rPr>
          <w:noProof/>
        </w:rPr>
        <w:t>)</w:t>
      </w:r>
      <w:r w:rsidR="002D6765">
        <w:fldChar w:fldCharType="end"/>
      </w:r>
      <w:r w:rsidR="002B313C">
        <w:t>,</w:t>
      </w:r>
      <w:r w:rsidR="007B289D">
        <w:t xml:space="preserve"> in the </w:t>
      </w:r>
      <w:r w:rsidR="00A9584D">
        <w:t>S</w:t>
      </w:r>
      <w:r w:rsidR="007B289D">
        <w:t>ugen</w:t>
      </w:r>
      <w:r w:rsidR="00A9584D">
        <w:t>-5416</w:t>
      </w:r>
      <w:r w:rsidR="007B289D">
        <w:t xml:space="preserve"> hypoxic rat model </w:t>
      </w:r>
      <w:r w:rsidR="00D86BE8">
        <w:fldChar w:fldCharType="begin">
          <w:fldData xml:space="preserve">PEVuZE5vdGU+PENpdGU+PEF1dGhvcj5OaWNrZWw8L0F1dGhvcj48WWVhcj4yMDE1PC9ZZWFyPjxS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</w:fldData>
        </w:fldChar>
      </w:r>
      <w:r w:rsidR="00D86BE8">
        <w:instrText xml:space="preserve"> ADDIN EN.CITE </w:instrText>
      </w:r>
      <w:r w:rsidR="00D86BE8">
        <w:fldChar w:fldCharType="begin">
          <w:fldData xml:space="preserve">PEVuZE5vdGU+PENpdGU+PEF1dGhvcj5OaWNrZWw8L0F1dGhvcj48WWVhcj4yMDE1PC9ZZWFyPjxS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</w:fldData>
        </w:fldChar>
      </w:r>
      <w:r w:rsidR="00D86BE8">
        <w:instrText xml:space="preserve"> ADDIN EN.CITE.DATA </w:instrText>
      </w:r>
      <w:r w:rsidR="00D86BE8">
        <w:fldChar w:fldCharType="end"/>
      </w:r>
      <w:r w:rsidR="00D86BE8">
        <w:fldChar w:fldCharType="separate"/>
      </w:r>
      <w:r w:rsidR="00D86BE8">
        <w:rPr>
          <w:noProof/>
        </w:rPr>
        <w:t>(</w:t>
      </w:r>
      <w:hyperlink w:anchor="_ENREF_93" w:tooltip="Nickel, 2015 #189" w:history="1">
        <w:r w:rsidR="00FF2C2A">
          <w:rPr>
            <w:noProof/>
          </w:rPr>
          <w:t>Nickel et al., 2015</w:t>
        </w:r>
      </w:hyperlink>
      <w:r w:rsidR="00D86BE8">
        <w:rPr>
          <w:noProof/>
        </w:rPr>
        <w:t>)</w:t>
      </w:r>
      <w:r w:rsidR="00D86BE8">
        <w:fldChar w:fldCharType="end"/>
      </w:r>
      <w:r w:rsidR="00F26D93">
        <w:t>,</w:t>
      </w:r>
      <w:r w:rsidR="002B313C">
        <w:t xml:space="preserve"> in mice with endothelial cell deletion of BMPR2 </w:t>
      </w:r>
      <w:r w:rsidR="00D86BE8">
        <w:fldChar w:fldCharType="begin">
          <w:fldData xml:space="preserve">PEVuZE5vdGU+PENpdGU+PEF1dGhvcj5TcGlla2Vya29ldHRlcjwvQXV0aG9yPjxZZWFyPjIwMTM8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</w:fldData>
        </w:fldChar>
      </w:r>
      <w:r w:rsidR="00D86BE8">
        <w:instrText xml:space="preserve"> ADDIN EN.CITE </w:instrText>
      </w:r>
      <w:r w:rsidR="00D86BE8">
        <w:fldChar w:fldCharType="begin">
          <w:fldData xml:space="preserve">PEVuZE5vdGU+PENpdGU+PEF1dGhvcj5TcGlla2Vya29ldHRlcjwvQXV0aG9yPjxZZWFyPjIwMTM8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</w:fldData>
        </w:fldChar>
      </w:r>
      <w:r w:rsidR="00D86BE8">
        <w:instrText xml:space="preserve"> ADDIN EN.CITE.DATA </w:instrText>
      </w:r>
      <w:r w:rsidR="00D86BE8">
        <w:fldChar w:fldCharType="end"/>
      </w:r>
      <w:r w:rsidR="00D86BE8">
        <w:fldChar w:fldCharType="separate"/>
      </w:r>
      <w:r w:rsidR="00D86BE8">
        <w:rPr>
          <w:noProof/>
        </w:rPr>
        <w:t>(</w:t>
      </w:r>
      <w:hyperlink w:anchor="_ENREF_134" w:tooltip="Spiekerkoetter, 2013 #236" w:history="1">
        <w:r w:rsidR="00FF2C2A">
          <w:rPr>
            <w:noProof/>
          </w:rPr>
          <w:t>Spiekerkoetter et al., 2013</w:t>
        </w:r>
      </w:hyperlink>
      <w:r w:rsidR="00D86BE8">
        <w:rPr>
          <w:noProof/>
        </w:rPr>
        <w:t>)</w:t>
      </w:r>
      <w:r w:rsidR="00D86BE8">
        <w:fldChar w:fldCharType="end"/>
      </w:r>
      <w:r>
        <w:t xml:space="preserve"> </w:t>
      </w:r>
      <w:r w:rsidR="00986473">
        <w:t>and a BMPR2 mutant knock-in model of PAH</w:t>
      </w:r>
      <w:r w:rsidR="00F26D93">
        <w:t xml:space="preserve"> </w:t>
      </w:r>
      <w:r w:rsidR="00D86BE8">
        <w:fldChar w:fldCharType="begin">
          <w:fldData xml:space="preserve">PEVuZE5vdGU+PENpdGU+PEF1dGhvcj5Mb25nPC9BdXRob3I+PFllYXI+MjAxNTwvWWVhcj48UmVj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</w:fldData>
        </w:fldChar>
      </w:r>
      <w:r w:rsidR="00D86BE8">
        <w:instrText xml:space="preserve"> ADDIN EN.CITE </w:instrText>
      </w:r>
      <w:r w:rsidR="00D86BE8">
        <w:fldChar w:fldCharType="begin">
          <w:fldData xml:space="preserve">PEVuZE5vdGU+PENpdGU+PEF1dGhvcj5Mb25nPC9BdXRob3I+PFllYXI+MjAxNTwvWWVhcj48UmVj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</w:fldData>
        </w:fldChar>
      </w:r>
      <w:r w:rsidR="00D86BE8">
        <w:instrText xml:space="preserve"> ADDIN EN.CITE.DATA </w:instrText>
      </w:r>
      <w:r w:rsidR="00D86BE8">
        <w:fldChar w:fldCharType="end"/>
      </w:r>
      <w:r w:rsidR="00D86BE8">
        <w:fldChar w:fldCharType="separate"/>
      </w:r>
      <w:r w:rsidR="00D86BE8">
        <w:rPr>
          <w:noProof/>
        </w:rPr>
        <w:t>(</w:t>
      </w:r>
      <w:hyperlink w:anchor="_ENREF_74" w:tooltip="Long, 2015 #234" w:history="1">
        <w:r w:rsidR="00FF2C2A">
          <w:rPr>
            <w:noProof/>
          </w:rPr>
          <w:t>Long et al., 2015</w:t>
        </w:r>
      </w:hyperlink>
      <w:r w:rsidR="00D86BE8">
        <w:rPr>
          <w:noProof/>
        </w:rPr>
        <w:t>)</w:t>
      </w:r>
      <w:r w:rsidR="00D86BE8">
        <w:fldChar w:fldCharType="end"/>
      </w:r>
      <w:r w:rsidR="00D86BE8">
        <w:t>.</w:t>
      </w:r>
      <w:r w:rsidR="00986473">
        <w:t xml:space="preserve"> Understanding this pathway </w:t>
      </w:r>
      <w:r>
        <w:t>could aid in understanding why dysfunction of this pathway could lead to pulmonary vascular diseas</w:t>
      </w:r>
      <w:r w:rsidR="00F26D93">
        <w:t>e.</w:t>
      </w:r>
    </w:p>
    <w:p w14:paraId="43654A94" w14:textId="77777777" w:rsidR="0095545A" w:rsidRPr="00AB6D53" w:rsidRDefault="0095545A" w:rsidP="0095545A"/>
    <w:p w14:paraId="362E50D5" w14:textId="6AF409E5" w:rsidR="00813185" w:rsidRDefault="0095545A" w:rsidP="0095545A">
      <w:r w:rsidRPr="00AB6D53">
        <w:t xml:space="preserve">Validation of the mRNA array data was carried out using real time PCR to ensure </w:t>
      </w:r>
      <w:r>
        <w:t>no platform specific effects</w:t>
      </w:r>
      <w:r w:rsidRPr="00AB6D53">
        <w:t xml:space="preserve"> were skewing conclusions drawn from the data.</w:t>
      </w:r>
      <w:r>
        <w:t xml:space="preserve"> </w:t>
      </w:r>
      <w:r w:rsidRPr="00AB6D53">
        <w:t xml:space="preserve">In most cases patterns seen in the array were validated by the </w:t>
      </w:r>
      <w:r>
        <w:t>rt</w:t>
      </w:r>
      <w:r w:rsidR="00813185">
        <w:t xml:space="preserve">PCR. </w:t>
      </w:r>
      <w:r w:rsidRPr="00AB6D53">
        <w:t xml:space="preserve"> Inflammatory molecules IL-6, ICAM1, SOD2 and IL-1a showed matching patterns in the real-time PCR that they had in the arrays. </w:t>
      </w:r>
    </w:p>
    <w:p w14:paraId="08EA0F34" w14:textId="77777777" w:rsidR="00813185" w:rsidRDefault="00813185" w:rsidP="0095545A"/>
    <w:p w14:paraId="1FEAE449" w14:textId="7EEECE6C" w:rsidR="0095545A" w:rsidRDefault="0095545A" w:rsidP="0095545A">
      <w:r w:rsidRPr="00AB6D53">
        <w:t xml:space="preserve">VCAM1 however did not display matching </w:t>
      </w:r>
      <w:r>
        <w:t>data in the array and rt</w:t>
      </w:r>
      <w:r w:rsidRPr="00AB6D53">
        <w:t>PCR but the PCR data did match the</w:t>
      </w:r>
      <w:r w:rsidR="00230AF9">
        <w:t xml:space="preserve"> array</w:t>
      </w:r>
      <w:r w:rsidRPr="00AB6D53">
        <w:t xml:space="preserve"> data we have for the adhesion molecules and inflammatory molecules </w:t>
      </w:r>
      <w:r>
        <w:t>and it has been shown in other literature that IL-1ß</w:t>
      </w:r>
      <w:r w:rsidR="00AF6146">
        <w:t xml:space="preserve"> </w:t>
      </w:r>
      <w:r>
        <w:t>and other inflammatory cytokine</w:t>
      </w:r>
      <w:r w:rsidR="00AF6146">
        <w:t>s</w:t>
      </w:r>
      <w:r>
        <w:t xml:space="preserve"> can increase VCAM1 expression </w:t>
      </w:r>
      <w:r w:rsidR="00D86BE8">
        <w:fldChar w:fldCharType="begin">
          <w:fldData xml:space="preserve">PEVuZE5vdGU+PENpdGU+PEF1dGhvcj5RdWlsbGFyZDwvQXV0aG9yPjxZZWFyPjIwMDg8L1llYXI+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</w:fldData>
        </w:fldChar>
      </w:r>
      <w:r w:rsidR="00801E05">
        <w:instrText xml:space="preserve"> ADDIN EN.CITE </w:instrText>
      </w:r>
      <w:r w:rsidR="00801E05">
        <w:fldChar w:fldCharType="begin">
          <w:fldData xml:space="preserve">PEVuZE5vdGU+PENpdGU+PEF1dGhvcj5RdWlsbGFyZDwvQXV0aG9yPjxZZWFyPjIwMDg8L1llYXI+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</w:fldData>
        </w:fldChar>
      </w:r>
      <w:r w:rsidR="00801E05">
        <w:instrText xml:space="preserve"> ADDIN EN.CITE.DATA </w:instrText>
      </w:r>
      <w:r w:rsidR="00801E05">
        <w:fldChar w:fldCharType="end"/>
      </w:r>
      <w:r w:rsidR="00D86BE8">
        <w:fldChar w:fldCharType="separate"/>
      </w:r>
      <w:r w:rsidR="00D86BE8">
        <w:rPr>
          <w:noProof/>
        </w:rPr>
        <w:t>(</w:t>
      </w:r>
      <w:hyperlink w:anchor="_ENREF_113" w:tooltip="Quillard, 2008 #231" w:history="1">
        <w:r w:rsidR="00FF2C2A">
          <w:rPr>
            <w:noProof/>
          </w:rPr>
          <w:t>Quillard et al., 2008</w:t>
        </w:r>
      </w:hyperlink>
      <w:r w:rsidR="00D86BE8">
        <w:rPr>
          <w:noProof/>
        </w:rPr>
        <w:t xml:space="preserve">, </w:t>
      </w:r>
      <w:hyperlink w:anchor="_ENREF_151" w:tooltip="Verginelli, 2015 #251" w:history="1">
        <w:r w:rsidR="00FF2C2A">
          <w:rPr>
            <w:noProof/>
          </w:rPr>
          <w:t>Verginelli et al., 2015</w:t>
        </w:r>
      </w:hyperlink>
      <w:r w:rsidR="00D86BE8">
        <w:rPr>
          <w:noProof/>
        </w:rPr>
        <w:t>)</w:t>
      </w:r>
      <w:r w:rsidR="00D86BE8">
        <w:fldChar w:fldCharType="end"/>
      </w:r>
      <w:r w:rsidR="00D86BE8">
        <w:t xml:space="preserve">. </w:t>
      </w:r>
      <w:r>
        <w:t xml:space="preserve"> I</w:t>
      </w:r>
      <w:r w:rsidRPr="00AB6D53">
        <w:t xml:space="preserve">t is my </w:t>
      </w:r>
      <w:r>
        <w:t>conclusion</w:t>
      </w:r>
      <w:r w:rsidRPr="00AB6D53">
        <w:t xml:space="preserve"> that the array data in this case is less reliable as it does not match</w:t>
      </w:r>
      <w:r>
        <w:t xml:space="preserve"> rtPCR data or established findings in the field </w:t>
      </w:r>
      <w:r>
        <w:lastRenderedPageBreak/>
        <w:t>for IL-1ß and</w:t>
      </w:r>
      <w:r w:rsidRPr="00AB6D53">
        <w:t xml:space="preserve"> similar biological molecules</w:t>
      </w:r>
      <w:r>
        <w:t xml:space="preserve"> and shows the necessity for always validating array data</w:t>
      </w:r>
      <w:r w:rsidRPr="00AB6D53">
        <w:t>.</w:t>
      </w:r>
      <w:r w:rsidRPr="008F7DD4">
        <w:t xml:space="preserve"> </w:t>
      </w:r>
      <w:r w:rsidR="00AF6146">
        <w:t xml:space="preserve"> </w:t>
      </w:r>
    </w:p>
    <w:p w14:paraId="11449A2A" w14:textId="77777777" w:rsidR="0095545A" w:rsidRDefault="0095545A" w:rsidP="0095545A"/>
    <w:p w14:paraId="0FDB0857" w14:textId="5BA1A33E" w:rsidR="0095545A" w:rsidRPr="00AB6D53" w:rsidRDefault="0095545A" w:rsidP="0095545A">
      <w:r>
        <w:t xml:space="preserve">Increases in the canonical targets of IL-1ß such as inflammatory cytokines and adhesion molecules seen in both cell types show that signalling was functioning in cells from both vascular beds in line with literature </w:t>
      </w:r>
      <w:r w:rsidR="00D86BE8">
        <w:fldChar w:fldCharType="begin"/>
      </w:r>
      <w:r w:rsidR="00801E05">
        <w:instrText xml:space="preserve"> ADDIN EN.CITE &lt;EndNote&gt;&lt;Cite&gt;&lt;Author&gt;Weber&lt;/Author&gt;&lt;Year&gt;2010&lt;/Year&gt;&lt;RecNum&gt;362&lt;/RecNum&gt;&lt;DisplayText&gt;(Weber et al., 2010)&lt;/DisplayText&gt;&lt;record&gt;&lt;rec-number&gt;362&lt;/rec-number&gt;&lt;foreign-keys&gt;&lt;key app="EN" db-id="09pxvd2vxfzte0expvn5zesd2rxtes0zzwaf" timestamp="1484149120"&gt;362&lt;/key&gt;&lt;key app="ENWeb" db-id=""&gt;0&lt;/key&gt;&lt;/foreign-keys&gt;&lt;ref-type name="Journal Article"&gt;17&lt;/ref-type&gt;&lt;contributors&gt;&lt;authors&gt;&lt;author&gt;Weber, A.&lt;/author&gt;&lt;author&gt;Wasillew, P.&lt;/author&gt;&lt;author&gt;Kracht, M.&lt;/author&gt;&lt;/authors&gt;&lt;/contributors&gt;&lt;titles&gt;&lt;title&gt;Interleukin-1 (IL-1) pathway&lt;/title&gt;&lt;secondary-title&gt;Science signaling&lt;/secondary-title&gt;&lt;/titles&gt;&lt;periodical&gt;&lt;full-title&gt;Science signaling&lt;/full-title&gt;&lt;/periodical&gt;&lt;pages&gt;6&lt;/pages&gt;&lt;volume&gt;3&lt;/volume&gt;&lt;number&gt;105&lt;/number&gt;&lt;section&gt;1&lt;/section&gt;&lt;dates&gt;&lt;year&gt;2010&lt;/year&gt;&lt;/dates&gt;&lt;urls&gt;&lt;/urls&gt;&lt;electronic-resource-num&gt;10.1126/scisignal.3105cm1]&lt;/electronic-resource-num&gt;&lt;/record&gt;&lt;/Cite&gt;&lt;/EndNote&gt;</w:instrText>
      </w:r>
      <w:r w:rsidR="00D86BE8">
        <w:fldChar w:fldCharType="separate"/>
      </w:r>
      <w:r w:rsidR="00D86BE8">
        <w:rPr>
          <w:noProof/>
        </w:rPr>
        <w:t>(</w:t>
      </w:r>
      <w:hyperlink w:anchor="_ENREF_155" w:tooltip="Weber, 2010 #362" w:history="1">
        <w:r w:rsidR="00FF2C2A">
          <w:rPr>
            <w:noProof/>
          </w:rPr>
          <w:t>Weber et al., 2010</w:t>
        </w:r>
      </w:hyperlink>
      <w:r w:rsidR="00D86BE8">
        <w:rPr>
          <w:noProof/>
        </w:rPr>
        <w:t>)</w:t>
      </w:r>
      <w:r w:rsidR="00D86BE8">
        <w:fldChar w:fldCharType="end"/>
      </w:r>
      <w:r>
        <w:t>.  I showed, however, that this is less pronounced in the pulmonary cells which has not previously been investigated in PAH.</w:t>
      </w:r>
      <w:r w:rsidR="008269A5" w:rsidRPr="008269A5">
        <w:t xml:space="preserve"> </w:t>
      </w:r>
      <w:r w:rsidR="008269A5">
        <w:t>I dem</w:t>
      </w:r>
      <w:r w:rsidR="00AF779C">
        <w:t>onstrated Fas</w:t>
      </w:r>
      <w:r w:rsidR="008269A5">
        <w:t xml:space="preserve"> to be highly upregulated in the AoSMCs it could therefore be involved in a positive feedback in the systemic cells that could explain some of the differences seen in the two cell types. </w:t>
      </w:r>
    </w:p>
    <w:p w14:paraId="60DBA53B" w14:textId="77777777" w:rsidR="0095545A" w:rsidRPr="00AB6D53" w:rsidRDefault="0095545A" w:rsidP="0095545A"/>
    <w:p w14:paraId="3078436A" w14:textId="08310B62" w:rsidR="008269A5" w:rsidRDefault="0095545A" w:rsidP="008269A5">
      <w:r w:rsidRPr="00AB6D53">
        <w:t>Conclusions drawn from those molecules involved in the OPG</w:t>
      </w:r>
      <w:r w:rsidR="00E77579">
        <w:t>-T</w:t>
      </w:r>
      <w:r w:rsidRPr="00AB6D53">
        <w:t xml:space="preserve">RAIL axis validated well. </w:t>
      </w:r>
      <w:r>
        <w:t xml:space="preserve">This family is interesting as OPG is a known mitogen of smooth muscle cells </w:t>
      </w:r>
      <w:r w:rsidR="00D86BE8">
        <w:fldChar w:fldCharType="begin">
          <w:fldData xml:space="preserve">PEVuZE5vdGU+PENpdGU+PEF1dGhvcj5MYXdyaWU8L0F1dGhvcj48WWVhcj4yMDA4PC9ZZWFyPjxS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</w:fldData>
        </w:fldChar>
      </w:r>
      <w:r w:rsidR="00D86BE8">
        <w:instrText xml:space="preserve"> ADDIN EN.CITE </w:instrText>
      </w:r>
      <w:r w:rsidR="00D86BE8">
        <w:fldChar w:fldCharType="begin">
          <w:fldData xml:space="preserve">PEVuZE5vdGU+PENpdGU+PEF1dGhvcj5MYXdyaWU8L0F1dGhvcj48WWVhcj4yMDA4PC9ZZWFyPjxS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</w:fldData>
        </w:fldChar>
      </w:r>
      <w:r w:rsidR="00D86BE8">
        <w:instrText xml:space="preserve"> ADDIN EN.CITE.DATA </w:instrText>
      </w:r>
      <w:r w:rsidR="00D86BE8">
        <w:fldChar w:fldCharType="end"/>
      </w:r>
      <w:r w:rsidR="00D86BE8">
        <w:fldChar w:fldCharType="separate"/>
      </w:r>
      <w:r w:rsidR="00D86BE8">
        <w:rPr>
          <w:noProof/>
        </w:rPr>
        <w:t>(</w:t>
      </w:r>
      <w:hyperlink w:anchor="_ENREF_68" w:tooltip="Lawrie, 2008 #145" w:history="1">
        <w:r w:rsidR="00FF2C2A">
          <w:rPr>
            <w:noProof/>
          </w:rPr>
          <w:t>Lawrie et al., 2008</w:t>
        </w:r>
      </w:hyperlink>
      <w:r w:rsidR="00D86BE8">
        <w:rPr>
          <w:noProof/>
        </w:rPr>
        <w:t>)</w:t>
      </w:r>
      <w:r w:rsidR="00D86BE8">
        <w:fldChar w:fldCharType="end"/>
      </w:r>
      <w:r>
        <w:t xml:space="preserve"> and as a decoy receptor for TRAIL</w:t>
      </w:r>
      <w:r w:rsidR="00A9584D">
        <w:t>. OPG can therefore</w:t>
      </w:r>
      <w:r>
        <w:t xml:space="preserve"> inhibit TRAIL induced apoptosis in cancer cells </w:t>
      </w:r>
      <w:r w:rsidR="00D06854">
        <w:fldChar w:fldCharType="begin">
          <w:fldData xml:space="preserve">PEVuZE5vdGU+PENpdGU+PEF1dGhvcj5WYW4gUG96bmFrPC9BdXRob3I+PFllYXI+MjAwNjwvWWVh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</w:fldData>
        </w:fldChar>
      </w:r>
      <w:r w:rsidR="00D06854">
        <w:instrText xml:space="preserve"> ADDIN EN.CITE </w:instrText>
      </w:r>
      <w:r w:rsidR="00D06854">
        <w:fldChar w:fldCharType="begin">
          <w:fldData xml:space="preserve">PEVuZE5vdGU+PENpdGU+PEF1dGhvcj5WYW4gUG96bmFrPC9BdXRob3I+PFllYXI+MjAwNjwvWWVh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</w:fldData>
        </w:fldChar>
      </w:r>
      <w:r w:rsidR="00D06854">
        <w:instrText xml:space="preserve"> ADDIN EN.CITE.DATA </w:instrText>
      </w:r>
      <w:r w:rsidR="00D06854">
        <w:fldChar w:fldCharType="end"/>
      </w:r>
      <w:r w:rsidR="00D06854">
        <w:fldChar w:fldCharType="separate"/>
      </w:r>
      <w:r w:rsidR="00D06854">
        <w:rPr>
          <w:noProof/>
        </w:rPr>
        <w:t>(</w:t>
      </w:r>
      <w:hyperlink w:anchor="_ENREF_147" w:tooltip="Van Poznak, 2006 #460" w:history="1">
        <w:r w:rsidR="00FF2C2A">
          <w:rPr>
            <w:noProof/>
          </w:rPr>
          <w:t>Van Poznak et al., 2006</w:t>
        </w:r>
      </w:hyperlink>
      <w:r w:rsidR="00D06854">
        <w:rPr>
          <w:noProof/>
        </w:rPr>
        <w:t xml:space="preserve">, </w:t>
      </w:r>
      <w:hyperlink w:anchor="_ENREF_29" w:tooltip="Emery, 1998 #459" w:history="1">
        <w:r w:rsidR="00FF2C2A">
          <w:rPr>
            <w:noProof/>
          </w:rPr>
          <w:t>Emery et al., 1998</w:t>
        </w:r>
      </w:hyperlink>
      <w:r w:rsidR="00D06854">
        <w:rPr>
          <w:noProof/>
        </w:rPr>
        <w:t>)</w:t>
      </w:r>
      <w:r w:rsidR="00D06854">
        <w:fldChar w:fldCharType="end"/>
      </w:r>
      <w:r w:rsidR="00D25C33">
        <w:t xml:space="preserve">. </w:t>
      </w:r>
      <w:r>
        <w:t xml:space="preserve"> It has</w:t>
      </w:r>
      <w:r w:rsidR="00AF779C">
        <w:t xml:space="preserve"> also been shown that Fas</w:t>
      </w:r>
      <w:r>
        <w:t xml:space="preserve"> is involved in non-canonical pro-IL</w:t>
      </w:r>
      <w:r w:rsidR="00A24EB6">
        <w:t>-</w:t>
      </w:r>
      <w:r>
        <w:t xml:space="preserve">1ß cleavage either independently </w:t>
      </w:r>
      <w:r w:rsidR="00952463">
        <w:fldChar w:fldCharType="begin"/>
      </w:r>
      <w:r w:rsidR="00C75DFB">
        <w:instrText xml:space="preserve"> ADDIN EN.CITE &lt;EndNote&gt;&lt;Cite&gt;&lt;Author&gt;Miwa&lt;/Author&gt;&lt;Year&gt;1998&lt;/Year&gt;&lt;RecNum&gt;462&lt;/RecNum&gt;&lt;DisplayText&gt;(Miwa et al., 1998)&lt;/DisplayText&gt;&lt;record&gt;&lt;rec-number&gt;462&lt;/rec-number&gt;&lt;foreign-keys&gt;&lt;key app="EN" db-id="09pxvd2vxfzte0expvn5zesd2rxtes0zzwaf" timestamp="1488748033"&gt;462&lt;/key&gt;&lt;key app="ENWeb" db-id=""&gt;0&lt;/key&gt;&lt;/foreign-keys&gt;&lt;ref-type name="Journal Article"&gt;17&lt;/ref-type&gt;&lt;contributors&gt;&lt;authors&gt;&lt;author&gt;Miwa, K&lt;/author&gt;&lt;author&gt;Asaon, M&lt;/author&gt;&lt;author&gt;Horai, R&lt;/author&gt;&lt;author&gt;Iwakura, Y&lt;/author&gt;&lt;author&gt;Nagata, S</w:instrText>
      </w:r>
      <w:r w:rsidR="00C75DFB">
        <w:rPr>
          <w:rFonts w:hint="eastAsia"/>
        </w:rPr>
        <w:instrText>&lt;/author&gt;&lt;author&gt;Suda, T&lt;/author&gt;&lt;/authors&gt;&lt;/contributors&gt;&lt;titles&gt;&lt;title&gt;Caspase 1-independent IL-1</w:instrText>
      </w:r>
      <w:r w:rsidR="00C75DFB">
        <w:rPr>
          <w:rFonts w:hint="eastAsia"/>
        </w:rPr>
        <w:instrText>β</w:instrText>
      </w:r>
      <w:r w:rsidR="00C75DFB">
        <w:rPr>
          <w:rFonts w:hint="eastAsia"/>
        </w:rPr>
        <w:instrText xml:space="preserve"> release and inflammation induced by the apoptosis inducer Fas ligand&lt;/title&gt;&lt;secondary-title&gt;nature medicine&lt;/secondary-title&gt;&lt;/titles&gt;&lt;periodical&gt;&lt;full-t</w:instrText>
      </w:r>
      <w:r w:rsidR="00C75DFB">
        <w:instrText>itle&gt;nature medicine&lt;/full-title&gt;&lt;/periodical&gt;&lt;pages&gt;6&lt;/pages&gt;&lt;volume&gt;4&lt;/volume&gt;&lt;number&gt;11&lt;/number&gt;&lt;section&gt;1287&lt;/section&gt;&lt;dates&gt;&lt;year&gt;1998&lt;/year&gt;&lt;/dates&gt;&lt;urls&gt;&lt;/urls&gt;&lt;/record&gt;&lt;/Cite&gt;&lt;/EndNote&gt;</w:instrText>
      </w:r>
      <w:r w:rsidR="00952463">
        <w:fldChar w:fldCharType="separate"/>
      </w:r>
      <w:r w:rsidR="00952463">
        <w:rPr>
          <w:noProof/>
        </w:rPr>
        <w:t>(</w:t>
      </w:r>
      <w:hyperlink w:anchor="_ENREF_84" w:tooltip="Miwa, 1998 #462" w:history="1">
        <w:r w:rsidR="00FF2C2A">
          <w:rPr>
            <w:noProof/>
          </w:rPr>
          <w:t>Miwa et al., 1998</w:t>
        </w:r>
      </w:hyperlink>
      <w:r w:rsidR="00952463">
        <w:rPr>
          <w:noProof/>
        </w:rPr>
        <w:t>)</w:t>
      </w:r>
      <w:r w:rsidR="00952463">
        <w:fldChar w:fldCharType="end"/>
      </w:r>
      <w:r>
        <w:t xml:space="preserve"> or through the activation of Caspase 8 </w:t>
      </w:r>
      <w:r w:rsidR="00952463">
        <w:fldChar w:fldCharType="begin">
          <w:fldData xml:space="preserve">PEVuZE5vdGU+PENpdGU+PEF1dGhvcj5Cb3NzYWxsZXI8L0F1dGhvcj48WWVhcj4yMDEyPC9ZZWFy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</w:fldData>
        </w:fldChar>
      </w:r>
      <w:r w:rsidR="00952463">
        <w:instrText xml:space="preserve"> ADDIN EN.CITE </w:instrText>
      </w:r>
      <w:r w:rsidR="00952463">
        <w:fldChar w:fldCharType="begin">
          <w:fldData xml:space="preserve">PEVuZE5vdGU+PENpdGU+PEF1dGhvcj5Cb3NzYWxsZXI8L0F1dGhvcj48WWVhcj4yMDEyPC9ZZWFy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</w:fldData>
        </w:fldChar>
      </w:r>
      <w:r w:rsidR="00952463">
        <w:instrText xml:space="preserve"> ADDIN EN.CITE.DATA </w:instrText>
      </w:r>
      <w:r w:rsidR="00952463">
        <w:fldChar w:fldCharType="end"/>
      </w:r>
      <w:r w:rsidR="00952463">
        <w:fldChar w:fldCharType="separate"/>
      </w:r>
      <w:r w:rsidR="00952463">
        <w:rPr>
          <w:noProof/>
        </w:rPr>
        <w:t>(</w:t>
      </w:r>
      <w:hyperlink w:anchor="_ENREF_10" w:tooltip="Bossaller, 2012 #461" w:history="1">
        <w:r w:rsidR="00FF2C2A">
          <w:rPr>
            <w:noProof/>
          </w:rPr>
          <w:t>Bossaller et al., 2012</w:t>
        </w:r>
      </w:hyperlink>
      <w:r w:rsidR="00952463">
        <w:rPr>
          <w:noProof/>
        </w:rPr>
        <w:t>)</w:t>
      </w:r>
      <w:r w:rsidR="00952463">
        <w:fldChar w:fldCharType="end"/>
      </w:r>
      <w:r>
        <w:t xml:space="preserve">. </w:t>
      </w:r>
    </w:p>
    <w:p w14:paraId="7B617F24" w14:textId="4C02C277" w:rsidR="0095545A" w:rsidRPr="00AB6D53" w:rsidRDefault="0095545A" w:rsidP="008269A5">
      <w:r>
        <w:t xml:space="preserve"> </w:t>
      </w:r>
    </w:p>
    <w:p w14:paraId="66577D6A" w14:textId="641E420F" w:rsidR="0095545A" w:rsidRPr="00AB6D53" w:rsidRDefault="0095545A" w:rsidP="0095545A">
      <w:r w:rsidRPr="00AB6D53">
        <w:t xml:space="preserve">Other array data validated by PCR was the down regulation of VIPR1 in PASMC which has disease relevance due to the VIP mutations seen in some </w:t>
      </w:r>
      <w:r>
        <w:t xml:space="preserve">disease patients </w:t>
      </w:r>
      <w:r w:rsidR="00C75DFB">
        <w:fldChar w:fldCharType="begin">
          <w:fldData xml:space="preserve">PEVuZE5vdGU+PENpdGU+PEF1dGhvcj5IYWJlcmw8L0F1dGhvcj48WWVhcj4yMDA3PC9ZZWFyPjxS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</w:fldData>
        </w:fldChar>
      </w:r>
      <w:r w:rsidR="00C75DFB">
        <w:instrText xml:space="preserve"> ADDIN EN.CITE </w:instrText>
      </w:r>
      <w:r w:rsidR="00C75DFB">
        <w:fldChar w:fldCharType="begin">
          <w:fldData xml:space="preserve">PEVuZE5vdGU+PENpdGU+PEF1dGhvcj5IYWJlcmw8L0F1dGhvcj48WWVhcj4yMDA3PC9ZZWFyPjxS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</w:fldData>
        </w:fldChar>
      </w:r>
      <w:r w:rsidR="00C75DFB">
        <w:instrText xml:space="preserve"> ADDIN EN.CITE.DATA </w:instrText>
      </w:r>
      <w:r w:rsidR="00C75DFB">
        <w:fldChar w:fldCharType="end"/>
      </w:r>
      <w:r w:rsidR="00C75DFB">
        <w:fldChar w:fldCharType="separate"/>
      </w:r>
      <w:r w:rsidR="00C75DFB">
        <w:rPr>
          <w:noProof/>
        </w:rPr>
        <w:t>(</w:t>
      </w:r>
      <w:hyperlink w:anchor="_ENREF_42" w:tooltip="Haberl, 2007 #239" w:history="1">
        <w:r w:rsidR="00FF2C2A">
          <w:rPr>
            <w:noProof/>
          </w:rPr>
          <w:t>Haberl et al., 2007</w:t>
        </w:r>
      </w:hyperlink>
      <w:r w:rsidR="00C75DFB">
        <w:rPr>
          <w:noProof/>
        </w:rPr>
        <w:t>)</w:t>
      </w:r>
      <w:r w:rsidR="00C75DFB">
        <w:fldChar w:fldCharType="end"/>
      </w:r>
      <w:r w:rsidR="00C75DFB">
        <w:t>.</w:t>
      </w:r>
      <w:r w:rsidRPr="00AB6D53">
        <w:t xml:space="preserve"> </w:t>
      </w:r>
      <w:r w:rsidR="00C75DFB">
        <w:t xml:space="preserve"> </w:t>
      </w:r>
      <w:r>
        <w:t xml:space="preserve">VIP is a neurotransmitter which can induce vasodilation in the pulmonary and systemic vasculatures </w:t>
      </w:r>
      <w:r w:rsidR="00C75DFB">
        <w:fldChar w:fldCharType="begin">
          <w:fldData xml:space="preserve">PEVuZE5vdGU+PENpdGU+PEF1dGhvcj5QZXRrb3Y8L0F1dGhvcj48WWVhcj4yMDAzPC9ZZWFyPjxS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</w:fldData>
        </w:fldChar>
      </w:r>
      <w:r w:rsidR="00C75DFB">
        <w:instrText xml:space="preserve"> ADDIN EN.CITE </w:instrText>
      </w:r>
      <w:r w:rsidR="00C75DFB">
        <w:fldChar w:fldCharType="begin">
          <w:fldData xml:space="preserve">PEVuZE5vdGU+PENpdGU+PEF1dGhvcj5QZXRrb3Y8L0F1dGhvcj48WWVhcj4yMDAzPC9ZZWFyPjxS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</w:fldData>
        </w:fldChar>
      </w:r>
      <w:r w:rsidR="00C75DFB">
        <w:instrText xml:space="preserve"> ADDIN EN.CITE.DATA </w:instrText>
      </w:r>
      <w:r w:rsidR="00C75DFB">
        <w:fldChar w:fldCharType="end"/>
      </w:r>
      <w:r w:rsidR="00C75DFB">
        <w:fldChar w:fldCharType="separate"/>
      </w:r>
      <w:r w:rsidR="00C75DFB">
        <w:rPr>
          <w:noProof/>
        </w:rPr>
        <w:t>(</w:t>
      </w:r>
      <w:hyperlink w:anchor="_ENREF_108" w:tooltip="Petkov, 2003 #266" w:history="1">
        <w:r w:rsidR="00FF2C2A">
          <w:rPr>
            <w:noProof/>
          </w:rPr>
          <w:t>Petkov et al., 2003</w:t>
        </w:r>
      </w:hyperlink>
      <w:r w:rsidR="00C75DFB">
        <w:rPr>
          <w:noProof/>
        </w:rPr>
        <w:t>)</w:t>
      </w:r>
      <w:r w:rsidR="00C75DFB">
        <w:fldChar w:fldCharType="end"/>
      </w:r>
      <w:r>
        <w:t xml:space="preserve">.  A </w:t>
      </w:r>
      <w:r>
        <w:lastRenderedPageBreak/>
        <w:t xml:space="preserve">reduction in its expression in the pulmonary vasculature in response to IL-1ß could cause vasoconstriction leading to raised pressure in this circumstance. </w:t>
      </w:r>
    </w:p>
    <w:p w14:paraId="457336BB" w14:textId="77777777" w:rsidR="0095545A" w:rsidRPr="00AB6D53" w:rsidRDefault="0095545A" w:rsidP="0095545A"/>
    <w:p w14:paraId="70077AFF" w14:textId="41613CEA" w:rsidR="0095545A" w:rsidRPr="00AB6D53" w:rsidRDefault="0095545A" w:rsidP="0095545A">
      <w:r w:rsidRPr="00AB6D53">
        <w:t>There were 2 further changes by array that did not validate when real time PCR was performed</w:t>
      </w:r>
      <w:r>
        <w:t>;</w:t>
      </w:r>
      <w:r w:rsidRPr="00AB6D53">
        <w:t xml:space="preserve"> the up-regulation of IL-1 re</w:t>
      </w:r>
      <w:r w:rsidR="003626A6">
        <w:t>ceptor antagonist in PASMC to IL</w:t>
      </w:r>
      <w:r w:rsidRPr="00AB6D53">
        <w:t xml:space="preserve">-1ß stimulation was not seen in PCR </w:t>
      </w:r>
      <w:r>
        <w:t>and</w:t>
      </w:r>
      <w:r w:rsidRPr="00AB6D53">
        <w:t xml:space="preserve"> BMP4 mRNA level being down 2-fold to IL-1ß stimulation.</w:t>
      </w:r>
      <w:r>
        <w:t xml:space="preserve"> Interestingly an article by Yu et al., in 2002 saw significant increases in BMP4 to IL-1 and TNF stimulation by array, however they did not validate this response so it is difficult to know whether we confirm their changes or whether this is a platform</w:t>
      </w:r>
      <w:r w:rsidR="00265FA5">
        <w:t>-</w:t>
      </w:r>
      <w:r>
        <w:t xml:space="preserve">specific phenomenon.  </w:t>
      </w:r>
    </w:p>
    <w:p w14:paraId="6A068B62" w14:textId="77777777" w:rsidR="0095545A" w:rsidRPr="00AB6D53" w:rsidRDefault="0095545A" w:rsidP="0095545A"/>
    <w:p w14:paraId="181E2D75" w14:textId="4A6ABA12" w:rsidR="0095545A" w:rsidRDefault="0095545A" w:rsidP="0095545A">
      <w:r w:rsidRPr="00AB6D53">
        <w:t xml:space="preserve">In this chapter I report that smooth muscle cells from the pulmonary and systemic vasculature have a different transcriptome response upon stimulation with IL-1ß. This is most notable in its differences in the inflammatory, proliferative and migratory pathways with PASMC showing much reduced activation of these pathways than the systemic vascular smooth muscle cells.  </w:t>
      </w:r>
    </w:p>
    <w:p w14:paraId="58C2A8D6" w14:textId="77777777" w:rsidR="0095545A" w:rsidRDefault="0095545A" w:rsidP="0095545A"/>
    <w:p w14:paraId="3ED3F096" w14:textId="77777777" w:rsidR="0095545A" w:rsidRDefault="0095545A" w:rsidP="0095545A">
      <w:r>
        <w:t xml:space="preserve"> T</w:t>
      </w:r>
      <w:r w:rsidRPr="00AB6D53">
        <w:t xml:space="preserve">o my mind the constant inflammatory assault on the lung during breathing necessitates a dampened response to inflammatory stimuli when compared to the closed system of the systemic vasculature. </w:t>
      </w:r>
      <w:r>
        <w:t xml:space="preserve"> T</w:t>
      </w:r>
      <w:r w:rsidRPr="00AB6D53">
        <w:t>hese data</w:t>
      </w:r>
      <w:r>
        <w:t xml:space="preserve">, therefore, </w:t>
      </w:r>
      <w:r w:rsidRPr="00AB6D53">
        <w:t>align with this theory of inflammatory suppression in the pulmonary vascular smooth muscle layer and this could be an interesting place to begin investigation into new targets for understanding disease pathogenesis.</w:t>
      </w:r>
    </w:p>
    <w:p w14:paraId="6AF8ED23" w14:textId="77777777" w:rsidR="008F22E9" w:rsidRPr="00AB6D53" w:rsidRDefault="008F22E9" w:rsidP="0095545A"/>
    <w:p w14:paraId="2D2A5D80" w14:textId="77777777" w:rsidR="001438C5" w:rsidRDefault="001438C5" w:rsidP="001623A9">
      <w:pPr>
        <w:spacing w:line="240" w:lineRule="auto"/>
        <w:jc w:val="left"/>
      </w:pPr>
    </w:p>
    <w:p w14:paraId="4D51C4C0" w14:textId="60FF55CF" w:rsidR="001438C5" w:rsidRDefault="001438C5" w:rsidP="001438C5">
      <w:r>
        <w:t>The limitation</w:t>
      </w:r>
      <w:r w:rsidR="0085107B">
        <w:t>s</w:t>
      </w:r>
      <w:r>
        <w:t xml:space="preserve"> of results shown in this chapter include the fact that</w:t>
      </w:r>
      <w:r w:rsidR="005103DD">
        <w:t xml:space="preserve"> the</w:t>
      </w:r>
      <w:r>
        <w:t xml:space="preserve"> commercial cells available are not from a defined region of the lung and it would be advantageous given that PAH is a disease of the distal lung</w:t>
      </w:r>
      <w:r w:rsidR="00E74822">
        <w:t>.  In the future, I think it would be useful to repeat experiments on cells confirmed as taken from the distal region of the lung if they become available</w:t>
      </w:r>
      <w:r w:rsidR="007B1867">
        <w:t xml:space="preserve">.  </w:t>
      </w:r>
    </w:p>
    <w:p w14:paraId="1ACB55F4" w14:textId="77777777" w:rsidR="00FD6078" w:rsidRDefault="00FD6078" w:rsidP="001438C5"/>
    <w:p w14:paraId="05AD2C3D" w14:textId="3C8C8E43" w:rsidR="00FD6078" w:rsidRDefault="00FD6078" w:rsidP="001438C5">
      <w:r>
        <w:t>The process of doing arrays</w:t>
      </w:r>
      <w:r w:rsidR="00E155CB">
        <w:t xml:space="preserve"> means choosing a time point at which to perform the mRNA </w:t>
      </w:r>
      <w:r w:rsidR="0085107B">
        <w:t xml:space="preserve">microarray, by choosing a </w:t>
      </w:r>
      <w:r w:rsidR="008F22E9">
        <w:t>6-hour</w:t>
      </w:r>
      <w:r w:rsidR="0085107B">
        <w:t xml:space="preserve"> time-point I was aiming to capture the ideal time to assess RNA changes due to the IL-1 stimulation alone before feedback loops and down-stream changes to take effect.  Some Preliminary data was achieved by comparing 6 and 24 hours in IL-6 and BMP4 mRNA reactions to IL-1ß stimulation (See </w:t>
      </w:r>
      <w:r w:rsidR="00022453" w:rsidRPr="009460DF">
        <w:t>appendix 7</w:t>
      </w:r>
      <w:r w:rsidR="0085107B">
        <w:t>).</w:t>
      </w:r>
    </w:p>
    <w:p w14:paraId="2EA21019" w14:textId="77777777" w:rsidR="00E74822" w:rsidRDefault="00E74822" w:rsidP="001438C5"/>
    <w:p w14:paraId="6B94BE7B" w14:textId="529DEB2A" w:rsidR="00AB328F" w:rsidRDefault="0085107B" w:rsidP="001438C5">
      <w:pPr>
        <w:rPr>
          <w:ins w:id="758" w:author="Josephine Pickworth" w:date="2017-11-03T11:32:00Z"/>
        </w:rPr>
      </w:pPr>
      <w:r w:rsidRPr="00AB328F">
        <w:t>Another limitation of this data is the fact that I have not replicated this work in protein detection.</w:t>
      </w:r>
      <w:r w:rsidR="000B0F64">
        <w:t xml:space="preserve">  </w:t>
      </w:r>
      <w:ins w:id="759" w:author="Josephine Pickworth" w:date="2017-11-03T11:32:00Z">
        <w:r w:rsidR="00AB328F">
          <w:t>Due to the fact that</w:t>
        </w:r>
        <w:r w:rsidR="00814B6D" w:rsidRPr="00AB328F">
          <w:t xml:space="preserve"> sometimes mRNA changes are not transcribed to changes in protein level</w:t>
        </w:r>
        <w:r w:rsidR="00AB328F">
          <w:t>, it</w:t>
        </w:r>
        <w:r w:rsidR="00814B6D" w:rsidRPr="00AB328F">
          <w:t xml:space="preserve"> </w:t>
        </w:r>
        <w:r w:rsidR="00AB328F">
          <w:t xml:space="preserve">is important to investigate these changes in protein </w:t>
        </w:r>
        <w:r w:rsidR="00967307">
          <w:t>levels (</w:t>
        </w:r>
        <w:r w:rsidR="00814B6D" w:rsidRPr="00AB328F">
          <w:t>Okamoto et al., 1998)</w:t>
        </w:r>
        <w:r w:rsidR="004E7E71" w:rsidRPr="00AB328F">
          <w:t xml:space="preserve">. </w:t>
        </w:r>
      </w:ins>
    </w:p>
    <w:p w14:paraId="28E346E3" w14:textId="77777777" w:rsidR="00AB328F" w:rsidRDefault="00AB328F" w:rsidP="001438C5">
      <w:pPr>
        <w:rPr>
          <w:ins w:id="760" w:author="Josephine Pickworth" w:date="2017-11-03T11:32:00Z"/>
        </w:rPr>
      </w:pPr>
    </w:p>
    <w:p w14:paraId="360B229E" w14:textId="77777777" w:rsidR="004E0A3F" w:rsidRDefault="004E7E71" w:rsidP="001438C5">
      <w:pPr>
        <w:rPr>
          <w:ins w:id="761" w:author="Josephine Pickworth" w:date="2017-11-03T11:44:00Z"/>
        </w:rPr>
      </w:pPr>
      <w:ins w:id="762" w:author="Josephine Pickworth" w:date="2017-11-03T11:32:00Z">
        <w:r w:rsidRPr="00AB328F">
          <w:t xml:space="preserve">To allow this work to show its </w:t>
        </w:r>
        <w:r w:rsidR="00AB328F">
          <w:t xml:space="preserve">full </w:t>
        </w:r>
        <w:r w:rsidRPr="00AB328F">
          <w:t>meaning in</w:t>
        </w:r>
        <w:r>
          <w:t xml:space="preserve"> disease</w:t>
        </w:r>
        <w:r w:rsidR="00AB328F">
          <w:t>,</w:t>
        </w:r>
        <w:r>
          <w:t xml:space="preserve"> protein validation will need to </w:t>
        </w:r>
        <w:r w:rsidR="00AB328F">
          <w:t>be done in the future.  Protein</w:t>
        </w:r>
        <w:r w:rsidR="00887375">
          <w:t xml:space="preserve"> levels of these </w:t>
        </w:r>
        <w:r w:rsidR="00AB328F">
          <w:t>so</w:t>
        </w:r>
        <w:r w:rsidR="00887375">
          <w:t xml:space="preserve">me molecules </w:t>
        </w:r>
        <w:r w:rsidR="00AB328F">
          <w:t xml:space="preserve">I look at here </w:t>
        </w:r>
        <w:r w:rsidR="00887375">
          <w:t xml:space="preserve">have been demonstrated in the literature in response to IL-1ß. </w:t>
        </w:r>
      </w:ins>
    </w:p>
    <w:p w14:paraId="5B07C0AB" w14:textId="77777777" w:rsidR="00604E5D" w:rsidRDefault="00604E5D" w:rsidP="001438C5">
      <w:pPr>
        <w:rPr>
          <w:ins w:id="763" w:author="Josephine Pickworth" w:date="2017-11-03T11:32:00Z"/>
        </w:rPr>
      </w:pPr>
    </w:p>
    <w:p w14:paraId="1AA3F739" w14:textId="7E08C742" w:rsidR="001E78A2" w:rsidRDefault="004A2038" w:rsidP="001438C5">
      <w:pPr>
        <w:rPr>
          <w:ins w:id="764" w:author="Josephine Pickworth" w:date="2017-11-03T11:32:00Z"/>
        </w:rPr>
      </w:pPr>
      <w:ins w:id="765" w:author="Josephine Pickworth" w:date="2017-11-03T11:32:00Z">
        <w:r>
          <w:t>IL1-a, ICAM1</w:t>
        </w:r>
        <w:r w:rsidR="00AB2224">
          <w:t xml:space="preserve"> and IL-6 are well characterised </w:t>
        </w:r>
        <w:r w:rsidR="004E0A3F">
          <w:t>proteins responsive to IL</w:t>
        </w:r>
        <w:r w:rsidR="00AB2224">
          <w:t>-1ß stimulation</w:t>
        </w:r>
        <w:r w:rsidR="0072729D">
          <w:t xml:space="preserve"> and part of the IL-1ß signalling cascade</w:t>
        </w:r>
        <w:r w:rsidR="00AB2224">
          <w:t xml:space="preserve"> (</w:t>
        </w:r>
        <w:r w:rsidR="00AB328F">
          <w:t>Dinarello et al., 2012</w:t>
        </w:r>
        <w:r w:rsidR="00AB2224">
          <w:t xml:space="preserve">).  </w:t>
        </w:r>
        <w:r w:rsidR="00887375">
          <w:t xml:space="preserve">OPG </w:t>
        </w:r>
        <w:r w:rsidR="00887375">
          <w:lastRenderedPageBreak/>
          <w:t>protein levels are increased by IL-1ß in VSMC (Zhang et al., 2002</w:t>
        </w:r>
        <w:r w:rsidR="00967307">
          <w:t>), I,</w:t>
        </w:r>
        <w:r w:rsidR="00AB328F">
          <w:t xml:space="preserve"> therefore note that whilst there is a limit to what can be inferred from the mRNA data in this chapter alone, I feel that given the nature of the proteins looked at and information in the field that future work to demonstrate these changes would be interesting and worth pursuing.</w:t>
        </w:r>
      </w:ins>
    </w:p>
    <w:p w14:paraId="5B3C5D9B" w14:textId="77777777" w:rsidR="001E78A2" w:rsidRDefault="001E78A2" w:rsidP="001438C5">
      <w:pPr>
        <w:rPr>
          <w:ins w:id="766" w:author="Josephine Pickworth" w:date="2017-11-03T11:32:00Z"/>
        </w:rPr>
      </w:pPr>
    </w:p>
    <w:p w14:paraId="1A5049AE" w14:textId="19A23257" w:rsidR="00E74822" w:rsidRDefault="001E78A2" w:rsidP="001438C5">
      <w:pPr>
        <w:rPr>
          <w:ins w:id="767" w:author="Josephine Pickworth" w:date="2017-11-03T11:32:00Z"/>
        </w:rPr>
      </w:pPr>
      <w:ins w:id="768" w:author="Josephine Pickworth" w:date="2017-11-03T11:32:00Z">
        <w:r>
          <w:t>In work in our lab it has been shown that when a paigen-fed mouse model of PAH and atherosclerosis is given IL-1RA then their levels of IL-6 and OPG are reduced demonstrating IL-1 dependent mechanisms for their increase in disease (Lawrie et al., 2011).  Some of the other molecules in this chapter have not currently been demonstrated to show increase</w:t>
        </w:r>
        <w:r w:rsidR="00EF0551">
          <w:t>s</w:t>
        </w:r>
        <w:r>
          <w:t xml:space="preserve"> in response to IL-1ß so following up on this initial data could yield novel data regarding changes in protein level.</w:t>
        </w:r>
      </w:ins>
    </w:p>
    <w:p w14:paraId="4F4CB3EA" w14:textId="77777777" w:rsidR="000B0F64" w:rsidRDefault="000B0F64" w:rsidP="001438C5">
      <w:pPr>
        <w:rPr>
          <w:ins w:id="769" w:author="Josephine Pickworth" w:date="2017-11-03T11:32:00Z"/>
        </w:rPr>
      </w:pPr>
    </w:p>
    <w:p w14:paraId="7F79E19E" w14:textId="26609DDE" w:rsidR="00EF0551" w:rsidRDefault="000B0F64" w:rsidP="001438C5">
      <w:r w:rsidRPr="00AB328F">
        <w:t xml:space="preserve">This would be an interesting avenue </w:t>
      </w:r>
      <w:del w:id="770" w:author="Josephine Pickworth" w:date="2017-11-03T11:32:00Z">
        <w:r w:rsidR="0085107B">
          <w:delText>to follow up in</w:delText>
        </w:r>
      </w:del>
      <w:ins w:id="771" w:author="Josephine Pickworth" w:date="2017-11-03T11:32:00Z">
        <w:r w:rsidR="00EF0551">
          <w:t>for</w:t>
        </w:r>
      </w:ins>
      <w:r w:rsidRPr="00AB328F">
        <w:t xml:space="preserve"> future work, however for the purposes of this study mRNA transcriptomic changes were being studied and validated in separate cells and </w:t>
      </w:r>
      <w:del w:id="772" w:author="Josephine Pickworth" w:date="2017-11-03T11:32:00Z">
        <w:r w:rsidR="0085107B">
          <w:delText>whilst I would be very interested to understand which alterations are transcribed to protein changes this work was not within the confines of this study.</w:delText>
        </w:r>
      </w:del>
      <w:ins w:id="773" w:author="Josephine Pickworth" w:date="2017-11-03T11:32:00Z">
        <w:r w:rsidRPr="00AB328F">
          <w:t>the purpos</w:t>
        </w:r>
        <w:r>
          <w:t>e of t</w:t>
        </w:r>
        <w:r w:rsidRPr="00AB328F">
          <w:t>h</w:t>
        </w:r>
        <w:r>
          <w:t>e</w:t>
        </w:r>
        <w:r w:rsidRPr="00AB328F">
          <w:t xml:space="preserve"> mRNA</w:t>
        </w:r>
        <w:r w:rsidR="00EF0551">
          <w:t xml:space="preserve"> qPCR was technical</w:t>
        </w:r>
        <w:r w:rsidRPr="00AB328F">
          <w:t xml:space="preserve"> validation to prove the array results were valid</w:t>
        </w:r>
        <w:r w:rsidR="00EF0551">
          <w:t xml:space="preserve"> and conclusions could be drawn from them about the transcriptomic changes occurring in the cells</w:t>
        </w:r>
        <w:r w:rsidRPr="00AB328F">
          <w:t xml:space="preserve">.  </w:t>
        </w:r>
      </w:ins>
    </w:p>
    <w:p w14:paraId="63951235" w14:textId="77777777" w:rsidR="00E74822" w:rsidRDefault="00E74822" w:rsidP="001438C5">
      <w:pPr>
        <w:rPr>
          <w:del w:id="774" w:author="Josephine Pickworth" w:date="2017-11-03T11:32:00Z"/>
        </w:rPr>
      </w:pPr>
    </w:p>
    <w:p w14:paraId="59668E1A" w14:textId="77777777" w:rsidR="00EF0551" w:rsidRDefault="00EF0551" w:rsidP="001438C5">
      <w:pPr>
        <w:rPr>
          <w:ins w:id="775" w:author="Josephine Pickworth" w:date="2017-11-03T11:32:00Z"/>
        </w:rPr>
      </w:pPr>
    </w:p>
    <w:p w14:paraId="4C9EF2BF" w14:textId="01D166EF" w:rsidR="000B0F64" w:rsidRDefault="000B0F64" w:rsidP="001438C5">
      <w:pPr>
        <w:rPr>
          <w:ins w:id="776" w:author="Josephine Pickworth" w:date="2017-11-03T11:32:00Z"/>
        </w:rPr>
      </w:pPr>
      <w:ins w:id="777" w:author="Josephine Pickworth" w:date="2017-11-03T11:32:00Z">
        <w:r w:rsidRPr="00AB328F">
          <w:t>This being said</w:t>
        </w:r>
        <w:r w:rsidR="00EF0551">
          <w:t>,</w:t>
        </w:r>
        <w:r w:rsidRPr="00AB328F">
          <w:t xml:space="preserve"> I would be interested to understand which alterations are transcribed to protein changes as this would show meaningful changes in proteins level</w:t>
        </w:r>
        <w:r>
          <w:t>s</w:t>
        </w:r>
        <w:r w:rsidRPr="00AB328F">
          <w:t xml:space="preserve"> acting on the cells in disease</w:t>
        </w:r>
        <w:r>
          <w:t>.</w:t>
        </w:r>
        <w:r w:rsidRPr="00AB328F">
          <w:t xml:space="preserve"> </w:t>
        </w:r>
        <w:r>
          <w:t xml:space="preserve"> </w:t>
        </w:r>
      </w:ins>
    </w:p>
    <w:p w14:paraId="2F67E1CD" w14:textId="77777777" w:rsidR="00BE5A07" w:rsidRDefault="00BE5A07" w:rsidP="001438C5"/>
    <w:p w14:paraId="17F3BAB1" w14:textId="7161FFE3" w:rsidR="003658AC" w:rsidRPr="00240C13" w:rsidRDefault="003658AC" w:rsidP="00240C13">
      <w:pPr>
        <w:pStyle w:val="Heading1"/>
        <w:numPr>
          <w:ilvl w:val="0"/>
          <w:numId w:val="11"/>
        </w:numPr>
        <w:rPr>
          <w:sz w:val="32"/>
          <w:szCs w:val="32"/>
        </w:rPr>
      </w:pPr>
      <w:bookmarkStart w:id="778" w:name="_Toc251179026"/>
      <w:bookmarkStart w:id="779" w:name="_Toc260252052"/>
      <w:bookmarkStart w:id="780" w:name="_Toc494749333"/>
      <w:r w:rsidRPr="00240C13">
        <w:rPr>
          <w:i/>
          <w:sz w:val="32"/>
          <w:szCs w:val="32"/>
        </w:rPr>
        <w:lastRenderedPageBreak/>
        <w:t>In vitro</w:t>
      </w:r>
      <w:r w:rsidRPr="00240C13">
        <w:rPr>
          <w:sz w:val="32"/>
          <w:szCs w:val="32"/>
        </w:rPr>
        <w:t xml:space="preserve"> analysis</w:t>
      </w:r>
      <w:r w:rsidR="00055C53" w:rsidRPr="00240C13">
        <w:rPr>
          <w:sz w:val="32"/>
          <w:szCs w:val="32"/>
        </w:rPr>
        <w:t xml:space="preserve"> of</w:t>
      </w:r>
      <w:r w:rsidRPr="00240C13">
        <w:rPr>
          <w:sz w:val="32"/>
          <w:szCs w:val="32"/>
        </w:rPr>
        <w:t xml:space="preserve"> </w:t>
      </w:r>
      <w:r w:rsidR="00133EEC" w:rsidRPr="00240C13">
        <w:rPr>
          <w:sz w:val="32"/>
          <w:szCs w:val="32"/>
        </w:rPr>
        <w:t xml:space="preserve">the effect of </w:t>
      </w:r>
      <w:r w:rsidRPr="00240C13">
        <w:rPr>
          <w:sz w:val="32"/>
          <w:szCs w:val="32"/>
        </w:rPr>
        <w:t xml:space="preserve">BMRP2 </w:t>
      </w:r>
      <w:r w:rsidR="00133EEC" w:rsidRPr="00240C13">
        <w:rPr>
          <w:sz w:val="32"/>
          <w:szCs w:val="32"/>
        </w:rPr>
        <w:t>silencing on</w:t>
      </w:r>
      <w:r w:rsidRPr="00240C13">
        <w:rPr>
          <w:sz w:val="32"/>
          <w:szCs w:val="32"/>
        </w:rPr>
        <w:t xml:space="preserve"> IL-1</w:t>
      </w:r>
      <w:r w:rsidR="000234CA" w:rsidRPr="00240C13">
        <w:rPr>
          <w:sz w:val="32"/>
          <w:szCs w:val="32"/>
        </w:rPr>
        <w:t>ß</w:t>
      </w:r>
      <w:r w:rsidRPr="00240C13">
        <w:rPr>
          <w:sz w:val="32"/>
          <w:szCs w:val="32"/>
        </w:rPr>
        <w:t xml:space="preserve"> </w:t>
      </w:r>
      <w:bookmarkEnd w:id="778"/>
      <w:r w:rsidR="00133EEC" w:rsidRPr="00240C13">
        <w:rPr>
          <w:sz w:val="32"/>
          <w:szCs w:val="32"/>
        </w:rPr>
        <w:t>responses in PASMC</w:t>
      </w:r>
      <w:bookmarkEnd w:id="779"/>
      <w:r w:rsidR="0054194E" w:rsidRPr="00240C13">
        <w:rPr>
          <w:sz w:val="32"/>
          <w:szCs w:val="32"/>
        </w:rPr>
        <w:t xml:space="preserve"> and AoSMC</w:t>
      </w:r>
      <w:bookmarkEnd w:id="780"/>
    </w:p>
    <w:p w14:paraId="37E91959" w14:textId="77777777" w:rsidR="00B66263" w:rsidRPr="00AB6D53" w:rsidRDefault="00B66263" w:rsidP="00456A48"/>
    <w:p w14:paraId="481E0988" w14:textId="510DD3A9" w:rsidR="00BE6BC1" w:rsidRPr="00AB6D53" w:rsidRDefault="003658AC" w:rsidP="000C3D2B">
      <w:pPr>
        <w:pStyle w:val="Heading2"/>
      </w:pPr>
      <w:bookmarkStart w:id="781" w:name="_Toc248911305"/>
      <w:bookmarkStart w:id="782" w:name="_Toc249435681"/>
      <w:bookmarkStart w:id="783" w:name="_Toc250625431"/>
      <w:bookmarkStart w:id="784" w:name="_Toc250798786"/>
      <w:bookmarkStart w:id="785" w:name="_Toc251179027"/>
      <w:bookmarkStart w:id="786" w:name="_Toc260252053"/>
      <w:bookmarkStart w:id="787" w:name="_Toc494749334"/>
      <w:r w:rsidRPr="00AB6D53">
        <w:t>Introduction</w:t>
      </w:r>
      <w:bookmarkEnd w:id="781"/>
      <w:bookmarkEnd w:id="782"/>
      <w:bookmarkEnd w:id="783"/>
      <w:bookmarkEnd w:id="784"/>
      <w:bookmarkEnd w:id="785"/>
      <w:bookmarkEnd w:id="786"/>
      <w:bookmarkEnd w:id="787"/>
      <w:r w:rsidRPr="00AB6D53">
        <w:t xml:space="preserve"> </w:t>
      </w:r>
    </w:p>
    <w:p w14:paraId="2F94B6FE" w14:textId="22B54368" w:rsidR="005C555D" w:rsidRPr="00AB6D53" w:rsidRDefault="00FA147F" w:rsidP="006E03E0">
      <w:r>
        <w:rPr>
          <w:noProof/>
          <w:lang w:val="en-US"/>
        </w:rPr>
        <mc:AlternateContent>
          <mc:Choice Requires="wpi">
            <w:drawing>
              <wp:anchor distT="0" distB="0" distL="114300" distR="114300" simplePos="0" relativeHeight="252024832" behindDoc="0" locked="0" layoutInCell="1" allowOverlap="1" wp14:anchorId="3D1555A1" wp14:editId="53AEC7E4">
                <wp:simplePos x="0" y="0"/>
                <wp:positionH relativeFrom="column">
                  <wp:posOffset>4679027</wp:posOffset>
                </wp:positionH>
                <wp:positionV relativeFrom="paragraph">
                  <wp:posOffset>1360315</wp:posOffset>
                </wp:positionV>
                <wp:extent cx="158400" cy="15840"/>
                <wp:effectExtent l="50800" t="50800" r="45085" b="60960"/>
                <wp:wrapNone/>
                <wp:docPr id="502" name="Ink 502"/>
                <wp:cNvGraphicFramePr/>
                <a:graphic xmlns:a="http://schemas.openxmlformats.org/drawingml/2006/main">
                  <a:graphicData uri="http://schemas.microsoft.com/office/word/2010/wordprocessingInk">
                    <w14:contentPart bwMode="auto" r:id="rId175">
                      <w14:nvContentPartPr>
                        <w14:cNvContentPartPr/>
                      </w14:nvContentPartPr>
                      <w14:xfrm>
                        <a:off x="0" y="0"/>
                        <a:ext cx="158400" cy="15840"/>
                      </w14:xfrm>
                    </w14:contentPart>
                  </a:graphicData>
                </a:graphic>
              </wp:anchor>
            </w:drawing>
          </mc:Choice>
          <mc:Fallback>
            <w:pict>
              <v:shape w14:anchorId="5A8E4FDE" id="Ink 502" o:spid="_x0000_s1026" type="#_x0000_t75" style="position:absolute;margin-left:367.6pt;margin-top:106.2pt;width:14.15pt;height:3.05pt;z-index:2520248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">
                <v:imagedata r:id="rId176" o:title=""/>
              </v:shape>
            </w:pict>
          </mc:Fallback>
        </mc:AlternateContent>
      </w:r>
      <w:del w:id="788" w:author="Josephine Pickworth" w:date="2017-11-03T11:41:00Z">
        <w:r w:rsidDel="00604E5D">
          <w:rPr>
            <w:noProof/>
            <w:lang w:val="en-US"/>
          </w:rPr>
          <mc:AlternateContent>
            <mc:Choice Requires="wpi">
              <w:drawing>
                <wp:anchor distT="0" distB="0" distL="114300" distR="114300" simplePos="0" relativeHeight="252023808" behindDoc="0" locked="0" layoutInCell="1" allowOverlap="1" wp14:anchorId="2F28D6B1" wp14:editId="1EE7C31A">
                  <wp:simplePos x="0" y="0"/>
                  <wp:positionH relativeFrom="column">
                    <wp:posOffset>4441427</wp:posOffset>
                  </wp:positionH>
                  <wp:positionV relativeFrom="paragraph">
                    <wp:posOffset>1271395</wp:posOffset>
                  </wp:positionV>
                  <wp:extent cx="619560" cy="202320"/>
                  <wp:effectExtent l="50800" t="50800" r="0" b="52070"/>
                  <wp:wrapNone/>
                  <wp:docPr id="501" name="Ink 501"/>
                  <wp:cNvGraphicFramePr/>
                  <a:graphic xmlns:a="http://schemas.openxmlformats.org/drawingml/2006/main">
                    <a:graphicData uri="http://schemas.microsoft.com/office/word/2010/wordprocessingInk">
                      <w14:contentPart bwMode="auto" r:id="rId177">
                        <w14:nvContentPartPr>
                          <w14:cNvContentPartPr/>
                        </w14:nvContentPartPr>
                        <w14:xfrm>
                          <a:off x="0" y="0"/>
                          <a:ext cx="619560" cy="202320"/>
                        </w14:xfrm>
                      </w14:contentPart>
                    </a:graphicData>
                  </a:graphic>
                </wp:anchor>
              </w:drawing>
            </mc:Choice>
            <mc:Fallback>
              <w:pict>
                <v:shape w14:anchorId="53E72D14" id="Ink 501" o:spid="_x0000_s1026" type="#_x0000_t75" style="position:absolute;margin-left:348.85pt;margin-top:99.25pt;width:50.5pt;height:17.65pt;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">
                  <v:imagedata r:id="rId178" o:title=""/>
                </v:shape>
              </w:pict>
            </mc:Fallback>
          </mc:AlternateContent>
        </w:r>
      </w:del>
      <w:r>
        <w:rPr>
          <w:noProof/>
          <w:lang w:val="en-US"/>
        </w:rPr>
        <mc:AlternateContent>
          <mc:Choice Requires="wpi">
            <w:drawing>
              <wp:anchor distT="0" distB="0" distL="114300" distR="114300" simplePos="0" relativeHeight="252022784" behindDoc="0" locked="0" layoutInCell="1" allowOverlap="1" wp14:anchorId="796A791A" wp14:editId="71357388">
                <wp:simplePos x="0" y="0"/>
                <wp:positionH relativeFrom="column">
                  <wp:posOffset>4072427</wp:posOffset>
                </wp:positionH>
                <wp:positionV relativeFrom="paragraph">
                  <wp:posOffset>1373635</wp:posOffset>
                </wp:positionV>
                <wp:extent cx="97560" cy="115560"/>
                <wp:effectExtent l="50800" t="50800" r="55245" b="62865"/>
                <wp:wrapNone/>
                <wp:docPr id="500" name="Ink 500"/>
                <wp:cNvGraphicFramePr/>
                <a:graphic xmlns:a="http://schemas.openxmlformats.org/drawingml/2006/main">
                  <a:graphicData uri="http://schemas.microsoft.com/office/word/2010/wordprocessingInk">
                    <w14:contentPart bwMode="auto" r:id="rId179">
                      <w14:nvContentPartPr>
                        <w14:cNvContentPartPr/>
                      </w14:nvContentPartPr>
                      <w14:xfrm>
                        <a:off x="0" y="0"/>
                        <a:ext cx="97560" cy="115560"/>
                      </w14:xfrm>
                    </w14:contentPart>
                  </a:graphicData>
                </a:graphic>
              </wp:anchor>
            </w:drawing>
          </mc:Choice>
          <mc:Fallback>
            <w:pict>
              <v:shape w14:anchorId="1DE2D433" id="Ink 500" o:spid="_x0000_s1026" type="#_x0000_t75" style="position:absolute;margin-left:319.8pt;margin-top:107.3pt;width:9.4pt;height:10.85pt;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">
                <v:imagedata r:id="rId180" o:title=""/>
              </v:shape>
            </w:pict>
          </mc:Fallback>
        </mc:AlternateContent>
      </w:r>
      <w:r>
        <w:rPr>
          <w:noProof/>
          <w:lang w:val="en-US"/>
        </w:rPr>
        <mc:AlternateContent>
          <mc:Choice Requires="wpi">
            <w:drawing>
              <wp:anchor distT="0" distB="0" distL="114300" distR="114300" simplePos="0" relativeHeight="252021760" behindDoc="0" locked="0" layoutInCell="1" allowOverlap="1" wp14:anchorId="74C59DFE" wp14:editId="0FC76138">
                <wp:simplePos x="0" y="0"/>
                <wp:positionH relativeFrom="column">
                  <wp:posOffset>3367907</wp:posOffset>
                </wp:positionH>
                <wp:positionV relativeFrom="paragraph">
                  <wp:posOffset>1255195</wp:posOffset>
                </wp:positionV>
                <wp:extent cx="647640" cy="316440"/>
                <wp:effectExtent l="50800" t="50800" r="13335" b="64770"/>
                <wp:wrapNone/>
                <wp:docPr id="499" name="Ink 499"/>
                <wp:cNvGraphicFramePr/>
                <a:graphic xmlns:a="http://schemas.openxmlformats.org/drawingml/2006/main">
                  <a:graphicData uri="http://schemas.microsoft.com/office/word/2010/wordprocessingInk">
                    <w14:contentPart bwMode="auto" r:id="rId181">
                      <w14:nvContentPartPr>
                        <w14:cNvContentPartPr/>
                      </w14:nvContentPartPr>
                      <w14:xfrm>
                        <a:off x="0" y="0"/>
                        <a:ext cx="647640" cy="316440"/>
                      </w14:xfrm>
                    </w14:contentPart>
                  </a:graphicData>
                </a:graphic>
              </wp:anchor>
            </w:drawing>
          </mc:Choice>
          <mc:Fallback>
            <w:pict>
              <v:shape w14:anchorId="4D8C4E49" id="Ink 499" o:spid="_x0000_s1026" type="#_x0000_t75" style="position:absolute;margin-left:264.35pt;margin-top:98pt;width:52.7pt;height:26.6pt;z-index:2520217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">
                <v:imagedata r:id="rId182" o:title=""/>
              </v:shape>
            </w:pict>
          </mc:Fallback>
        </mc:AlternateContent>
      </w:r>
      <w:r>
        <w:rPr>
          <w:noProof/>
          <w:lang w:val="en-US"/>
        </w:rPr>
        <mc:AlternateContent>
          <mc:Choice Requires="wpi">
            <w:drawing>
              <wp:anchor distT="0" distB="0" distL="114300" distR="114300" simplePos="0" relativeHeight="252014592" behindDoc="0" locked="0" layoutInCell="1" allowOverlap="1" wp14:anchorId="693027F5" wp14:editId="3A9716A3">
                <wp:simplePos x="0" y="0"/>
                <wp:positionH relativeFrom="column">
                  <wp:posOffset>5017067</wp:posOffset>
                </wp:positionH>
                <wp:positionV relativeFrom="paragraph">
                  <wp:posOffset>1058275</wp:posOffset>
                </wp:positionV>
                <wp:extent cx="144360" cy="29880"/>
                <wp:effectExtent l="50800" t="50800" r="59055" b="46355"/>
                <wp:wrapNone/>
                <wp:docPr id="492" name="Ink 492"/>
                <wp:cNvGraphicFramePr/>
                <a:graphic xmlns:a="http://schemas.openxmlformats.org/drawingml/2006/main">
                  <a:graphicData uri="http://schemas.microsoft.com/office/word/2010/wordprocessingInk">
                    <w14:contentPart bwMode="auto" r:id="rId183">
                      <w14:nvContentPartPr>
                        <w14:cNvContentPartPr/>
                      </w14:nvContentPartPr>
                      <w14:xfrm>
                        <a:off x="0" y="0"/>
                        <a:ext cx="144360" cy="29880"/>
                      </w14:xfrm>
                    </w14:contentPart>
                  </a:graphicData>
                </a:graphic>
              </wp:anchor>
            </w:drawing>
          </mc:Choice>
          <mc:Fallback>
            <w:pict>
              <v:shape w14:anchorId="4E84EA5F" id="Ink 492" o:spid="_x0000_s1026" type="#_x0000_t75" style="position:absolute;margin-left:394.2pt;margin-top:82.5pt;width:13.05pt;height:4.05pt;z-index:2520145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">
                <v:imagedata r:id="rId184" o:title=""/>
              </v:shape>
            </w:pict>
          </mc:Fallback>
        </mc:AlternateContent>
      </w:r>
      <w:r>
        <w:rPr>
          <w:noProof/>
          <w:lang w:val="en-US"/>
        </w:rPr>
        <mc:AlternateContent>
          <mc:Choice Requires="wpi">
            <w:drawing>
              <wp:anchor distT="0" distB="0" distL="114300" distR="114300" simplePos="0" relativeHeight="252013568" behindDoc="0" locked="0" layoutInCell="1" allowOverlap="1" wp14:anchorId="6F941451" wp14:editId="06D61C1E">
                <wp:simplePos x="0" y="0"/>
                <wp:positionH relativeFrom="column">
                  <wp:posOffset>4790987</wp:posOffset>
                </wp:positionH>
                <wp:positionV relativeFrom="paragraph">
                  <wp:posOffset>1009315</wp:posOffset>
                </wp:positionV>
                <wp:extent cx="370080" cy="192240"/>
                <wp:effectExtent l="50800" t="50800" r="62230" b="62230"/>
                <wp:wrapNone/>
                <wp:docPr id="491" name="Ink 491"/>
                <wp:cNvGraphicFramePr/>
                <a:graphic xmlns:a="http://schemas.openxmlformats.org/drawingml/2006/main">
                  <a:graphicData uri="http://schemas.microsoft.com/office/word/2010/wordprocessingInk">
                    <w14:contentPart bwMode="auto" r:id="rId185">
                      <w14:nvContentPartPr>
                        <w14:cNvContentPartPr/>
                      </w14:nvContentPartPr>
                      <w14:xfrm>
                        <a:off x="0" y="0"/>
                        <a:ext cx="370080" cy="192240"/>
                      </w14:xfrm>
                    </w14:contentPart>
                  </a:graphicData>
                </a:graphic>
              </wp:anchor>
            </w:drawing>
          </mc:Choice>
          <mc:Fallback>
            <w:pict>
              <v:shape w14:anchorId="0F236436" id="Ink 491" o:spid="_x0000_s1026" type="#_x0000_t75" style="position:absolute;margin-left:376.4pt;margin-top:78.6pt;width:30.85pt;height:16.85pt;z-index:2520135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">
                <v:imagedata r:id="rId186" o:title=""/>
              </v:shape>
            </w:pict>
          </mc:Fallback>
        </mc:AlternateContent>
      </w:r>
      <w:r>
        <w:rPr>
          <w:noProof/>
          <w:lang w:val="en-US"/>
        </w:rPr>
        <mc:AlternateContent>
          <mc:Choice Requires="wpi">
            <w:drawing>
              <wp:anchor distT="0" distB="0" distL="114300" distR="114300" simplePos="0" relativeHeight="252012544" behindDoc="0" locked="0" layoutInCell="1" allowOverlap="1" wp14:anchorId="68CC89CA" wp14:editId="26F9AB05">
                <wp:simplePos x="0" y="0"/>
                <wp:positionH relativeFrom="column">
                  <wp:posOffset>4765067</wp:posOffset>
                </wp:positionH>
                <wp:positionV relativeFrom="paragraph">
                  <wp:posOffset>990595</wp:posOffset>
                </wp:positionV>
                <wp:extent cx="72360" cy="205920"/>
                <wp:effectExtent l="50800" t="50800" r="55245" b="48260"/>
                <wp:wrapNone/>
                <wp:docPr id="490" name="Ink 490"/>
                <wp:cNvGraphicFramePr/>
                <a:graphic xmlns:a="http://schemas.openxmlformats.org/drawingml/2006/main">
                  <a:graphicData uri="http://schemas.microsoft.com/office/word/2010/wordprocessingInk">
                    <w14:contentPart bwMode="auto" r:id="rId187">
                      <w14:nvContentPartPr>
                        <w14:cNvContentPartPr/>
                      </w14:nvContentPartPr>
                      <w14:xfrm>
                        <a:off x="0" y="0"/>
                        <a:ext cx="72360" cy="205920"/>
                      </w14:xfrm>
                    </w14:contentPart>
                  </a:graphicData>
                </a:graphic>
              </wp:anchor>
            </w:drawing>
          </mc:Choice>
          <mc:Fallback>
            <w:pict>
              <v:shape w14:anchorId="27A89D4C" id="Ink 490" o:spid="_x0000_s1026" type="#_x0000_t75" style="position:absolute;margin-left:374.35pt;margin-top:77.15pt;width:7.45pt;height:17.9pt;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">
                <v:imagedata r:id="rId188" o:title=""/>
              </v:shape>
            </w:pict>
          </mc:Fallback>
        </mc:AlternateContent>
      </w:r>
      <w:r>
        <w:rPr>
          <w:noProof/>
          <w:lang w:val="en-US"/>
        </w:rPr>
        <mc:AlternateContent>
          <mc:Choice Requires="wpi">
            <w:drawing>
              <wp:anchor distT="0" distB="0" distL="114300" distR="114300" simplePos="0" relativeHeight="252011520" behindDoc="0" locked="0" layoutInCell="1" allowOverlap="1" wp14:anchorId="54D2A5FD" wp14:editId="3946F66E">
                <wp:simplePos x="0" y="0"/>
                <wp:positionH relativeFrom="column">
                  <wp:posOffset>4574987</wp:posOffset>
                </wp:positionH>
                <wp:positionV relativeFrom="paragraph">
                  <wp:posOffset>1057195</wp:posOffset>
                </wp:positionV>
                <wp:extent cx="132840" cy="133920"/>
                <wp:effectExtent l="50800" t="50800" r="45085" b="44450"/>
                <wp:wrapNone/>
                <wp:docPr id="489" name="Ink 489"/>
                <wp:cNvGraphicFramePr/>
                <a:graphic xmlns:a="http://schemas.openxmlformats.org/drawingml/2006/main">
                  <a:graphicData uri="http://schemas.microsoft.com/office/word/2010/wordprocessingInk">
                    <w14:contentPart bwMode="auto" r:id="rId189">
                      <w14:nvContentPartPr>
                        <w14:cNvContentPartPr/>
                      </w14:nvContentPartPr>
                      <w14:xfrm>
                        <a:off x="0" y="0"/>
                        <a:ext cx="132840" cy="133920"/>
                      </w14:xfrm>
                    </w14:contentPart>
                  </a:graphicData>
                </a:graphic>
              </wp:anchor>
            </w:drawing>
          </mc:Choice>
          <mc:Fallback>
            <w:pict>
              <v:shape w14:anchorId="5A09E297" id="Ink 489" o:spid="_x0000_s1026" type="#_x0000_t75" style="position:absolute;margin-left:359.4pt;margin-top:82.4pt;width:12.15pt;height:12.3pt;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">
                <v:imagedata r:id="rId190" o:title=""/>
              </v:shape>
            </w:pict>
          </mc:Fallback>
        </mc:AlternateContent>
      </w:r>
      <w:r>
        <w:rPr>
          <w:noProof/>
          <w:lang w:val="en-US"/>
        </w:rPr>
        <mc:AlternateContent>
          <mc:Choice Requires="wpi">
            <w:drawing>
              <wp:anchor distT="0" distB="0" distL="114300" distR="114300" simplePos="0" relativeHeight="252010496" behindDoc="0" locked="0" layoutInCell="1" allowOverlap="1" wp14:anchorId="0E0CA3C8" wp14:editId="3BD95C89">
                <wp:simplePos x="0" y="0"/>
                <wp:positionH relativeFrom="column">
                  <wp:posOffset>4209227</wp:posOffset>
                </wp:positionH>
                <wp:positionV relativeFrom="paragraph">
                  <wp:posOffset>1072675</wp:posOffset>
                </wp:positionV>
                <wp:extent cx="150480" cy="15840"/>
                <wp:effectExtent l="50800" t="50800" r="53340" b="60960"/>
                <wp:wrapNone/>
                <wp:docPr id="488" name="Ink 488"/>
                <wp:cNvGraphicFramePr/>
                <a:graphic xmlns:a="http://schemas.openxmlformats.org/drawingml/2006/main">
                  <a:graphicData uri="http://schemas.microsoft.com/office/word/2010/wordprocessingInk">
                    <w14:contentPart bwMode="auto" r:id="rId191">
                      <w14:nvContentPartPr>
                        <w14:cNvContentPartPr/>
                      </w14:nvContentPartPr>
                      <w14:xfrm>
                        <a:off x="0" y="0"/>
                        <a:ext cx="150480" cy="15840"/>
                      </w14:xfrm>
                    </w14:contentPart>
                  </a:graphicData>
                </a:graphic>
              </wp:anchor>
            </w:drawing>
          </mc:Choice>
          <mc:Fallback>
            <w:pict>
              <v:shape w14:anchorId="3AEF909E" id="Ink 488" o:spid="_x0000_s1026" type="#_x0000_t75" style="position:absolute;margin-left:330.6pt;margin-top:83.55pt;width:13.6pt;height:3.05pt;z-index:2520104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">
                <v:imagedata r:id="rId192" o:title=""/>
              </v:shape>
            </w:pict>
          </mc:Fallback>
        </mc:AlternateContent>
      </w:r>
      <w:r>
        <w:rPr>
          <w:noProof/>
          <w:lang w:val="en-US"/>
        </w:rPr>
        <mc:AlternateContent>
          <mc:Choice Requires="wpi">
            <w:drawing>
              <wp:anchor distT="0" distB="0" distL="114300" distR="114300" simplePos="0" relativeHeight="252009472" behindDoc="0" locked="0" layoutInCell="1" allowOverlap="1" wp14:anchorId="07F854ED" wp14:editId="549BAFBD">
                <wp:simplePos x="0" y="0"/>
                <wp:positionH relativeFrom="column">
                  <wp:posOffset>4277267</wp:posOffset>
                </wp:positionH>
                <wp:positionV relativeFrom="paragraph">
                  <wp:posOffset>970075</wp:posOffset>
                </wp:positionV>
                <wp:extent cx="69480" cy="174960"/>
                <wp:effectExtent l="50800" t="50800" r="57785" b="53975"/>
                <wp:wrapNone/>
                <wp:docPr id="487" name="Ink 487"/>
                <wp:cNvGraphicFramePr/>
                <a:graphic xmlns:a="http://schemas.openxmlformats.org/drawingml/2006/main">
                  <a:graphicData uri="http://schemas.microsoft.com/office/word/2010/wordprocessingInk">
                    <w14:contentPart bwMode="auto" r:id="rId193">
                      <w14:nvContentPartPr>
                        <w14:cNvContentPartPr/>
                      </w14:nvContentPartPr>
                      <w14:xfrm>
                        <a:off x="0" y="0"/>
                        <a:ext cx="69480" cy="174960"/>
                      </w14:xfrm>
                    </w14:contentPart>
                  </a:graphicData>
                </a:graphic>
              </wp:anchor>
            </w:drawing>
          </mc:Choice>
          <mc:Fallback>
            <w:pict>
              <v:shape w14:anchorId="2BAB3013" id="Ink 487" o:spid="_x0000_s1026" type="#_x0000_t75" style="position:absolute;margin-left:335.95pt;margin-top:75.55pt;width:7.15pt;height:15.5pt;z-index:2520094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">
                <v:imagedata r:id="rId194" o:title=""/>
              </v:shape>
            </w:pict>
          </mc:Fallback>
        </mc:AlternateContent>
      </w:r>
      <w:r>
        <w:rPr>
          <w:noProof/>
          <w:lang w:val="en-US"/>
        </w:rPr>
        <mc:AlternateContent>
          <mc:Choice Requires="wpi">
            <w:drawing>
              <wp:anchor distT="0" distB="0" distL="114300" distR="114300" simplePos="0" relativeHeight="252008448" behindDoc="0" locked="0" layoutInCell="1" allowOverlap="1" wp14:anchorId="2F6DC5AA" wp14:editId="61EBEA62">
                <wp:simplePos x="0" y="0"/>
                <wp:positionH relativeFrom="column">
                  <wp:posOffset>3779027</wp:posOffset>
                </wp:positionH>
                <wp:positionV relativeFrom="paragraph">
                  <wp:posOffset>1062235</wp:posOffset>
                </wp:positionV>
                <wp:extent cx="375480" cy="265680"/>
                <wp:effectExtent l="50800" t="50800" r="31115" b="64770"/>
                <wp:wrapNone/>
                <wp:docPr id="486" name="Ink 486"/>
                <wp:cNvGraphicFramePr/>
                <a:graphic xmlns:a="http://schemas.openxmlformats.org/drawingml/2006/main">
                  <a:graphicData uri="http://schemas.microsoft.com/office/word/2010/wordprocessingInk">
                    <w14:contentPart bwMode="auto" r:id="rId195">
                      <w14:nvContentPartPr>
                        <w14:cNvContentPartPr/>
                      </w14:nvContentPartPr>
                      <w14:xfrm>
                        <a:off x="0" y="0"/>
                        <a:ext cx="375480" cy="265680"/>
                      </w14:xfrm>
                    </w14:contentPart>
                  </a:graphicData>
                </a:graphic>
              </wp:anchor>
            </w:drawing>
          </mc:Choice>
          <mc:Fallback>
            <w:pict>
              <v:shape w14:anchorId="39655D0D" id="Ink 486" o:spid="_x0000_s1026" type="#_x0000_t75" style="position:absolute;margin-left:296.7pt;margin-top:82.8pt;width:31.25pt;height:22.6pt;z-index:2520084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">
                <v:imagedata r:id="rId196" o:title=""/>
              </v:shape>
            </w:pict>
          </mc:Fallback>
        </mc:AlternateContent>
      </w:r>
      <w:r>
        <w:rPr>
          <w:noProof/>
          <w:lang w:val="en-US"/>
        </w:rPr>
        <mc:AlternateContent>
          <mc:Choice Requires="wpi">
            <w:drawing>
              <wp:anchor distT="0" distB="0" distL="114300" distR="114300" simplePos="0" relativeHeight="252007424" behindDoc="0" locked="0" layoutInCell="1" allowOverlap="1" wp14:anchorId="0AC61D07" wp14:editId="4DF020F5">
                <wp:simplePos x="0" y="0"/>
                <wp:positionH relativeFrom="column">
                  <wp:posOffset>3367907</wp:posOffset>
                </wp:positionH>
                <wp:positionV relativeFrom="paragraph">
                  <wp:posOffset>1113715</wp:posOffset>
                </wp:positionV>
                <wp:extent cx="246960" cy="82440"/>
                <wp:effectExtent l="50800" t="50800" r="58420" b="45085"/>
                <wp:wrapNone/>
                <wp:docPr id="485" name="Ink 485"/>
                <wp:cNvGraphicFramePr/>
                <a:graphic xmlns:a="http://schemas.openxmlformats.org/drawingml/2006/main">
                  <a:graphicData uri="http://schemas.microsoft.com/office/word/2010/wordprocessingInk">
                    <w14:contentPart bwMode="auto" r:id="rId197">
                      <w14:nvContentPartPr>
                        <w14:cNvContentPartPr/>
                      </w14:nvContentPartPr>
                      <w14:xfrm>
                        <a:off x="0" y="0"/>
                        <a:ext cx="246960" cy="82440"/>
                      </w14:xfrm>
                    </w14:contentPart>
                  </a:graphicData>
                </a:graphic>
              </wp:anchor>
            </w:drawing>
          </mc:Choice>
          <mc:Fallback>
            <w:pict>
              <v:shape w14:anchorId="5A07FD7A" id="Ink 485" o:spid="_x0000_s1026" type="#_x0000_t75" style="position:absolute;margin-left:264.35pt;margin-top:86.85pt;width:21.15pt;height:8.2pt;z-index:2520074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">
                <v:imagedata r:id="rId198" o:title=""/>
              </v:shape>
            </w:pict>
          </mc:Fallback>
        </mc:AlternateContent>
      </w:r>
      <w:r>
        <w:rPr>
          <w:noProof/>
          <w:lang w:val="en-US"/>
        </w:rPr>
        <mc:AlternateContent>
          <mc:Choice Requires="wpi">
            <w:drawing>
              <wp:anchor distT="0" distB="0" distL="114300" distR="114300" simplePos="0" relativeHeight="252006400" behindDoc="0" locked="0" layoutInCell="1" allowOverlap="1" wp14:anchorId="007D5C37" wp14:editId="7F5E0A5B">
                <wp:simplePos x="0" y="0"/>
                <wp:positionH relativeFrom="column">
                  <wp:posOffset>3336947</wp:posOffset>
                </wp:positionH>
                <wp:positionV relativeFrom="paragraph">
                  <wp:posOffset>1027675</wp:posOffset>
                </wp:positionV>
                <wp:extent cx="92880" cy="204840"/>
                <wp:effectExtent l="50800" t="50800" r="59690" b="49530"/>
                <wp:wrapNone/>
                <wp:docPr id="484" name="Ink 484"/>
                <wp:cNvGraphicFramePr/>
                <a:graphic xmlns:a="http://schemas.openxmlformats.org/drawingml/2006/main">
                  <a:graphicData uri="http://schemas.microsoft.com/office/word/2010/wordprocessingInk">
                    <w14:contentPart bwMode="auto" r:id="rId199">
                      <w14:nvContentPartPr>
                        <w14:cNvContentPartPr/>
                      </w14:nvContentPartPr>
                      <w14:xfrm>
                        <a:off x="0" y="0"/>
                        <a:ext cx="92880" cy="204840"/>
                      </w14:xfrm>
                    </w14:contentPart>
                  </a:graphicData>
                </a:graphic>
              </wp:anchor>
            </w:drawing>
          </mc:Choice>
          <mc:Fallback>
            <w:pict>
              <v:shape w14:anchorId="1D972CD3" id="Ink 484" o:spid="_x0000_s1026" type="#_x0000_t75" style="position:absolute;margin-left:261.9pt;margin-top:80.05pt;width:9pt;height:17.85pt;z-index:2520064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">
                <v:imagedata r:id="rId200" o:title=""/>
              </v:shape>
            </w:pict>
          </mc:Fallback>
        </mc:AlternateContent>
      </w:r>
      <w:r>
        <w:rPr>
          <w:noProof/>
          <w:lang w:val="en-US"/>
        </w:rPr>
        <mc:AlternateContent>
          <mc:Choice Requires="wpi">
            <w:drawing>
              <wp:anchor distT="0" distB="0" distL="114300" distR="114300" simplePos="0" relativeHeight="252005376" behindDoc="0" locked="0" layoutInCell="1" allowOverlap="1" wp14:anchorId="34220386" wp14:editId="0A22074B">
                <wp:simplePos x="0" y="0"/>
                <wp:positionH relativeFrom="column">
                  <wp:posOffset>2512907</wp:posOffset>
                </wp:positionH>
                <wp:positionV relativeFrom="paragraph">
                  <wp:posOffset>1206235</wp:posOffset>
                </wp:positionV>
                <wp:extent cx="167040" cy="10800"/>
                <wp:effectExtent l="50800" t="50800" r="61595" b="65405"/>
                <wp:wrapNone/>
                <wp:docPr id="483" name="Ink 483"/>
                <wp:cNvGraphicFramePr/>
                <a:graphic xmlns:a="http://schemas.openxmlformats.org/drawingml/2006/main">
                  <a:graphicData uri="http://schemas.microsoft.com/office/word/2010/wordprocessingInk">
                    <w14:contentPart bwMode="auto" r:id="rId201">
                      <w14:nvContentPartPr>
                        <w14:cNvContentPartPr/>
                      </w14:nvContentPartPr>
                      <w14:xfrm>
                        <a:off x="0" y="0"/>
                        <a:ext cx="167040" cy="10800"/>
                      </w14:xfrm>
                    </w14:contentPart>
                  </a:graphicData>
                </a:graphic>
              </wp:anchor>
            </w:drawing>
          </mc:Choice>
          <mc:Fallback>
            <w:pict>
              <v:shape w14:anchorId="6403EEC5" id="Ink 483" o:spid="_x0000_s1026" type="#_x0000_t75" style="position:absolute;margin-left:197pt;margin-top:94.1pt;width:14.85pt;height:2.6pt;z-index:2520053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">
                <v:imagedata r:id="rId202" o:title=""/>
              </v:shape>
            </w:pict>
          </mc:Fallback>
        </mc:AlternateContent>
      </w:r>
      <w:r>
        <w:rPr>
          <w:noProof/>
          <w:lang w:val="en-US"/>
        </w:rPr>
        <mc:AlternateContent>
          <mc:Choice Requires="wpi">
            <w:drawing>
              <wp:anchor distT="0" distB="0" distL="114300" distR="114300" simplePos="0" relativeHeight="252004352" behindDoc="0" locked="0" layoutInCell="1" allowOverlap="1" wp14:anchorId="4F7EA75A" wp14:editId="0499EBC2">
                <wp:simplePos x="0" y="0"/>
                <wp:positionH relativeFrom="column">
                  <wp:posOffset>2541347</wp:posOffset>
                </wp:positionH>
                <wp:positionV relativeFrom="paragraph">
                  <wp:posOffset>1008595</wp:posOffset>
                </wp:positionV>
                <wp:extent cx="474840" cy="290160"/>
                <wp:effectExtent l="50800" t="50800" r="59055" b="66040"/>
                <wp:wrapNone/>
                <wp:docPr id="482" name="Ink 482"/>
                <wp:cNvGraphicFramePr/>
                <a:graphic xmlns:a="http://schemas.openxmlformats.org/drawingml/2006/main">
                  <a:graphicData uri="http://schemas.microsoft.com/office/word/2010/wordprocessingInk">
                    <w14:contentPart bwMode="auto" r:id="rId203">
                      <w14:nvContentPartPr>
                        <w14:cNvContentPartPr/>
                      </w14:nvContentPartPr>
                      <w14:xfrm>
                        <a:off x="0" y="0"/>
                        <a:ext cx="474840" cy="290160"/>
                      </w14:xfrm>
                    </w14:contentPart>
                  </a:graphicData>
                </a:graphic>
              </wp:anchor>
            </w:drawing>
          </mc:Choice>
          <mc:Fallback>
            <w:pict>
              <v:shape w14:anchorId="1FFCC390" id="Ink 482" o:spid="_x0000_s1026" type="#_x0000_t75" style="position:absolute;margin-left:199.25pt;margin-top:78.55pt;width:39.1pt;height:24.55pt;z-index:2520043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">
                <v:imagedata r:id="rId204" o:title=""/>
              </v:shape>
            </w:pict>
          </mc:Fallback>
        </mc:AlternateContent>
      </w:r>
      <w:r>
        <w:rPr>
          <w:noProof/>
          <w:lang w:val="en-US"/>
        </w:rPr>
        <mc:AlternateContent>
          <mc:Choice Requires="wpi">
            <w:drawing>
              <wp:anchor distT="0" distB="0" distL="114300" distR="114300" simplePos="0" relativeHeight="252003328" behindDoc="0" locked="0" layoutInCell="1" allowOverlap="1" wp14:anchorId="5CBE6E23" wp14:editId="01BCA375">
                <wp:simplePos x="0" y="0"/>
                <wp:positionH relativeFrom="column">
                  <wp:posOffset>1703627</wp:posOffset>
                </wp:positionH>
                <wp:positionV relativeFrom="paragraph">
                  <wp:posOffset>1211275</wp:posOffset>
                </wp:positionV>
                <wp:extent cx="195480" cy="25920"/>
                <wp:effectExtent l="50800" t="50800" r="59055" b="50800"/>
                <wp:wrapNone/>
                <wp:docPr id="481" name="Ink 481"/>
                <wp:cNvGraphicFramePr/>
                <a:graphic xmlns:a="http://schemas.openxmlformats.org/drawingml/2006/main">
                  <a:graphicData uri="http://schemas.microsoft.com/office/word/2010/wordprocessingInk">
                    <w14:contentPart bwMode="auto" r:id="rId205">
                      <w14:nvContentPartPr>
                        <w14:cNvContentPartPr/>
                      </w14:nvContentPartPr>
                      <w14:xfrm>
                        <a:off x="0" y="0"/>
                        <a:ext cx="195480" cy="25920"/>
                      </w14:xfrm>
                    </w14:contentPart>
                  </a:graphicData>
                </a:graphic>
              </wp:anchor>
            </w:drawing>
          </mc:Choice>
          <mc:Fallback>
            <w:pict>
              <v:shape w14:anchorId="5C06B058" id="Ink 481" o:spid="_x0000_s1026" type="#_x0000_t75" style="position:absolute;margin-left:133.3pt;margin-top:94.55pt;width:17.1pt;height:3.45pt;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">
                <v:imagedata r:id="rId206" o:title=""/>
              </v:shape>
            </w:pict>
          </mc:Fallback>
        </mc:AlternateContent>
      </w:r>
      <w:r>
        <w:rPr>
          <w:noProof/>
          <w:lang w:val="en-US"/>
        </w:rPr>
        <mc:AlternateContent>
          <mc:Choice Requires="wpi">
            <w:drawing>
              <wp:anchor distT="0" distB="0" distL="114300" distR="114300" simplePos="0" relativeHeight="252002304" behindDoc="0" locked="0" layoutInCell="1" allowOverlap="1" wp14:anchorId="0A85B93D" wp14:editId="51659AE0">
                <wp:simplePos x="0" y="0"/>
                <wp:positionH relativeFrom="column">
                  <wp:posOffset>1821707</wp:posOffset>
                </wp:positionH>
                <wp:positionV relativeFrom="paragraph">
                  <wp:posOffset>1217035</wp:posOffset>
                </wp:positionV>
                <wp:extent cx="519120" cy="128160"/>
                <wp:effectExtent l="50800" t="50800" r="65405" b="50165"/>
                <wp:wrapNone/>
                <wp:docPr id="480" name="Ink 480"/>
                <wp:cNvGraphicFramePr/>
                <a:graphic xmlns:a="http://schemas.openxmlformats.org/drawingml/2006/main">
                  <a:graphicData uri="http://schemas.microsoft.com/office/word/2010/wordprocessingInk">
                    <w14:contentPart bwMode="auto" r:id="rId207">
                      <w14:nvContentPartPr>
                        <w14:cNvContentPartPr/>
                      </w14:nvContentPartPr>
                      <w14:xfrm>
                        <a:off x="0" y="0"/>
                        <a:ext cx="519120" cy="128160"/>
                      </w14:xfrm>
                    </w14:contentPart>
                  </a:graphicData>
                </a:graphic>
              </wp:anchor>
            </w:drawing>
          </mc:Choice>
          <mc:Fallback>
            <w:pict>
              <v:shape w14:anchorId="1C4C6856" id="Ink 480" o:spid="_x0000_s1026" type="#_x0000_t75" style="position:absolute;margin-left:142.6pt;margin-top:95pt;width:42.6pt;height:11.8pt;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">
                <v:imagedata r:id="rId208" o:title=""/>
              </v:shape>
            </w:pict>
          </mc:Fallback>
        </mc:AlternateContent>
      </w:r>
      <w:r>
        <w:rPr>
          <w:noProof/>
          <w:lang w:val="en-US"/>
        </w:rPr>
        <mc:AlternateContent>
          <mc:Choice Requires="wpi">
            <w:drawing>
              <wp:anchor distT="0" distB="0" distL="114300" distR="114300" simplePos="0" relativeHeight="252001280" behindDoc="0" locked="0" layoutInCell="1" allowOverlap="1" wp14:anchorId="25362562" wp14:editId="14C7C680">
                <wp:simplePos x="0" y="0"/>
                <wp:positionH relativeFrom="column">
                  <wp:posOffset>1785707</wp:posOffset>
                </wp:positionH>
                <wp:positionV relativeFrom="paragraph">
                  <wp:posOffset>1180675</wp:posOffset>
                </wp:positionV>
                <wp:extent cx="123480" cy="216000"/>
                <wp:effectExtent l="50800" t="50800" r="54610" b="63500"/>
                <wp:wrapNone/>
                <wp:docPr id="479" name="Ink 479"/>
                <wp:cNvGraphicFramePr/>
                <a:graphic xmlns:a="http://schemas.openxmlformats.org/drawingml/2006/main">
                  <a:graphicData uri="http://schemas.microsoft.com/office/word/2010/wordprocessingInk">
                    <w14:contentPart bwMode="auto" r:id="rId209">
                      <w14:nvContentPartPr>
                        <w14:cNvContentPartPr/>
                      </w14:nvContentPartPr>
                      <w14:xfrm>
                        <a:off x="0" y="0"/>
                        <a:ext cx="123480" cy="216000"/>
                      </w14:xfrm>
                    </w14:contentPart>
                  </a:graphicData>
                </a:graphic>
              </wp:anchor>
            </w:drawing>
          </mc:Choice>
          <mc:Fallback>
            <w:pict>
              <v:shape w14:anchorId="4C648D9D" id="Ink 479" o:spid="_x0000_s1026" type="#_x0000_t75" style="position:absolute;margin-left:139.75pt;margin-top:92.1pt;width:11.4pt;height:18.7pt;z-index:2520012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">
                <v:imagedata r:id="rId210" o:title=""/>
              </v:shape>
            </w:pict>
          </mc:Fallback>
        </mc:AlternateContent>
      </w:r>
      <w:r>
        <w:rPr>
          <w:noProof/>
          <w:lang w:val="en-US"/>
        </w:rPr>
        <mc:AlternateContent>
          <mc:Choice Requires="wpi">
            <w:drawing>
              <wp:anchor distT="0" distB="0" distL="114300" distR="114300" simplePos="0" relativeHeight="252000256" behindDoc="0" locked="0" layoutInCell="1" allowOverlap="1" wp14:anchorId="7C1EFDA0" wp14:editId="79636B51">
                <wp:simplePos x="0" y="0"/>
                <wp:positionH relativeFrom="column">
                  <wp:posOffset>1148867</wp:posOffset>
                </wp:positionH>
                <wp:positionV relativeFrom="paragraph">
                  <wp:posOffset>1347355</wp:posOffset>
                </wp:positionV>
                <wp:extent cx="401040" cy="177840"/>
                <wp:effectExtent l="50800" t="50800" r="5715" b="50800"/>
                <wp:wrapNone/>
                <wp:docPr id="478" name="Ink 478"/>
                <wp:cNvGraphicFramePr/>
                <a:graphic xmlns:a="http://schemas.openxmlformats.org/drawingml/2006/main">
                  <a:graphicData uri="http://schemas.microsoft.com/office/word/2010/wordprocessingInk">
                    <w14:contentPart bwMode="auto" r:id="rId211">
                      <w14:nvContentPartPr>
                        <w14:cNvContentPartPr/>
                      </w14:nvContentPartPr>
                      <w14:xfrm>
                        <a:off x="0" y="0"/>
                        <a:ext cx="401040" cy="177840"/>
                      </w14:xfrm>
                    </w14:contentPart>
                  </a:graphicData>
                </a:graphic>
              </wp:anchor>
            </w:drawing>
          </mc:Choice>
          <mc:Fallback>
            <w:pict>
              <v:shape w14:anchorId="57362686" id="Ink 478" o:spid="_x0000_s1026" type="#_x0000_t75" style="position:absolute;margin-left:89.6pt;margin-top:105.25pt;width:33.3pt;height:15.7pt;z-index:2520002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">
                <v:imagedata r:id="rId212" o:title=""/>
              </v:shape>
            </w:pict>
          </mc:Fallback>
        </mc:AlternateContent>
      </w:r>
      <w:r w:rsidR="00617B66">
        <w:t xml:space="preserve">As stated </w:t>
      </w:r>
      <w:r w:rsidR="006E03E0">
        <w:t xml:space="preserve">in Chapter 1 </w:t>
      </w:r>
      <w:r w:rsidR="00391763" w:rsidRPr="00AB6D53">
        <w:t>BMPR-II</w:t>
      </w:r>
      <w:r w:rsidR="005C555D" w:rsidRPr="00AB6D53">
        <w:t xml:space="preserve"> protein levels are lowered in lungs of PAH patients</w:t>
      </w:r>
      <w:r w:rsidR="006E03E0">
        <w:t xml:space="preserve"> with or without detected BMPR2 mutation</w:t>
      </w:r>
      <w:r w:rsidR="00BE6BC1" w:rsidRPr="00AB6D53">
        <w:t xml:space="preserve"> </w:t>
      </w:r>
      <w:r w:rsidR="005C555D" w:rsidRPr="00AB6D53">
        <w:fldChar w:fldCharType="begin"/>
      </w:r>
      <w:r w:rsidR="001F3294">
        <w:instrText xml:space="preserve"> ADDIN EN.CITE &lt;EndNote&gt;&lt;Cite&gt;&lt;Author&gt;Atkinson&lt;/Author&gt;&lt;Year&gt;2002&lt;/Year&gt;&lt;RecNum&gt;124&lt;/RecNum&gt;&lt;IDText&gt;Primary Pulmonary Hypertension Is Associated With Reduced Pulmonary Vascular Expression of Type II Bone Morphogenetic Protein Receptor&lt;/IDText&gt;&lt;DisplayText&gt;(Atkinson, 2002)&lt;/DisplayText&gt;&lt;record&gt;&lt;rec-number&gt;124&lt;/rec-number&gt;&lt;foreign-keys&gt;&lt;key app="EN" db-id="09pxvd2vxfzte0expvn5zesd2rxtes0zzwaf" timestamp="1475139748"&gt;124&lt;/key&gt;&lt;/foreign-keys&gt;&lt;ref-type name="Journal Article"&gt;17&lt;/ref-type&gt;&lt;contributors&gt;&lt;authors&gt;&lt;author&gt;Atkinson, C.&lt;/author&gt;&lt;/authors&gt;&lt;/contributors&gt;&lt;titles&gt;&lt;title&gt;Primary Pulmonary Hypertension Is Associated With Reduced Pulmonary Vascular Expression of Type II Bone Morphogenetic Protein Receptor&lt;/title&gt;&lt;secondary-title&gt;Circulation&lt;/secondary-title&gt;&lt;short-title&gt;Primary Pulmonary Hypertension Is Associated With Reduced Pulmonary Vascular Expression of Type II Bone Morphogenetic Protein Receptor&lt;/short-title&gt;&lt;/titles&gt;&lt;periodical&gt;&lt;full-title&gt;Circulation&lt;/full-title&gt;&lt;/periodical&gt;&lt;pages&gt;1672-1678&lt;/pages&gt;&lt;volume&gt;105&lt;/volume&gt;&lt;number&gt;14&lt;/number&gt;&lt;dates&gt;&lt;year&gt;2002&lt;/year&gt;&lt;/dates&gt;&lt;isbn&gt;00097322 15244539&lt;/isbn&gt;&lt;urls&gt;&lt;related-urls&gt;&lt;url&gt;http://circ.ahajournals.org/content/circulationaha/105/14/1672.full.pdf&lt;/url&gt;&lt;/related-urls&gt;&lt;/urls&gt;&lt;electronic-resource-num&gt;10.1161/01.cir.0000012754.72951.3d&lt;/electronic-resource-num&gt;&lt;/record&gt;&lt;/Cite&gt;&lt;/EndNote&gt;</w:instrText>
      </w:r>
      <w:r w:rsidR="005C555D" w:rsidRPr="00AB6D53">
        <w:fldChar w:fldCharType="separate"/>
      </w:r>
      <w:r w:rsidR="001F3294">
        <w:rPr>
          <w:noProof/>
        </w:rPr>
        <w:t>(</w:t>
      </w:r>
      <w:hyperlink w:anchor="_ENREF_4" w:tooltip="Atkinson, 2002 #124" w:history="1">
        <w:r w:rsidR="00FF2C2A">
          <w:rPr>
            <w:noProof/>
          </w:rPr>
          <w:t>Atkinson, 2002</w:t>
        </w:r>
      </w:hyperlink>
      <w:r w:rsidR="001F3294">
        <w:rPr>
          <w:noProof/>
        </w:rPr>
        <w:t>)</w:t>
      </w:r>
      <w:r w:rsidR="005C555D" w:rsidRPr="00AB6D53">
        <w:fldChar w:fldCharType="end"/>
      </w:r>
      <w:r w:rsidR="005C555D" w:rsidRPr="00AB6D53">
        <w:t xml:space="preserve">. </w:t>
      </w:r>
    </w:p>
    <w:p w14:paraId="36B16C23" w14:textId="77777777" w:rsidR="008E1341" w:rsidRPr="00AB6D53" w:rsidRDefault="008E1341" w:rsidP="002D225B"/>
    <w:p w14:paraId="0988AAF8" w14:textId="536672FE" w:rsidR="00E53A6F" w:rsidRPr="00AB6D53" w:rsidRDefault="00D9714F" w:rsidP="002D225B">
      <w:r w:rsidRPr="00AB6D53">
        <w:t>U</w:t>
      </w:r>
      <w:r w:rsidR="008E1341" w:rsidRPr="00AB6D53">
        <w:t>sing</w:t>
      </w:r>
      <w:r w:rsidRPr="00AB6D53">
        <w:t xml:space="preserve"> the online resource of</w:t>
      </w:r>
      <w:r w:rsidR="008E1341" w:rsidRPr="00AB6D53">
        <w:t xml:space="preserve"> GeneMania™ software</w:t>
      </w:r>
      <w:r w:rsidRPr="00AB6D53">
        <w:t xml:space="preserve"> I wanted to investigate the possible inter-relationship</w:t>
      </w:r>
      <w:r w:rsidR="00343881">
        <w:t>s between I</w:t>
      </w:r>
      <w:r w:rsidR="00C25494">
        <w:t>L</w:t>
      </w:r>
      <w:r w:rsidR="00343881">
        <w:t>-1ß </w:t>
      </w:r>
      <w:r w:rsidR="00082C7E">
        <w:t xml:space="preserve">and </w:t>
      </w:r>
      <w:r w:rsidR="00343881">
        <w:t>BMPR</w:t>
      </w:r>
      <w:r w:rsidRPr="00AB6D53">
        <w:t>-II protein</w:t>
      </w:r>
      <w:r w:rsidR="008E1341" w:rsidRPr="00AB6D53">
        <w:t xml:space="preserve"> </w:t>
      </w:r>
      <w:r w:rsidRPr="00AB6D53">
        <w:t>signalling cascade. This method</w:t>
      </w:r>
      <w:r w:rsidR="008E1341" w:rsidRPr="00AB6D53">
        <w:t xml:space="preserve"> showed there</w:t>
      </w:r>
      <w:r w:rsidRPr="00AB6D53">
        <w:t xml:space="preserve"> to be</w:t>
      </w:r>
      <w:r w:rsidR="008E1341" w:rsidRPr="00AB6D53">
        <w:t xml:space="preserve"> some</w:t>
      </w:r>
      <w:r w:rsidR="00E53A6F" w:rsidRPr="00AB6D53">
        <w:t xml:space="preserve"> </w:t>
      </w:r>
      <w:r w:rsidR="00391763" w:rsidRPr="00AB6D53">
        <w:t>overlap in normal BMPR-II</w:t>
      </w:r>
      <w:r w:rsidR="008E1341" w:rsidRPr="00AB6D53">
        <w:t xml:space="preserve"> and IL-1ß signalling</w:t>
      </w:r>
      <w:r w:rsidRPr="00AB6D53">
        <w:t>. T</w:t>
      </w:r>
      <w:r w:rsidR="008E1341" w:rsidRPr="00AB6D53">
        <w:t>here are no direct interacting proteins</w:t>
      </w:r>
      <w:r w:rsidR="00343881">
        <w:t xml:space="preserve"> between</w:t>
      </w:r>
      <w:r w:rsidRPr="00AB6D53">
        <w:t xml:space="preserve"> these pathways</w:t>
      </w:r>
      <w:r w:rsidR="008E1341" w:rsidRPr="00AB6D53">
        <w:t xml:space="preserve"> but links through co-expression and co-localisation</w:t>
      </w:r>
      <w:r w:rsidRPr="00AB6D53">
        <w:t xml:space="preserve"> are common and show that cross talk between the two pathways is possible due to spatial and temporal proximity of elements of these pathways</w:t>
      </w:r>
      <w:r w:rsidR="008E1341" w:rsidRPr="00AB6D53">
        <w:t xml:space="preserve"> as shown in </w:t>
      </w:r>
      <w:r w:rsidR="00E53A6F" w:rsidRPr="00AB6D53">
        <w:fldChar w:fldCharType="begin"/>
      </w:r>
      <w:r w:rsidR="00E53A6F" w:rsidRPr="00AB6D53">
        <w:instrText xml:space="preserve"> REF _Ref290044089 \h </w:instrText>
      </w:r>
      <w:r w:rsidR="00E53A6F" w:rsidRPr="00AB6D53">
        <w:fldChar w:fldCharType="separate"/>
      </w:r>
      <w:r w:rsidR="00007FB2" w:rsidRPr="00AB6D53">
        <w:t xml:space="preserve">Figure </w:t>
      </w:r>
      <w:r w:rsidR="00007FB2">
        <w:rPr>
          <w:noProof/>
        </w:rPr>
        <w:t>4</w:t>
      </w:r>
      <w:r w:rsidR="00007FB2">
        <w:noBreakHyphen/>
      </w:r>
      <w:r w:rsidR="00007FB2">
        <w:rPr>
          <w:noProof/>
        </w:rPr>
        <w:t>1</w:t>
      </w:r>
      <w:r w:rsidR="00E53A6F" w:rsidRPr="00AB6D53">
        <w:fldChar w:fldCharType="end"/>
      </w:r>
      <w:r w:rsidR="00E53A6F" w:rsidRPr="00AB6D53">
        <w:t>.</w:t>
      </w:r>
      <w:r w:rsidR="00343881">
        <w:t xml:space="preserve">   These include the disease relevant gene CAV-1.</w:t>
      </w:r>
    </w:p>
    <w:p w14:paraId="2AAC5CB1" w14:textId="77777777" w:rsidR="000C3D2B" w:rsidRPr="00AB6D53" w:rsidRDefault="000C3D2B" w:rsidP="002D225B"/>
    <w:p w14:paraId="73F1ACA0" w14:textId="74A401C8" w:rsidR="00C54A53" w:rsidRDefault="000C3D2B" w:rsidP="00391763">
      <w:r w:rsidRPr="00AB6D53">
        <w:t>Whilst BMPR2</w:t>
      </w:r>
      <w:r w:rsidR="00391763" w:rsidRPr="00AB6D53">
        <w:t xml:space="preserve"> gene</w:t>
      </w:r>
      <w:r w:rsidRPr="00AB6D53">
        <w:t xml:space="preserve"> mutations are undoubtedly very important </w:t>
      </w:r>
      <w:r w:rsidR="006E03E0">
        <w:t>and can form</w:t>
      </w:r>
      <w:r w:rsidRPr="00AB6D53">
        <w:t xml:space="preserve"> a </w:t>
      </w:r>
      <w:r w:rsidR="006E03E0">
        <w:t>large part of</w:t>
      </w:r>
      <w:r w:rsidRPr="00AB6D53">
        <w:t xml:space="preserve"> disease pathogenesis</w:t>
      </w:r>
      <w:r w:rsidR="006E03E0">
        <w:t xml:space="preserve"> in patient</w:t>
      </w:r>
      <w:r w:rsidR="00265FA5">
        <w:t>s</w:t>
      </w:r>
      <w:r w:rsidR="006E03E0">
        <w:t xml:space="preserve"> who carry them,</w:t>
      </w:r>
      <w:r w:rsidRPr="00AB6D53">
        <w:t xml:space="preserve"> the pathobiology of this disease is extremely complicated.  </w:t>
      </w:r>
      <w:r w:rsidR="006E03E0">
        <w:t xml:space="preserve">As seen in chapter 1 it is increasingly </w:t>
      </w:r>
      <w:r w:rsidR="00265FA5">
        <w:t>suggested</w:t>
      </w:r>
      <w:r w:rsidR="006E03E0">
        <w:t xml:space="preserve"> that inflammation may play a role in disease with the </w:t>
      </w:r>
      <w:r w:rsidR="00265FA5">
        <w:t>“</w:t>
      </w:r>
      <w:r w:rsidR="006E03E0">
        <w:t>second hit</w:t>
      </w:r>
      <w:r w:rsidR="00265FA5">
        <w:t>”</w:t>
      </w:r>
      <w:r w:rsidR="006E03E0">
        <w:t xml:space="preserve"> hypothesis fitting in with current theory that genetics and environment both play a part in disease stimulation </w:t>
      </w:r>
      <w:r w:rsidRPr="00AB6D53">
        <w:fldChar w:fldCharType="begin">
          <w:fldData xml:space="preserve">PEVuZE5vdGU+PENpdGU+PEF1dGhvcj5Tb25nPC9BdXRob3I+PFllYXI+MjAwNTwvWWVhcj48UmVj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</w:fldData>
        </w:fldChar>
      </w:r>
      <w:r w:rsidR="001F3294">
        <w:instrText xml:space="preserve"> ADDIN EN.CITE </w:instrText>
      </w:r>
      <w:r w:rsidR="001F3294">
        <w:fldChar w:fldCharType="begin">
          <w:fldData xml:space="preserve">PEVuZE5vdGU+PENpdGU+PEF1dGhvcj5Tb25nPC9BdXRob3I+PFllYXI+MjAwNTwvWWVhcj48UmVj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</w:fldData>
        </w:fldChar>
      </w:r>
      <w:r w:rsidR="001F3294">
        <w:instrText xml:space="preserve"> ADDIN EN.CITE.DATA </w:instrText>
      </w:r>
      <w:r w:rsidR="001F3294">
        <w:fldChar w:fldCharType="end"/>
      </w:r>
      <w:r w:rsidRPr="00AB6D53">
        <w:fldChar w:fldCharType="separate"/>
      </w:r>
      <w:r w:rsidR="001F3294">
        <w:rPr>
          <w:noProof/>
        </w:rPr>
        <w:t>(</w:t>
      </w:r>
      <w:hyperlink w:anchor="_ENREF_129" w:tooltip="Song, 2005 #161" w:history="1">
        <w:r w:rsidR="00FF2C2A">
          <w:rPr>
            <w:noProof/>
          </w:rPr>
          <w:t>Song et al., 2005</w:t>
        </w:r>
      </w:hyperlink>
      <w:r w:rsidR="001F3294">
        <w:rPr>
          <w:noProof/>
        </w:rPr>
        <w:t>)</w:t>
      </w:r>
      <w:r w:rsidRPr="00AB6D53">
        <w:fldChar w:fldCharType="end"/>
      </w:r>
      <w:r w:rsidRPr="00AB6D53">
        <w:t>.</w:t>
      </w:r>
      <w:r w:rsidR="00C071E1">
        <w:t xml:space="preserve"> The links to inflammatory disease and its poor prognosis for those suffering from PAH as a complication of pre-</w:t>
      </w:r>
      <w:r w:rsidR="00C071E1">
        <w:lastRenderedPageBreak/>
        <w:t xml:space="preserve">existing scleroderma also adding credence to the links between PAH and inflammation. </w:t>
      </w:r>
      <w:r w:rsidR="006E03E0">
        <w:t xml:space="preserve"> </w:t>
      </w:r>
      <w:r w:rsidR="00C54A53" w:rsidRPr="00AB6D53">
        <w:t>Building on this new evidence I am looking at the downstream IL-1ß response in inflammation under conditions of reduced BMPR2 signalling.</w:t>
      </w:r>
    </w:p>
    <w:p w14:paraId="6EACDD84" w14:textId="77777777" w:rsidR="006E7558" w:rsidRDefault="006E7558" w:rsidP="00391763"/>
    <w:p w14:paraId="383283DF" w14:textId="77777777" w:rsidR="006E7558" w:rsidRDefault="006E7558" w:rsidP="006E7558">
      <w:pPr>
        <w:rPr>
          <w:rFonts w:cs="Arial"/>
        </w:rPr>
      </w:pPr>
      <w:r w:rsidRPr="00AB6D53">
        <w:rPr>
          <w:rFonts w:cs="Arial"/>
        </w:rPr>
        <w:t>Having show</w:t>
      </w:r>
      <w:r>
        <w:rPr>
          <w:rFonts w:cs="Arial"/>
        </w:rPr>
        <w:t>n in chapter 3</w:t>
      </w:r>
      <w:r w:rsidRPr="00AB6D53">
        <w:rPr>
          <w:rFonts w:cs="Arial"/>
        </w:rPr>
        <w:t xml:space="preserve"> that there is a vascular bed specific transcriptome to IL-1ß stimulation</w:t>
      </w:r>
      <w:r>
        <w:rPr>
          <w:rFonts w:cs="Arial"/>
        </w:rPr>
        <w:t>,</w:t>
      </w:r>
      <w:r w:rsidRPr="00AB6D53">
        <w:rPr>
          <w:rFonts w:cs="Arial"/>
        </w:rPr>
        <w:t xml:space="preserve"> I hypothesi</w:t>
      </w:r>
      <w:r>
        <w:rPr>
          <w:rFonts w:cs="Arial"/>
        </w:rPr>
        <w:t>s</w:t>
      </w:r>
      <w:r w:rsidRPr="00AB6D53">
        <w:rPr>
          <w:rFonts w:cs="Arial"/>
        </w:rPr>
        <w:t xml:space="preserve">e that the altered IL-1ß signalling in the pulmonary vascular bed investigated will interact with dysfunctional BMPR2 signalling occurring in patients to act as a ‘second hit’ to promote a pathogenic phenotype in the pulmonary artery smooth muscle cells. </w:t>
      </w:r>
    </w:p>
    <w:p w14:paraId="011504A1" w14:textId="77777777" w:rsidR="006E7558" w:rsidRDefault="006E7558" w:rsidP="006E7558">
      <w:pPr>
        <w:rPr>
          <w:rFonts w:cs="Arial"/>
        </w:rPr>
      </w:pPr>
    </w:p>
    <w:p w14:paraId="48306237" w14:textId="77777777" w:rsidR="006E7558" w:rsidRPr="00AB6D53" w:rsidRDefault="006E7558" w:rsidP="006E7558">
      <w:pPr>
        <w:rPr>
          <w:rFonts w:cs="Arial"/>
        </w:rPr>
      </w:pPr>
      <w:r w:rsidRPr="00AB6D53">
        <w:rPr>
          <w:rFonts w:cs="Arial"/>
        </w:rPr>
        <w:t>To investigate this hypothesis</w:t>
      </w:r>
      <w:r>
        <w:rPr>
          <w:rFonts w:cs="Arial"/>
        </w:rPr>
        <w:t>,</w:t>
      </w:r>
      <w:r w:rsidRPr="00AB6D53">
        <w:rPr>
          <w:rFonts w:cs="Arial"/>
        </w:rPr>
        <w:t xml:space="preserve"> transcriptome analysis of PASMC will be performed in the presence and absence of functional BMPR2 by single colour microarray on </w:t>
      </w:r>
      <w:r>
        <w:rPr>
          <w:rFonts w:cs="Arial"/>
        </w:rPr>
        <w:t>m</w:t>
      </w:r>
      <w:r w:rsidRPr="00AB6D53">
        <w:rPr>
          <w:rFonts w:cs="Arial"/>
        </w:rPr>
        <w:t xml:space="preserve">RNA from cells </w:t>
      </w:r>
      <w:r>
        <w:rPr>
          <w:rFonts w:cs="Arial"/>
        </w:rPr>
        <w:t>transfected</w:t>
      </w:r>
      <w:r w:rsidRPr="00AB6D53">
        <w:rPr>
          <w:rFonts w:cs="Arial"/>
        </w:rPr>
        <w:t xml:space="preserve"> with silencing RNA to interfere with BMPR2 expression.  Following microarray and pathway analysis to elucidate “whole cell” changes any alterations discovered w</w:t>
      </w:r>
      <w:r>
        <w:rPr>
          <w:rFonts w:cs="Arial"/>
        </w:rPr>
        <w:t>ere</w:t>
      </w:r>
      <w:r w:rsidRPr="00AB6D53">
        <w:rPr>
          <w:rFonts w:cs="Arial"/>
        </w:rPr>
        <w:t xml:space="preserve"> validated by real time PCR and western blotting techniques to ensure accuracy of information gleaned.</w:t>
      </w:r>
    </w:p>
    <w:p w14:paraId="1E5F46EB" w14:textId="77777777" w:rsidR="006E7558" w:rsidRPr="00AB6D53" w:rsidRDefault="006E7558" w:rsidP="006E7558">
      <w:pPr>
        <w:rPr>
          <w:rFonts w:cs="Arial"/>
        </w:rPr>
      </w:pPr>
    </w:p>
    <w:p w14:paraId="78BAFAC0" w14:textId="77777777" w:rsidR="006E7558" w:rsidRPr="00AB6D53" w:rsidRDefault="006E7558" w:rsidP="00391763"/>
    <w:p w14:paraId="1E7AEE6F" w14:textId="6B7C6BC3" w:rsidR="008E1341" w:rsidRPr="00AB6D53" w:rsidRDefault="00343881" w:rsidP="002D225B">
      <w:r w:rsidRPr="00343881">
        <w:rPr>
          <w:noProof/>
          <w:lang w:val="en-US"/>
        </w:rPr>
        <w:lastRenderedPageBreak/>
        <w:drawing>
          <wp:inline distT="0" distB="0" distL="0" distR="0" wp14:anchorId="1F3F03F7" wp14:editId="1C08F71C">
            <wp:extent cx="3803650" cy="548894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821688" cy="5514970"/>
                    </a:xfrm>
                    <a:prstGeom prst="rect">
                      <a:avLst/>
                    </a:prstGeom>
                  </pic:spPr>
                </pic:pic>
              </a:graphicData>
            </a:graphic>
          </wp:inline>
        </w:drawing>
      </w:r>
      <w:r>
        <w:rPr>
          <w:noProof/>
          <w:lang w:val="en-US"/>
        </w:rPr>
        <w:drawing>
          <wp:inline distT="0" distB="0" distL="0" distR="0" wp14:anchorId="6433E59D" wp14:editId="4284C256">
            <wp:extent cx="1473835" cy="2072580"/>
            <wp:effectExtent l="0" t="0" r="0" b="10795"/>
            <wp:docPr id="43" name="Picture 43" descr="../../Desktop/Screen%20Shot%202016-09-22%20at%2013.1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6-09-22%20at%2013.16.53.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80697" cy="2082230"/>
                    </a:xfrm>
                    <a:prstGeom prst="rect">
                      <a:avLst/>
                    </a:prstGeom>
                    <a:noFill/>
                    <a:ln>
                      <a:noFill/>
                    </a:ln>
                  </pic:spPr>
                </pic:pic>
              </a:graphicData>
            </a:graphic>
          </wp:inline>
        </w:drawing>
      </w:r>
    </w:p>
    <w:p w14:paraId="5DA82312" w14:textId="537833A0" w:rsidR="00D9714F" w:rsidRPr="00AB6D53" w:rsidRDefault="00E53A6F" w:rsidP="00B426C8">
      <w:pPr>
        <w:pStyle w:val="Caption"/>
        <w:rPr>
          <w:rFonts w:cs="Arial"/>
        </w:rPr>
      </w:pPr>
      <w:bookmarkStart w:id="789" w:name="_Ref290044089"/>
      <w:bookmarkStart w:id="790" w:name="_Ref290044082"/>
      <w:bookmarkStart w:id="791" w:name="_Toc494749408"/>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w:t>
      </w:r>
      <w:r w:rsidR="00054D09">
        <w:fldChar w:fldCharType="end"/>
      </w:r>
      <w:bookmarkEnd w:id="789"/>
      <w:r w:rsidRPr="00AB6D53">
        <w:t xml:space="preserve"> showing protein interactions in the IL-1ß and BMPR2 pathways.</w:t>
      </w:r>
      <w:bookmarkEnd w:id="790"/>
      <w:bookmarkEnd w:id="791"/>
    </w:p>
    <w:p w14:paraId="07877DEE" w14:textId="661444C7" w:rsidR="00AA3874" w:rsidRPr="00AA3874" w:rsidRDefault="00AA3874" w:rsidP="00D9714F">
      <w:pPr>
        <w:rPr>
          <w:rFonts w:cs="Arial"/>
          <w:i/>
        </w:rPr>
      </w:pPr>
      <w:r w:rsidRPr="00AA3874">
        <w:rPr>
          <w:rFonts w:cs="Arial"/>
          <w:i/>
        </w:rPr>
        <w:fldChar w:fldCharType="begin"/>
      </w:r>
      <w:r w:rsidRPr="00AA3874">
        <w:rPr>
          <w:rFonts w:cs="Arial"/>
          <w:i/>
        </w:rPr>
        <w:instrText xml:space="preserve"> REF _Ref290044089 \h  \* MERGEFORMAT </w:instrText>
      </w:r>
      <w:r w:rsidRPr="00AA3874">
        <w:rPr>
          <w:rFonts w:cs="Arial"/>
          <w:i/>
        </w:rPr>
      </w:r>
      <w:r w:rsidRPr="00AA3874">
        <w:rPr>
          <w:rFonts w:cs="Arial"/>
          <w:i/>
        </w:rPr>
        <w:fldChar w:fldCharType="separate"/>
      </w:r>
      <w:r w:rsidR="00007FB2" w:rsidRPr="00007FB2">
        <w:rPr>
          <w:i/>
        </w:rPr>
        <w:t xml:space="preserve">Figure </w:t>
      </w:r>
      <w:r w:rsidR="00007FB2" w:rsidRPr="00007FB2">
        <w:rPr>
          <w:i/>
          <w:noProof/>
        </w:rPr>
        <w:t>4</w:t>
      </w:r>
      <w:r w:rsidR="00007FB2" w:rsidRPr="00007FB2">
        <w:rPr>
          <w:i/>
          <w:noProof/>
        </w:rPr>
        <w:noBreakHyphen/>
        <w:t>1</w:t>
      </w:r>
      <w:r w:rsidRPr="00AA3874">
        <w:rPr>
          <w:rFonts w:cs="Arial"/>
          <w:i/>
        </w:rPr>
        <w:fldChar w:fldCharType="end"/>
      </w:r>
      <w:r w:rsidRPr="00AA3874">
        <w:rPr>
          <w:rFonts w:ascii="Helvetica" w:hAnsi="Helvetica" w:cs="Arial"/>
          <w:i/>
        </w:rPr>
        <w:t xml:space="preserve"> shows the BMP and IL-1ß signalling pathways are linked through the co-localisation and co-expression of gene family members (http://www.genemania.com</w:t>
      </w:r>
      <w:r>
        <w:rPr>
          <w:rFonts w:ascii="Helvetica" w:hAnsi="Helvetica" w:cs="Arial"/>
          <w:i/>
        </w:rPr>
        <w:t>)</w:t>
      </w:r>
    </w:p>
    <w:p w14:paraId="293BDD55" w14:textId="77777777" w:rsidR="003658AC" w:rsidRPr="00AB6D53" w:rsidRDefault="003658AC" w:rsidP="002D225B">
      <w:pPr>
        <w:rPr>
          <w:rFonts w:eastAsiaTheme="majorEastAsia" w:cstheme="majorBidi"/>
          <w:bCs/>
          <w:iCs/>
        </w:rPr>
      </w:pPr>
    </w:p>
    <w:p w14:paraId="09659CCE" w14:textId="7DD8F477" w:rsidR="003658AC" w:rsidRPr="00AB6D53" w:rsidRDefault="003658AC" w:rsidP="002D225B">
      <w:pPr>
        <w:pStyle w:val="Heading2"/>
      </w:pPr>
      <w:bookmarkStart w:id="792" w:name="_Toc248911306"/>
      <w:bookmarkStart w:id="793" w:name="_Toc249435682"/>
      <w:bookmarkStart w:id="794" w:name="_Toc250625432"/>
      <w:bookmarkStart w:id="795" w:name="_Toc250798787"/>
      <w:bookmarkStart w:id="796" w:name="_Toc251179028"/>
      <w:bookmarkStart w:id="797" w:name="_Toc260252054"/>
      <w:bookmarkStart w:id="798" w:name="_Toc494749335"/>
      <w:r w:rsidRPr="00AB6D53">
        <w:lastRenderedPageBreak/>
        <w:t>Materials and Methods</w:t>
      </w:r>
      <w:bookmarkEnd w:id="792"/>
      <w:bookmarkEnd w:id="793"/>
      <w:bookmarkEnd w:id="794"/>
      <w:bookmarkEnd w:id="795"/>
      <w:bookmarkEnd w:id="796"/>
      <w:bookmarkEnd w:id="797"/>
      <w:bookmarkEnd w:id="798"/>
    </w:p>
    <w:p w14:paraId="28D51CF9" w14:textId="3A6C65BC" w:rsidR="00E83007" w:rsidRPr="00AB6D53" w:rsidRDefault="00E83007" w:rsidP="002D225B">
      <w:pPr>
        <w:pStyle w:val="Heading3"/>
      </w:pPr>
      <w:bookmarkStart w:id="799" w:name="_Toc251179029"/>
      <w:bookmarkStart w:id="800" w:name="_Toc260252055"/>
      <w:bookmarkStart w:id="801" w:name="_Toc494749336"/>
      <w:r w:rsidRPr="00AB6D53">
        <w:t xml:space="preserve">Cell </w:t>
      </w:r>
      <w:r w:rsidR="001561D1">
        <w:t>t</w:t>
      </w:r>
      <w:r w:rsidRPr="00AB6D53">
        <w:t>ransfection</w:t>
      </w:r>
      <w:bookmarkEnd w:id="799"/>
      <w:bookmarkEnd w:id="800"/>
      <w:r w:rsidR="00704B08" w:rsidRPr="00AB6D53">
        <w:t>, mRNA microarrays, analysis and validation</w:t>
      </w:r>
      <w:bookmarkEnd w:id="801"/>
    </w:p>
    <w:p w14:paraId="7D4BA281" w14:textId="420CA571" w:rsidR="00535BA1" w:rsidRPr="00AB6D53" w:rsidRDefault="00704B08" w:rsidP="002D225B">
      <w:r w:rsidRPr="00AB6D53">
        <w:t xml:space="preserve">Smooth muscle cells were transfected using </w:t>
      </w:r>
      <w:r w:rsidR="00E83007" w:rsidRPr="00AB6D53">
        <w:t xml:space="preserve">Dharmafect 2 (Thermofisher T-2002-003) </w:t>
      </w:r>
      <w:r w:rsidRPr="00AB6D53">
        <w:t>as described in section 2</w:t>
      </w:r>
      <w:r w:rsidR="00E83007" w:rsidRPr="00AB6D53">
        <w:t xml:space="preserve">.2.  </w:t>
      </w:r>
    </w:p>
    <w:p w14:paraId="70A8AAEE" w14:textId="77777777" w:rsidR="00704B08" w:rsidRPr="00AB6D53" w:rsidRDefault="00704B08" w:rsidP="00704B08">
      <w:pPr>
        <w:rPr>
          <w:rFonts w:asciiTheme="majorHAnsi" w:eastAsiaTheme="majorEastAsia" w:hAnsiTheme="majorHAnsi" w:cstheme="majorBidi"/>
          <w:b/>
          <w:bCs/>
        </w:rPr>
      </w:pPr>
    </w:p>
    <w:p w14:paraId="347FBE3D" w14:textId="3CDF708E" w:rsidR="00704B08" w:rsidRPr="00AB6D53" w:rsidRDefault="00704B08" w:rsidP="00704B08">
      <w:pPr>
        <w:rPr>
          <w:rFonts w:eastAsiaTheme="majorEastAsia" w:cstheme="majorBidi"/>
          <w:bCs/>
          <w:iCs/>
        </w:rPr>
      </w:pPr>
      <w:r w:rsidRPr="00AB6D53">
        <w:rPr>
          <w:rFonts w:eastAsiaTheme="majorEastAsia" w:cstheme="majorBidi"/>
          <w:bCs/>
          <w:iCs/>
        </w:rPr>
        <w:t xml:space="preserve">Agilent 8-plex single colour mRNA microarrays were performed on mRNA as </w:t>
      </w:r>
      <w:r w:rsidR="00C61695">
        <w:rPr>
          <w:rFonts w:eastAsiaTheme="majorEastAsia" w:cstheme="majorBidi"/>
          <w:bCs/>
          <w:iCs/>
        </w:rPr>
        <w:t>described in methods section 2.4</w:t>
      </w:r>
      <w:r w:rsidRPr="00AB6D53">
        <w:rPr>
          <w:rFonts w:eastAsiaTheme="majorEastAsia" w:cstheme="majorBidi"/>
          <w:bCs/>
          <w:iCs/>
        </w:rPr>
        <w:t xml:space="preserve"> extracted from smooth muscle cells originating from human pulmonary artery and aorta. Cells were cultured as described in methods section 2.1.   </w:t>
      </w:r>
    </w:p>
    <w:p w14:paraId="23B1F5D7" w14:textId="77777777" w:rsidR="00704B08" w:rsidRPr="00AB6D53" w:rsidRDefault="00704B08" w:rsidP="00704B08"/>
    <w:p w14:paraId="7D30FE1C" w14:textId="1FFD493D" w:rsidR="00704B08" w:rsidRPr="00AB6D53" w:rsidRDefault="00704B08" w:rsidP="00704B08">
      <w:pPr>
        <w:rPr>
          <w:rFonts w:eastAsiaTheme="majorEastAsia" w:cstheme="majorBidi"/>
          <w:bCs/>
          <w:iCs/>
        </w:rPr>
      </w:pPr>
      <w:r w:rsidRPr="00AB6D53">
        <w:rPr>
          <w:rFonts w:eastAsiaTheme="majorEastAsia" w:cstheme="majorBidi"/>
          <w:bCs/>
          <w:iCs/>
        </w:rPr>
        <w:t>Analysis was performed in R software as described in</w:t>
      </w:r>
      <w:r w:rsidR="00C61695">
        <w:rPr>
          <w:rFonts w:eastAsiaTheme="majorEastAsia" w:cstheme="majorBidi"/>
          <w:bCs/>
          <w:iCs/>
        </w:rPr>
        <w:t xml:space="preserve"> section 2.5</w:t>
      </w:r>
      <w:r w:rsidRPr="00AB6D53">
        <w:rPr>
          <w:rFonts w:eastAsiaTheme="majorEastAsia" w:cstheme="majorBidi"/>
          <w:bCs/>
          <w:iCs/>
        </w:rPr>
        <w:t>. Selected results were then validated by rtPCR</w:t>
      </w:r>
      <w:r w:rsidR="00C61695">
        <w:t xml:space="preserve"> as described in section 2.6</w:t>
      </w:r>
      <w:r w:rsidRPr="00AB6D53">
        <w:t xml:space="preserve"> of the materials and methods section.</w:t>
      </w:r>
    </w:p>
    <w:p w14:paraId="167E1E8B" w14:textId="77777777" w:rsidR="007D4935" w:rsidRPr="00AB6D53" w:rsidRDefault="007D4935" w:rsidP="002D225B"/>
    <w:p w14:paraId="5BC10C65" w14:textId="75AE7011" w:rsidR="00541B54" w:rsidRPr="00AB6D53" w:rsidRDefault="003658AC" w:rsidP="00541B54">
      <w:pPr>
        <w:pStyle w:val="Heading2"/>
      </w:pPr>
      <w:bookmarkStart w:id="802" w:name="_Toc248911307"/>
      <w:bookmarkStart w:id="803" w:name="_Toc249435683"/>
      <w:bookmarkStart w:id="804" w:name="_Toc250625433"/>
      <w:bookmarkStart w:id="805" w:name="_Toc250798788"/>
      <w:bookmarkStart w:id="806" w:name="_Toc251179035"/>
      <w:bookmarkStart w:id="807" w:name="_Toc260252062"/>
      <w:bookmarkStart w:id="808" w:name="_Toc494749337"/>
      <w:r w:rsidRPr="00AB6D53">
        <w:t>Results</w:t>
      </w:r>
      <w:bookmarkStart w:id="809" w:name="_Toc251179037"/>
      <w:bookmarkEnd w:id="802"/>
      <w:bookmarkEnd w:id="803"/>
      <w:bookmarkEnd w:id="804"/>
      <w:bookmarkEnd w:id="805"/>
      <w:bookmarkEnd w:id="806"/>
      <w:bookmarkEnd w:id="807"/>
      <w:bookmarkEnd w:id="808"/>
    </w:p>
    <w:p w14:paraId="20EEC4E1" w14:textId="52930C9C" w:rsidR="00396FB7" w:rsidRPr="00AB6D53" w:rsidRDefault="00396FB7" w:rsidP="002D225B">
      <w:pPr>
        <w:pStyle w:val="Heading3"/>
      </w:pPr>
      <w:bookmarkStart w:id="810" w:name="_Toc260252064"/>
      <w:bookmarkStart w:id="811" w:name="_Toc494749338"/>
      <w:r w:rsidRPr="00AB6D53">
        <w:t>Transcriptome analysis of PASMC with and without functional BMPR2</w:t>
      </w:r>
      <w:bookmarkEnd w:id="809"/>
      <w:bookmarkEnd w:id="810"/>
      <w:bookmarkEnd w:id="811"/>
    </w:p>
    <w:p w14:paraId="439D467F" w14:textId="7ABC33EB" w:rsidR="004679BD" w:rsidRPr="00AB6D53" w:rsidRDefault="004679BD" w:rsidP="002D225B">
      <w:pPr>
        <w:rPr>
          <w:rFonts w:eastAsiaTheme="majorEastAsia" w:cstheme="majorBidi"/>
          <w:bCs/>
          <w:iCs/>
        </w:rPr>
      </w:pPr>
      <w:r w:rsidRPr="00AB6D53">
        <w:rPr>
          <w:rFonts w:eastAsiaTheme="majorEastAsia" w:cstheme="majorBidi"/>
          <w:bCs/>
          <w:iCs/>
        </w:rPr>
        <w:t>After elucidating the difference in responses to IL-1</w:t>
      </w:r>
      <w:r w:rsidR="00703A9E" w:rsidRPr="00AB6D53">
        <w:rPr>
          <w:rFonts w:eastAsiaTheme="majorEastAsia" w:cstheme="majorBidi"/>
          <w:bCs/>
          <w:iCs/>
        </w:rPr>
        <w:t>ß</w:t>
      </w:r>
      <w:r w:rsidR="00534348" w:rsidRPr="00AB6D53">
        <w:rPr>
          <w:rFonts w:eastAsiaTheme="majorEastAsia" w:cstheme="majorBidi"/>
          <w:bCs/>
          <w:iCs/>
        </w:rPr>
        <w:t xml:space="preserve"> dependent upon vascular origin</w:t>
      </w:r>
      <w:r w:rsidRPr="00AB6D53">
        <w:rPr>
          <w:rFonts w:eastAsiaTheme="majorEastAsia" w:cstheme="majorBidi"/>
          <w:bCs/>
          <w:iCs/>
        </w:rPr>
        <w:t xml:space="preserve"> it was important to investigate the changes in PASMC response</w:t>
      </w:r>
      <w:r w:rsidR="00541B54" w:rsidRPr="00AB6D53">
        <w:rPr>
          <w:rFonts w:eastAsiaTheme="majorEastAsia" w:cstheme="majorBidi"/>
          <w:bCs/>
          <w:iCs/>
        </w:rPr>
        <w:t>s</w:t>
      </w:r>
      <w:r w:rsidRPr="00AB6D53">
        <w:rPr>
          <w:rFonts w:eastAsiaTheme="majorEastAsia" w:cstheme="majorBidi"/>
          <w:bCs/>
          <w:iCs/>
        </w:rPr>
        <w:t xml:space="preserve"> to IL-1</w:t>
      </w:r>
      <w:r w:rsidR="00703A9E" w:rsidRPr="00AB6D53">
        <w:rPr>
          <w:rFonts w:eastAsiaTheme="majorEastAsia" w:cstheme="majorBidi"/>
          <w:bCs/>
          <w:iCs/>
        </w:rPr>
        <w:t>ß</w:t>
      </w:r>
      <w:r w:rsidRPr="00AB6D53">
        <w:rPr>
          <w:rFonts w:eastAsiaTheme="majorEastAsia" w:cstheme="majorBidi"/>
          <w:bCs/>
          <w:iCs/>
        </w:rPr>
        <w:t xml:space="preserve"> in the presence and absence of functional BMPR2 signal</w:t>
      </w:r>
      <w:r w:rsidR="007D6C36" w:rsidRPr="00AB6D53">
        <w:rPr>
          <w:rFonts w:eastAsiaTheme="majorEastAsia" w:cstheme="majorBidi"/>
          <w:bCs/>
          <w:iCs/>
        </w:rPr>
        <w:t>l</w:t>
      </w:r>
      <w:r w:rsidRPr="00AB6D53">
        <w:rPr>
          <w:rFonts w:eastAsiaTheme="majorEastAsia" w:cstheme="majorBidi"/>
          <w:bCs/>
          <w:iCs/>
        </w:rPr>
        <w:t xml:space="preserve">ing given the pivotal role this molecule plays in </w:t>
      </w:r>
      <w:r w:rsidR="00534348" w:rsidRPr="00AB6D53">
        <w:rPr>
          <w:rFonts w:eastAsiaTheme="majorEastAsia" w:cstheme="majorBidi"/>
          <w:bCs/>
          <w:iCs/>
        </w:rPr>
        <w:t>PAH</w:t>
      </w:r>
      <w:r w:rsidRPr="00AB6D53">
        <w:rPr>
          <w:rFonts w:eastAsiaTheme="majorEastAsia" w:cstheme="majorBidi"/>
          <w:bCs/>
          <w:iCs/>
        </w:rPr>
        <w:t xml:space="preserve">.  Agilent single colour microarrays were carried out and microarray analysis performed in “R” software to assess the changes in </w:t>
      </w:r>
      <w:r w:rsidR="00534348" w:rsidRPr="00AB6D53">
        <w:rPr>
          <w:rFonts w:eastAsiaTheme="majorEastAsia" w:cstheme="majorBidi"/>
          <w:bCs/>
          <w:iCs/>
        </w:rPr>
        <w:t xml:space="preserve">the </w:t>
      </w:r>
      <w:r w:rsidRPr="00AB6D53">
        <w:rPr>
          <w:rFonts w:eastAsiaTheme="majorEastAsia" w:cstheme="majorBidi"/>
          <w:bCs/>
          <w:iCs/>
        </w:rPr>
        <w:t>transcriptome of PASMCs when stimulated with IL</w:t>
      </w:r>
      <w:r w:rsidR="00A24EB6">
        <w:rPr>
          <w:rFonts w:eastAsiaTheme="majorEastAsia" w:cstheme="majorBidi"/>
          <w:bCs/>
          <w:iCs/>
        </w:rPr>
        <w:t>-</w:t>
      </w:r>
      <w:r w:rsidRPr="00AB6D53">
        <w:rPr>
          <w:rFonts w:eastAsiaTheme="majorEastAsia" w:cstheme="majorBidi"/>
          <w:bCs/>
          <w:iCs/>
        </w:rPr>
        <w:t>1</w:t>
      </w:r>
      <w:r w:rsidR="00703A9E" w:rsidRPr="00AB6D53">
        <w:rPr>
          <w:rFonts w:eastAsiaTheme="majorEastAsia" w:cstheme="majorBidi"/>
          <w:bCs/>
          <w:iCs/>
        </w:rPr>
        <w:t>ß</w:t>
      </w:r>
      <w:r w:rsidRPr="00AB6D53">
        <w:rPr>
          <w:rFonts w:eastAsiaTheme="majorEastAsia" w:cstheme="majorBidi"/>
          <w:bCs/>
          <w:iCs/>
        </w:rPr>
        <w:t xml:space="preserve"> in the presenc</w:t>
      </w:r>
      <w:r w:rsidR="00541B54" w:rsidRPr="00AB6D53">
        <w:rPr>
          <w:rFonts w:eastAsiaTheme="majorEastAsia" w:cstheme="majorBidi"/>
          <w:bCs/>
          <w:iCs/>
        </w:rPr>
        <w:t>e or absence of functional BMPR-II</w:t>
      </w:r>
      <w:r w:rsidRPr="00AB6D53">
        <w:rPr>
          <w:rFonts w:eastAsiaTheme="majorEastAsia" w:cstheme="majorBidi"/>
          <w:bCs/>
          <w:iCs/>
        </w:rPr>
        <w:t xml:space="preserve"> protein.  </w:t>
      </w:r>
    </w:p>
    <w:p w14:paraId="17C38A4C" w14:textId="77777777" w:rsidR="004679BD" w:rsidRPr="00AB6D53" w:rsidRDefault="004679BD" w:rsidP="002D225B">
      <w:pPr>
        <w:rPr>
          <w:rFonts w:eastAsiaTheme="majorEastAsia" w:cstheme="majorBidi"/>
          <w:bCs/>
          <w:iCs/>
        </w:rPr>
      </w:pPr>
    </w:p>
    <w:p w14:paraId="3D84B13E" w14:textId="7A76C5D9" w:rsidR="007060D6" w:rsidRPr="00AB6D53" w:rsidRDefault="007060D6" w:rsidP="002D225B">
      <w:pPr>
        <w:rPr>
          <w:rFonts w:eastAsiaTheme="majorEastAsia" w:cstheme="majorBidi"/>
          <w:bCs/>
          <w:iCs/>
        </w:rPr>
      </w:pPr>
      <w:r w:rsidRPr="00AB6D53">
        <w:rPr>
          <w:rFonts w:eastAsiaTheme="majorEastAsia" w:cstheme="majorBidi"/>
          <w:bCs/>
          <w:iCs/>
        </w:rPr>
        <w:t>This would be investigated by repeating the array experiments performed</w:t>
      </w:r>
      <w:r w:rsidR="00534348" w:rsidRPr="00AB6D53">
        <w:rPr>
          <w:rFonts w:eastAsiaTheme="majorEastAsia" w:cstheme="majorBidi"/>
          <w:bCs/>
          <w:iCs/>
        </w:rPr>
        <w:t xml:space="preserve"> on PASMCs</w:t>
      </w:r>
      <w:r w:rsidRPr="00AB6D53">
        <w:rPr>
          <w:rFonts w:eastAsiaTheme="majorEastAsia" w:cstheme="majorBidi"/>
          <w:bCs/>
          <w:iCs/>
        </w:rPr>
        <w:t xml:space="preserve"> in chapter </w:t>
      </w:r>
      <w:r w:rsidR="00E564C6">
        <w:rPr>
          <w:rFonts w:eastAsiaTheme="majorEastAsia" w:cstheme="majorBidi"/>
          <w:bCs/>
          <w:iCs/>
        </w:rPr>
        <w:t>3</w:t>
      </w:r>
      <w:r w:rsidRPr="00AB6D53">
        <w:rPr>
          <w:rFonts w:eastAsiaTheme="majorEastAsia" w:cstheme="majorBidi"/>
          <w:bCs/>
          <w:iCs/>
        </w:rPr>
        <w:t xml:space="preserve"> in the presence and absence of silencing RNA to BMPR2.  Experiments were carried out to assess the hypothesis that the PAMSC would vary in its response to inflammatory stimulation dependent upon its ability to signa</w:t>
      </w:r>
      <w:r w:rsidR="003B7C8A" w:rsidRPr="00AB6D53">
        <w:rPr>
          <w:rFonts w:eastAsiaTheme="majorEastAsia" w:cstheme="majorBidi"/>
          <w:bCs/>
          <w:iCs/>
        </w:rPr>
        <w:t>l through the BMPR2 pathway by w</w:t>
      </w:r>
      <w:r w:rsidRPr="00AB6D53">
        <w:rPr>
          <w:rFonts w:eastAsiaTheme="majorEastAsia" w:cstheme="majorBidi"/>
          <w:bCs/>
          <w:iCs/>
        </w:rPr>
        <w:t xml:space="preserve">hole mRNA transcriptome investigation of the cells.  </w:t>
      </w:r>
    </w:p>
    <w:p w14:paraId="02B24B32" w14:textId="77777777" w:rsidR="003061D9" w:rsidRPr="00AB6D53" w:rsidRDefault="003061D9" w:rsidP="002D225B">
      <w:pPr>
        <w:rPr>
          <w:rFonts w:eastAsiaTheme="majorEastAsia" w:cstheme="majorBidi"/>
          <w:bCs/>
          <w:iCs/>
        </w:rPr>
      </w:pPr>
    </w:p>
    <w:p w14:paraId="37B7E6CA" w14:textId="20FA8AF7" w:rsidR="007060D6" w:rsidRPr="00AB6D53" w:rsidRDefault="003061D9" w:rsidP="002D225B">
      <w:pPr>
        <w:pStyle w:val="Heading4"/>
      </w:pPr>
      <w:bookmarkStart w:id="812" w:name="_Toc251179038"/>
      <w:bookmarkStart w:id="813" w:name="_Toc260252065"/>
      <w:r w:rsidRPr="00AB6D53">
        <w:t>Quality control of RNA prior to processing arrays</w:t>
      </w:r>
      <w:bookmarkEnd w:id="812"/>
      <w:bookmarkEnd w:id="813"/>
    </w:p>
    <w:p w14:paraId="4388A607" w14:textId="5484A5B3" w:rsidR="009543F8" w:rsidRPr="00AB6D53" w:rsidRDefault="009543F8" w:rsidP="002D225B">
      <w:pPr>
        <w:rPr>
          <w:rFonts w:eastAsiaTheme="majorEastAsia" w:cstheme="majorBidi"/>
          <w:bCs/>
          <w:iCs/>
        </w:rPr>
      </w:pPr>
      <w:r w:rsidRPr="00AB6D53">
        <w:rPr>
          <w:rFonts w:eastAsiaTheme="majorEastAsia" w:cstheme="majorBidi"/>
          <w:bCs/>
          <w:iCs/>
        </w:rPr>
        <w:t>Prior to addition to the array it was necessary to assess the effectiveness of the BMPR2si transfection of the cells</w:t>
      </w:r>
      <w:r w:rsidR="00534348" w:rsidRPr="00AB6D53">
        <w:rPr>
          <w:rFonts w:eastAsiaTheme="majorEastAsia" w:cstheme="majorBidi"/>
          <w:bCs/>
          <w:iCs/>
        </w:rPr>
        <w:t xml:space="preserve"> or to the IL-1ß stimulatio</w:t>
      </w:r>
      <w:r w:rsidR="009477D4" w:rsidRPr="00AB6D53">
        <w:rPr>
          <w:rFonts w:eastAsiaTheme="majorEastAsia" w:cstheme="majorBidi"/>
          <w:bCs/>
          <w:iCs/>
        </w:rPr>
        <w:t>n</w:t>
      </w:r>
      <w:r w:rsidRPr="00AB6D53">
        <w:rPr>
          <w:rFonts w:eastAsiaTheme="majorEastAsia" w:cstheme="majorBidi"/>
          <w:bCs/>
          <w:iCs/>
        </w:rPr>
        <w:t xml:space="preserve"> to confirm that all changes seen in the array </w:t>
      </w:r>
      <w:r w:rsidR="009477D4" w:rsidRPr="00AB6D53">
        <w:rPr>
          <w:rFonts w:eastAsiaTheme="majorEastAsia" w:cstheme="majorBidi"/>
          <w:bCs/>
          <w:iCs/>
        </w:rPr>
        <w:t>results</w:t>
      </w:r>
      <w:r w:rsidR="008A703B" w:rsidRPr="00AB6D53">
        <w:rPr>
          <w:rFonts w:eastAsiaTheme="majorEastAsia" w:cstheme="majorBidi"/>
          <w:bCs/>
          <w:iCs/>
        </w:rPr>
        <w:t xml:space="preserve"> </w:t>
      </w:r>
      <w:r w:rsidRPr="00AB6D53">
        <w:rPr>
          <w:rFonts w:eastAsiaTheme="majorEastAsia" w:cstheme="majorBidi"/>
          <w:bCs/>
          <w:iCs/>
        </w:rPr>
        <w:t xml:space="preserve">were due to the changes induced by the conditions applied to the cells.  </w:t>
      </w:r>
    </w:p>
    <w:p w14:paraId="3A09C218" w14:textId="77777777" w:rsidR="00541B54" w:rsidRPr="00AB6D53" w:rsidRDefault="00541B54" w:rsidP="002D225B">
      <w:pPr>
        <w:rPr>
          <w:rFonts w:eastAsiaTheme="majorEastAsia" w:cstheme="majorBidi"/>
          <w:bCs/>
          <w:iCs/>
        </w:rPr>
      </w:pPr>
    </w:p>
    <w:p w14:paraId="54ADFF2B" w14:textId="692549E1" w:rsidR="00A30D5F" w:rsidRPr="00AB6D53" w:rsidRDefault="00A30D5F" w:rsidP="004F453D">
      <w:pPr>
        <w:pStyle w:val="Heading5"/>
        <w:rPr>
          <w:color w:val="000000" w:themeColor="text1"/>
        </w:rPr>
      </w:pPr>
      <w:bookmarkStart w:id="814" w:name="_Toc260252066"/>
      <w:r w:rsidRPr="00AB6D53">
        <w:rPr>
          <w:color w:val="000000" w:themeColor="text1"/>
        </w:rPr>
        <w:t>Assessment of effect of transfection alone in PASMC</w:t>
      </w:r>
      <w:bookmarkEnd w:id="814"/>
    </w:p>
    <w:p w14:paraId="7626DEFB" w14:textId="4A1081EE" w:rsidR="003A4064" w:rsidRPr="00AB6D53" w:rsidRDefault="00570850" w:rsidP="002D225B">
      <w:r w:rsidRPr="00AB6D53">
        <w:t>To assess the change</w:t>
      </w:r>
      <w:r w:rsidR="003A4064" w:rsidRPr="00AB6D53">
        <w:t xml:space="preserve"> </w:t>
      </w:r>
      <w:r w:rsidRPr="00AB6D53">
        <w:t>that occurs</w:t>
      </w:r>
      <w:r w:rsidR="003A4064" w:rsidRPr="00AB6D53">
        <w:t xml:space="preserve"> in the cells due to </w:t>
      </w:r>
      <w:r w:rsidR="009477D4" w:rsidRPr="00AB6D53">
        <w:t xml:space="preserve">the </w:t>
      </w:r>
      <w:r w:rsidR="003A4064" w:rsidRPr="00AB6D53">
        <w:t xml:space="preserve">transfection </w:t>
      </w:r>
      <w:r w:rsidRPr="00AB6D53">
        <w:t xml:space="preserve">process </w:t>
      </w:r>
      <w:r w:rsidR="003A4064" w:rsidRPr="00AB6D53">
        <w:t>alone</w:t>
      </w:r>
      <w:r w:rsidR="009477D4" w:rsidRPr="00AB6D53">
        <w:t xml:space="preserve"> </w:t>
      </w:r>
      <w:r w:rsidRPr="00AB6D53">
        <w:t>sub-arrays were run on the microarray that had been transfected with non-targeting silencing RNA (NTsi).</w:t>
      </w:r>
    </w:p>
    <w:p w14:paraId="2BC8EB38" w14:textId="77777777" w:rsidR="00ED5292" w:rsidRPr="00AB6D53" w:rsidRDefault="00ED5292" w:rsidP="002D225B"/>
    <w:p w14:paraId="245E8453" w14:textId="280F6B0D" w:rsidR="00870B73" w:rsidRPr="00AB6D53" w:rsidRDefault="00ED5292" w:rsidP="002D225B">
      <w:r w:rsidRPr="00AB6D53">
        <w:t>By running the</w:t>
      </w:r>
      <w:r w:rsidR="00D50999" w:rsidRPr="00AB6D53">
        <w:t xml:space="preserve"> R</w:t>
      </w:r>
      <w:r w:rsidRPr="00AB6D53">
        <w:t xml:space="preserve"> script</w:t>
      </w:r>
      <w:r w:rsidR="009537BB" w:rsidRPr="00AB6D53">
        <w:t xml:space="preserve"> shown in Appendix</w:t>
      </w:r>
      <w:r w:rsidR="00D50999" w:rsidRPr="00AB6D53">
        <w:t xml:space="preserve"> 1 three sub-arrays from PASMC were compared with three sub-arrays from PASMC transfected with NTsi.  Significant mRNA expression </w:t>
      </w:r>
      <w:r w:rsidR="00481C5E">
        <w:t>changes were seen in 37</w:t>
      </w:r>
      <w:r w:rsidR="00402843" w:rsidRPr="00AB6D53">
        <w:t xml:space="preserve"> genes</w:t>
      </w:r>
      <w:r w:rsidR="00D50999" w:rsidRPr="00AB6D53">
        <w:t xml:space="preserve"> as shown in</w:t>
      </w:r>
      <w:r w:rsidR="00321B9F">
        <w:t xml:space="preserve"> Appendix 10</w:t>
      </w:r>
      <w:r w:rsidR="00075CA9" w:rsidRPr="00AB6D53">
        <w:t>.</w:t>
      </w:r>
    </w:p>
    <w:p w14:paraId="77ECAB59" w14:textId="77777777" w:rsidR="005F6EB7" w:rsidRPr="00AB6D53" w:rsidRDefault="005F6EB7" w:rsidP="002D225B"/>
    <w:p w14:paraId="17144857" w14:textId="63CEF1EE" w:rsidR="00BE6BC1" w:rsidRDefault="009477D4" w:rsidP="000A5F7F">
      <w:r w:rsidRPr="00AB6D53">
        <w:lastRenderedPageBreak/>
        <w:t>Following the exact analysis parameters as applied to all other array analysis in this project o</w:t>
      </w:r>
      <w:r w:rsidR="005F6EB7" w:rsidRPr="00AB6D53">
        <w:t xml:space="preserve">f the genes altered by transfection only 3 were </w:t>
      </w:r>
      <w:r w:rsidRPr="00AB6D53">
        <w:t xml:space="preserve">considered </w:t>
      </w:r>
      <w:r w:rsidR="005F6EB7" w:rsidRPr="00AB6D53">
        <w:t>of significance to PAH, these are CCL2, IL1RN a</w:t>
      </w:r>
      <w:r w:rsidRPr="00AB6D53">
        <w:t>n</w:t>
      </w:r>
      <w:r w:rsidR="005F6EB7" w:rsidRPr="00AB6D53">
        <w:t>d BNP.</w:t>
      </w:r>
    </w:p>
    <w:p w14:paraId="4BD538C5" w14:textId="77777777" w:rsidR="0009715A" w:rsidRPr="00AB6D53" w:rsidRDefault="0009715A" w:rsidP="000A5F7F"/>
    <w:p w14:paraId="473D9477" w14:textId="4F9B9163" w:rsidR="00396FB7" w:rsidRPr="00AB6D53" w:rsidRDefault="00396FB7" w:rsidP="004F453D">
      <w:pPr>
        <w:pStyle w:val="Heading5"/>
      </w:pPr>
      <w:bookmarkStart w:id="815" w:name="_Toc260252067"/>
      <w:r w:rsidRPr="00AB6D53">
        <w:t>Assessment of BMPR2 knockdown in PASMC</w:t>
      </w:r>
      <w:bookmarkEnd w:id="815"/>
    </w:p>
    <w:p w14:paraId="31F4D17B" w14:textId="60AB87D9" w:rsidR="0009715A" w:rsidRPr="00AB6D53" w:rsidRDefault="009543F8" w:rsidP="002D225B">
      <w:pPr>
        <w:rPr>
          <w:rFonts w:eastAsiaTheme="majorEastAsia" w:cstheme="majorBidi"/>
          <w:bCs/>
          <w:iCs/>
        </w:rPr>
      </w:pPr>
      <w:r w:rsidRPr="00AB6D53">
        <w:rPr>
          <w:rFonts w:eastAsiaTheme="majorEastAsia" w:cstheme="majorBidi"/>
          <w:bCs/>
          <w:iCs/>
        </w:rPr>
        <w:t xml:space="preserve">To </w:t>
      </w:r>
      <w:r w:rsidR="00402843" w:rsidRPr="00AB6D53">
        <w:rPr>
          <w:rFonts w:eastAsiaTheme="majorEastAsia" w:cstheme="majorBidi"/>
          <w:bCs/>
          <w:iCs/>
        </w:rPr>
        <w:t>assess the efficacy of BMPR2 knockdown</w:t>
      </w:r>
      <w:r w:rsidR="009477D4" w:rsidRPr="00AB6D53">
        <w:rPr>
          <w:rFonts w:eastAsiaTheme="majorEastAsia" w:cstheme="majorBidi"/>
          <w:bCs/>
          <w:iCs/>
        </w:rPr>
        <w:t>,</w:t>
      </w:r>
      <w:r w:rsidR="00402843" w:rsidRPr="00AB6D53">
        <w:rPr>
          <w:rFonts w:eastAsiaTheme="majorEastAsia" w:cstheme="majorBidi"/>
          <w:bCs/>
          <w:iCs/>
        </w:rPr>
        <w:t xml:space="preserve"> by the transfection of the silencing RNA,</w:t>
      </w:r>
      <w:r w:rsidRPr="00AB6D53">
        <w:rPr>
          <w:rFonts w:eastAsiaTheme="majorEastAsia" w:cstheme="majorBidi"/>
          <w:bCs/>
          <w:iCs/>
        </w:rPr>
        <w:t xml:space="preserve"> real time quantitative PCR was used to detect mRNA levels of BMPR2 in the purified mRNA from the pooled samples.  This verified a</w:t>
      </w:r>
      <w:r w:rsidR="00821CB3">
        <w:rPr>
          <w:rFonts w:eastAsiaTheme="majorEastAsia" w:cstheme="majorBidi"/>
          <w:bCs/>
          <w:iCs/>
        </w:rPr>
        <w:t>n 80%</w:t>
      </w:r>
      <w:r w:rsidRPr="00AB6D53">
        <w:rPr>
          <w:rFonts w:eastAsiaTheme="majorEastAsia" w:cstheme="majorBidi"/>
          <w:bCs/>
          <w:iCs/>
        </w:rPr>
        <w:t xml:space="preserve"> reduction in the BMPR2 mRNA by siRNA transfection in these samples.</w:t>
      </w:r>
    </w:p>
    <w:p w14:paraId="427A2921" w14:textId="6CEAFAFA" w:rsidR="003658AC" w:rsidRPr="00AB6D53" w:rsidRDefault="006D2EEA" w:rsidP="002D225B">
      <w:pPr>
        <w:rPr>
          <w:rFonts w:eastAsiaTheme="majorEastAsia" w:cstheme="majorBidi"/>
          <w:bCs/>
          <w:iCs/>
        </w:rPr>
      </w:pPr>
      <w:r w:rsidRPr="00AB6D53">
        <w:rPr>
          <w:rFonts w:eastAsiaTheme="majorEastAsia" w:cstheme="majorBidi"/>
          <w:bCs/>
          <w:iCs/>
          <w:noProof/>
          <w:lang w:val="en-US"/>
        </w:rPr>
        <w:drawing>
          <wp:inline distT="0" distB="0" distL="0" distR="0" wp14:anchorId="0DAB3253" wp14:editId="39572ECF">
            <wp:extent cx="2267712" cy="27249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267712" cy="2724912"/>
                    </a:xfrm>
                    <a:prstGeom prst="rect">
                      <a:avLst/>
                    </a:prstGeom>
                  </pic:spPr>
                </pic:pic>
              </a:graphicData>
            </a:graphic>
          </wp:inline>
        </w:drawing>
      </w:r>
    </w:p>
    <w:p w14:paraId="78D7332C" w14:textId="63D27ECE" w:rsidR="00CF4BCC" w:rsidRPr="00AB6D53" w:rsidRDefault="003658AC" w:rsidP="00B426C8">
      <w:pPr>
        <w:pStyle w:val="Caption"/>
      </w:pPr>
      <w:bookmarkStart w:id="816" w:name="_Ref248899924"/>
      <w:bookmarkStart w:id="817" w:name="_Toc494749409"/>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2</w:t>
      </w:r>
      <w:r w:rsidR="00054D09">
        <w:fldChar w:fldCharType="end"/>
      </w:r>
      <w:bookmarkEnd w:id="816"/>
      <w:r w:rsidRPr="00AB6D53">
        <w:t xml:space="preserve"> </w:t>
      </w:r>
      <w:r w:rsidR="00CF4BCC" w:rsidRPr="00AB6D53">
        <w:t xml:space="preserve"> BMPR2 mRNA levels in samples to be added to the microarray</w:t>
      </w:r>
      <w:bookmarkEnd w:id="817"/>
    </w:p>
    <w:p w14:paraId="30EF0D74" w14:textId="7C378461" w:rsidR="006C6485" w:rsidRPr="00AB6D53" w:rsidRDefault="006C6485" w:rsidP="000C3D2B">
      <w:pPr>
        <w:pStyle w:val="BodyText2"/>
        <w:rPr>
          <w:rFonts w:ascii="TUOS Blake" w:hAnsi="TUOS Blake"/>
        </w:rPr>
      </w:pPr>
      <w:r w:rsidRPr="00AB6D53">
        <w:rPr>
          <w:rFonts w:ascii="TUOS Blake" w:hAnsi="TUOS Blake"/>
        </w:rPr>
        <w:t>E</w:t>
      </w:r>
      <w:r w:rsidR="003658AC" w:rsidRPr="00AB6D53">
        <w:rPr>
          <w:rFonts w:ascii="TUOS Blake" w:hAnsi="TUOS Blake"/>
        </w:rPr>
        <w:t>vidence of BMPR2 knockdown in siRNA</w:t>
      </w:r>
      <w:r w:rsidR="00CF4BCC" w:rsidRPr="00AB6D53">
        <w:rPr>
          <w:rFonts w:ascii="TUOS Blake" w:hAnsi="TUOS Blake"/>
        </w:rPr>
        <w:t xml:space="preserve"> treated </w:t>
      </w:r>
      <w:r w:rsidR="00F93D93">
        <w:rPr>
          <w:rFonts w:ascii="TUOS Blake" w:hAnsi="TUOS Blake"/>
        </w:rPr>
        <w:t>PASMCs prior to array</w:t>
      </w:r>
      <w:r w:rsidR="00CF4BCC" w:rsidRPr="00AB6D53">
        <w:rPr>
          <w:rFonts w:ascii="TUOS Blake" w:hAnsi="TUOS Blake"/>
        </w:rPr>
        <w:t xml:space="preserve"> by reduction in r</w:t>
      </w:r>
      <w:r w:rsidR="003658AC" w:rsidRPr="00AB6D53">
        <w:rPr>
          <w:rFonts w:ascii="TUOS Blake" w:hAnsi="TUOS Blake"/>
        </w:rPr>
        <w:t>elative quantity (RQ) of BMPR2</w:t>
      </w:r>
      <w:r w:rsidR="00CF4BCC" w:rsidRPr="00AB6D53">
        <w:rPr>
          <w:rFonts w:ascii="TUOS Blake" w:hAnsi="TUOS Blake"/>
        </w:rPr>
        <w:t xml:space="preserve"> </w:t>
      </w:r>
      <w:r w:rsidR="003658AC" w:rsidRPr="00AB6D53">
        <w:rPr>
          <w:rFonts w:ascii="TUOS Blake" w:hAnsi="TUOS Blake"/>
        </w:rPr>
        <w:t>mRNA expressed in these cells.</w:t>
      </w:r>
      <w:r w:rsidR="00534348" w:rsidRPr="00AB6D53">
        <w:rPr>
          <w:rFonts w:ascii="TUOS Blake" w:hAnsi="TUOS Blake"/>
        </w:rPr>
        <w:t xml:space="preserve"> </w:t>
      </w:r>
      <w:r w:rsidR="006B73D7" w:rsidRPr="00AB6D53">
        <w:rPr>
          <w:rFonts w:ascii="TUOS Blake" w:hAnsi="TUOS Blake"/>
        </w:rPr>
        <w:t>n</w:t>
      </w:r>
      <w:r w:rsidR="00534348" w:rsidRPr="00AB6D53">
        <w:rPr>
          <w:rFonts w:ascii="TUOS Blake" w:hAnsi="TUOS Blake"/>
        </w:rPr>
        <w:t>=3 for each point run in duplicate on ABI7900 real time PCR machine. Unpaired student t-test (**** = p&lt;0.0001).</w:t>
      </w:r>
      <w:bookmarkStart w:id="818" w:name="_Toc260252068"/>
    </w:p>
    <w:p w14:paraId="3E37E8DB" w14:textId="77777777" w:rsidR="00973E59" w:rsidRPr="00AB6D53" w:rsidRDefault="00973E59" w:rsidP="000C3D2B">
      <w:pPr>
        <w:pStyle w:val="BodyText2"/>
        <w:rPr>
          <w:rFonts w:ascii="TUOS Blake" w:hAnsi="TUOS Blake"/>
        </w:rPr>
      </w:pPr>
    </w:p>
    <w:p w14:paraId="39BC4F93" w14:textId="2B45C1CD" w:rsidR="00396FB7" w:rsidRPr="00AB6D53" w:rsidRDefault="00237E3B" w:rsidP="004F453D">
      <w:pPr>
        <w:pStyle w:val="Heading5"/>
      </w:pPr>
      <w:r w:rsidRPr="00AB6D53">
        <w:lastRenderedPageBreak/>
        <w:t>Verification</w:t>
      </w:r>
      <w:r w:rsidR="00396FB7" w:rsidRPr="00AB6D53">
        <w:t xml:space="preserve"> of IL-1</w:t>
      </w:r>
      <w:r w:rsidR="00703A9E" w:rsidRPr="00AB6D53">
        <w:t>ß</w:t>
      </w:r>
      <w:r w:rsidR="00396FB7" w:rsidRPr="00AB6D53">
        <w:t xml:space="preserve"> stimulation of PASMC</w:t>
      </w:r>
      <w:bookmarkEnd w:id="818"/>
    </w:p>
    <w:p w14:paraId="02AE5CBD" w14:textId="6BF20A11" w:rsidR="00BE5A07" w:rsidRDefault="003658AC" w:rsidP="002D225B">
      <w:pPr>
        <w:rPr>
          <w:rFonts w:eastAsiaTheme="majorEastAsia" w:cstheme="majorBidi"/>
          <w:bCs/>
          <w:iCs/>
        </w:rPr>
      </w:pPr>
      <w:r w:rsidRPr="00AB6D53">
        <w:rPr>
          <w:rFonts w:eastAsiaTheme="majorEastAsia" w:cstheme="majorBidi"/>
          <w:bCs/>
          <w:iCs/>
        </w:rPr>
        <w:t xml:space="preserve">It was also necessary </w:t>
      </w:r>
      <w:r w:rsidR="009C4169">
        <w:rPr>
          <w:rFonts w:eastAsiaTheme="majorEastAsia" w:cstheme="majorBidi"/>
          <w:bCs/>
          <w:iCs/>
        </w:rPr>
        <w:t xml:space="preserve">to </w:t>
      </w:r>
      <w:r w:rsidRPr="00AB6D53">
        <w:rPr>
          <w:rFonts w:eastAsiaTheme="majorEastAsia" w:cstheme="majorBidi"/>
          <w:bCs/>
          <w:iCs/>
        </w:rPr>
        <w:t>validate the effectiveness of the IL-1</w:t>
      </w:r>
      <w:r w:rsidR="00703A9E" w:rsidRPr="00AB6D53">
        <w:rPr>
          <w:rFonts w:eastAsiaTheme="majorEastAsia" w:cstheme="majorBidi"/>
          <w:bCs/>
          <w:iCs/>
        </w:rPr>
        <w:t>ß</w:t>
      </w:r>
      <w:r w:rsidRPr="00AB6D53">
        <w:rPr>
          <w:rFonts w:eastAsiaTheme="majorEastAsia" w:cstheme="majorBidi"/>
          <w:bCs/>
          <w:iCs/>
        </w:rPr>
        <w:t xml:space="preserve"> stimulation prior to addition to the array.  </w:t>
      </w:r>
      <w:r w:rsidR="009C4169">
        <w:rPr>
          <w:rFonts w:eastAsiaTheme="majorEastAsia" w:cstheme="majorBidi"/>
          <w:bCs/>
          <w:iCs/>
        </w:rPr>
        <w:t>R</w:t>
      </w:r>
      <w:r w:rsidRPr="00AB6D53">
        <w:rPr>
          <w:rFonts w:eastAsiaTheme="majorEastAsia" w:cstheme="majorBidi"/>
          <w:bCs/>
          <w:iCs/>
        </w:rPr>
        <w:t>eal time quantitative PCR was used to detect mRNA levels of IL6 in the purified mRNA from the pooled samples as a surrogate for successful IL</w:t>
      </w:r>
      <w:r w:rsidR="00D76C33" w:rsidRPr="00AB6D53">
        <w:rPr>
          <w:rFonts w:eastAsiaTheme="majorEastAsia" w:cstheme="majorBidi"/>
          <w:bCs/>
          <w:iCs/>
        </w:rPr>
        <w:t>-</w:t>
      </w:r>
      <w:r w:rsidRPr="00AB6D53">
        <w:rPr>
          <w:rFonts w:eastAsiaTheme="majorEastAsia" w:cstheme="majorBidi"/>
          <w:bCs/>
          <w:iCs/>
        </w:rPr>
        <w:t>1</w:t>
      </w:r>
      <w:r w:rsidR="00D76C33" w:rsidRPr="00AB6D53">
        <w:rPr>
          <w:rFonts w:eastAsiaTheme="majorEastAsia" w:cstheme="majorBidi"/>
          <w:bCs/>
          <w:iCs/>
        </w:rPr>
        <w:t>ß</w:t>
      </w:r>
      <w:r w:rsidRPr="00AB6D53">
        <w:rPr>
          <w:rFonts w:eastAsiaTheme="majorEastAsia" w:cstheme="majorBidi"/>
          <w:bCs/>
          <w:iCs/>
        </w:rPr>
        <w:t xml:space="preserve"> stimulation of cells.  This verified an increase in the IL6 mRNA by IL</w:t>
      </w:r>
      <w:r w:rsidR="00D76C33" w:rsidRPr="00AB6D53">
        <w:rPr>
          <w:rFonts w:eastAsiaTheme="majorEastAsia" w:cstheme="majorBidi"/>
          <w:bCs/>
          <w:iCs/>
        </w:rPr>
        <w:t>-1ß</w:t>
      </w:r>
      <w:r w:rsidRPr="00AB6D53">
        <w:rPr>
          <w:rFonts w:eastAsiaTheme="majorEastAsia" w:cstheme="majorBidi"/>
          <w:bCs/>
          <w:iCs/>
        </w:rPr>
        <w:t xml:space="preserve"> stimulation in these samples (</w:t>
      </w:r>
      <w:r w:rsidRPr="00AB6D53">
        <w:rPr>
          <w:rFonts w:eastAsiaTheme="majorEastAsia" w:cstheme="majorBidi"/>
          <w:bCs/>
          <w:iCs/>
        </w:rPr>
        <w:fldChar w:fldCharType="begin"/>
      </w:r>
      <w:r w:rsidRPr="00AB6D53">
        <w:rPr>
          <w:rFonts w:eastAsiaTheme="majorEastAsia" w:cstheme="majorBidi"/>
          <w:bCs/>
          <w:iCs/>
        </w:rPr>
        <w:instrText xml:space="preserve"> REF _Ref248899962 \h </w:instrText>
      </w:r>
      <w:r w:rsidRPr="00AB6D53">
        <w:rPr>
          <w:rFonts w:eastAsiaTheme="majorEastAsia" w:cstheme="majorBidi"/>
          <w:bCs/>
          <w:iCs/>
        </w:rPr>
      </w:r>
      <w:r w:rsidRPr="00AB6D53">
        <w:rPr>
          <w:rFonts w:eastAsiaTheme="majorEastAsia" w:cstheme="majorBidi"/>
          <w:bCs/>
          <w:iCs/>
        </w:rPr>
        <w:fldChar w:fldCharType="separate"/>
      </w:r>
      <w:r w:rsidR="00007FB2" w:rsidRPr="00AB6D53">
        <w:t xml:space="preserve">Figure </w:t>
      </w:r>
      <w:r w:rsidR="00007FB2">
        <w:rPr>
          <w:noProof/>
        </w:rPr>
        <w:t>4</w:t>
      </w:r>
      <w:r w:rsidR="00007FB2">
        <w:noBreakHyphen/>
      </w:r>
      <w:r w:rsidR="00007FB2">
        <w:rPr>
          <w:noProof/>
        </w:rPr>
        <w:t>3</w:t>
      </w:r>
      <w:r w:rsidRPr="00AB6D53">
        <w:rPr>
          <w:rFonts w:eastAsiaTheme="majorEastAsia" w:cstheme="majorBidi"/>
          <w:bCs/>
          <w:iCs/>
        </w:rPr>
        <w:fldChar w:fldCharType="end"/>
      </w:r>
      <w:r w:rsidRPr="00AB6D53">
        <w:rPr>
          <w:rFonts w:eastAsiaTheme="majorEastAsia" w:cstheme="majorBidi"/>
          <w:bCs/>
          <w:iCs/>
        </w:rPr>
        <w:t>).</w:t>
      </w:r>
    </w:p>
    <w:p w14:paraId="3F79272F" w14:textId="77777777" w:rsidR="00A770CB" w:rsidRPr="00AB6D53" w:rsidRDefault="00A770CB" w:rsidP="002D225B">
      <w:pPr>
        <w:rPr>
          <w:rFonts w:eastAsiaTheme="majorEastAsia" w:cstheme="majorBidi"/>
          <w:bCs/>
          <w:iCs/>
        </w:rPr>
      </w:pPr>
    </w:p>
    <w:p w14:paraId="2C0E9A4D" w14:textId="0B37E2C4" w:rsidR="003658AC" w:rsidRPr="00AB6D53" w:rsidRDefault="00B5234B" w:rsidP="002D225B">
      <w:pPr>
        <w:rPr>
          <w:rFonts w:eastAsiaTheme="majorEastAsia" w:cstheme="majorBidi"/>
          <w:bCs/>
          <w:iCs/>
        </w:rPr>
      </w:pPr>
      <w:r w:rsidRPr="00D40607">
        <w:rPr>
          <w:rFonts w:eastAsiaTheme="majorEastAsia" w:cstheme="majorBidi"/>
          <w:bCs/>
          <w:iCs/>
          <w:noProof/>
          <w:lang w:val="en-US"/>
        </w:rPr>
        <mc:AlternateContent>
          <mc:Choice Requires="wpi">
            <w:drawing>
              <wp:anchor distT="0" distB="0" distL="114300" distR="114300" simplePos="0" relativeHeight="252084224" behindDoc="0" locked="0" layoutInCell="1" allowOverlap="1" wp14:anchorId="74802F99" wp14:editId="2D8097C7">
                <wp:simplePos x="0" y="0"/>
                <wp:positionH relativeFrom="column">
                  <wp:posOffset>28907</wp:posOffset>
                </wp:positionH>
                <wp:positionV relativeFrom="paragraph">
                  <wp:posOffset>975841</wp:posOffset>
                </wp:positionV>
                <wp:extent cx="297720" cy="185400"/>
                <wp:effectExtent l="50800" t="50800" r="7620" b="43815"/>
                <wp:wrapNone/>
                <wp:docPr id="560" name="Ink 560"/>
                <wp:cNvGraphicFramePr/>
                <a:graphic xmlns:a="http://schemas.openxmlformats.org/drawingml/2006/main">
                  <a:graphicData uri="http://schemas.microsoft.com/office/word/2010/wordprocessingInk">
                    <w14:contentPart bwMode="auto" r:id="rId216">
                      <w14:nvContentPartPr>
                        <w14:cNvContentPartPr/>
                      </w14:nvContentPartPr>
                      <w14:xfrm>
                        <a:off x="0" y="0"/>
                        <a:ext cx="297720" cy="185400"/>
                      </w14:xfrm>
                    </w14:contentPart>
                  </a:graphicData>
                </a:graphic>
              </wp:anchor>
            </w:drawing>
          </mc:Choice>
          <mc:Fallback>
            <w:pict>
              <v:shape w14:anchorId="3222BE2C" id="Ink 560" o:spid="_x0000_s1026" type="#_x0000_t75" style="position:absolute;margin-left:1.45pt;margin-top:76pt;width:25.15pt;height:16.35pt;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">
                <v:imagedata r:id="rId217" o:title=""/>
              </v:shape>
            </w:pict>
          </mc:Fallback>
        </mc:AlternateContent>
      </w:r>
      <w:r w:rsidRPr="00D40607">
        <w:rPr>
          <w:rFonts w:eastAsiaTheme="majorEastAsia" w:cstheme="majorBidi"/>
          <w:bCs/>
          <w:iCs/>
          <w:noProof/>
          <w:lang w:val="en-US"/>
        </w:rPr>
        <mc:AlternateContent>
          <mc:Choice Requires="wpi">
            <w:drawing>
              <wp:anchor distT="0" distB="0" distL="114300" distR="114300" simplePos="0" relativeHeight="252083200" behindDoc="0" locked="0" layoutInCell="1" allowOverlap="1" wp14:anchorId="5E78A167" wp14:editId="745C16A1">
                <wp:simplePos x="0" y="0"/>
                <wp:positionH relativeFrom="column">
                  <wp:posOffset>-38053</wp:posOffset>
                </wp:positionH>
                <wp:positionV relativeFrom="paragraph">
                  <wp:posOffset>1055761</wp:posOffset>
                </wp:positionV>
                <wp:extent cx="31320" cy="126000"/>
                <wp:effectExtent l="50800" t="50800" r="45085" b="52070"/>
                <wp:wrapNone/>
                <wp:docPr id="559" name="Ink 559"/>
                <wp:cNvGraphicFramePr/>
                <a:graphic xmlns:a="http://schemas.openxmlformats.org/drawingml/2006/main">
                  <a:graphicData uri="http://schemas.microsoft.com/office/word/2010/wordprocessingInk">
                    <w14:contentPart bwMode="auto" r:id="rId218">
                      <w14:nvContentPartPr>
                        <w14:cNvContentPartPr/>
                      </w14:nvContentPartPr>
                      <w14:xfrm>
                        <a:off x="0" y="0"/>
                        <a:ext cx="31320" cy="126000"/>
                      </w14:xfrm>
                    </w14:contentPart>
                  </a:graphicData>
                </a:graphic>
              </wp:anchor>
            </w:drawing>
          </mc:Choice>
          <mc:Fallback>
            <w:pict>
              <v:shape w14:anchorId="399BC6E9" id="Ink 559" o:spid="_x0000_s1026" type="#_x0000_t75" style="position:absolute;margin-left:-3.85pt;margin-top:82.3pt;width:4.15pt;height:11.6pt;z-index:2520832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">
                <v:imagedata r:id="rId219" o:title=""/>
              </v:shape>
            </w:pict>
          </mc:Fallback>
        </mc:AlternateContent>
      </w:r>
      <w:r w:rsidR="00862746" w:rsidRPr="00862746">
        <w:rPr>
          <w:rFonts w:eastAsiaTheme="majorEastAsia" w:cstheme="majorBidi"/>
          <w:bCs/>
          <w:iCs/>
          <w:noProof/>
          <w:lang w:val="en-US"/>
        </w:rPr>
        <w:drawing>
          <wp:inline distT="0" distB="0" distL="0" distR="0" wp14:anchorId="3A45E0D5" wp14:editId="643055C4">
            <wp:extent cx="2163488" cy="269761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286918" cy="2851517"/>
                    </a:xfrm>
                    <a:prstGeom prst="rect">
                      <a:avLst/>
                    </a:prstGeom>
                  </pic:spPr>
                </pic:pic>
              </a:graphicData>
            </a:graphic>
          </wp:inline>
        </w:drawing>
      </w:r>
    </w:p>
    <w:p w14:paraId="0812C8DC" w14:textId="07B59B93" w:rsidR="00CF4BCC" w:rsidRPr="00AB6D53" w:rsidRDefault="003658AC" w:rsidP="00B426C8">
      <w:pPr>
        <w:pStyle w:val="Caption"/>
      </w:pPr>
      <w:bookmarkStart w:id="819" w:name="_Ref248899962"/>
      <w:bookmarkStart w:id="820" w:name="_Toc494749410"/>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3</w:t>
      </w:r>
      <w:r w:rsidR="00054D09">
        <w:fldChar w:fldCharType="end"/>
      </w:r>
      <w:bookmarkEnd w:id="819"/>
      <w:r w:rsidR="00CF4BCC" w:rsidRPr="00AB6D53">
        <w:t xml:space="preserve"> </w:t>
      </w:r>
      <w:r w:rsidRPr="00AB6D53">
        <w:t>IL-6 mRNA</w:t>
      </w:r>
      <w:r w:rsidR="00133EEC" w:rsidRPr="00AB6D53">
        <w:t xml:space="preserve"> levels</w:t>
      </w:r>
      <w:r w:rsidRPr="00AB6D53">
        <w:t xml:space="preserve"> in IL-1</w:t>
      </w:r>
      <w:r w:rsidR="00703A9E" w:rsidRPr="00AB6D53">
        <w:t>ß</w:t>
      </w:r>
      <w:r w:rsidRPr="00AB6D53">
        <w:t xml:space="preserve"> treated </w:t>
      </w:r>
      <w:bookmarkStart w:id="821" w:name="_Toc251179039"/>
      <w:r w:rsidR="00D42DF0">
        <w:t>PASMC</w:t>
      </w:r>
      <w:r w:rsidR="00133EEC" w:rsidRPr="00AB6D53">
        <w:t xml:space="preserve"> </w:t>
      </w:r>
      <w:r w:rsidR="00D42DF0">
        <w:t xml:space="preserve">prior to </w:t>
      </w:r>
      <w:r w:rsidR="00133EEC" w:rsidRPr="00AB6D53">
        <w:t xml:space="preserve"> microarray</w:t>
      </w:r>
      <w:bookmarkEnd w:id="820"/>
    </w:p>
    <w:p w14:paraId="4D65E1DD" w14:textId="0EF8BBF9" w:rsidR="00534348" w:rsidRPr="00AB6D53" w:rsidRDefault="00133EEC" w:rsidP="002D225B">
      <w:pPr>
        <w:pStyle w:val="BodyText2"/>
        <w:rPr>
          <w:rFonts w:ascii="TUOS Blake" w:hAnsi="TUOS Blake"/>
        </w:rPr>
      </w:pPr>
      <w:r w:rsidRPr="00AB6D53">
        <w:rPr>
          <w:rFonts w:ascii="TUOS Blake" w:hAnsi="TUOS Blake"/>
        </w:rPr>
        <w:fldChar w:fldCharType="begin"/>
      </w:r>
      <w:r w:rsidRPr="00AB6D53">
        <w:rPr>
          <w:rFonts w:ascii="TUOS Blake" w:hAnsi="TUOS Blake"/>
        </w:rPr>
        <w:instrText xml:space="preserve"> REF _Ref248899962 \h </w:instrText>
      </w:r>
      <w:r w:rsidRPr="00AB6D53">
        <w:rPr>
          <w:rFonts w:ascii="TUOS Blake" w:hAnsi="TUOS Blake"/>
        </w:rPr>
      </w:r>
      <w:r w:rsidRPr="00AB6D53">
        <w:rPr>
          <w:rFonts w:ascii="TUOS Blake" w:hAnsi="TUOS Blake"/>
        </w:rPr>
        <w:fldChar w:fldCharType="separate"/>
      </w:r>
      <w:r w:rsidR="00007FB2" w:rsidRPr="00AB6D53">
        <w:t xml:space="preserve">Figure </w:t>
      </w:r>
      <w:r w:rsidR="00007FB2">
        <w:rPr>
          <w:noProof/>
        </w:rPr>
        <w:t>4</w:t>
      </w:r>
      <w:r w:rsidR="00007FB2">
        <w:noBreakHyphen/>
      </w:r>
      <w:r w:rsidR="00007FB2">
        <w:rPr>
          <w:noProof/>
        </w:rPr>
        <w:t>3</w:t>
      </w:r>
      <w:r w:rsidRPr="00AB6D53">
        <w:rPr>
          <w:rFonts w:ascii="TUOS Blake" w:hAnsi="TUOS Blake"/>
        </w:rPr>
        <w:fldChar w:fldCharType="end"/>
      </w:r>
      <w:r w:rsidRPr="00AB6D53">
        <w:rPr>
          <w:rFonts w:ascii="TUOS Blake" w:hAnsi="TUOS Blake"/>
        </w:rPr>
        <w:t xml:space="preserve"> shows evidence of successful IL-1ß stimulation of the </w:t>
      </w:r>
      <w:r w:rsidR="00F93D93">
        <w:rPr>
          <w:rFonts w:ascii="TUOS Blake" w:hAnsi="TUOS Blake"/>
        </w:rPr>
        <w:t>PASMCs prior to array</w:t>
      </w:r>
      <w:r w:rsidRPr="00AB6D53">
        <w:rPr>
          <w:rFonts w:ascii="TUOS Blake" w:hAnsi="TUOS Blake"/>
        </w:rPr>
        <w:t xml:space="preserve"> by demonstrating an increase in the IL-6</w:t>
      </w:r>
      <w:r w:rsidR="009C4169">
        <w:rPr>
          <w:rFonts w:ascii="TUOS Blake" w:hAnsi="TUOS Blake"/>
        </w:rPr>
        <w:t xml:space="preserve"> </w:t>
      </w:r>
      <w:r w:rsidRPr="00AB6D53">
        <w:rPr>
          <w:rFonts w:ascii="TUOS Blake" w:hAnsi="TUOS Blake"/>
        </w:rPr>
        <w:t>mRNA level in cell</w:t>
      </w:r>
      <w:r w:rsidR="009C4169">
        <w:rPr>
          <w:rFonts w:ascii="TUOS Blake" w:hAnsi="TUOS Blake"/>
        </w:rPr>
        <w:t>s</w:t>
      </w:r>
      <w:r w:rsidRPr="00AB6D53">
        <w:rPr>
          <w:rFonts w:ascii="TUOS Blake" w:hAnsi="TUOS Blake"/>
        </w:rPr>
        <w:t xml:space="preserve"> treated with IL-1ß.</w:t>
      </w:r>
      <w:r w:rsidR="00534348" w:rsidRPr="00AB6D53">
        <w:rPr>
          <w:rFonts w:ascii="TUOS Blake" w:hAnsi="TUOS Blake"/>
        </w:rPr>
        <w:t xml:space="preserve"> </w:t>
      </w:r>
      <w:r w:rsidR="006B73D7" w:rsidRPr="00AB6D53">
        <w:rPr>
          <w:rFonts w:ascii="TUOS Blake" w:hAnsi="TUOS Blake"/>
        </w:rPr>
        <w:t>n</w:t>
      </w:r>
      <w:r w:rsidR="00534348" w:rsidRPr="00AB6D53">
        <w:rPr>
          <w:rFonts w:ascii="TUOS Blake" w:hAnsi="TUOS Blake"/>
        </w:rPr>
        <w:t>=3 for each point run in duplicate on ABI7900 real time PCR machine. Unpaired student t-test (**** = p&lt;0.0001).</w:t>
      </w:r>
    </w:p>
    <w:p w14:paraId="0027FF03" w14:textId="3977F969" w:rsidR="00BE6BC1" w:rsidRPr="00AB6D53" w:rsidRDefault="00BE6BC1" w:rsidP="002D225B">
      <w:pPr>
        <w:pStyle w:val="BodyText2"/>
      </w:pPr>
    </w:p>
    <w:p w14:paraId="0A19AA19" w14:textId="77777777" w:rsidR="00BE5A07" w:rsidRDefault="00BE5A07">
      <w:pPr>
        <w:spacing w:line="240" w:lineRule="auto"/>
        <w:jc w:val="left"/>
        <w:rPr>
          <w:rFonts w:asciiTheme="majorHAnsi" w:eastAsiaTheme="majorEastAsia" w:hAnsiTheme="majorHAnsi" w:cstheme="majorBidi"/>
          <w:b/>
          <w:bCs/>
        </w:rPr>
      </w:pPr>
      <w:bookmarkStart w:id="822" w:name="_Toc260252069"/>
      <w:r>
        <w:br w:type="page"/>
      </w:r>
    </w:p>
    <w:p w14:paraId="3A6BA590" w14:textId="76287B93" w:rsidR="00853F30" w:rsidRPr="00AB6D53" w:rsidRDefault="00C44998" w:rsidP="00973E59">
      <w:pPr>
        <w:pStyle w:val="Heading3"/>
      </w:pPr>
      <w:bookmarkStart w:id="823" w:name="_Toc494749339"/>
      <w:r w:rsidRPr="00AB6D53">
        <w:lastRenderedPageBreak/>
        <w:t>Limma</w:t>
      </w:r>
      <w:r w:rsidR="00DB2BFA" w:rsidRPr="00AB6D53">
        <w:t xml:space="preserve"> m</w:t>
      </w:r>
      <w:r w:rsidR="00E63ADD" w:rsidRPr="00AB6D53">
        <w:t>icroa</w:t>
      </w:r>
      <w:r w:rsidR="005C6921" w:rsidRPr="00AB6D53">
        <w:t xml:space="preserve">rray analysis of IL-1 pathway </w:t>
      </w:r>
      <w:r w:rsidR="00402843" w:rsidRPr="00AB6D53">
        <w:t>in PASMC lacking</w:t>
      </w:r>
      <w:r w:rsidR="005C6921" w:rsidRPr="00AB6D53">
        <w:t xml:space="preserve"> BMPR2</w:t>
      </w:r>
      <w:bookmarkEnd w:id="821"/>
      <w:bookmarkEnd w:id="822"/>
      <w:bookmarkEnd w:id="823"/>
      <w:r w:rsidR="005C6921" w:rsidRPr="00AB6D53">
        <w:t xml:space="preserve"> </w:t>
      </w:r>
    </w:p>
    <w:p w14:paraId="71F9B696" w14:textId="2EFA0C6E" w:rsidR="00681589" w:rsidRPr="00AB6D53" w:rsidRDefault="00CA5E6C" w:rsidP="002D225B">
      <w:r w:rsidRPr="00AB6D53">
        <w:t xml:space="preserve">To investigate the effects of IL-ß and loss of BMPR2 in a meaningful way I again thought the best place to start would be to elucidate the mRNA transcriptome in relation to these stimuli before investigating any </w:t>
      </w:r>
      <w:r w:rsidR="00AF4FFD" w:rsidRPr="00AB6D53">
        <w:t>downstream</w:t>
      </w:r>
      <w:r w:rsidRPr="00AB6D53">
        <w:t xml:space="preserve"> consequences.   To do this I began by using the same bioinformatics</w:t>
      </w:r>
      <w:r w:rsidR="00681589" w:rsidRPr="00AB6D53">
        <w:t xml:space="preserve"> analysis as used in chapter </w:t>
      </w:r>
      <w:r w:rsidR="001047A8">
        <w:t xml:space="preserve">3 </w:t>
      </w:r>
      <w:r w:rsidR="00681589" w:rsidRPr="00AB6D53">
        <w:t xml:space="preserve">and </w:t>
      </w:r>
      <w:r w:rsidRPr="00AB6D53">
        <w:t xml:space="preserve">gained insight in to the interplay between these pathways.  </w:t>
      </w:r>
    </w:p>
    <w:p w14:paraId="5CB1A08D" w14:textId="77777777" w:rsidR="00681589" w:rsidRPr="00AB6D53" w:rsidRDefault="00681589" w:rsidP="002D225B"/>
    <w:p w14:paraId="55776626" w14:textId="084D9C25" w:rsidR="00F21195" w:rsidRDefault="009543F8" w:rsidP="002D225B">
      <w:r w:rsidRPr="00AB6D53">
        <w:t>Microarray analysis shows that the IL-1</w:t>
      </w:r>
      <w:r w:rsidR="00703A9E" w:rsidRPr="00AB6D53">
        <w:t>ß</w:t>
      </w:r>
      <w:r w:rsidRPr="00AB6D53">
        <w:t xml:space="preserve"> response in smooth muscle cells of pulmonary vascular origin </w:t>
      </w:r>
      <w:r w:rsidR="00106F44" w:rsidRPr="00AB6D53">
        <w:t>can be modulated by BMPR2 functional loss</w:t>
      </w:r>
      <w:r w:rsidR="00DB2BFA" w:rsidRPr="00AB6D53">
        <w:t>.</w:t>
      </w:r>
      <w:r w:rsidR="006C6485" w:rsidRPr="00AB6D53">
        <w:t xml:space="preserve"> </w:t>
      </w:r>
      <w:r w:rsidR="006329C7" w:rsidRPr="00AB6D53">
        <w:t>It can be seen i</w:t>
      </w:r>
      <w:r w:rsidR="00331F2E" w:rsidRPr="00AB6D53">
        <w:t xml:space="preserve">n </w:t>
      </w:r>
      <w:r w:rsidR="00331F2E" w:rsidRPr="00AB6D53">
        <w:fldChar w:fldCharType="begin"/>
      </w:r>
      <w:r w:rsidR="00331F2E" w:rsidRPr="00AB6D53">
        <w:instrText xml:space="preserve"> REF _Ref254977933 \h </w:instrText>
      </w:r>
      <w:r w:rsidR="00331F2E" w:rsidRPr="00AB6D53">
        <w:fldChar w:fldCharType="separate"/>
      </w:r>
      <w:r w:rsidR="00007FB2" w:rsidRPr="00AB6D53">
        <w:t xml:space="preserve">Figure </w:t>
      </w:r>
      <w:r w:rsidR="00007FB2">
        <w:rPr>
          <w:noProof/>
        </w:rPr>
        <w:t>4</w:t>
      </w:r>
      <w:r w:rsidR="00007FB2">
        <w:noBreakHyphen/>
      </w:r>
      <w:r w:rsidR="00007FB2">
        <w:rPr>
          <w:noProof/>
        </w:rPr>
        <w:t>4</w:t>
      </w:r>
      <w:r w:rsidR="00331F2E" w:rsidRPr="00AB6D53">
        <w:fldChar w:fldCharType="end"/>
      </w:r>
      <w:r w:rsidR="00331F2E" w:rsidRPr="00AB6D53">
        <w:t xml:space="preserve"> </w:t>
      </w:r>
      <w:r w:rsidR="006329C7" w:rsidRPr="00AB6D53">
        <w:t>that there is large difference in the response of the cells to IL-1</w:t>
      </w:r>
      <w:r w:rsidR="00703A9E" w:rsidRPr="00AB6D53">
        <w:t>ß</w:t>
      </w:r>
      <w:r w:rsidR="006329C7" w:rsidRPr="00AB6D53">
        <w:t xml:space="preserve"> depending on the funct</w:t>
      </w:r>
      <w:r w:rsidR="001307E5" w:rsidRPr="00AB6D53">
        <w:t>ional status of the BMPR-II</w:t>
      </w:r>
      <w:r w:rsidR="006329C7" w:rsidRPr="00AB6D53">
        <w:t xml:space="preserve"> protein.  </w:t>
      </w:r>
    </w:p>
    <w:p w14:paraId="159F36A9" w14:textId="77777777" w:rsidR="00BE5A07" w:rsidRDefault="00BE5A07" w:rsidP="002D225B"/>
    <w:p w14:paraId="7FC4FC72" w14:textId="08720CD1" w:rsidR="00661CF3" w:rsidRDefault="00661CF3" w:rsidP="00661CF3">
      <w:r w:rsidRPr="00AB6D53">
        <w:t>524 genes were regulated by IL-1ß stimulation in normal PASMC (mock transfected) whilst 825 genes are IL-1ß</w:t>
      </w:r>
      <w:r w:rsidRPr="00AB6D53">
        <w:t xml:space="preserve">regulated in PASMC with loss of BMPR2 mRNA expression (transfected with BMPR2 siRNA).  288 genes were commonly regulated across both conditions and of these, </w:t>
      </w:r>
      <w:r w:rsidR="00DE10AC">
        <w:t xml:space="preserve">shown in Appendix 11 are the </w:t>
      </w:r>
      <w:r w:rsidRPr="00DE10AC">
        <w:t>63 were regulated in opposing directions</w:t>
      </w:r>
      <w:r w:rsidR="00DE10AC" w:rsidRPr="00DE10AC">
        <w:t xml:space="preserve">, labelled in red </w:t>
      </w:r>
      <w:r w:rsidRPr="00DE10AC">
        <w:t xml:space="preserve">. 118 genes showed that they were altered by IL-1ß and their change in expression was amplified by at least </w:t>
      </w:r>
      <w:r w:rsidR="00CC0236" w:rsidRPr="00DE10AC">
        <w:t>2-fold</w:t>
      </w:r>
      <w:r w:rsidRPr="00DE10AC">
        <w:t xml:space="preserve"> by the loss of BMPR2 functionality</w:t>
      </w:r>
      <w:r w:rsidR="00DE10AC" w:rsidRPr="00DE10AC">
        <w:t xml:space="preserve"> labelled in orange</w:t>
      </w:r>
      <w:r w:rsidRPr="00DE10AC">
        <w:t>.</w:t>
      </w:r>
      <w:r w:rsidRPr="00AB6D53">
        <w:t xml:space="preserve">  </w:t>
      </w:r>
    </w:p>
    <w:p w14:paraId="1A94C065" w14:textId="77777777" w:rsidR="00CC0236" w:rsidRPr="00AB6D53" w:rsidRDefault="00CC0236" w:rsidP="00661CF3"/>
    <w:p w14:paraId="34E399EC" w14:textId="77777777" w:rsidR="00CC0236" w:rsidRPr="00AB6D53" w:rsidRDefault="00CC0236" w:rsidP="00CC0236">
      <w:r w:rsidRPr="00AB6D53">
        <w:t xml:space="preserve">As in Chapter 3 I carried out array and pathway analysis using R programing language-using Limma to make comparisons and using SPIA scripts to perform pathway analysis.  </w:t>
      </w:r>
    </w:p>
    <w:p w14:paraId="65DD8F07" w14:textId="77777777" w:rsidR="00661CF3" w:rsidRPr="00AB6D53" w:rsidRDefault="00661CF3" w:rsidP="002D225B"/>
    <w:p w14:paraId="364E149E" w14:textId="507FC383" w:rsidR="00331F2E" w:rsidRPr="00AB6D53" w:rsidRDefault="0016155A" w:rsidP="002D225B">
      <w:r w:rsidRPr="00AB6D53">
        <w:rPr>
          <w:noProof/>
          <w:lang w:val="en-US"/>
        </w:rPr>
        <w:lastRenderedPageBreak/>
        <w:drawing>
          <wp:inline distT="0" distB="0" distL="0" distR="0" wp14:anchorId="7D04A613" wp14:editId="3331556B">
            <wp:extent cx="3755749" cy="2438347"/>
            <wp:effectExtent l="0" t="0" r="3810" b="63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79133" cy="2453529"/>
                    </a:xfrm>
                    <a:prstGeom prst="rect">
                      <a:avLst/>
                    </a:prstGeom>
                    <a:noFill/>
                    <a:ln>
                      <a:noFill/>
                    </a:ln>
                  </pic:spPr>
                </pic:pic>
              </a:graphicData>
            </a:graphic>
          </wp:inline>
        </w:drawing>
      </w:r>
    </w:p>
    <w:p w14:paraId="6CEA8B59" w14:textId="126363B6" w:rsidR="006C6485" w:rsidRPr="00AB6D53" w:rsidRDefault="00331F2E" w:rsidP="00B426C8">
      <w:pPr>
        <w:pStyle w:val="Caption"/>
      </w:pPr>
      <w:bookmarkStart w:id="824" w:name="_Ref254977933"/>
      <w:bookmarkStart w:id="825" w:name="_Toc494749411"/>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4</w:t>
      </w:r>
      <w:r w:rsidR="00054D09">
        <w:fldChar w:fldCharType="end"/>
      </w:r>
      <w:bookmarkEnd w:id="824"/>
      <w:r w:rsidRPr="00AB6D53">
        <w:t xml:space="preserve"> Venn diagram showing transcriptome response to IL-1ß stimulation in presence and absence of functional BMPR2</w:t>
      </w:r>
      <w:bookmarkEnd w:id="825"/>
    </w:p>
    <w:p w14:paraId="7A6AFA0B" w14:textId="11F69641" w:rsidR="00ED08EE" w:rsidRPr="00AB6D53" w:rsidRDefault="000F31AF" w:rsidP="00CC0236">
      <w:pPr>
        <w:pStyle w:val="BodyText2"/>
        <w:spacing w:line="360" w:lineRule="auto"/>
        <w:rPr>
          <w:rFonts w:ascii="TUOS Blake" w:hAnsi="TUOS Blake"/>
        </w:rPr>
      </w:pPr>
      <w:r w:rsidRPr="00AB6D53">
        <w:rPr>
          <w:rFonts w:ascii="TUOS Blake" w:hAnsi="TUOS Blake"/>
        </w:rPr>
        <w:t>This figure demonstrates</w:t>
      </w:r>
      <w:r w:rsidR="00ED08EE" w:rsidRPr="00AB6D53">
        <w:rPr>
          <w:rFonts w:ascii="TUOS Blake" w:hAnsi="TUOS Blake"/>
        </w:rPr>
        <w:t xml:space="preserve"> the mRNA expression patterns</w:t>
      </w:r>
      <w:r w:rsidR="009C4169">
        <w:rPr>
          <w:rFonts w:ascii="TUOS Blake" w:hAnsi="TUOS Blake"/>
        </w:rPr>
        <w:t xml:space="preserve"> in response</w:t>
      </w:r>
      <w:r w:rsidR="00ED08EE" w:rsidRPr="00AB6D53">
        <w:rPr>
          <w:rFonts w:ascii="TUOS Blake" w:hAnsi="TUOS Blake"/>
        </w:rPr>
        <w:t xml:space="preserve"> to IL-1</w:t>
      </w:r>
      <w:r w:rsidR="00C030A1" w:rsidRPr="00AB6D53">
        <w:rPr>
          <w:rFonts w:ascii="TUOS Blake" w:hAnsi="TUOS Blake"/>
        </w:rPr>
        <w:t>ß</w:t>
      </w:r>
      <w:r w:rsidR="00ED08EE" w:rsidRPr="00AB6D53">
        <w:rPr>
          <w:rFonts w:ascii="TUOS Blake" w:hAnsi="TUOS Blake"/>
        </w:rPr>
        <w:t xml:space="preserve"> stimulation in PASMC with and without functional BMPR2 </w:t>
      </w:r>
      <w:r w:rsidRPr="00AB6D53">
        <w:rPr>
          <w:rFonts w:ascii="TUOS Blake" w:hAnsi="TUOS Blake"/>
        </w:rPr>
        <w:t>mRNA</w:t>
      </w:r>
      <w:r w:rsidR="00ED08EE" w:rsidRPr="00AB6D53">
        <w:rPr>
          <w:rFonts w:ascii="TUOS Blake" w:hAnsi="TUOS Blake"/>
        </w:rPr>
        <w:t xml:space="preserve">. Changes </w:t>
      </w:r>
      <w:r w:rsidRPr="00AB6D53">
        <w:rPr>
          <w:rFonts w:ascii="TUOS Blake" w:hAnsi="TUOS Blake"/>
        </w:rPr>
        <w:t xml:space="preserve">shown are filtered for </w:t>
      </w:r>
      <w:r w:rsidR="00ED08EE" w:rsidRPr="00AB6D53">
        <w:rPr>
          <w:rFonts w:ascii="TUOS Blake" w:hAnsi="TUOS Blake"/>
        </w:rPr>
        <w:t>mRNA showing a log2 fold change of &gt;1 with an adjusted p value = &lt;0.05.</w:t>
      </w:r>
    </w:p>
    <w:p w14:paraId="7BBD69F9" w14:textId="77777777" w:rsidR="002E7D89" w:rsidRPr="00AB6D53" w:rsidRDefault="002E7D89" w:rsidP="002D225B">
      <w:pPr>
        <w:rPr>
          <w:rFonts w:eastAsiaTheme="majorEastAsia" w:cstheme="majorBidi"/>
          <w:bCs/>
          <w:iCs/>
        </w:rPr>
      </w:pPr>
    </w:p>
    <w:p w14:paraId="6C903771" w14:textId="77777777" w:rsidR="001B166E" w:rsidRPr="00AB6D53" w:rsidRDefault="001B166E" w:rsidP="002D225B">
      <w:pPr>
        <w:rPr>
          <w:rFonts w:eastAsiaTheme="majorEastAsia" w:cstheme="majorBidi"/>
          <w:bCs/>
          <w:iCs/>
        </w:rPr>
      </w:pPr>
    </w:p>
    <w:p w14:paraId="04FF5F9B" w14:textId="77777777" w:rsidR="00CC0236" w:rsidRDefault="00CC0236">
      <w:pPr>
        <w:spacing w:line="240" w:lineRule="auto"/>
        <w:jc w:val="left"/>
        <w:rPr>
          <w:rFonts w:asciiTheme="majorHAnsi" w:eastAsiaTheme="majorEastAsia" w:hAnsiTheme="majorHAnsi" w:cstheme="majorBidi"/>
          <w:b/>
          <w:bCs/>
          <w:i/>
          <w:iCs/>
        </w:rPr>
      </w:pPr>
      <w:bookmarkStart w:id="826" w:name="_Toc260252070"/>
      <w:r>
        <w:br w:type="page"/>
      </w:r>
    </w:p>
    <w:p w14:paraId="264465E1" w14:textId="3FF0692B" w:rsidR="00BA0C9D" w:rsidRPr="00AB6D53" w:rsidRDefault="00BA0C9D" w:rsidP="002D225B">
      <w:pPr>
        <w:pStyle w:val="Heading4"/>
      </w:pPr>
      <w:r w:rsidRPr="00AB6D53">
        <w:lastRenderedPageBreak/>
        <w:t>Focus of analysis on PAH</w:t>
      </w:r>
      <w:bookmarkEnd w:id="826"/>
    </w:p>
    <w:p w14:paraId="148E309B" w14:textId="589202AF" w:rsidR="009A50BC" w:rsidRPr="00AB6D53" w:rsidRDefault="000F31AF" w:rsidP="002D225B">
      <w:pPr>
        <w:rPr>
          <w:rFonts w:eastAsiaTheme="majorEastAsia" w:cstheme="majorBidi"/>
          <w:bCs/>
          <w:iCs/>
        </w:rPr>
      </w:pPr>
      <w:r w:rsidRPr="00AB6D53">
        <w:rPr>
          <w:rFonts w:eastAsiaTheme="majorEastAsia" w:cstheme="majorBidi"/>
          <w:bCs/>
          <w:iCs/>
        </w:rPr>
        <w:t>Due to the high numbers of genes involved in this type of analysis I deemed it necessary to reduce the volume of results I used to validate the array findings.</w:t>
      </w:r>
      <w:r w:rsidR="00BA0C9D" w:rsidRPr="00AB6D53">
        <w:rPr>
          <w:rFonts w:eastAsiaTheme="majorEastAsia" w:cstheme="majorBidi"/>
          <w:bCs/>
          <w:iCs/>
        </w:rPr>
        <w:t xml:space="preserve"> </w:t>
      </w:r>
      <w:r w:rsidRPr="00AB6D53">
        <w:rPr>
          <w:rFonts w:eastAsiaTheme="majorEastAsia" w:cstheme="majorBidi"/>
          <w:bCs/>
          <w:iCs/>
        </w:rPr>
        <w:t xml:space="preserve">To perform this effectively array output </w:t>
      </w:r>
      <w:r w:rsidR="00BA0C9D" w:rsidRPr="00AB6D53">
        <w:rPr>
          <w:rFonts w:eastAsiaTheme="majorEastAsia" w:cstheme="majorBidi"/>
          <w:bCs/>
          <w:iCs/>
        </w:rPr>
        <w:t xml:space="preserve">gene lists were merged with a known list of genes involved in PAH </w:t>
      </w:r>
      <w:r w:rsidR="00DB2BFA" w:rsidRPr="00AB6D53">
        <w:rPr>
          <w:rFonts w:eastAsiaTheme="majorEastAsia" w:cstheme="majorBidi"/>
          <w:bCs/>
          <w:iCs/>
        </w:rPr>
        <w:t xml:space="preserve">taken from the published list </w:t>
      </w:r>
      <w:r w:rsidR="0079792B">
        <w:rPr>
          <w:rFonts w:eastAsiaTheme="majorEastAsia" w:cstheme="majorBidi"/>
          <w:bCs/>
          <w:iCs/>
        </w:rPr>
        <w:fldChar w:fldCharType="begin"/>
      </w:r>
      <w:r w:rsidR="0079792B">
        <w:rPr>
          <w:rFonts w:eastAsiaTheme="majorEastAsia" w:cstheme="majorBidi"/>
          <w:bCs/>
          <w:iCs/>
        </w:rPr>
        <w:instrText xml:space="preserve"> ADDIN EN.CITE &lt;EndNote&gt;&lt;Cite&gt;&lt;Author&gt;Rothman&lt;/Author&gt;&lt;Year&gt;2016&lt;/Year&gt;&lt;RecNum&gt;434&lt;/RecNum&gt;&lt;DisplayText&gt;(Rothman et al., 2016)&lt;/DisplayText&gt;&lt;record&gt;&lt;rec-number&gt;434&lt;/rec-number&gt;&lt;foreign-keys&gt;&lt;key app="EN" db-id="09pxvd2vxfzte0expvn5zesd2rxtes0zzwaf" timestamp="1485784962"&gt;434&lt;/key&gt;&lt;key app="ENWeb" db-id=""&gt;0&lt;/key&gt;&lt;/foreign-keys&gt;&lt;ref-type name="Journal Article"&gt;17&lt;/ref-type&gt;&lt;contributors&gt;&lt;authors&gt;&lt;author&gt;Rothman, A. M.&lt;/author&gt;&lt;author&gt;Arnold, N. D.&lt;/author&gt;&lt;author&gt;Pickworth, J. A.&lt;/author&gt;&lt;author&gt;Iremonger, J.&lt;/author&gt;&lt;author&gt;Ciuclan, L.&lt;/author&gt;&lt;author&gt;Allen, R. M.&lt;/author&gt;&lt;author&gt;Guth-Gundel, S.&lt;/author&gt;&lt;author&gt;Southwood, M.&lt;/author&gt;&lt;author&gt;Morrell, N. W.&lt;/author&gt;&lt;author&gt;Thomas, M.&lt;/author&gt;&lt;author&gt;Francis, S. E.&lt;/author&gt;&lt;author&gt;Rowlands, D. J.&lt;/author&gt;&lt;author&gt;Lawrie, A.&lt;/author&gt;&lt;/authors&gt;&lt;/contributors&gt;&lt;titles&gt;&lt;title&gt;MicroRNA-140-5p and SMURF1 regulate pulmonary arterial hypertension&lt;/title&gt;&lt;secondary-title&gt;J Clin Invest&lt;/secondary-title&gt;&lt;/titles&gt;&lt;periodical&gt;&lt;full-title&gt;J Clin Invest&lt;/full-title&gt;&lt;/periodical&gt;&lt;pages&gt;2495-508&lt;/pages&gt;&lt;volume&gt;126&lt;/volume&gt;&lt;number&gt;7&lt;/number&gt;&lt;dates&gt;&lt;year&gt;2016&lt;/year&gt;&lt;pub-dates&gt;&lt;date&gt;Jul 01&lt;/date&gt;&lt;/pub-dates&gt;&lt;/dates&gt;&lt;isbn&gt;1558-8238 (Electronic)&amp;#xD;0021-9738 (Linking)&lt;/isbn&gt;&lt;accession-num&gt;27214554&lt;/accession-num&gt;&lt;urls&gt;&lt;related-urls&gt;&lt;url&gt;https://www.ncbi.nlm.nih.gov/pubmed/27214554&lt;/url&gt;&lt;/related-urls&gt;&lt;/urls&gt;&lt;custom2&gt;PMC4922709&lt;/custom2&gt;&lt;electronic-resource-num&gt;10.1172/JCI83361&lt;/electronic-resource-num&gt;&lt;/record&gt;&lt;/Cite&gt;&lt;/EndNote&gt;</w:instrText>
      </w:r>
      <w:r w:rsidR="0079792B">
        <w:rPr>
          <w:rFonts w:eastAsiaTheme="majorEastAsia" w:cstheme="majorBidi"/>
          <w:bCs/>
          <w:iCs/>
        </w:rPr>
        <w:fldChar w:fldCharType="separate"/>
      </w:r>
      <w:r w:rsidR="0079792B">
        <w:rPr>
          <w:rFonts w:eastAsiaTheme="majorEastAsia" w:cstheme="majorBidi"/>
          <w:bCs/>
          <w:iCs/>
          <w:noProof/>
        </w:rPr>
        <w:t>(</w:t>
      </w:r>
      <w:hyperlink w:anchor="_ENREF_119" w:tooltip="Rothman, 2016 #434" w:history="1">
        <w:r w:rsidR="00FF2C2A">
          <w:rPr>
            <w:rFonts w:eastAsiaTheme="majorEastAsia" w:cstheme="majorBidi"/>
            <w:bCs/>
            <w:iCs/>
            <w:noProof/>
          </w:rPr>
          <w:t>Rothman et al., 2016</w:t>
        </w:r>
      </w:hyperlink>
      <w:r w:rsidR="0079792B">
        <w:rPr>
          <w:rFonts w:eastAsiaTheme="majorEastAsia" w:cstheme="majorBidi"/>
          <w:bCs/>
          <w:iCs/>
          <w:noProof/>
        </w:rPr>
        <w:t>)</w:t>
      </w:r>
      <w:r w:rsidR="0079792B">
        <w:rPr>
          <w:rFonts w:eastAsiaTheme="majorEastAsia" w:cstheme="majorBidi"/>
          <w:bCs/>
          <w:iCs/>
        </w:rPr>
        <w:fldChar w:fldCharType="end"/>
      </w:r>
      <w:r w:rsidR="00DB2BFA" w:rsidRPr="00AB6D53">
        <w:rPr>
          <w:rFonts w:eastAsiaTheme="majorEastAsia" w:cstheme="majorBidi"/>
          <w:bCs/>
          <w:iCs/>
        </w:rPr>
        <w:t>(Parikh et al., 2011</w:t>
      </w:r>
      <w:r w:rsidR="00BA0C9D" w:rsidRPr="00AB6D53">
        <w:rPr>
          <w:rFonts w:eastAsiaTheme="majorEastAsia" w:cstheme="majorBidi"/>
          <w:bCs/>
          <w:iCs/>
        </w:rPr>
        <w:t>) and adapted to include recent target discoveries, and the resultant lists taken for further investigation (</w:t>
      </w:r>
      <w:r w:rsidR="00686EF7" w:rsidRPr="00AB6D53">
        <w:rPr>
          <w:rFonts w:eastAsiaTheme="majorEastAsia" w:cstheme="majorBidi"/>
          <w:bCs/>
          <w:iCs/>
        </w:rPr>
        <w:fldChar w:fldCharType="begin"/>
      </w:r>
      <w:r w:rsidR="00686EF7" w:rsidRPr="00AB6D53">
        <w:rPr>
          <w:rFonts w:eastAsiaTheme="majorEastAsia" w:cstheme="majorBidi"/>
          <w:bCs/>
          <w:iCs/>
        </w:rPr>
        <w:instrText xml:space="preserve"> REF _Ref253908402 \h </w:instrText>
      </w:r>
      <w:r w:rsidR="00686EF7" w:rsidRPr="00AB6D53">
        <w:rPr>
          <w:rFonts w:eastAsiaTheme="majorEastAsia" w:cstheme="majorBidi"/>
          <w:bCs/>
          <w:iCs/>
        </w:rPr>
      </w:r>
      <w:r w:rsidR="00686EF7" w:rsidRPr="00AB6D53">
        <w:rPr>
          <w:rFonts w:eastAsiaTheme="majorEastAsia" w:cstheme="majorBidi"/>
          <w:bCs/>
          <w:iCs/>
        </w:rPr>
        <w:fldChar w:fldCharType="separate"/>
      </w:r>
      <w:r w:rsidR="00007FB2" w:rsidRPr="00AB6D53">
        <w:t xml:space="preserve">Table </w:t>
      </w:r>
      <w:r w:rsidR="00007FB2">
        <w:rPr>
          <w:noProof/>
        </w:rPr>
        <w:t>4</w:t>
      </w:r>
      <w:r w:rsidR="00007FB2">
        <w:noBreakHyphen/>
      </w:r>
      <w:r w:rsidR="00007FB2">
        <w:rPr>
          <w:noProof/>
        </w:rPr>
        <w:t>i</w:t>
      </w:r>
      <w:r w:rsidR="00686EF7" w:rsidRPr="00AB6D53">
        <w:rPr>
          <w:rFonts w:eastAsiaTheme="majorEastAsia" w:cstheme="majorBidi"/>
          <w:bCs/>
          <w:iCs/>
        </w:rPr>
        <w:fldChar w:fldCharType="end"/>
      </w:r>
      <w:r w:rsidR="00BA0C9D" w:rsidRPr="00AB6D53">
        <w:rPr>
          <w:rFonts w:eastAsiaTheme="majorEastAsia" w:cstheme="majorBidi"/>
          <w:bCs/>
          <w:iCs/>
        </w:rPr>
        <w:t>).</w:t>
      </w:r>
    </w:p>
    <w:p w14:paraId="5C1CDDCD" w14:textId="77777777" w:rsidR="00831415" w:rsidRPr="00AB6D53" w:rsidRDefault="00831415" w:rsidP="002D225B">
      <w:pPr>
        <w:rPr>
          <w:rFonts w:eastAsiaTheme="majorEastAsia" w:cstheme="majorBidi"/>
          <w:bCs/>
          <w:iCs/>
        </w:rPr>
      </w:pPr>
    </w:p>
    <w:p w14:paraId="76881C70" w14:textId="255772CB" w:rsidR="00831415" w:rsidRPr="00AB6D53" w:rsidRDefault="00831415" w:rsidP="002D225B">
      <w:pPr>
        <w:pStyle w:val="Heading4"/>
      </w:pPr>
      <w:bookmarkStart w:id="827" w:name="_Toc260252071"/>
      <w:r w:rsidRPr="00AB6D53">
        <w:t xml:space="preserve"> Inflammatory cytokine changes</w:t>
      </w:r>
      <w:bookmarkEnd w:id="827"/>
    </w:p>
    <w:p w14:paraId="5EB7F197" w14:textId="0DDE1260" w:rsidR="00831415" w:rsidRPr="00AB6D53" w:rsidRDefault="00831415" w:rsidP="002D225B">
      <w:r w:rsidRPr="00AB6D53">
        <w:t xml:space="preserve">As can be seen in </w:t>
      </w:r>
      <w:r w:rsidRPr="00AB6D53">
        <w:fldChar w:fldCharType="begin"/>
      </w:r>
      <w:r w:rsidRPr="00AB6D53">
        <w:instrText xml:space="preserve"> REF _Ref253908402 \h </w:instrText>
      </w:r>
      <w:r w:rsidRPr="00AB6D53">
        <w:fldChar w:fldCharType="separate"/>
      </w:r>
      <w:r w:rsidR="00007FB2" w:rsidRPr="00AB6D53">
        <w:t xml:space="preserve">Table </w:t>
      </w:r>
      <w:r w:rsidR="00007FB2">
        <w:rPr>
          <w:noProof/>
        </w:rPr>
        <w:t>4</w:t>
      </w:r>
      <w:r w:rsidR="00007FB2">
        <w:noBreakHyphen/>
      </w:r>
      <w:r w:rsidR="00007FB2">
        <w:rPr>
          <w:noProof/>
        </w:rPr>
        <w:t>i</w:t>
      </w:r>
      <w:r w:rsidRPr="00AB6D53">
        <w:fldChar w:fldCharType="end"/>
      </w:r>
      <w:r w:rsidRPr="00AB6D53">
        <w:t xml:space="preserve"> the microarray found there to be large up-regulation of many of the inflammatory cytokines in cells lacking BMPR2 function in</w:t>
      </w:r>
      <w:r w:rsidR="00DB2BFA" w:rsidRPr="00AB6D53">
        <w:t xml:space="preserve"> response to stimulation with IL</w:t>
      </w:r>
      <w:r w:rsidRPr="00AB6D53">
        <w:t>-1ß, including IL-6, IL-8, IL-1</w:t>
      </w:r>
      <w:r w:rsidRPr="00AB6D53">
        <w:rPr>
          <w:rFonts w:ascii="Symbol" w:hAnsi="Symbol"/>
        </w:rPr>
        <w:t></w:t>
      </w:r>
      <w:r w:rsidRPr="00AB6D53">
        <w:t xml:space="preserve"> and IL-1ß and the inflammatory regulator IL-1RN. </w:t>
      </w:r>
      <w:r w:rsidR="000F31AF" w:rsidRPr="00AB6D53">
        <w:t>These</w:t>
      </w:r>
      <w:r w:rsidR="00E53A2E" w:rsidRPr="00AB6D53">
        <w:t xml:space="preserve"> data show that there is</w:t>
      </w:r>
      <w:r w:rsidR="000F31AF" w:rsidRPr="00AB6D53">
        <w:t xml:space="preserve"> a large </w:t>
      </w:r>
      <w:r w:rsidR="00E53A2E" w:rsidRPr="00AB6D53">
        <w:t>exaggeration of the PASMC inflammatory response to IL-1ß stimulation by the loss of BMPR2 transcription. This is in line with the hypothesis that the two pathways interact to produce a more inflammatory cell in patients with dysfunction in their BMPR2 pathway.</w:t>
      </w:r>
    </w:p>
    <w:p w14:paraId="409DE647" w14:textId="77777777" w:rsidR="00F2231E" w:rsidRPr="00AB6D53" w:rsidRDefault="00F2231E" w:rsidP="002D225B"/>
    <w:p w14:paraId="3A14D492" w14:textId="797A8BD3" w:rsidR="00831415" w:rsidRPr="00AB6D53" w:rsidRDefault="00831415" w:rsidP="002D225B">
      <w:pPr>
        <w:pStyle w:val="Heading4"/>
      </w:pPr>
      <w:bookmarkStart w:id="828" w:name="_Toc260252072"/>
      <w:r w:rsidRPr="00AB6D53">
        <w:t>Adhesion molecules</w:t>
      </w:r>
      <w:bookmarkEnd w:id="828"/>
    </w:p>
    <w:p w14:paraId="4C2BC506" w14:textId="67E55A14" w:rsidR="00831415" w:rsidRPr="00AB6D53" w:rsidRDefault="00E53A2E" w:rsidP="002D225B">
      <w:pPr>
        <w:rPr>
          <w:rFonts w:eastAsiaTheme="majorEastAsia" w:cstheme="majorBidi"/>
          <w:bCs/>
          <w:iCs/>
        </w:rPr>
      </w:pPr>
      <w:r w:rsidRPr="00AB6D53">
        <w:rPr>
          <w:rFonts w:eastAsiaTheme="majorEastAsia" w:cstheme="majorBidi"/>
          <w:bCs/>
          <w:iCs/>
        </w:rPr>
        <w:t>There is a</w:t>
      </w:r>
      <w:r w:rsidR="00831415" w:rsidRPr="00AB6D53">
        <w:rPr>
          <w:rFonts w:eastAsiaTheme="majorEastAsia" w:cstheme="majorBidi"/>
          <w:bCs/>
          <w:iCs/>
        </w:rPr>
        <w:t xml:space="preserve">n up-regulation of ICAM1 </w:t>
      </w:r>
      <w:r w:rsidRPr="00AB6D53">
        <w:rPr>
          <w:rFonts w:eastAsiaTheme="majorEastAsia" w:cstheme="majorBidi"/>
          <w:bCs/>
          <w:iCs/>
        </w:rPr>
        <w:t>and</w:t>
      </w:r>
      <w:r w:rsidR="00831415" w:rsidRPr="00AB6D53">
        <w:rPr>
          <w:rFonts w:eastAsiaTheme="majorEastAsia" w:cstheme="majorBidi"/>
          <w:bCs/>
          <w:iCs/>
        </w:rPr>
        <w:t xml:space="preserve"> VCAM1</w:t>
      </w:r>
      <w:r w:rsidR="000523F9" w:rsidRPr="00AB6D53">
        <w:rPr>
          <w:rFonts w:eastAsiaTheme="majorEastAsia" w:cstheme="majorBidi"/>
          <w:bCs/>
          <w:iCs/>
        </w:rPr>
        <w:t xml:space="preserve"> (log2 fold change of 2.1)</w:t>
      </w:r>
      <w:r w:rsidRPr="00AB6D53">
        <w:rPr>
          <w:rFonts w:eastAsiaTheme="majorEastAsia" w:cstheme="majorBidi"/>
          <w:bCs/>
          <w:iCs/>
        </w:rPr>
        <w:t xml:space="preserve"> </w:t>
      </w:r>
      <w:r w:rsidR="00831415" w:rsidRPr="00AB6D53">
        <w:rPr>
          <w:rFonts w:eastAsiaTheme="majorEastAsia" w:cstheme="majorBidi"/>
          <w:bCs/>
          <w:iCs/>
        </w:rPr>
        <w:t xml:space="preserve">in PASMCs </w:t>
      </w:r>
      <w:r w:rsidRPr="00AB6D53">
        <w:rPr>
          <w:rFonts w:eastAsiaTheme="majorEastAsia" w:cstheme="majorBidi"/>
          <w:bCs/>
          <w:iCs/>
        </w:rPr>
        <w:t>stimulated with IL-1</w:t>
      </w:r>
      <w:r w:rsidRPr="00AB6D53">
        <w:t>ß that is further increased in the condition of lowered BMPR2 when</w:t>
      </w:r>
      <w:r w:rsidRPr="00AB6D53">
        <w:rPr>
          <w:rFonts w:eastAsiaTheme="majorEastAsia" w:cstheme="majorBidi"/>
          <w:bCs/>
          <w:iCs/>
        </w:rPr>
        <w:t xml:space="preserve"> ICAM1 and VCAM1 (</w:t>
      </w:r>
      <w:r w:rsidR="000523F9" w:rsidRPr="00AB6D53">
        <w:rPr>
          <w:rFonts w:eastAsiaTheme="majorEastAsia" w:cstheme="majorBidi"/>
          <w:bCs/>
          <w:iCs/>
        </w:rPr>
        <w:t>log2 fold increase of 63.2 for both genes</w:t>
      </w:r>
      <w:r w:rsidRPr="00AB6D53">
        <w:rPr>
          <w:rFonts w:eastAsiaTheme="majorEastAsia" w:cstheme="majorBidi"/>
          <w:bCs/>
          <w:iCs/>
        </w:rPr>
        <w:t>) show much more expression to IL-1ß</w:t>
      </w:r>
      <w:r w:rsidRPr="00AB6D53">
        <w:t>, this data</w:t>
      </w:r>
      <w:r w:rsidRPr="00AB6D53">
        <w:rPr>
          <w:rFonts w:eastAsiaTheme="majorEastAsia" w:cstheme="majorBidi"/>
          <w:bCs/>
          <w:iCs/>
        </w:rPr>
        <w:t xml:space="preserve"> </w:t>
      </w:r>
      <w:r w:rsidR="00831415" w:rsidRPr="00AB6D53">
        <w:rPr>
          <w:rFonts w:eastAsiaTheme="majorEastAsia" w:cstheme="majorBidi"/>
          <w:bCs/>
          <w:iCs/>
        </w:rPr>
        <w:t>show</w:t>
      </w:r>
      <w:r w:rsidRPr="00AB6D53">
        <w:rPr>
          <w:rFonts w:eastAsiaTheme="majorEastAsia" w:cstheme="majorBidi"/>
          <w:bCs/>
          <w:iCs/>
        </w:rPr>
        <w:t>s</w:t>
      </w:r>
      <w:r w:rsidR="00831415" w:rsidRPr="00AB6D53">
        <w:rPr>
          <w:rFonts w:eastAsiaTheme="majorEastAsia" w:cstheme="majorBidi"/>
          <w:bCs/>
          <w:iCs/>
        </w:rPr>
        <w:t xml:space="preserve"> an </w:t>
      </w:r>
      <w:r w:rsidRPr="00AB6D53">
        <w:rPr>
          <w:rFonts w:eastAsiaTheme="majorEastAsia" w:cstheme="majorBidi"/>
          <w:bCs/>
          <w:iCs/>
        </w:rPr>
        <w:t xml:space="preserve">increase in cell-cell junctions and </w:t>
      </w:r>
      <w:r w:rsidRPr="00AB6D53">
        <w:rPr>
          <w:rFonts w:eastAsiaTheme="majorEastAsia" w:cstheme="majorBidi"/>
          <w:bCs/>
          <w:iCs/>
        </w:rPr>
        <w:lastRenderedPageBreak/>
        <w:t>confirms an increased inflammatory activation in the cells lacking BMPR2 expression.</w:t>
      </w:r>
    </w:p>
    <w:p w14:paraId="463244CE" w14:textId="77777777" w:rsidR="00831415" w:rsidRPr="00AB6D53" w:rsidRDefault="00831415" w:rsidP="002D225B"/>
    <w:p w14:paraId="11867392" w14:textId="6A0DF9BE" w:rsidR="00831415" w:rsidRPr="00AB6D53" w:rsidRDefault="00831415" w:rsidP="002D225B">
      <w:pPr>
        <w:pStyle w:val="Heading4"/>
      </w:pPr>
      <w:bookmarkStart w:id="829" w:name="_Toc260252073"/>
      <w:r w:rsidRPr="00AB6D53">
        <w:t xml:space="preserve"> Members of the IL-1 signa</w:t>
      </w:r>
      <w:r w:rsidR="007D6C36" w:rsidRPr="00AB6D53">
        <w:t>l</w:t>
      </w:r>
      <w:r w:rsidRPr="00AB6D53">
        <w:t>ling cascade</w:t>
      </w:r>
      <w:bookmarkEnd w:id="829"/>
    </w:p>
    <w:p w14:paraId="6E0C6E9E" w14:textId="0E110B42" w:rsidR="00831415" w:rsidRPr="00AB6D53" w:rsidRDefault="00E8547C" w:rsidP="002D225B">
      <w:r w:rsidRPr="00AB6D53">
        <w:t xml:space="preserve">Changes in the downstream IL-1ß signalling cascade are </w:t>
      </w:r>
      <w:r w:rsidR="0079792B">
        <w:t>increased</w:t>
      </w:r>
      <w:r w:rsidRPr="00AB6D53">
        <w:t xml:space="preserve"> in the cells lacking BMPR2 transcription by </w:t>
      </w:r>
      <w:r w:rsidR="00831415" w:rsidRPr="00AB6D53">
        <w:t>increases in TRAF1, TRAF2, NFKB1, NFKB2 and NFKB1A.</w:t>
      </w:r>
      <w:r w:rsidRPr="00AB6D53">
        <w:t xml:space="preserve">  This is in addition to the changes seen in the inflammatory cytokines themselves explained above.</w:t>
      </w:r>
    </w:p>
    <w:p w14:paraId="6DFCA7A5" w14:textId="77777777" w:rsidR="00831415" w:rsidRPr="00AB6D53" w:rsidRDefault="00831415" w:rsidP="002D225B"/>
    <w:p w14:paraId="3A67DB6E" w14:textId="09D36A8F" w:rsidR="00E8547C" w:rsidRPr="00AB6D53" w:rsidRDefault="00E8547C" w:rsidP="00E8547C">
      <w:pPr>
        <w:pStyle w:val="Heading4"/>
      </w:pPr>
      <w:r w:rsidRPr="00AB6D53">
        <w:t>Members of the BMP family</w:t>
      </w:r>
    </w:p>
    <w:p w14:paraId="1697A6DE" w14:textId="2DC175CB" w:rsidR="00E8547C" w:rsidRPr="00AB6D53" w:rsidRDefault="000523F9" w:rsidP="00E8547C">
      <w:r w:rsidRPr="00AB6D53">
        <w:t>As I am altering IL-1ß and BMP signa</w:t>
      </w:r>
      <w:r w:rsidR="007D6C36" w:rsidRPr="00AB6D53">
        <w:t>l</w:t>
      </w:r>
      <w:r w:rsidRPr="00AB6D53">
        <w:t xml:space="preserve">ling it is interesting to look at the effect of these on the BMP family members.  As shown in </w:t>
      </w:r>
      <w:r w:rsidRPr="00AB6D53">
        <w:fldChar w:fldCharType="begin"/>
      </w:r>
      <w:r w:rsidRPr="00AB6D53">
        <w:instrText xml:space="preserve"> REF _Ref250731340 \h </w:instrText>
      </w:r>
      <w:r w:rsidR="007D6C36" w:rsidRPr="00AB6D53">
        <w:instrText xml:space="preserve"> \* MERGEFORMAT </w:instrText>
      </w:r>
      <w:r w:rsidRPr="00AB6D53">
        <w:fldChar w:fldCharType="separate"/>
      </w:r>
      <w:r w:rsidR="00007FB2" w:rsidRPr="00007FB2">
        <w:rPr>
          <w:bCs/>
          <w:iCs/>
        </w:rPr>
        <w:t xml:space="preserve">Table </w:t>
      </w:r>
      <w:r w:rsidR="00007FB2" w:rsidRPr="00007FB2">
        <w:rPr>
          <w:bCs/>
          <w:iCs/>
          <w:noProof/>
        </w:rPr>
        <w:t>3</w:t>
      </w:r>
      <w:r w:rsidR="00007FB2" w:rsidRPr="00007FB2">
        <w:rPr>
          <w:bCs/>
          <w:iCs/>
          <w:noProof/>
        </w:rPr>
        <w:noBreakHyphen/>
        <w:t>ii</w:t>
      </w:r>
      <w:r w:rsidRPr="00AB6D53">
        <w:fldChar w:fldCharType="end"/>
      </w:r>
      <w:r w:rsidRPr="00AB6D53">
        <w:t xml:space="preserve"> BMP4 showed down regulation in normal PASMCs to stimulation with IL-1ß and this is increased to a log2 fold ch</w:t>
      </w:r>
      <w:r w:rsidR="005D0FE2" w:rsidRPr="00AB6D53">
        <w:t>ange of -1.9 with loss of BMPR2.  I</w:t>
      </w:r>
      <w:r w:rsidRPr="00AB6D53">
        <w:t xml:space="preserve">n normal cells I did not see any significant changes to IL-1ß stimulation in other members of the BMP family however in conditions of lowered BMPR2 mRNA I see changes in </w:t>
      </w:r>
      <w:r w:rsidR="00272BD6" w:rsidRPr="00AB6D53">
        <w:t xml:space="preserve">SMAD9 (2 fold down regulation), </w:t>
      </w:r>
      <w:r w:rsidR="005D0FE2" w:rsidRPr="00AB6D53">
        <w:t>RUNX1 (log2 fold increase of 1.3), ID2 (lo</w:t>
      </w:r>
      <w:r w:rsidR="005F0071">
        <w:t>g</w:t>
      </w:r>
      <w:r w:rsidR="005D0FE2" w:rsidRPr="00AB6D53">
        <w:t xml:space="preserve">2 fold increase of 1) </w:t>
      </w:r>
      <w:r w:rsidR="00272BD6" w:rsidRPr="00AB6D53">
        <w:t>and</w:t>
      </w:r>
      <w:r w:rsidR="005D0FE2" w:rsidRPr="00AB6D53">
        <w:t xml:space="preserve"> finally</w:t>
      </w:r>
      <w:r w:rsidR="00272BD6" w:rsidRPr="00AB6D53">
        <w:t xml:space="preserve"> a log2 fold increase of 2.8 in BMP2 to IL-1ß in conditions of low BMPR2.</w:t>
      </w:r>
    </w:p>
    <w:p w14:paraId="558069CE" w14:textId="77777777" w:rsidR="00E8547C" w:rsidRPr="00AB6D53" w:rsidRDefault="00E8547C" w:rsidP="002D225B"/>
    <w:p w14:paraId="3B34A857" w14:textId="67622CFE" w:rsidR="007677B6" w:rsidRPr="00AB6D53" w:rsidRDefault="00831415" w:rsidP="007677B6">
      <w:pPr>
        <w:pStyle w:val="Heading4"/>
        <w:rPr>
          <w:bCs w:val="0"/>
          <w:iCs w:val="0"/>
        </w:rPr>
      </w:pPr>
      <w:bookmarkStart w:id="830" w:name="_Toc260252074"/>
      <w:r w:rsidRPr="00AB6D53">
        <w:t>Commonly regulated genes</w:t>
      </w:r>
      <w:bookmarkEnd w:id="830"/>
      <w:r w:rsidRPr="00AB6D53">
        <w:rPr>
          <w:bCs w:val="0"/>
          <w:iCs w:val="0"/>
        </w:rPr>
        <w:t xml:space="preserve"> </w:t>
      </w:r>
    </w:p>
    <w:p w14:paraId="7A0B8BBB" w14:textId="05E0F5F0" w:rsidR="00CC0236" w:rsidRDefault="007677B6" w:rsidP="000B61F8">
      <w:r w:rsidRPr="00AB6D53">
        <w:t xml:space="preserve">There are a common </w:t>
      </w:r>
      <w:r w:rsidR="00831415" w:rsidRPr="00AB6D53">
        <w:t>28</w:t>
      </w:r>
      <w:r w:rsidRPr="00AB6D53">
        <w:t>8</w:t>
      </w:r>
      <w:r w:rsidR="00831415" w:rsidRPr="00AB6D53">
        <w:t xml:space="preserve"> genes that are IL-1ß regulated in cells with and without functional BMPR2. Of these common </w:t>
      </w:r>
      <w:r w:rsidR="00831415" w:rsidRPr="00E50391">
        <w:t>genes 63 are regulated</w:t>
      </w:r>
      <w:r w:rsidR="00831415" w:rsidRPr="00AB6D53">
        <w:t xml:space="preserve"> in opposing directions and a further 118 are regulated in a manner where the IL-1ß induced </w:t>
      </w:r>
      <w:r w:rsidR="00831415" w:rsidRPr="00AB6D53">
        <w:lastRenderedPageBreak/>
        <w:t xml:space="preserve">expression of that gene is amplified (by a log2 fold change of greater than 1) by difference in BMPR2 </w:t>
      </w:r>
      <w:r w:rsidR="00D73529">
        <w:t>signalling</w:t>
      </w:r>
      <w:r w:rsidRPr="00AB6D53">
        <w:t>.</w:t>
      </w:r>
      <w:r w:rsidR="00E50391">
        <w:t xml:space="preserve"> </w:t>
      </w:r>
    </w:p>
    <w:p w14:paraId="2291E620" w14:textId="58C0EC4C" w:rsidR="00D01028" w:rsidRPr="000B61F8" w:rsidRDefault="00CC0236" w:rsidP="00CC0236">
      <w:pPr>
        <w:spacing w:line="240" w:lineRule="auto"/>
        <w:jc w:val="left"/>
      </w:pPr>
      <w:r>
        <w:br w:type="page"/>
      </w:r>
    </w:p>
    <w:tbl>
      <w:tblPr>
        <w:tblW w:w="5310" w:type="dxa"/>
        <w:tblInd w:w="-244" w:type="dxa"/>
        <w:tblLayout w:type="fixed"/>
        <w:tblLook w:val="04A0" w:firstRow="1" w:lastRow="0" w:firstColumn="1" w:lastColumn="0" w:noHBand="0" w:noVBand="1"/>
      </w:tblPr>
      <w:tblGrid>
        <w:gridCol w:w="1620"/>
        <w:gridCol w:w="990"/>
        <w:gridCol w:w="1170"/>
        <w:gridCol w:w="1530"/>
      </w:tblGrid>
      <w:tr w:rsidR="000A3D7C" w:rsidRPr="00AB6D53" w14:paraId="2183DA30" w14:textId="77777777" w:rsidTr="000A3D7C">
        <w:trPr>
          <w:trHeight w:val="274"/>
        </w:trPr>
        <w:tc>
          <w:tcPr>
            <w:tcW w:w="1620" w:type="dxa"/>
            <w:tcBorders>
              <w:top w:val="single" w:sz="4" w:space="0" w:color="auto"/>
              <w:left w:val="single" w:sz="4" w:space="0" w:color="auto"/>
              <w:bottom w:val="nil"/>
              <w:right w:val="nil"/>
            </w:tcBorders>
            <w:shd w:val="clear" w:color="000000" w:fill="B1A0C7"/>
            <w:noWrap/>
            <w:vAlign w:val="bottom"/>
            <w:hideMark/>
          </w:tcPr>
          <w:p w14:paraId="4CDBC49C" w14:textId="77777777" w:rsidR="001F76DB" w:rsidRPr="00AB6D53" w:rsidRDefault="001F76DB" w:rsidP="00B47634">
            <w:pPr>
              <w:pStyle w:val="Title"/>
              <w:spacing w:line="240" w:lineRule="auto"/>
              <w:rPr>
                <w:rStyle w:val="SubtleReference"/>
                <w:rFonts w:ascii="TUOS Blake" w:hAnsi="TUOS Blake"/>
                <w:color w:val="auto"/>
                <w:sz w:val="24"/>
                <w:szCs w:val="24"/>
                <w:u w:val="none"/>
              </w:rPr>
            </w:pPr>
            <w:bookmarkStart w:id="831" w:name="RANGE!A1:D43"/>
            <w:r w:rsidRPr="00AB6D53">
              <w:rPr>
                <w:rStyle w:val="SubtleReference"/>
                <w:rFonts w:ascii="TUOS Blake" w:hAnsi="TUOS Blake"/>
                <w:color w:val="auto"/>
                <w:sz w:val="24"/>
                <w:szCs w:val="24"/>
                <w:u w:val="none"/>
              </w:rPr>
              <w:lastRenderedPageBreak/>
              <w:t>Gene</w:t>
            </w:r>
            <w:bookmarkEnd w:id="831"/>
          </w:p>
        </w:tc>
        <w:tc>
          <w:tcPr>
            <w:tcW w:w="990" w:type="dxa"/>
            <w:tcBorders>
              <w:top w:val="single" w:sz="4" w:space="0" w:color="auto"/>
              <w:left w:val="nil"/>
              <w:bottom w:val="nil"/>
              <w:right w:val="nil"/>
            </w:tcBorders>
            <w:shd w:val="clear" w:color="000000" w:fill="B1A0C7"/>
            <w:noWrap/>
            <w:vAlign w:val="bottom"/>
            <w:hideMark/>
          </w:tcPr>
          <w:p w14:paraId="26127F86" w14:textId="77777777" w:rsidR="001F76DB" w:rsidRPr="00AB6D53" w:rsidRDefault="001F76DB" w:rsidP="00B47634">
            <w:pPr>
              <w:pStyle w:val="Title"/>
              <w:spacing w:line="240" w:lineRule="auto"/>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logFC</w:t>
            </w:r>
          </w:p>
        </w:tc>
        <w:tc>
          <w:tcPr>
            <w:tcW w:w="1170" w:type="dxa"/>
            <w:tcBorders>
              <w:top w:val="single" w:sz="4" w:space="0" w:color="auto"/>
              <w:left w:val="nil"/>
              <w:bottom w:val="nil"/>
              <w:right w:val="nil"/>
            </w:tcBorders>
            <w:shd w:val="clear" w:color="000000" w:fill="B1A0C7"/>
            <w:noWrap/>
            <w:vAlign w:val="bottom"/>
            <w:hideMark/>
          </w:tcPr>
          <w:p w14:paraId="2EB2EBE8" w14:textId="77777777" w:rsidR="001F76DB" w:rsidRPr="00AB6D53" w:rsidRDefault="001F76DB" w:rsidP="00B47634">
            <w:pPr>
              <w:pStyle w:val="Title"/>
              <w:spacing w:line="240" w:lineRule="auto"/>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AveExpr</w:t>
            </w:r>
          </w:p>
        </w:tc>
        <w:tc>
          <w:tcPr>
            <w:tcW w:w="1530" w:type="dxa"/>
            <w:tcBorders>
              <w:top w:val="single" w:sz="4" w:space="0" w:color="auto"/>
              <w:left w:val="nil"/>
              <w:bottom w:val="nil"/>
              <w:right w:val="single" w:sz="4" w:space="0" w:color="auto"/>
            </w:tcBorders>
            <w:shd w:val="clear" w:color="000000" w:fill="B1A0C7"/>
            <w:noWrap/>
            <w:vAlign w:val="bottom"/>
            <w:hideMark/>
          </w:tcPr>
          <w:p w14:paraId="2110EDE9" w14:textId="77777777" w:rsidR="001F76DB" w:rsidRPr="00AB6D53" w:rsidRDefault="001F76DB" w:rsidP="00B47634">
            <w:pPr>
              <w:pStyle w:val="Title"/>
              <w:spacing w:line="240" w:lineRule="auto"/>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adj.P.Val</w:t>
            </w:r>
          </w:p>
        </w:tc>
      </w:tr>
      <w:tr w:rsidR="000A3D7C" w:rsidRPr="00AB6D53" w14:paraId="4FCB90EB" w14:textId="77777777" w:rsidTr="000A3D7C">
        <w:trPr>
          <w:trHeight w:val="333"/>
        </w:trPr>
        <w:tc>
          <w:tcPr>
            <w:tcW w:w="1620" w:type="dxa"/>
            <w:tcBorders>
              <w:top w:val="nil"/>
              <w:left w:val="single" w:sz="4" w:space="0" w:color="auto"/>
              <w:bottom w:val="nil"/>
              <w:right w:val="nil"/>
            </w:tcBorders>
            <w:shd w:val="clear" w:color="auto" w:fill="auto"/>
            <w:noWrap/>
            <w:vAlign w:val="bottom"/>
            <w:hideMark/>
          </w:tcPr>
          <w:p w14:paraId="5A563568"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EDN1</w:t>
            </w:r>
          </w:p>
        </w:tc>
        <w:tc>
          <w:tcPr>
            <w:tcW w:w="990" w:type="dxa"/>
            <w:tcBorders>
              <w:top w:val="nil"/>
              <w:left w:val="nil"/>
              <w:bottom w:val="nil"/>
              <w:right w:val="nil"/>
            </w:tcBorders>
            <w:shd w:val="clear" w:color="auto" w:fill="auto"/>
            <w:noWrap/>
            <w:vAlign w:val="bottom"/>
            <w:hideMark/>
          </w:tcPr>
          <w:p w14:paraId="384BCC0B" w14:textId="3D23AC3D"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-2.79</w:t>
            </w:r>
          </w:p>
        </w:tc>
        <w:tc>
          <w:tcPr>
            <w:tcW w:w="1170" w:type="dxa"/>
            <w:tcBorders>
              <w:top w:val="nil"/>
              <w:left w:val="nil"/>
              <w:bottom w:val="nil"/>
              <w:right w:val="nil"/>
            </w:tcBorders>
            <w:shd w:val="clear" w:color="auto" w:fill="auto"/>
            <w:noWrap/>
            <w:vAlign w:val="bottom"/>
            <w:hideMark/>
          </w:tcPr>
          <w:p w14:paraId="4EDFA61A" w14:textId="020F3B68"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12.06</w:t>
            </w:r>
          </w:p>
        </w:tc>
        <w:tc>
          <w:tcPr>
            <w:tcW w:w="1530" w:type="dxa"/>
            <w:tcBorders>
              <w:top w:val="nil"/>
              <w:left w:val="nil"/>
              <w:bottom w:val="nil"/>
              <w:right w:val="single" w:sz="4" w:space="0" w:color="auto"/>
            </w:tcBorders>
            <w:shd w:val="clear" w:color="auto" w:fill="auto"/>
            <w:noWrap/>
            <w:vAlign w:val="bottom"/>
            <w:hideMark/>
          </w:tcPr>
          <w:p w14:paraId="74F400B2"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8.12E-06</w:t>
            </w:r>
          </w:p>
        </w:tc>
      </w:tr>
      <w:tr w:rsidR="000A3D7C" w:rsidRPr="00AB6D53" w14:paraId="3D07191C"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4F8362B5"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HTR2B</w:t>
            </w:r>
          </w:p>
        </w:tc>
        <w:tc>
          <w:tcPr>
            <w:tcW w:w="990" w:type="dxa"/>
            <w:tcBorders>
              <w:top w:val="nil"/>
              <w:left w:val="nil"/>
              <w:bottom w:val="nil"/>
              <w:right w:val="nil"/>
            </w:tcBorders>
            <w:shd w:val="clear" w:color="auto" w:fill="auto"/>
            <w:noWrap/>
            <w:vAlign w:val="bottom"/>
            <w:hideMark/>
          </w:tcPr>
          <w:p w14:paraId="7E6EA3B3" w14:textId="60716708"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-2.78</w:t>
            </w:r>
          </w:p>
        </w:tc>
        <w:tc>
          <w:tcPr>
            <w:tcW w:w="1170" w:type="dxa"/>
            <w:tcBorders>
              <w:top w:val="nil"/>
              <w:left w:val="nil"/>
              <w:bottom w:val="nil"/>
              <w:right w:val="nil"/>
            </w:tcBorders>
            <w:shd w:val="clear" w:color="auto" w:fill="auto"/>
            <w:noWrap/>
            <w:vAlign w:val="bottom"/>
            <w:hideMark/>
          </w:tcPr>
          <w:p w14:paraId="758B0415" w14:textId="5E471CB9"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8.71</w:t>
            </w:r>
          </w:p>
        </w:tc>
        <w:tc>
          <w:tcPr>
            <w:tcW w:w="1530" w:type="dxa"/>
            <w:tcBorders>
              <w:top w:val="nil"/>
              <w:left w:val="nil"/>
              <w:bottom w:val="nil"/>
              <w:right w:val="single" w:sz="4" w:space="0" w:color="auto"/>
            </w:tcBorders>
            <w:shd w:val="clear" w:color="auto" w:fill="auto"/>
            <w:noWrap/>
            <w:vAlign w:val="bottom"/>
            <w:hideMark/>
          </w:tcPr>
          <w:p w14:paraId="712895C8"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5.74E-05</w:t>
            </w:r>
          </w:p>
        </w:tc>
      </w:tr>
      <w:tr w:rsidR="000A3D7C" w:rsidRPr="00AB6D53" w14:paraId="3616AFFC" w14:textId="77777777" w:rsidTr="000A3D7C">
        <w:trPr>
          <w:trHeight w:val="324"/>
        </w:trPr>
        <w:tc>
          <w:tcPr>
            <w:tcW w:w="1620" w:type="dxa"/>
            <w:tcBorders>
              <w:top w:val="nil"/>
              <w:left w:val="single" w:sz="4" w:space="0" w:color="auto"/>
              <w:bottom w:val="nil"/>
              <w:right w:val="nil"/>
            </w:tcBorders>
            <w:shd w:val="clear" w:color="auto" w:fill="auto"/>
            <w:noWrap/>
            <w:vAlign w:val="bottom"/>
            <w:hideMark/>
          </w:tcPr>
          <w:p w14:paraId="545B1FF6"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SOCS2</w:t>
            </w:r>
          </w:p>
        </w:tc>
        <w:tc>
          <w:tcPr>
            <w:tcW w:w="990" w:type="dxa"/>
            <w:tcBorders>
              <w:top w:val="nil"/>
              <w:left w:val="nil"/>
              <w:bottom w:val="nil"/>
              <w:right w:val="nil"/>
            </w:tcBorders>
            <w:shd w:val="clear" w:color="auto" w:fill="auto"/>
            <w:noWrap/>
            <w:vAlign w:val="bottom"/>
            <w:hideMark/>
          </w:tcPr>
          <w:p w14:paraId="46E60392" w14:textId="798A95B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-2.4</w:t>
            </w:r>
          </w:p>
        </w:tc>
        <w:tc>
          <w:tcPr>
            <w:tcW w:w="1170" w:type="dxa"/>
            <w:tcBorders>
              <w:top w:val="nil"/>
              <w:left w:val="nil"/>
              <w:bottom w:val="nil"/>
              <w:right w:val="nil"/>
            </w:tcBorders>
            <w:shd w:val="clear" w:color="auto" w:fill="auto"/>
            <w:noWrap/>
            <w:vAlign w:val="bottom"/>
            <w:hideMark/>
          </w:tcPr>
          <w:p w14:paraId="0123E4C4" w14:textId="68D6F8C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10.37</w:t>
            </w:r>
          </w:p>
        </w:tc>
        <w:tc>
          <w:tcPr>
            <w:tcW w:w="1530" w:type="dxa"/>
            <w:tcBorders>
              <w:top w:val="nil"/>
              <w:left w:val="nil"/>
              <w:bottom w:val="nil"/>
              <w:right w:val="single" w:sz="4" w:space="0" w:color="auto"/>
            </w:tcBorders>
            <w:shd w:val="clear" w:color="auto" w:fill="auto"/>
            <w:noWrap/>
            <w:vAlign w:val="bottom"/>
            <w:hideMark/>
          </w:tcPr>
          <w:p w14:paraId="590BD5D2"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3.48E-05</w:t>
            </w:r>
          </w:p>
        </w:tc>
      </w:tr>
      <w:tr w:rsidR="000A3D7C" w:rsidRPr="00AB6D53" w14:paraId="52B3C3F1"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1F6A1B8F"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BMP4</w:t>
            </w:r>
          </w:p>
        </w:tc>
        <w:tc>
          <w:tcPr>
            <w:tcW w:w="990" w:type="dxa"/>
            <w:tcBorders>
              <w:top w:val="nil"/>
              <w:left w:val="nil"/>
              <w:bottom w:val="nil"/>
              <w:right w:val="nil"/>
            </w:tcBorders>
            <w:shd w:val="clear" w:color="auto" w:fill="auto"/>
            <w:noWrap/>
            <w:vAlign w:val="bottom"/>
            <w:hideMark/>
          </w:tcPr>
          <w:p w14:paraId="44AFFB97" w14:textId="1BB03FD0"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-1.96</w:t>
            </w:r>
          </w:p>
        </w:tc>
        <w:tc>
          <w:tcPr>
            <w:tcW w:w="1170" w:type="dxa"/>
            <w:tcBorders>
              <w:top w:val="nil"/>
              <w:left w:val="nil"/>
              <w:bottom w:val="nil"/>
              <w:right w:val="nil"/>
            </w:tcBorders>
            <w:shd w:val="clear" w:color="auto" w:fill="auto"/>
            <w:noWrap/>
            <w:vAlign w:val="bottom"/>
            <w:hideMark/>
          </w:tcPr>
          <w:p w14:paraId="2E53A400" w14:textId="3B2363D0"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7.63</w:t>
            </w:r>
          </w:p>
        </w:tc>
        <w:tc>
          <w:tcPr>
            <w:tcW w:w="1530" w:type="dxa"/>
            <w:tcBorders>
              <w:top w:val="nil"/>
              <w:left w:val="nil"/>
              <w:bottom w:val="nil"/>
              <w:right w:val="single" w:sz="4" w:space="0" w:color="auto"/>
            </w:tcBorders>
            <w:shd w:val="clear" w:color="auto" w:fill="auto"/>
            <w:noWrap/>
            <w:vAlign w:val="bottom"/>
            <w:hideMark/>
          </w:tcPr>
          <w:p w14:paraId="59C76D2A" w14:textId="61422E37"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0.0001</w:t>
            </w:r>
          </w:p>
        </w:tc>
      </w:tr>
      <w:tr w:rsidR="000A3D7C" w:rsidRPr="00AB6D53" w14:paraId="0A83B0DB"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5570CCAA"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VIPR1</w:t>
            </w:r>
          </w:p>
        </w:tc>
        <w:tc>
          <w:tcPr>
            <w:tcW w:w="990" w:type="dxa"/>
            <w:tcBorders>
              <w:top w:val="nil"/>
              <w:left w:val="nil"/>
              <w:bottom w:val="nil"/>
              <w:right w:val="nil"/>
            </w:tcBorders>
            <w:shd w:val="clear" w:color="auto" w:fill="auto"/>
            <w:noWrap/>
            <w:vAlign w:val="bottom"/>
            <w:hideMark/>
          </w:tcPr>
          <w:p w14:paraId="636886F9" w14:textId="6E9E06D0"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-1.67</w:t>
            </w:r>
          </w:p>
        </w:tc>
        <w:tc>
          <w:tcPr>
            <w:tcW w:w="1170" w:type="dxa"/>
            <w:tcBorders>
              <w:top w:val="nil"/>
              <w:left w:val="nil"/>
              <w:bottom w:val="nil"/>
              <w:right w:val="nil"/>
            </w:tcBorders>
            <w:shd w:val="clear" w:color="auto" w:fill="auto"/>
            <w:noWrap/>
            <w:vAlign w:val="bottom"/>
            <w:hideMark/>
          </w:tcPr>
          <w:p w14:paraId="3C0EE9E8" w14:textId="6D535D20"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7.85</w:t>
            </w:r>
          </w:p>
        </w:tc>
        <w:tc>
          <w:tcPr>
            <w:tcW w:w="1530" w:type="dxa"/>
            <w:tcBorders>
              <w:top w:val="nil"/>
              <w:left w:val="nil"/>
              <w:bottom w:val="nil"/>
              <w:right w:val="single" w:sz="4" w:space="0" w:color="auto"/>
            </w:tcBorders>
            <w:shd w:val="clear" w:color="auto" w:fill="auto"/>
            <w:noWrap/>
            <w:vAlign w:val="bottom"/>
            <w:hideMark/>
          </w:tcPr>
          <w:p w14:paraId="23302EE4" w14:textId="21423F66"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0.003</w:t>
            </w:r>
          </w:p>
        </w:tc>
      </w:tr>
      <w:tr w:rsidR="000A3D7C" w:rsidRPr="00AB6D53" w14:paraId="71D7F059"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792474BB"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PDK4</w:t>
            </w:r>
          </w:p>
        </w:tc>
        <w:tc>
          <w:tcPr>
            <w:tcW w:w="990" w:type="dxa"/>
            <w:tcBorders>
              <w:top w:val="nil"/>
              <w:left w:val="nil"/>
              <w:bottom w:val="nil"/>
              <w:right w:val="nil"/>
            </w:tcBorders>
            <w:shd w:val="clear" w:color="auto" w:fill="auto"/>
            <w:noWrap/>
            <w:vAlign w:val="bottom"/>
            <w:hideMark/>
          </w:tcPr>
          <w:p w14:paraId="069F2C76" w14:textId="0404E964"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-1.58</w:t>
            </w:r>
          </w:p>
        </w:tc>
        <w:tc>
          <w:tcPr>
            <w:tcW w:w="1170" w:type="dxa"/>
            <w:tcBorders>
              <w:top w:val="nil"/>
              <w:left w:val="nil"/>
              <w:bottom w:val="nil"/>
              <w:right w:val="nil"/>
            </w:tcBorders>
            <w:shd w:val="clear" w:color="auto" w:fill="auto"/>
            <w:noWrap/>
            <w:vAlign w:val="bottom"/>
            <w:hideMark/>
          </w:tcPr>
          <w:p w14:paraId="23796E88" w14:textId="55E8C88B"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8.43</w:t>
            </w:r>
          </w:p>
        </w:tc>
        <w:tc>
          <w:tcPr>
            <w:tcW w:w="1530" w:type="dxa"/>
            <w:tcBorders>
              <w:top w:val="nil"/>
              <w:left w:val="nil"/>
              <w:bottom w:val="nil"/>
              <w:right w:val="single" w:sz="4" w:space="0" w:color="auto"/>
            </w:tcBorders>
            <w:shd w:val="clear" w:color="auto" w:fill="auto"/>
            <w:noWrap/>
            <w:vAlign w:val="bottom"/>
            <w:hideMark/>
          </w:tcPr>
          <w:p w14:paraId="04920BB6" w14:textId="24CC7877"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0.0003</w:t>
            </w:r>
          </w:p>
        </w:tc>
      </w:tr>
      <w:tr w:rsidR="000A3D7C" w:rsidRPr="00AB6D53" w14:paraId="503BFA04"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042C7F1F"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CDKN2C</w:t>
            </w:r>
          </w:p>
        </w:tc>
        <w:tc>
          <w:tcPr>
            <w:tcW w:w="990" w:type="dxa"/>
            <w:tcBorders>
              <w:top w:val="nil"/>
              <w:left w:val="nil"/>
              <w:bottom w:val="nil"/>
              <w:right w:val="nil"/>
            </w:tcBorders>
            <w:shd w:val="clear" w:color="auto" w:fill="auto"/>
            <w:noWrap/>
            <w:vAlign w:val="bottom"/>
            <w:hideMark/>
          </w:tcPr>
          <w:p w14:paraId="3A15743F" w14:textId="2CCCAEC3"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-1.40</w:t>
            </w:r>
          </w:p>
        </w:tc>
        <w:tc>
          <w:tcPr>
            <w:tcW w:w="1170" w:type="dxa"/>
            <w:tcBorders>
              <w:top w:val="nil"/>
              <w:left w:val="nil"/>
              <w:bottom w:val="nil"/>
              <w:right w:val="nil"/>
            </w:tcBorders>
            <w:shd w:val="clear" w:color="auto" w:fill="auto"/>
            <w:noWrap/>
            <w:vAlign w:val="bottom"/>
            <w:hideMark/>
          </w:tcPr>
          <w:p w14:paraId="64196043" w14:textId="7EB945D9"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9.00</w:t>
            </w:r>
          </w:p>
        </w:tc>
        <w:tc>
          <w:tcPr>
            <w:tcW w:w="1530" w:type="dxa"/>
            <w:tcBorders>
              <w:top w:val="nil"/>
              <w:left w:val="nil"/>
              <w:bottom w:val="nil"/>
              <w:right w:val="single" w:sz="4" w:space="0" w:color="auto"/>
            </w:tcBorders>
            <w:shd w:val="clear" w:color="auto" w:fill="auto"/>
            <w:noWrap/>
            <w:vAlign w:val="bottom"/>
            <w:hideMark/>
          </w:tcPr>
          <w:p w14:paraId="3C8EE034" w14:textId="60CD97B0"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0.001</w:t>
            </w:r>
          </w:p>
        </w:tc>
      </w:tr>
      <w:tr w:rsidR="000A3D7C" w:rsidRPr="00AB6D53" w14:paraId="79604A80"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27F33E1A"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PDE5A</w:t>
            </w:r>
          </w:p>
        </w:tc>
        <w:tc>
          <w:tcPr>
            <w:tcW w:w="990" w:type="dxa"/>
            <w:tcBorders>
              <w:top w:val="nil"/>
              <w:left w:val="nil"/>
              <w:bottom w:val="nil"/>
              <w:right w:val="nil"/>
            </w:tcBorders>
            <w:shd w:val="clear" w:color="auto" w:fill="auto"/>
            <w:noWrap/>
            <w:vAlign w:val="bottom"/>
            <w:hideMark/>
          </w:tcPr>
          <w:p w14:paraId="39A22C55" w14:textId="52183A76"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-1.36</w:t>
            </w:r>
          </w:p>
        </w:tc>
        <w:tc>
          <w:tcPr>
            <w:tcW w:w="1170" w:type="dxa"/>
            <w:tcBorders>
              <w:top w:val="nil"/>
              <w:left w:val="nil"/>
              <w:bottom w:val="nil"/>
              <w:right w:val="nil"/>
            </w:tcBorders>
            <w:shd w:val="clear" w:color="auto" w:fill="auto"/>
            <w:noWrap/>
            <w:vAlign w:val="bottom"/>
            <w:hideMark/>
          </w:tcPr>
          <w:p w14:paraId="1D8B9E42" w14:textId="7F89BFE8"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14.13</w:t>
            </w:r>
          </w:p>
        </w:tc>
        <w:tc>
          <w:tcPr>
            <w:tcW w:w="1530" w:type="dxa"/>
            <w:tcBorders>
              <w:top w:val="nil"/>
              <w:left w:val="nil"/>
              <w:bottom w:val="nil"/>
              <w:right w:val="single" w:sz="4" w:space="0" w:color="auto"/>
            </w:tcBorders>
            <w:shd w:val="clear" w:color="auto" w:fill="auto"/>
            <w:noWrap/>
            <w:vAlign w:val="bottom"/>
            <w:hideMark/>
          </w:tcPr>
          <w:p w14:paraId="10431A9A" w14:textId="414A9F7C"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0.0005</w:t>
            </w:r>
          </w:p>
        </w:tc>
      </w:tr>
      <w:tr w:rsidR="000A3D7C" w:rsidRPr="00AB6D53" w14:paraId="48F70EF4"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7E17186B"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SMAD9</w:t>
            </w:r>
          </w:p>
        </w:tc>
        <w:tc>
          <w:tcPr>
            <w:tcW w:w="990" w:type="dxa"/>
            <w:tcBorders>
              <w:top w:val="nil"/>
              <w:left w:val="nil"/>
              <w:bottom w:val="nil"/>
              <w:right w:val="nil"/>
            </w:tcBorders>
            <w:shd w:val="clear" w:color="auto" w:fill="auto"/>
            <w:noWrap/>
            <w:vAlign w:val="bottom"/>
            <w:hideMark/>
          </w:tcPr>
          <w:p w14:paraId="5710ADE4" w14:textId="1CD0B1B6"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w:t>
            </w:r>
            <w:r w:rsidR="00A709EB">
              <w:rPr>
                <w:rStyle w:val="SubtleReference"/>
                <w:rFonts w:ascii="TUOS Blake" w:hAnsi="TUOS Blake"/>
                <w:color w:val="auto"/>
                <w:sz w:val="24"/>
                <w:szCs w:val="24"/>
                <w:u w:val="none"/>
              </w:rPr>
              <w:t>1.09</w:t>
            </w:r>
          </w:p>
        </w:tc>
        <w:tc>
          <w:tcPr>
            <w:tcW w:w="1170" w:type="dxa"/>
            <w:tcBorders>
              <w:top w:val="nil"/>
              <w:left w:val="nil"/>
              <w:bottom w:val="nil"/>
              <w:right w:val="nil"/>
            </w:tcBorders>
            <w:shd w:val="clear" w:color="auto" w:fill="auto"/>
            <w:noWrap/>
            <w:vAlign w:val="bottom"/>
            <w:hideMark/>
          </w:tcPr>
          <w:p w14:paraId="35EBE8C2" w14:textId="6726441A"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10.34</w:t>
            </w:r>
          </w:p>
        </w:tc>
        <w:tc>
          <w:tcPr>
            <w:tcW w:w="1530" w:type="dxa"/>
            <w:tcBorders>
              <w:top w:val="nil"/>
              <w:left w:val="nil"/>
              <w:bottom w:val="nil"/>
              <w:right w:val="single" w:sz="4" w:space="0" w:color="auto"/>
            </w:tcBorders>
            <w:shd w:val="clear" w:color="auto" w:fill="auto"/>
            <w:noWrap/>
            <w:vAlign w:val="bottom"/>
            <w:hideMark/>
          </w:tcPr>
          <w:p w14:paraId="364D27A7" w14:textId="1E012AF5"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0.0005</w:t>
            </w:r>
          </w:p>
        </w:tc>
      </w:tr>
      <w:tr w:rsidR="000A3D7C" w:rsidRPr="00AB6D53" w14:paraId="2D46D9DF"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490585F3"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SLC6A4</w:t>
            </w:r>
          </w:p>
        </w:tc>
        <w:tc>
          <w:tcPr>
            <w:tcW w:w="990" w:type="dxa"/>
            <w:tcBorders>
              <w:top w:val="nil"/>
              <w:left w:val="nil"/>
              <w:bottom w:val="nil"/>
              <w:right w:val="nil"/>
            </w:tcBorders>
            <w:shd w:val="clear" w:color="auto" w:fill="auto"/>
            <w:noWrap/>
            <w:vAlign w:val="bottom"/>
            <w:hideMark/>
          </w:tcPr>
          <w:p w14:paraId="73F096E9" w14:textId="2AB694EA"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-1.06</w:t>
            </w:r>
          </w:p>
        </w:tc>
        <w:tc>
          <w:tcPr>
            <w:tcW w:w="1170" w:type="dxa"/>
            <w:tcBorders>
              <w:top w:val="nil"/>
              <w:left w:val="nil"/>
              <w:bottom w:val="nil"/>
              <w:right w:val="nil"/>
            </w:tcBorders>
            <w:shd w:val="clear" w:color="auto" w:fill="auto"/>
            <w:noWrap/>
            <w:vAlign w:val="bottom"/>
            <w:hideMark/>
          </w:tcPr>
          <w:p w14:paraId="6FDA6E77" w14:textId="68A38836"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11.78</w:t>
            </w:r>
          </w:p>
        </w:tc>
        <w:tc>
          <w:tcPr>
            <w:tcW w:w="1530" w:type="dxa"/>
            <w:tcBorders>
              <w:top w:val="nil"/>
              <w:left w:val="nil"/>
              <w:bottom w:val="nil"/>
              <w:right w:val="single" w:sz="4" w:space="0" w:color="auto"/>
            </w:tcBorders>
            <w:shd w:val="clear" w:color="auto" w:fill="auto"/>
            <w:noWrap/>
            <w:vAlign w:val="bottom"/>
            <w:hideMark/>
          </w:tcPr>
          <w:p w14:paraId="29CCB4F5" w14:textId="122822F4"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0.003</w:t>
            </w:r>
          </w:p>
        </w:tc>
      </w:tr>
      <w:tr w:rsidR="000A3D7C" w:rsidRPr="00AB6D53" w14:paraId="56DD2ABB"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122102B3"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TNFRSF10C</w:t>
            </w:r>
          </w:p>
        </w:tc>
        <w:tc>
          <w:tcPr>
            <w:tcW w:w="990" w:type="dxa"/>
            <w:tcBorders>
              <w:top w:val="nil"/>
              <w:left w:val="nil"/>
              <w:bottom w:val="nil"/>
              <w:right w:val="nil"/>
            </w:tcBorders>
            <w:shd w:val="clear" w:color="auto" w:fill="auto"/>
            <w:noWrap/>
            <w:vAlign w:val="bottom"/>
            <w:hideMark/>
          </w:tcPr>
          <w:p w14:paraId="177159D5" w14:textId="5942E8C1"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-1.01</w:t>
            </w:r>
          </w:p>
        </w:tc>
        <w:tc>
          <w:tcPr>
            <w:tcW w:w="1170" w:type="dxa"/>
            <w:tcBorders>
              <w:top w:val="nil"/>
              <w:left w:val="nil"/>
              <w:bottom w:val="nil"/>
              <w:right w:val="nil"/>
            </w:tcBorders>
            <w:shd w:val="clear" w:color="auto" w:fill="auto"/>
            <w:noWrap/>
            <w:vAlign w:val="bottom"/>
            <w:hideMark/>
          </w:tcPr>
          <w:p w14:paraId="728FFAD2" w14:textId="6CBA67BB"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9.59</w:t>
            </w:r>
          </w:p>
        </w:tc>
        <w:tc>
          <w:tcPr>
            <w:tcW w:w="1530" w:type="dxa"/>
            <w:tcBorders>
              <w:top w:val="nil"/>
              <w:left w:val="nil"/>
              <w:bottom w:val="nil"/>
              <w:right w:val="single" w:sz="4" w:space="0" w:color="auto"/>
            </w:tcBorders>
            <w:shd w:val="clear" w:color="auto" w:fill="auto"/>
            <w:noWrap/>
            <w:vAlign w:val="bottom"/>
            <w:hideMark/>
          </w:tcPr>
          <w:p w14:paraId="18963E35" w14:textId="0F5AB7AA"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0.0005</w:t>
            </w:r>
          </w:p>
        </w:tc>
      </w:tr>
      <w:tr w:rsidR="000A3D7C" w:rsidRPr="00AB6D53" w14:paraId="27DE4205"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7DBD199A"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ID2</w:t>
            </w:r>
          </w:p>
        </w:tc>
        <w:tc>
          <w:tcPr>
            <w:tcW w:w="990" w:type="dxa"/>
            <w:tcBorders>
              <w:top w:val="nil"/>
              <w:left w:val="nil"/>
              <w:bottom w:val="nil"/>
              <w:right w:val="nil"/>
            </w:tcBorders>
            <w:shd w:val="clear" w:color="auto" w:fill="auto"/>
            <w:noWrap/>
            <w:vAlign w:val="bottom"/>
            <w:hideMark/>
          </w:tcPr>
          <w:p w14:paraId="5A8C28B2" w14:textId="3EB143B8"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1.03</w:t>
            </w:r>
          </w:p>
        </w:tc>
        <w:tc>
          <w:tcPr>
            <w:tcW w:w="1170" w:type="dxa"/>
            <w:tcBorders>
              <w:top w:val="nil"/>
              <w:left w:val="nil"/>
              <w:bottom w:val="nil"/>
              <w:right w:val="nil"/>
            </w:tcBorders>
            <w:shd w:val="clear" w:color="auto" w:fill="auto"/>
            <w:noWrap/>
            <w:vAlign w:val="bottom"/>
            <w:hideMark/>
          </w:tcPr>
          <w:p w14:paraId="4E022954" w14:textId="60CDF0E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15.16</w:t>
            </w:r>
          </w:p>
        </w:tc>
        <w:tc>
          <w:tcPr>
            <w:tcW w:w="1530" w:type="dxa"/>
            <w:tcBorders>
              <w:top w:val="nil"/>
              <w:left w:val="nil"/>
              <w:bottom w:val="nil"/>
              <w:right w:val="single" w:sz="4" w:space="0" w:color="auto"/>
            </w:tcBorders>
            <w:shd w:val="clear" w:color="auto" w:fill="auto"/>
            <w:noWrap/>
            <w:vAlign w:val="bottom"/>
            <w:hideMark/>
          </w:tcPr>
          <w:p w14:paraId="43F84E3D" w14:textId="34C5A2A6"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0.0007</w:t>
            </w:r>
          </w:p>
        </w:tc>
      </w:tr>
      <w:tr w:rsidR="000A3D7C" w:rsidRPr="00AB6D53" w14:paraId="4400FF89"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149774B7"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TRAF2</w:t>
            </w:r>
          </w:p>
        </w:tc>
        <w:tc>
          <w:tcPr>
            <w:tcW w:w="990" w:type="dxa"/>
            <w:tcBorders>
              <w:top w:val="nil"/>
              <w:left w:val="nil"/>
              <w:bottom w:val="nil"/>
              <w:right w:val="nil"/>
            </w:tcBorders>
            <w:shd w:val="clear" w:color="auto" w:fill="auto"/>
            <w:noWrap/>
            <w:vAlign w:val="bottom"/>
            <w:hideMark/>
          </w:tcPr>
          <w:p w14:paraId="11653B1E" w14:textId="0D5AA40F"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1.03</w:t>
            </w:r>
          </w:p>
        </w:tc>
        <w:tc>
          <w:tcPr>
            <w:tcW w:w="1170" w:type="dxa"/>
            <w:tcBorders>
              <w:top w:val="nil"/>
              <w:left w:val="nil"/>
              <w:bottom w:val="nil"/>
              <w:right w:val="nil"/>
            </w:tcBorders>
            <w:shd w:val="clear" w:color="auto" w:fill="auto"/>
            <w:noWrap/>
            <w:vAlign w:val="bottom"/>
            <w:hideMark/>
          </w:tcPr>
          <w:p w14:paraId="7399AEEF" w14:textId="00723C92"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7.28</w:t>
            </w:r>
          </w:p>
        </w:tc>
        <w:tc>
          <w:tcPr>
            <w:tcW w:w="1530" w:type="dxa"/>
            <w:tcBorders>
              <w:top w:val="nil"/>
              <w:left w:val="nil"/>
              <w:bottom w:val="nil"/>
              <w:right w:val="single" w:sz="4" w:space="0" w:color="auto"/>
            </w:tcBorders>
            <w:shd w:val="clear" w:color="auto" w:fill="auto"/>
            <w:noWrap/>
            <w:vAlign w:val="bottom"/>
            <w:hideMark/>
          </w:tcPr>
          <w:p w14:paraId="69D8FA23" w14:textId="50710F0C"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0.0005</w:t>
            </w:r>
          </w:p>
        </w:tc>
      </w:tr>
      <w:tr w:rsidR="000A3D7C" w:rsidRPr="00AB6D53" w14:paraId="1718FA2A"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7557F70B"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MAP3K5</w:t>
            </w:r>
          </w:p>
        </w:tc>
        <w:tc>
          <w:tcPr>
            <w:tcW w:w="990" w:type="dxa"/>
            <w:tcBorders>
              <w:top w:val="nil"/>
              <w:left w:val="nil"/>
              <w:bottom w:val="nil"/>
              <w:right w:val="nil"/>
            </w:tcBorders>
            <w:shd w:val="clear" w:color="auto" w:fill="auto"/>
            <w:noWrap/>
            <w:vAlign w:val="bottom"/>
            <w:hideMark/>
          </w:tcPr>
          <w:p w14:paraId="4AAD5DC0" w14:textId="6D9D632D"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1.13</w:t>
            </w:r>
          </w:p>
        </w:tc>
        <w:tc>
          <w:tcPr>
            <w:tcW w:w="1170" w:type="dxa"/>
            <w:tcBorders>
              <w:top w:val="nil"/>
              <w:left w:val="nil"/>
              <w:bottom w:val="nil"/>
              <w:right w:val="nil"/>
            </w:tcBorders>
            <w:shd w:val="clear" w:color="auto" w:fill="auto"/>
            <w:noWrap/>
            <w:vAlign w:val="bottom"/>
            <w:hideMark/>
          </w:tcPr>
          <w:p w14:paraId="77F27938" w14:textId="0D32534B"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10.38</w:t>
            </w:r>
          </w:p>
        </w:tc>
        <w:tc>
          <w:tcPr>
            <w:tcW w:w="1530" w:type="dxa"/>
            <w:tcBorders>
              <w:top w:val="nil"/>
              <w:left w:val="nil"/>
              <w:bottom w:val="nil"/>
              <w:right w:val="single" w:sz="4" w:space="0" w:color="auto"/>
            </w:tcBorders>
            <w:shd w:val="clear" w:color="auto" w:fill="auto"/>
            <w:noWrap/>
            <w:vAlign w:val="bottom"/>
            <w:hideMark/>
          </w:tcPr>
          <w:p w14:paraId="2C215DD2" w14:textId="300910CE"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0.003</w:t>
            </w:r>
          </w:p>
        </w:tc>
      </w:tr>
      <w:tr w:rsidR="000A3D7C" w:rsidRPr="00AB6D53" w14:paraId="11314FBA"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3441CB91"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CCL3</w:t>
            </w:r>
          </w:p>
        </w:tc>
        <w:tc>
          <w:tcPr>
            <w:tcW w:w="990" w:type="dxa"/>
            <w:tcBorders>
              <w:top w:val="nil"/>
              <w:left w:val="nil"/>
              <w:bottom w:val="nil"/>
              <w:right w:val="nil"/>
            </w:tcBorders>
            <w:shd w:val="clear" w:color="auto" w:fill="auto"/>
            <w:noWrap/>
            <w:vAlign w:val="bottom"/>
            <w:hideMark/>
          </w:tcPr>
          <w:p w14:paraId="5B2B36E4" w14:textId="7EB2F966"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1.17</w:t>
            </w:r>
          </w:p>
        </w:tc>
        <w:tc>
          <w:tcPr>
            <w:tcW w:w="1170" w:type="dxa"/>
            <w:tcBorders>
              <w:top w:val="nil"/>
              <w:left w:val="nil"/>
              <w:bottom w:val="nil"/>
              <w:right w:val="nil"/>
            </w:tcBorders>
            <w:shd w:val="clear" w:color="auto" w:fill="auto"/>
            <w:noWrap/>
            <w:vAlign w:val="bottom"/>
            <w:hideMark/>
          </w:tcPr>
          <w:p w14:paraId="23E5B208" w14:textId="71676453"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8.43</w:t>
            </w:r>
          </w:p>
        </w:tc>
        <w:tc>
          <w:tcPr>
            <w:tcW w:w="1530" w:type="dxa"/>
            <w:tcBorders>
              <w:top w:val="nil"/>
              <w:left w:val="nil"/>
              <w:bottom w:val="nil"/>
              <w:right w:val="single" w:sz="4" w:space="0" w:color="auto"/>
            </w:tcBorders>
            <w:shd w:val="clear" w:color="auto" w:fill="auto"/>
            <w:noWrap/>
            <w:vAlign w:val="bottom"/>
            <w:hideMark/>
          </w:tcPr>
          <w:p w14:paraId="3DEB9148" w14:textId="4DD63713"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0.0004</w:t>
            </w:r>
          </w:p>
        </w:tc>
      </w:tr>
      <w:tr w:rsidR="000A3D7C" w:rsidRPr="00AB6D53" w14:paraId="7D06C3AA"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2BCC3A82"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CDK6</w:t>
            </w:r>
          </w:p>
        </w:tc>
        <w:tc>
          <w:tcPr>
            <w:tcW w:w="990" w:type="dxa"/>
            <w:tcBorders>
              <w:top w:val="nil"/>
              <w:left w:val="nil"/>
              <w:bottom w:val="nil"/>
              <w:right w:val="nil"/>
            </w:tcBorders>
            <w:shd w:val="clear" w:color="auto" w:fill="auto"/>
            <w:noWrap/>
            <w:vAlign w:val="bottom"/>
            <w:hideMark/>
          </w:tcPr>
          <w:p w14:paraId="54ED5FF2" w14:textId="08B930BB"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1.34</w:t>
            </w:r>
          </w:p>
        </w:tc>
        <w:tc>
          <w:tcPr>
            <w:tcW w:w="1170" w:type="dxa"/>
            <w:tcBorders>
              <w:top w:val="nil"/>
              <w:left w:val="nil"/>
              <w:bottom w:val="nil"/>
              <w:right w:val="nil"/>
            </w:tcBorders>
            <w:shd w:val="clear" w:color="auto" w:fill="auto"/>
            <w:noWrap/>
            <w:vAlign w:val="bottom"/>
            <w:hideMark/>
          </w:tcPr>
          <w:p w14:paraId="3186B523" w14:textId="333EFCB9"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13.10</w:t>
            </w:r>
          </w:p>
        </w:tc>
        <w:tc>
          <w:tcPr>
            <w:tcW w:w="1530" w:type="dxa"/>
            <w:tcBorders>
              <w:top w:val="nil"/>
              <w:left w:val="nil"/>
              <w:bottom w:val="nil"/>
              <w:right w:val="single" w:sz="4" w:space="0" w:color="auto"/>
            </w:tcBorders>
            <w:shd w:val="clear" w:color="auto" w:fill="auto"/>
            <w:noWrap/>
            <w:vAlign w:val="bottom"/>
            <w:hideMark/>
          </w:tcPr>
          <w:p w14:paraId="17DFBA9C" w14:textId="0F93F507"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0.0001</w:t>
            </w:r>
          </w:p>
        </w:tc>
      </w:tr>
      <w:tr w:rsidR="000A3D7C" w:rsidRPr="00AB6D53" w14:paraId="7FBEA752"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078D5E87"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RUNX1</w:t>
            </w:r>
          </w:p>
        </w:tc>
        <w:tc>
          <w:tcPr>
            <w:tcW w:w="990" w:type="dxa"/>
            <w:tcBorders>
              <w:top w:val="nil"/>
              <w:left w:val="nil"/>
              <w:bottom w:val="nil"/>
              <w:right w:val="nil"/>
            </w:tcBorders>
            <w:shd w:val="clear" w:color="auto" w:fill="auto"/>
            <w:noWrap/>
            <w:vAlign w:val="bottom"/>
            <w:hideMark/>
          </w:tcPr>
          <w:p w14:paraId="557007A1" w14:textId="691171D6"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1.34</w:t>
            </w:r>
          </w:p>
        </w:tc>
        <w:tc>
          <w:tcPr>
            <w:tcW w:w="1170" w:type="dxa"/>
            <w:tcBorders>
              <w:top w:val="nil"/>
              <w:left w:val="nil"/>
              <w:bottom w:val="nil"/>
              <w:right w:val="nil"/>
            </w:tcBorders>
            <w:shd w:val="clear" w:color="auto" w:fill="auto"/>
            <w:noWrap/>
            <w:vAlign w:val="bottom"/>
            <w:hideMark/>
          </w:tcPr>
          <w:p w14:paraId="45E19A3B" w14:textId="3D77540B"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13.51</w:t>
            </w:r>
          </w:p>
        </w:tc>
        <w:tc>
          <w:tcPr>
            <w:tcW w:w="1530" w:type="dxa"/>
            <w:tcBorders>
              <w:top w:val="nil"/>
              <w:left w:val="nil"/>
              <w:bottom w:val="nil"/>
              <w:right w:val="single" w:sz="4" w:space="0" w:color="auto"/>
            </w:tcBorders>
            <w:shd w:val="clear" w:color="auto" w:fill="auto"/>
            <w:noWrap/>
            <w:vAlign w:val="bottom"/>
            <w:hideMark/>
          </w:tcPr>
          <w:p w14:paraId="7AE6B51A" w14:textId="3DCC1524"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0.0001</w:t>
            </w:r>
          </w:p>
        </w:tc>
      </w:tr>
      <w:tr w:rsidR="000A3D7C" w:rsidRPr="00AB6D53" w14:paraId="1CF6CF0C"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5025DED0"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ABL1</w:t>
            </w:r>
          </w:p>
        </w:tc>
        <w:tc>
          <w:tcPr>
            <w:tcW w:w="990" w:type="dxa"/>
            <w:tcBorders>
              <w:top w:val="nil"/>
              <w:left w:val="nil"/>
              <w:bottom w:val="nil"/>
              <w:right w:val="nil"/>
            </w:tcBorders>
            <w:shd w:val="clear" w:color="auto" w:fill="auto"/>
            <w:noWrap/>
            <w:vAlign w:val="bottom"/>
            <w:hideMark/>
          </w:tcPr>
          <w:p w14:paraId="57E1AC4D" w14:textId="56E1F65B"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1.36</w:t>
            </w:r>
          </w:p>
        </w:tc>
        <w:tc>
          <w:tcPr>
            <w:tcW w:w="1170" w:type="dxa"/>
            <w:tcBorders>
              <w:top w:val="nil"/>
              <w:left w:val="nil"/>
              <w:bottom w:val="nil"/>
              <w:right w:val="nil"/>
            </w:tcBorders>
            <w:shd w:val="clear" w:color="auto" w:fill="auto"/>
            <w:noWrap/>
            <w:vAlign w:val="bottom"/>
            <w:hideMark/>
          </w:tcPr>
          <w:p w14:paraId="079BDE8B" w14:textId="1CBB2908"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12.16</w:t>
            </w:r>
          </w:p>
        </w:tc>
        <w:tc>
          <w:tcPr>
            <w:tcW w:w="1530" w:type="dxa"/>
            <w:tcBorders>
              <w:top w:val="nil"/>
              <w:left w:val="nil"/>
              <w:bottom w:val="nil"/>
              <w:right w:val="single" w:sz="4" w:space="0" w:color="auto"/>
            </w:tcBorders>
            <w:shd w:val="clear" w:color="auto" w:fill="auto"/>
            <w:noWrap/>
            <w:vAlign w:val="bottom"/>
            <w:hideMark/>
          </w:tcPr>
          <w:p w14:paraId="01B52270" w14:textId="01605072"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0.0001</w:t>
            </w:r>
          </w:p>
        </w:tc>
      </w:tr>
      <w:tr w:rsidR="000A3D7C" w:rsidRPr="00AB6D53" w14:paraId="44446C06"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4371C738"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DAXX</w:t>
            </w:r>
          </w:p>
        </w:tc>
        <w:tc>
          <w:tcPr>
            <w:tcW w:w="990" w:type="dxa"/>
            <w:tcBorders>
              <w:top w:val="nil"/>
              <w:left w:val="nil"/>
              <w:bottom w:val="nil"/>
              <w:right w:val="nil"/>
            </w:tcBorders>
            <w:shd w:val="clear" w:color="auto" w:fill="auto"/>
            <w:noWrap/>
            <w:vAlign w:val="bottom"/>
            <w:hideMark/>
          </w:tcPr>
          <w:p w14:paraId="7EF4813D" w14:textId="77890C5A"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1.41</w:t>
            </w:r>
          </w:p>
        </w:tc>
        <w:tc>
          <w:tcPr>
            <w:tcW w:w="1170" w:type="dxa"/>
            <w:tcBorders>
              <w:top w:val="nil"/>
              <w:left w:val="nil"/>
              <w:bottom w:val="nil"/>
              <w:right w:val="nil"/>
            </w:tcBorders>
            <w:shd w:val="clear" w:color="auto" w:fill="auto"/>
            <w:noWrap/>
            <w:vAlign w:val="bottom"/>
            <w:hideMark/>
          </w:tcPr>
          <w:p w14:paraId="050EEF75" w14:textId="533F17DE"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12.28</w:t>
            </w:r>
          </w:p>
        </w:tc>
        <w:tc>
          <w:tcPr>
            <w:tcW w:w="1530" w:type="dxa"/>
            <w:tcBorders>
              <w:top w:val="nil"/>
              <w:left w:val="nil"/>
              <w:bottom w:val="nil"/>
              <w:right w:val="single" w:sz="4" w:space="0" w:color="auto"/>
            </w:tcBorders>
            <w:shd w:val="clear" w:color="auto" w:fill="auto"/>
            <w:noWrap/>
            <w:vAlign w:val="bottom"/>
            <w:hideMark/>
          </w:tcPr>
          <w:p w14:paraId="29051D5E" w14:textId="3E4E8C4C"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0.0005</w:t>
            </w:r>
          </w:p>
        </w:tc>
      </w:tr>
      <w:tr w:rsidR="000A3D7C" w:rsidRPr="00AB6D53" w14:paraId="65748C69"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0FF109F5"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EGFR</w:t>
            </w:r>
          </w:p>
        </w:tc>
        <w:tc>
          <w:tcPr>
            <w:tcW w:w="990" w:type="dxa"/>
            <w:tcBorders>
              <w:top w:val="nil"/>
              <w:left w:val="nil"/>
              <w:bottom w:val="nil"/>
              <w:right w:val="nil"/>
            </w:tcBorders>
            <w:shd w:val="clear" w:color="auto" w:fill="auto"/>
            <w:noWrap/>
            <w:vAlign w:val="bottom"/>
            <w:hideMark/>
          </w:tcPr>
          <w:p w14:paraId="2D17C56F" w14:textId="5C933969"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1.60</w:t>
            </w:r>
          </w:p>
        </w:tc>
        <w:tc>
          <w:tcPr>
            <w:tcW w:w="1170" w:type="dxa"/>
            <w:tcBorders>
              <w:top w:val="nil"/>
              <w:left w:val="nil"/>
              <w:bottom w:val="nil"/>
              <w:right w:val="nil"/>
            </w:tcBorders>
            <w:shd w:val="clear" w:color="auto" w:fill="auto"/>
            <w:noWrap/>
            <w:vAlign w:val="bottom"/>
            <w:hideMark/>
          </w:tcPr>
          <w:p w14:paraId="03FE0D78" w14:textId="6CE121B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11.12</w:t>
            </w:r>
          </w:p>
        </w:tc>
        <w:tc>
          <w:tcPr>
            <w:tcW w:w="1530" w:type="dxa"/>
            <w:tcBorders>
              <w:top w:val="nil"/>
              <w:left w:val="nil"/>
              <w:bottom w:val="nil"/>
              <w:right w:val="single" w:sz="4" w:space="0" w:color="auto"/>
            </w:tcBorders>
            <w:shd w:val="clear" w:color="auto" w:fill="auto"/>
            <w:noWrap/>
            <w:vAlign w:val="bottom"/>
            <w:hideMark/>
          </w:tcPr>
          <w:p w14:paraId="4457556A" w14:textId="694FBEF5"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0.0002</w:t>
            </w:r>
          </w:p>
        </w:tc>
      </w:tr>
      <w:tr w:rsidR="000A3D7C" w:rsidRPr="00AB6D53" w14:paraId="0F15EB8C"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433B8E3B"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BID</w:t>
            </w:r>
          </w:p>
        </w:tc>
        <w:tc>
          <w:tcPr>
            <w:tcW w:w="990" w:type="dxa"/>
            <w:tcBorders>
              <w:top w:val="nil"/>
              <w:left w:val="nil"/>
              <w:bottom w:val="nil"/>
              <w:right w:val="nil"/>
            </w:tcBorders>
            <w:shd w:val="clear" w:color="auto" w:fill="auto"/>
            <w:noWrap/>
            <w:vAlign w:val="bottom"/>
            <w:hideMark/>
          </w:tcPr>
          <w:p w14:paraId="5ECC5176" w14:textId="1ACF922D"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1.72</w:t>
            </w:r>
          </w:p>
        </w:tc>
        <w:tc>
          <w:tcPr>
            <w:tcW w:w="1170" w:type="dxa"/>
            <w:tcBorders>
              <w:top w:val="nil"/>
              <w:left w:val="nil"/>
              <w:bottom w:val="nil"/>
              <w:right w:val="nil"/>
            </w:tcBorders>
            <w:shd w:val="clear" w:color="auto" w:fill="auto"/>
            <w:noWrap/>
            <w:vAlign w:val="bottom"/>
            <w:hideMark/>
          </w:tcPr>
          <w:p w14:paraId="5F5E0883" w14:textId="259433A7"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13.70</w:t>
            </w:r>
          </w:p>
        </w:tc>
        <w:tc>
          <w:tcPr>
            <w:tcW w:w="1530" w:type="dxa"/>
            <w:tcBorders>
              <w:top w:val="nil"/>
              <w:left w:val="nil"/>
              <w:bottom w:val="nil"/>
              <w:right w:val="single" w:sz="4" w:space="0" w:color="auto"/>
            </w:tcBorders>
            <w:shd w:val="clear" w:color="auto" w:fill="auto"/>
            <w:noWrap/>
            <w:vAlign w:val="bottom"/>
            <w:hideMark/>
          </w:tcPr>
          <w:p w14:paraId="357971F7" w14:textId="28F20853"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0.0002</w:t>
            </w:r>
          </w:p>
        </w:tc>
      </w:tr>
      <w:tr w:rsidR="000A3D7C" w:rsidRPr="00AB6D53" w14:paraId="1B56BBF4"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56FA1307"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DAPK2</w:t>
            </w:r>
          </w:p>
        </w:tc>
        <w:tc>
          <w:tcPr>
            <w:tcW w:w="990" w:type="dxa"/>
            <w:tcBorders>
              <w:top w:val="nil"/>
              <w:left w:val="nil"/>
              <w:bottom w:val="nil"/>
              <w:right w:val="nil"/>
            </w:tcBorders>
            <w:shd w:val="clear" w:color="auto" w:fill="auto"/>
            <w:noWrap/>
            <w:vAlign w:val="bottom"/>
            <w:hideMark/>
          </w:tcPr>
          <w:p w14:paraId="52B8E416" w14:textId="125DCA6F"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2.05</w:t>
            </w:r>
          </w:p>
        </w:tc>
        <w:tc>
          <w:tcPr>
            <w:tcW w:w="1170" w:type="dxa"/>
            <w:tcBorders>
              <w:top w:val="nil"/>
              <w:left w:val="nil"/>
              <w:bottom w:val="nil"/>
              <w:right w:val="nil"/>
            </w:tcBorders>
            <w:shd w:val="clear" w:color="auto" w:fill="auto"/>
            <w:noWrap/>
            <w:vAlign w:val="bottom"/>
            <w:hideMark/>
          </w:tcPr>
          <w:p w14:paraId="1A12F317" w14:textId="0B740273"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7.94</w:t>
            </w:r>
          </w:p>
        </w:tc>
        <w:tc>
          <w:tcPr>
            <w:tcW w:w="1530" w:type="dxa"/>
            <w:tcBorders>
              <w:top w:val="nil"/>
              <w:left w:val="nil"/>
              <w:bottom w:val="nil"/>
              <w:right w:val="single" w:sz="4" w:space="0" w:color="auto"/>
            </w:tcBorders>
            <w:shd w:val="clear" w:color="auto" w:fill="auto"/>
            <w:noWrap/>
            <w:vAlign w:val="bottom"/>
            <w:hideMark/>
          </w:tcPr>
          <w:p w14:paraId="64047DB0"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9.51E-05</w:t>
            </w:r>
          </w:p>
        </w:tc>
      </w:tr>
      <w:tr w:rsidR="000A3D7C" w:rsidRPr="00AB6D53" w14:paraId="7C949BCC"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69755282"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TRAF1</w:t>
            </w:r>
          </w:p>
        </w:tc>
        <w:tc>
          <w:tcPr>
            <w:tcW w:w="990" w:type="dxa"/>
            <w:tcBorders>
              <w:top w:val="nil"/>
              <w:left w:val="nil"/>
              <w:bottom w:val="nil"/>
              <w:right w:val="nil"/>
            </w:tcBorders>
            <w:shd w:val="clear" w:color="auto" w:fill="auto"/>
            <w:noWrap/>
            <w:vAlign w:val="bottom"/>
            <w:hideMark/>
          </w:tcPr>
          <w:p w14:paraId="54EB4162" w14:textId="2F84A1A7"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2.07</w:t>
            </w:r>
          </w:p>
        </w:tc>
        <w:tc>
          <w:tcPr>
            <w:tcW w:w="1170" w:type="dxa"/>
            <w:tcBorders>
              <w:top w:val="nil"/>
              <w:left w:val="nil"/>
              <w:bottom w:val="nil"/>
              <w:right w:val="nil"/>
            </w:tcBorders>
            <w:shd w:val="clear" w:color="auto" w:fill="auto"/>
            <w:noWrap/>
            <w:vAlign w:val="bottom"/>
            <w:hideMark/>
          </w:tcPr>
          <w:p w14:paraId="6038259D" w14:textId="09E5BE6F"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8.13</w:t>
            </w:r>
          </w:p>
        </w:tc>
        <w:tc>
          <w:tcPr>
            <w:tcW w:w="1530" w:type="dxa"/>
            <w:tcBorders>
              <w:top w:val="nil"/>
              <w:left w:val="nil"/>
              <w:bottom w:val="nil"/>
              <w:right w:val="single" w:sz="4" w:space="0" w:color="auto"/>
            </w:tcBorders>
            <w:shd w:val="clear" w:color="auto" w:fill="auto"/>
            <w:noWrap/>
            <w:vAlign w:val="bottom"/>
            <w:hideMark/>
          </w:tcPr>
          <w:p w14:paraId="6507F025" w14:textId="7D4C06F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0.0001</w:t>
            </w:r>
          </w:p>
        </w:tc>
      </w:tr>
      <w:tr w:rsidR="000A3D7C" w:rsidRPr="00AB6D53" w14:paraId="1BCE7F9E"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6C29D193"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RIPK2</w:t>
            </w:r>
          </w:p>
        </w:tc>
        <w:tc>
          <w:tcPr>
            <w:tcW w:w="990" w:type="dxa"/>
            <w:tcBorders>
              <w:top w:val="nil"/>
              <w:left w:val="nil"/>
              <w:bottom w:val="nil"/>
              <w:right w:val="nil"/>
            </w:tcBorders>
            <w:shd w:val="clear" w:color="auto" w:fill="auto"/>
            <w:noWrap/>
            <w:vAlign w:val="bottom"/>
            <w:hideMark/>
          </w:tcPr>
          <w:p w14:paraId="1B59E6F8" w14:textId="70A37013"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2.21</w:t>
            </w:r>
          </w:p>
        </w:tc>
        <w:tc>
          <w:tcPr>
            <w:tcW w:w="1170" w:type="dxa"/>
            <w:tcBorders>
              <w:top w:val="nil"/>
              <w:left w:val="nil"/>
              <w:bottom w:val="nil"/>
              <w:right w:val="nil"/>
            </w:tcBorders>
            <w:shd w:val="clear" w:color="auto" w:fill="auto"/>
            <w:noWrap/>
            <w:vAlign w:val="bottom"/>
            <w:hideMark/>
          </w:tcPr>
          <w:p w14:paraId="62FE8797" w14:textId="7328240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12.73</w:t>
            </w:r>
          </w:p>
        </w:tc>
        <w:tc>
          <w:tcPr>
            <w:tcW w:w="1530" w:type="dxa"/>
            <w:tcBorders>
              <w:top w:val="nil"/>
              <w:left w:val="nil"/>
              <w:bottom w:val="nil"/>
              <w:right w:val="single" w:sz="4" w:space="0" w:color="auto"/>
            </w:tcBorders>
            <w:shd w:val="clear" w:color="auto" w:fill="auto"/>
            <w:noWrap/>
            <w:vAlign w:val="bottom"/>
            <w:hideMark/>
          </w:tcPr>
          <w:p w14:paraId="59A4A157" w14:textId="3E90FDC3"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2.17E-05</w:t>
            </w:r>
          </w:p>
        </w:tc>
      </w:tr>
      <w:tr w:rsidR="000A3D7C" w:rsidRPr="00AB6D53" w14:paraId="4FE7AF9F"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5C029149"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NFKB2</w:t>
            </w:r>
          </w:p>
        </w:tc>
        <w:tc>
          <w:tcPr>
            <w:tcW w:w="990" w:type="dxa"/>
            <w:tcBorders>
              <w:top w:val="nil"/>
              <w:left w:val="nil"/>
              <w:bottom w:val="nil"/>
              <w:right w:val="nil"/>
            </w:tcBorders>
            <w:shd w:val="clear" w:color="auto" w:fill="auto"/>
            <w:noWrap/>
            <w:vAlign w:val="bottom"/>
            <w:hideMark/>
          </w:tcPr>
          <w:p w14:paraId="698C82E5" w14:textId="74EEB869"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2.31</w:t>
            </w:r>
          </w:p>
        </w:tc>
        <w:tc>
          <w:tcPr>
            <w:tcW w:w="1170" w:type="dxa"/>
            <w:tcBorders>
              <w:top w:val="nil"/>
              <w:left w:val="nil"/>
              <w:bottom w:val="nil"/>
              <w:right w:val="nil"/>
            </w:tcBorders>
            <w:shd w:val="clear" w:color="auto" w:fill="auto"/>
            <w:noWrap/>
            <w:vAlign w:val="bottom"/>
            <w:hideMark/>
          </w:tcPr>
          <w:p w14:paraId="4E86822D" w14:textId="4BB6DDA5"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8.92</w:t>
            </w:r>
          </w:p>
        </w:tc>
        <w:tc>
          <w:tcPr>
            <w:tcW w:w="1530" w:type="dxa"/>
            <w:tcBorders>
              <w:top w:val="nil"/>
              <w:left w:val="nil"/>
              <w:bottom w:val="nil"/>
              <w:right w:val="single" w:sz="4" w:space="0" w:color="auto"/>
            </w:tcBorders>
            <w:shd w:val="clear" w:color="auto" w:fill="auto"/>
            <w:noWrap/>
            <w:vAlign w:val="bottom"/>
            <w:hideMark/>
          </w:tcPr>
          <w:p w14:paraId="193CE346"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4.06E-05</w:t>
            </w:r>
          </w:p>
        </w:tc>
      </w:tr>
      <w:tr w:rsidR="000A3D7C" w:rsidRPr="00AB6D53" w14:paraId="1EF5B24D"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064953A3"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NFKB1</w:t>
            </w:r>
          </w:p>
        </w:tc>
        <w:tc>
          <w:tcPr>
            <w:tcW w:w="990" w:type="dxa"/>
            <w:tcBorders>
              <w:top w:val="nil"/>
              <w:left w:val="nil"/>
              <w:bottom w:val="nil"/>
              <w:right w:val="nil"/>
            </w:tcBorders>
            <w:shd w:val="clear" w:color="auto" w:fill="auto"/>
            <w:noWrap/>
            <w:vAlign w:val="bottom"/>
            <w:hideMark/>
          </w:tcPr>
          <w:p w14:paraId="461A44C5" w14:textId="0CF29515"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2.42</w:t>
            </w:r>
          </w:p>
        </w:tc>
        <w:tc>
          <w:tcPr>
            <w:tcW w:w="1170" w:type="dxa"/>
            <w:tcBorders>
              <w:top w:val="nil"/>
              <w:left w:val="nil"/>
              <w:bottom w:val="nil"/>
              <w:right w:val="nil"/>
            </w:tcBorders>
            <w:shd w:val="clear" w:color="auto" w:fill="auto"/>
            <w:noWrap/>
            <w:vAlign w:val="bottom"/>
            <w:hideMark/>
          </w:tcPr>
          <w:p w14:paraId="78CD0803" w14:textId="6564F38A"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12.44</w:t>
            </w:r>
          </w:p>
        </w:tc>
        <w:tc>
          <w:tcPr>
            <w:tcW w:w="1530" w:type="dxa"/>
            <w:tcBorders>
              <w:top w:val="nil"/>
              <w:left w:val="nil"/>
              <w:bottom w:val="nil"/>
              <w:right w:val="single" w:sz="4" w:space="0" w:color="auto"/>
            </w:tcBorders>
            <w:shd w:val="clear" w:color="auto" w:fill="auto"/>
            <w:noWrap/>
            <w:vAlign w:val="bottom"/>
            <w:hideMark/>
          </w:tcPr>
          <w:p w14:paraId="6CB9621C" w14:textId="27EB9AAB"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0.0007</w:t>
            </w:r>
          </w:p>
        </w:tc>
      </w:tr>
      <w:tr w:rsidR="000A3D7C" w:rsidRPr="00AB6D53" w14:paraId="6DDE8DCE"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52C5FDA0"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SOD2</w:t>
            </w:r>
          </w:p>
        </w:tc>
        <w:tc>
          <w:tcPr>
            <w:tcW w:w="990" w:type="dxa"/>
            <w:tcBorders>
              <w:top w:val="nil"/>
              <w:left w:val="nil"/>
              <w:bottom w:val="nil"/>
              <w:right w:val="nil"/>
            </w:tcBorders>
            <w:shd w:val="clear" w:color="auto" w:fill="auto"/>
            <w:noWrap/>
            <w:vAlign w:val="bottom"/>
            <w:hideMark/>
          </w:tcPr>
          <w:p w14:paraId="109FD22C" w14:textId="3F90CE4E"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2.48</w:t>
            </w:r>
          </w:p>
        </w:tc>
        <w:tc>
          <w:tcPr>
            <w:tcW w:w="1170" w:type="dxa"/>
            <w:tcBorders>
              <w:top w:val="nil"/>
              <w:left w:val="nil"/>
              <w:bottom w:val="nil"/>
              <w:right w:val="nil"/>
            </w:tcBorders>
            <w:shd w:val="clear" w:color="auto" w:fill="auto"/>
            <w:noWrap/>
            <w:vAlign w:val="bottom"/>
            <w:hideMark/>
          </w:tcPr>
          <w:p w14:paraId="5E4E9CCD" w14:textId="619B120D"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15.92</w:t>
            </w:r>
          </w:p>
        </w:tc>
        <w:tc>
          <w:tcPr>
            <w:tcW w:w="1530" w:type="dxa"/>
            <w:tcBorders>
              <w:top w:val="nil"/>
              <w:left w:val="nil"/>
              <w:bottom w:val="nil"/>
              <w:right w:val="single" w:sz="4" w:space="0" w:color="auto"/>
            </w:tcBorders>
            <w:shd w:val="clear" w:color="auto" w:fill="auto"/>
            <w:noWrap/>
            <w:vAlign w:val="bottom"/>
            <w:hideMark/>
          </w:tcPr>
          <w:p w14:paraId="08E254DE"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8.24E-05</w:t>
            </w:r>
          </w:p>
        </w:tc>
      </w:tr>
      <w:tr w:rsidR="000A3D7C" w:rsidRPr="00AB6D53" w14:paraId="3A1AACF5"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0DF30AC8"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TNC</w:t>
            </w:r>
          </w:p>
        </w:tc>
        <w:tc>
          <w:tcPr>
            <w:tcW w:w="990" w:type="dxa"/>
            <w:tcBorders>
              <w:top w:val="nil"/>
              <w:left w:val="nil"/>
              <w:bottom w:val="nil"/>
              <w:right w:val="nil"/>
            </w:tcBorders>
            <w:shd w:val="clear" w:color="auto" w:fill="auto"/>
            <w:noWrap/>
            <w:vAlign w:val="bottom"/>
            <w:hideMark/>
          </w:tcPr>
          <w:p w14:paraId="3FF14058" w14:textId="17789018"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2.49</w:t>
            </w:r>
          </w:p>
        </w:tc>
        <w:tc>
          <w:tcPr>
            <w:tcW w:w="1170" w:type="dxa"/>
            <w:tcBorders>
              <w:top w:val="nil"/>
              <w:left w:val="nil"/>
              <w:bottom w:val="nil"/>
              <w:right w:val="nil"/>
            </w:tcBorders>
            <w:shd w:val="clear" w:color="auto" w:fill="auto"/>
            <w:noWrap/>
            <w:vAlign w:val="bottom"/>
            <w:hideMark/>
          </w:tcPr>
          <w:p w14:paraId="253E57D2" w14:textId="2E7F67DE"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10.21</w:t>
            </w:r>
          </w:p>
        </w:tc>
        <w:tc>
          <w:tcPr>
            <w:tcW w:w="1530" w:type="dxa"/>
            <w:tcBorders>
              <w:top w:val="nil"/>
              <w:left w:val="nil"/>
              <w:bottom w:val="nil"/>
              <w:right w:val="single" w:sz="4" w:space="0" w:color="auto"/>
            </w:tcBorders>
            <w:shd w:val="clear" w:color="auto" w:fill="auto"/>
            <w:noWrap/>
            <w:vAlign w:val="bottom"/>
            <w:hideMark/>
          </w:tcPr>
          <w:p w14:paraId="63BBE3AF"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7.78E-05</w:t>
            </w:r>
          </w:p>
        </w:tc>
      </w:tr>
      <w:tr w:rsidR="000A3D7C" w:rsidRPr="00AB6D53" w14:paraId="03C94CE2"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2C69FA90"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NFKBIA</w:t>
            </w:r>
          </w:p>
        </w:tc>
        <w:tc>
          <w:tcPr>
            <w:tcW w:w="990" w:type="dxa"/>
            <w:tcBorders>
              <w:top w:val="nil"/>
              <w:left w:val="nil"/>
              <w:bottom w:val="nil"/>
              <w:right w:val="nil"/>
            </w:tcBorders>
            <w:shd w:val="clear" w:color="auto" w:fill="auto"/>
            <w:noWrap/>
            <w:vAlign w:val="bottom"/>
            <w:hideMark/>
          </w:tcPr>
          <w:p w14:paraId="78BE2BB1" w14:textId="3EDE9232"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2.84</w:t>
            </w:r>
          </w:p>
        </w:tc>
        <w:tc>
          <w:tcPr>
            <w:tcW w:w="1170" w:type="dxa"/>
            <w:tcBorders>
              <w:top w:val="nil"/>
              <w:left w:val="nil"/>
              <w:bottom w:val="nil"/>
              <w:right w:val="nil"/>
            </w:tcBorders>
            <w:shd w:val="clear" w:color="auto" w:fill="auto"/>
            <w:noWrap/>
            <w:vAlign w:val="bottom"/>
            <w:hideMark/>
          </w:tcPr>
          <w:p w14:paraId="329F2D26" w14:textId="38DE0655"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14.69</w:t>
            </w:r>
          </w:p>
        </w:tc>
        <w:tc>
          <w:tcPr>
            <w:tcW w:w="1530" w:type="dxa"/>
            <w:tcBorders>
              <w:top w:val="nil"/>
              <w:left w:val="nil"/>
              <w:bottom w:val="nil"/>
              <w:right w:val="single" w:sz="4" w:space="0" w:color="auto"/>
            </w:tcBorders>
            <w:shd w:val="clear" w:color="auto" w:fill="auto"/>
            <w:noWrap/>
            <w:vAlign w:val="bottom"/>
            <w:hideMark/>
          </w:tcPr>
          <w:p w14:paraId="1F93CA6C"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7.31E-05</w:t>
            </w:r>
          </w:p>
        </w:tc>
      </w:tr>
      <w:tr w:rsidR="000A3D7C" w:rsidRPr="00AB6D53" w14:paraId="6A64B64C"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5C971DB1"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BMP2</w:t>
            </w:r>
          </w:p>
        </w:tc>
        <w:tc>
          <w:tcPr>
            <w:tcW w:w="990" w:type="dxa"/>
            <w:tcBorders>
              <w:top w:val="nil"/>
              <w:left w:val="nil"/>
              <w:bottom w:val="nil"/>
              <w:right w:val="nil"/>
            </w:tcBorders>
            <w:shd w:val="clear" w:color="auto" w:fill="auto"/>
            <w:noWrap/>
            <w:vAlign w:val="bottom"/>
            <w:hideMark/>
          </w:tcPr>
          <w:p w14:paraId="2C5AF3DB" w14:textId="0F9639DF"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2.85</w:t>
            </w:r>
          </w:p>
        </w:tc>
        <w:tc>
          <w:tcPr>
            <w:tcW w:w="1170" w:type="dxa"/>
            <w:tcBorders>
              <w:top w:val="nil"/>
              <w:left w:val="nil"/>
              <w:bottom w:val="nil"/>
              <w:right w:val="nil"/>
            </w:tcBorders>
            <w:shd w:val="clear" w:color="auto" w:fill="auto"/>
            <w:noWrap/>
            <w:vAlign w:val="bottom"/>
            <w:hideMark/>
          </w:tcPr>
          <w:p w14:paraId="3849E942" w14:textId="46F20120"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13.11</w:t>
            </w:r>
          </w:p>
        </w:tc>
        <w:tc>
          <w:tcPr>
            <w:tcW w:w="1530" w:type="dxa"/>
            <w:tcBorders>
              <w:top w:val="nil"/>
              <w:left w:val="nil"/>
              <w:bottom w:val="nil"/>
              <w:right w:val="single" w:sz="4" w:space="0" w:color="auto"/>
            </w:tcBorders>
            <w:shd w:val="clear" w:color="auto" w:fill="auto"/>
            <w:noWrap/>
            <w:vAlign w:val="bottom"/>
            <w:hideMark/>
          </w:tcPr>
          <w:p w14:paraId="06865482"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3.79E-05</w:t>
            </w:r>
          </w:p>
        </w:tc>
      </w:tr>
      <w:tr w:rsidR="000A3D7C" w:rsidRPr="00AB6D53" w14:paraId="0D56213C"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34B26EDB"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CCL2</w:t>
            </w:r>
          </w:p>
        </w:tc>
        <w:tc>
          <w:tcPr>
            <w:tcW w:w="990" w:type="dxa"/>
            <w:tcBorders>
              <w:top w:val="nil"/>
              <w:left w:val="nil"/>
              <w:bottom w:val="nil"/>
              <w:right w:val="nil"/>
            </w:tcBorders>
            <w:shd w:val="clear" w:color="auto" w:fill="auto"/>
            <w:noWrap/>
            <w:vAlign w:val="bottom"/>
            <w:hideMark/>
          </w:tcPr>
          <w:p w14:paraId="3C539AF4" w14:textId="7FCF2EE8"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3.06</w:t>
            </w:r>
          </w:p>
        </w:tc>
        <w:tc>
          <w:tcPr>
            <w:tcW w:w="1170" w:type="dxa"/>
            <w:tcBorders>
              <w:top w:val="nil"/>
              <w:left w:val="nil"/>
              <w:bottom w:val="nil"/>
              <w:right w:val="nil"/>
            </w:tcBorders>
            <w:shd w:val="clear" w:color="auto" w:fill="auto"/>
            <w:noWrap/>
            <w:vAlign w:val="bottom"/>
            <w:hideMark/>
          </w:tcPr>
          <w:p w14:paraId="6E6C62D9" w14:textId="2387C70E"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16.45</w:t>
            </w:r>
          </w:p>
        </w:tc>
        <w:tc>
          <w:tcPr>
            <w:tcW w:w="1530" w:type="dxa"/>
            <w:tcBorders>
              <w:top w:val="nil"/>
              <w:left w:val="nil"/>
              <w:bottom w:val="nil"/>
              <w:right w:val="single" w:sz="4" w:space="0" w:color="auto"/>
            </w:tcBorders>
            <w:shd w:val="clear" w:color="auto" w:fill="auto"/>
            <w:noWrap/>
            <w:vAlign w:val="bottom"/>
            <w:hideMark/>
          </w:tcPr>
          <w:p w14:paraId="4F19015D"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3.14E-05</w:t>
            </w:r>
          </w:p>
        </w:tc>
      </w:tr>
      <w:tr w:rsidR="000A3D7C" w:rsidRPr="00AB6D53" w14:paraId="7E7865DD"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3C45A31C"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ICAM1</w:t>
            </w:r>
          </w:p>
        </w:tc>
        <w:tc>
          <w:tcPr>
            <w:tcW w:w="990" w:type="dxa"/>
            <w:tcBorders>
              <w:top w:val="nil"/>
              <w:left w:val="nil"/>
              <w:bottom w:val="nil"/>
              <w:right w:val="nil"/>
            </w:tcBorders>
            <w:shd w:val="clear" w:color="auto" w:fill="auto"/>
            <w:noWrap/>
            <w:vAlign w:val="bottom"/>
            <w:hideMark/>
          </w:tcPr>
          <w:p w14:paraId="568F385F" w14:textId="316C8D3A" w:rsidR="001F76DB" w:rsidRPr="00AB6D53" w:rsidRDefault="00A709EB"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3.16</w:t>
            </w:r>
          </w:p>
        </w:tc>
        <w:tc>
          <w:tcPr>
            <w:tcW w:w="1170" w:type="dxa"/>
            <w:tcBorders>
              <w:top w:val="nil"/>
              <w:left w:val="nil"/>
              <w:bottom w:val="nil"/>
              <w:right w:val="nil"/>
            </w:tcBorders>
            <w:shd w:val="clear" w:color="auto" w:fill="auto"/>
            <w:noWrap/>
            <w:vAlign w:val="bottom"/>
            <w:hideMark/>
          </w:tcPr>
          <w:p w14:paraId="4F726E20" w14:textId="3FFD0DB7"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12.82</w:t>
            </w:r>
          </w:p>
        </w:tc>
        <w:tc>
          <w:tcPr>
            <w:tcW w:w="1530" w:type="dxa"/>
            <w:tcBorders>
              <w:top w:val="nil"/>
              <w:left w:val="nil"/>
              <w:bottom w:val="nil"/>
              <w:right w:val="single" w:sz="4" w:space="0" w:color="auto"/>
            </w:tcBorders>
            <w:shd w:val="clear" w:color="auto" w:fill="auto"/>
            <w:noWrap/>
            <w:vAlign w:val="bottom"/>
            <w:hideMark/>
          </w:tcPr>
          <w:p w14:paraId="73F7A4C1"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6.07E-06</w:t>
            </w:r>
          </w:p>
        </w:tc>
      </w:tr>
      <w:tr w:rsidR="000A3D7C" w:rsidRPr="00AB6D53" w14:paraId="630662D9"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6BE8C2E6"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IL1RN</w:t>
            </w:r>
          </w:p>
        </w:tc>
        <w:tc>
          <w:tcPr>
            <w:tcW w:w="990" w:type="dxa"/>
            <w:tcBorders>
              <w:top w:val="nil"/>
              <w:left w:val="nil"/>
              <w:bottom w:val="nil"/>
              <w:right w:val="nil"/>
            </w:tcBorders>
            <w:shd w:val="clear" w:color="auto" w:fill="auto"/>
            <w:noWrap/>
            <w:vAlign w:val="bottom"/>
            <w:hideMark/>
          </w:tcPr>
          <w:p w14:paraId="5B89D5E2" w14:textId="5D044255"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3.20</w:t>
            </w:r>
          </w:p>
        </w:tc>
        <w:tc>
          <w:tcPr>
            <w:tcW w:w="1170" w:type="dxa"/>
            <w:tcBorders>
              <w:top w:val="nil"/>
              <w:left w:val="nil"/>
              <w:bottom w:val="nil"/>
              <w:right w:val="nil"/>
            </w:tcBorders>
            <w:shd w:val="clear" w:color="auto" w:fill="auto"/>
            <w:noWrap/>
            <w:vAlign w:val="bottom"/>
            <w:hideMark/>
          </w:tcPr>
          <w:p w14:paraId="51DF2155" w14:textId="364CDFA0"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10.83</w:t>
            </w:r>
          </w:p>
        </w:tc>
        <w:tc>
          <w:tcPr>
            <w:tcW w:w="1530" w:type="dxa"/>
            <w:tcBorders>
              <w:top w:val="nil"/>
              <w:left w:val="nil"/>
              <w:bottom w:val="nil"/>
              <w:right w:val="single" w:sz="4" w:space="0" w:color="auto"/>
            </w:tcBorders>
            <w:shd w:val="clear" w:color="auto" w:fill="auto"/>
            <w:noWrap/>
            <w:vAlign w:val="bottom"/>
            <w:hideMark/>
          </w:tcPr>
          <w:p w14:paraId="780E98BC"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3.48E-05</w:t>
            </w:r>
          </w:p>
        </w:tc>
      </w:tr>
      <w:tr w:rsidR="000A3D7C" w:rsidRPr="00AB6D53" w14:paraId="58EC16EE"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070B1719"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VCAM1</w:t>
            </w:r>
          </w:p>
        </w:tc>
        <w:tc>
          <w:tcPr>
            <w:tcW w:w="990" w:type="dxa"/>
            <w:tcBorders>
              <w:top w:val="nil"/>
              <w:left w:val="nil"/>
              <w:bottom w:val="nil"/>
              <w:right w:val="nil"/>
            </w:tcBorders>
            <w:shd w:val="clear" w:color="auto" w:fill="auto"/>
            <w:noWrap/>
            <w:vAlign w:val="bottom"/>
            <w:hideMark/>
          </w:tcPr>
          <w:p w14:paraId="4F81BBA6" w14:textId="2BB2958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3.24</w:t>
            </w:r>
          </w:p>
        </w:tc>
        <w:tc>
          <w:tcPr>
            <w:tcW w:w="1170" w:type="dxa"/>
            <w:tcBorders>
              <w:top w:val="nil"/>
              <w:left w:val="nil"/>
              <w:bottom w:val="nil"/>
              <w:right w:val="nil"/>
            </w:tcBorders>
            <w:shd w:val="clear" w:color="auto" w:fill="auto"/>
            <w:noWrap/>
            <w:vAlign w:val="bottom"/>
            <w:hideMark/>
          </w:tcPr>
          <w:p w14:paraId="3F08B788" w14:textId="32A0766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9.78</w:t>
            </w:r>
          </w:p>
        </w:tc>
        <w:tc>
          <w:tcPr>
            <w:tcW w:w="1530" w:type="dxa"/>
            <w:tcBorders>
              <w:top w:val="nil"/>
              <w:left w:val="nil"/>
              <w:bottom w:val="nil"/>
              <w:right w:val="single" w:sz="4" w:space="0" w:color="auto"/>
            </w:tcBorders>
            <w:shd w:val="clear" w:color="auto" w:fill="auto"/>
            <w:noWrap/>
            <w:vAlign w:val="bottom"/>
            <w:hideMark/>
          </w:tcPr>
          <w:p w14:paraId="4C75A948"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5.72E-05</w:t>
            </w:r>
          </w:p>
        </w:tc>
      </w:tr>
      <w:tr w:rsidR="000A3D7C" w:rsidRPr="00AB6D53" w14:paraId="6B609391"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74389840"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IL6</w:t>
            </w:r>
          </w:p>
        </w:tc>
        <w:tc>
          <w:tcPr>
            <w:tcW w:w="990" w:type="dxa"/>
            <w:tcBorders>
              <w:top w:val="nil"/>
              <w:left w:val="nil"/>
              <w:bottom w:val="nil"/>
              <w:right w:val="nil"/>
            </w:tcBorders>
            <w:shd w:val="clear" w:color="auto" w:fill="auto"/>
            <w:noWrap/>
            <w:vAlign w:val="bottom"/>
            <w:hideMark/>
          </w:tcPr>
          <w:p w14:paraId="3A35CFC1" w14:textId="0F5778E5"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3.45</w:t>
            </w:r>
          </w:p>
        </w:tc>
        <w:tc>
          <w:tcPr>
            <w:tcW w:w="1170" w:type="dxa"/>
            <w:tcBorders>
              <w:top w:val="nil"/>
              <w:left w:val="nil"/>
              <w:bottom w:val="nil"/>
              <w:right w:val="nil"/>
            </w:tcBorders>
            <w:shd w:val="clear" w:color="auto" w:fill="auto"/>
            <w:noWrap/>
            <w:vAlign w:val="bottom"/>
            <w:hideMark/>
          </w:tcPr>
          <w:p w14:paraId="3D6FE65F" w14:textId="42B331C3"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16.35</w:t>
            </w:r>
          </w:p>
        </w:tc>
        <w:tc>
          <w:tcPr>
            <w:tcW w:w="1530" w:type="dxa"/>
            <w:tcBorders>
              <w:top w:val="nil"/>
              <w:left w:val="nil"/>
              <w:bottom w:val="nil"/>
              <w:right w:val="single" w:sz="4" w:space="0" w:color="auto"/>
            </w:tcBorders>
            <w:shd w:val="clear" w:color="auto" w:fill="auto"/>
            <w:noWrap/>
            <w:vAlign w:val="bottom"/>
            <w:hideMark/>
          </w:tcPr>
          <w:p w14:paraId="08E59A64" w14:textId="574C2D89"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3.53E-05</w:t>
            </w:r>
          </w:p>
        </w:tc>
      </w:tr>
      <w:tr w:rsidR="000A3D7C" w:rsidRPr="00AB6D53" w14:paraId="3709CA89"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730A0614"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IL8</w:t>
            </w:r>
          </w:p>
        </w:tc>
        <w:tc>
          <w:tcPr>
            <w:tcW w:w="990" w:type="dxa"/>
            <w:tcBorders>
              <w:top w:val="nil"/>
              <w:left w:val="nil"/>
              <w:bottom w:val="nil"/>
              <w:right w:val="nil"/>
            </w:tcBorders>
            <w:shd w:val="clear" w:color="auto" w:fill="auto"/>
            <w:noWrap/>
            <w:vAlign w:val="bottom"/>
            <w:hideMark/>
          </w:tcPr>
          <w:p w14:paraId="62981663" w14:textId="1B57B1F8"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3.64</w:t>
            </w:r>
          </w:p>
        </w:tc>
        <w:tc>
          <w:tcPr>
            <w:tcW w:w="1170" w:type="dxa"/>
            <w:tcBorders>
              <w:top w:val="nil"/>
              <w:left w:val="nil"/>
              <w:bottom w:val="nil"/>
              <w:right w:val="nil"/>
            </w:tcBorders>
            <w:shd w:val="clear" w:color="auto" w:fill="auto"/>
            <w:noWrap/>
            <w:vAlign w:val="bottom"/>
            <w:hideMark/>
          </w:tcPr>
          <w:p w14:paraId="7F9FCE2B" w14:textId="6F8158D2"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10.90</w:t>
            </w:r>
          </w:p>
        </w:tc>
        <w:tc>
          <w:tcPr>
            <w:tcW w:w="1530" w:type="dxa"/>
            <w:tcBorders>
              <w:top w:val="nil"/>
              <w:left w:val="nil"/>
              <w:bottom w:val="nil"/>
              <w:right w:val="single" w:sz="4" w:space="0" w:color="auto"/>
            </w:tcBorders>
            <w:shd w:val="clear" w:color="auto" w:fill="auto"/>
            <w:noWrap/>
            <w:vAlign w:val="bottom"/>
            <w:hideMark/>
          </w:tcPr>
          <w:p w14:paraId="30B551A4" w14:textId="49E8B3D9"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0.0007</w:t>
            </w:r>
          </w:p>
        </w:tc>
      </w:tr>
      <w:tr w:rsidR="000A3D7C" w:rsidRPr="00AB6D53" w14:paraId="38EC55F9"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0DABA7F7"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MMP3</w:t>
            </w:r>
          </w:p>
        </w:tc>
        <w:tc>
          <w:tcPr>
            <w:tcW w:w="990" w:type="dxa"/>
            <w:tcBorders>
              <w:top w:val="nil"/>
              <w:left w:val="nil"/>
              <w:bottom w:val="nil"/>
              <w:right w:val="nil"/>
            </w:tcBorders>
            <w:shd w:val="clear" w:color="auto" w:fill="auto"/>
            <w:noWrap/>
            <w:vAlign w:val="bottom"/>
            <w:hideMark/>
          </w:tcPr>
          <w:p w14:paraId="0D575912" w14:textId="2BDF034F"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3.69</w:t>
            </w:r>
          </w:p>
        </w:tc>
        <w:tc>
          <w:tcPr>
            <w:tcW w:w="1170" w:type="dxa"/>
            <w:tcBorders>
              <w:top w:val="nil"/>
              <w:left w:val="nil"/>
              <w:bottom w:val="nil"/>
              <w:right w:val="nil"/>
            </w:tcBorders>
            <w:shd w:val="clear" w:color="auto" w:fill="auto"/>
            <w:noWrap/>
            <w:vAlign w:val="bottom"/>
            <w:hideMark/>
          </w:tcPr>
          <w:p w14:paraId="6B00ACB4" w14:textId="46F95F62"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9.81</w:t>
            </w:r>
          </w:p>
        </w:tc>
        <w:tc>
          <w:tcPr>
            <w:tcW w:w="1530" w:type="dxa"/>
            <w:tcBorders>
              <w:top w:val="nil"/>
              <w:left w:val="nil"/>
              <w:bottom w:val="nil"/>
              <w:right w:val="single" w:sz="4" w:space="0" w:color="auto"/>
            </w:tcBorders>
            <w:shd w:val="clear" w:color="auto" w:fill="auto"/>
            <w:noWrap/>
            <w:vAlign w:val="bottom"/>
            <w:hideMark/>
          </w:tcPr>
          <w:p w14:paraId="13EE52D4"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6.71E-05</w:t>
            </w:r>
          </w:p>
        </w:tc>
      </w:tr>
      <w:tr w:rsidR="000A3D7C" w:rsidRPr="00AB6D53" w14:paraId="4869FF54"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5DAB0BD2"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IL1B</w:t>
            </w:r>
          </w:p>
        </w:tc>
        <w:tc>
          <w:tcPr>
            <w:tcW w:w="990" w:type="dxa"/>
            <w:tcBorders>
              <w:top w:val="nil"/>
              <w:left w:val="nil"/>
              <w:bottom w:val="nil"/>
              <w:right w:val="nil"/>
            </w:tcBorders>
            <w:shd w:val="clear" w:color="auto" w:fill="auto"/>
            <w:noWrap/>
            <w:vAlign w:val="bottom"/>
            <w:hideMark/>
          </w:tcPr>
          <w:p w14:paraId="05F15361" w14:textId="7144CDE8"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3.71</w:t>
            </w:r>
          </w:p>
        </w:tc>
        <w:tc>
          <w:tcPr>
            <w:tcW w:w="1170" w:type="dxa"/>
            <w:tcBorders>
              <w:top w:val="nil"/>
              <w:left w:val="nil"/>
              <w:bottom w:val="nil"/>
              <w:right w:val="nil"/>
            </w:tcBorders>
            <w:shd w:val="clear" w:color="auto" w:fill="auto"/>
            <w:noWrap/>
            <w:vAlign w:val="bottom"/>
            <w:hideMark/>
          </w:tcPr>
          <w:p w14:paraId="16186CC9" w14:textId="3ED94E7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15.10</w:t>
            </w:r>
          </w:p>
        </w:tc>
        <w:tc>
          <w:tcPr>
            <w:tcW w:w="1530" w:type="dxa"/>
            <w:tcBorders>
              <w:top w:val="nil"/>
              <w:left w:val="nil"/>
              <w:bottom w:val="nil"/>
              <w:right w:val="single" w:sz="4" w:space="0" w:color="auto"/>
            </w:tcBorders>
            <w:shd w:val="clear" w:color="auto" w:fill="auto"/>
            <w:noWrap/>
            <w:vAlign w:val="bottom"/>
            <w:hideMark/>
          </w:tcPr>
          <w:p w14:paraId="42120581"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3.08E-05</w:t>
            </w:r>
          </w:p>
        </w:tc>
      </w:tr>
      <w:tr w:rsidR="000A3D7C" w:rsidRPr="00AB6D53" w14:paraId="559E901D"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25750EB6"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IL1A</w:t>
            </w:r>
          </w:p>
        </w:tc>
        <w:tc>
          <w:tcPr>
            <w:tcW w:w="990" w:type="dxa"/>
            <w:tcBorders>
              <w:top w:val="nil"/>
              <w:left w:val="nil"/>
              <w:bottom w:val="nil"/>
              <w:right w:val="nil"/>
            </w:tcBorders>
            <w:shd w:val="clear" w:color="auto" w:fill="auto"/>
            <w:noWrap/>
            <w:vAlign w:val="bottom"/>
            <w:hideMark/>
          </w:tcPr>
          <w:p w14:paraId="16C223C0" w14:textId="3D716C81"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4.07</w:t>
            </w:r>
          </w:p>
        </w:tc>
        <w:tc>
          <w:tcPr>
            <w:tcW w:w="1170" w:type="dxa"/>
            <w:tcBorders>
              <w:top w:val="nil"/>
              <w:left w:val="nil"/>
              <w:bottom w:val="nil"/>
              <w:right w:val="nil"/>
            </w:tcBorders>
            <w:shd w:val="clear" w:color="auto" w:fill="auto"/>
            <w:noWrap/>
            <w:vAlign w:val="bottom"/>
            <w:hideMark/>
          </w:tcPr>
          <w:p w14:paraId="30E2491A" w14:textId="5832D607"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9.61</w:t>
            </w:r>
          </w:p>
        </w:tc>
        <w:tc>
          <w:tcPr>
            <w:tcW w:w="1530" w:type="dxa"/>
            <w:tcBorders>
              <w:top w:val="nil"/>
              <w:left w:val="nil"/>
              <w:bottom w:val="nil"/>
              <w:right w:val="single" w:sz="4" w:space="0" w:color="auto"/>
            </w:tcBorders>
            <w:shd w:val="clear" w:color="auto" w:fill="auto"/>
            <w:noWrap/>
            <w:vAlign w:val="bottom"/>
            <w:hideMark/>
          </w:tcPr>
          <w:p w14:paraId="741B47CE"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5.61E-06</w:t>
            </w:r>
          </w:p>
        </w:tc>
      </w:tr>
      <w:tr w:rsidR="000A3D7C" w:rsidRPr="00AB6D53" w14:paraId="6F552200"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3F0B8020"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GCH1</w:t>
            </w:r>
          </w:p>
        </w:tc>
        <w:tc>
          <w:tcPr>
            <w:tcW w:w="990" w:type="dxa"/>
            <w:tcBorders>
              <w:top w:val="nil"/>
              <w:left w:val="nil"/>
              <w:bottom w:val="nil"/>
              <w:right w:val="nil"/>
            </w:tcBorders>
            <w:shd w:val="clear" w:color="auto" w:fill="auto"/>
            <w:noWrap/>
            <w:vAlign w:val="bottom"/>
            <w:hideMark/>
          </w:tcPr>
          <w:p w14:paraId="373F326D" w14:textId="4B930BC5"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4.34</w:t>
            </w:r>
          </w:p>
        </w:tc>
        <w:tc>
          <w:tcPr>
            <w:tcW w:w="1170" w:type="dxa"/>
            <w:tcBorders>
              <w:top w:val="nil"/>
              <w:left w:val="nil"/>
              <w:bottom w:val="nil"/>
              <w:right w:val="nil"/>
            </w:tcBorders>
            <w:shd w:val="clear" w:color="auto" w:fill="auto"/>
            <w:noWrap/>
            <w:vAlign w:val="bottom"/>
            <w:hideMark/>
          </w:tcPr>
          <w:p w14:paraId="0E7E6188" w14:textId="7267A76F"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9</w:t>
            </w:r>
            <w:r w:rsidR="000A3D7C">
              <w:rPr>
                <w:rStyle w:val="SubtleReference"/>
                <w:rFonts w:ascii="TUOS Blake" w:hAnsi="TUOS Blake"/>
                <w:color w:val="auto"/>
                <w:sz w:val="24"/>
                <w:szCs w:val="24"/>
                <w:u w:val="none"/>
              </w:rPr>
              <w:t>.45</w:t>
            </w:r>
          </w:p>
        </w:tc>
        <w:tc>
          <w:tcPr>
            <w:tcW w:w="1530" w:type="dxa"/>
            <w:tcBorders>
              <w:top w:val="nil"/>
              <w:left w:val="nil"/>
              <w:bottom w:val="nil"/>
              <w:right w:val="single" w:sz="4" w:space="0" w:color="auto"/>
            </w:tcBorders>
            <w:shd w:val="clear" w:color="auto" w:fill="auto"/>
            <w:noWrap/>
            <w:vAlign w:val="bottom"/>
            <w:hideMark/>
          </w:tcPr>
          <w:p w14:paraId="21706165"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4.65E-06</w:t>
            </w:r>
          </w:p>
        </w:tc>
      </w:tr>
      <w:tr w:rsidR="000A3D7C" w:rsidRPr="00AB6D53" w14:paraId="5A89C707" w14:textId="77777777" w:rsidTr="000A3D7C">
        <w:trPr>
          <w:trHeight w:val="280"/>
        </w:trPr>
        <w:tc>
          <w:tcPr>
            <w:tcW w:w="1620" w:type="dxa"/>
            <w:tcBorders>
              <w:top w:val="nil"/>
              <w:left w:val="single" w:sz="4" w:space="0" w:color="auto"/>
              <w:bottom w:val="nil"/>
              <w:right w:val="nil"/>
            </w:tcBorders>
            <w:shd w:val="clear" w:color="auto" w:fill="auto"/>
            <w:noWrap/>
            <w:vAlign w:val="bottom"/>
            <w:hideMark/>
          </w:tcPr>
          <w:p w14:paraId="300650B0"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CCL5</w:t>
            </w:r>
          </w:p>
        </w:tc>
        <w:tc>
          <w:tcPr>
            <w:tcW w:w="990" w:type="dxa"/>
            <w:tcBorders>
              <w:top w:val="nil"/>
              <w:left w:val="nil"/>
              <w:bottom w:val="nil"/>
              <w:right w:val="nil"/>
            </w:tcBorders>
            <w:shd w:val="clear" w:color="auto" w:fill="auto"/>
            <w:noWrap/>
            <w:vAlign w:val="bottom"/>
            <w:hideMark/>
          </w:tcPr>
          <w:p w14:paraId="7D523EFC" w14:textId="5DAF1324"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4.94</w:t>
            </w:r>
          </w:p>
        </w:tc>
        <w:tc>
          <w:tcPr>
            <w:tcW w:w="1170" w:type="dxa"/>
            <w:tcBorders>
              <w:top w:val="nil"/>
              <w:left w:val="nil"/>
              <w:bottom w:val="nil"/>
              <w:right w:val="nil"/>
            </w:tcBorders>
            <w:shd w:val="clear" w:color="auto" w:fill="auto"/>
            <w:noWrap/>
            <w:vAlign w:val="bottom"/>
            <w:hideMark/>
          </w:tcPr>
          <w:p w14:paraId="57473B96" w14:textId="4AB58736"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8.26</w:t>
            </w:r>
          </w:p>
        </w:tc>
        <w:tc>
          <w:tcPr>
            <w:tcW w:w="1530" w:type="dxa"/>
            <w:tcBorders>
              <w:top w:val="nil"/>
              <w:left w:val="nil"/>
              <w:bottom w:val="nil"/>
              <w:right w:val="single" w:sz="4" w:space="0" w:color="auto"/>
            </w:tcBorders>
            <w:shd w:val="clear" w:color="auto" w:fill="auto"/>
            <w:noWrap/>
            <w:vAlign w:val="bottom"/>
            <w:hideMark/>
          </w:tcPr>
          <w:p w14:paraId="62C5D503"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1.21E-05</w:t>
            </w:r>
          </w:p>
        </w:tc>
      </w:tr>
      <w:tr w:rsidR="000A3D7C" w:rsidRPr="00AB6D53" w14:paraId="2E225026" w14:textId="77777777" w:rsidTr="000A3D7C">
        <w:trPr>
          <w:trHeight w:val="325"/>
        </w:trPr>
        <w:tc>
          <w:tcPr>
            <w:tcW w:w="1620" w:type="dxa"/>
            <w:tcBorders>
              <w:top w:val="nil"/>
              <w:left w:val="single" w:sz="4" w:space="0" w:color="auto"/>
              <w:bottom w:val="single" w:sz="4" w:space="0" w:color="auto"/>
              <w:right w:val="nil"/>
            </w:tcBorders>
            <w:shd w:val="clear" w:color="auto" w:fill="auto"/>
            <w:noWrap/>
            <w:vAlign w:val="bottom"/>
            <w:hideMark/>
          </w:tcPr>
          <w:p w14:paraId="72A549CE"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BIRC3</w:t>
            </w:r>
          </w:p>
        </w:tc>
        <w:tc>
          <w:tcPr>
            <w:tcW w:w="990" w:type="dxa"/>
            <w:tcBorders>
              <w:top w:val="nil"/>
              <w:left w:val="nil"/>
              <w:bottom w:val="single" w:sz="4" w:space="0" w:color="auto"/>
              <w:right w:val="nil"/>
            </w:tcBorders>
            <w:shd w:val="clear" w:color="auto" w:fill="auto"/>
            <w:noWrap/>
            <w:vAlign w:val="bottom"/>
            <w:hideMark/>
          </w:tcPr>
          <w:p w14:paraId="4A0D641D" w14:textId="269D8AB6"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6.06</w:t>
            </w:r>
          </w:p>
        </w:tc>
        <w:tc>
          <w:tcPr>
            <w:tcW w:w="1170" w:type="dxa"/>
            <w:tcBorders>
              <w:top w:val="nil"/>
              <w:left w:val="nil"/>
              <w:bottom w:val="single" w:sz="4" w:space="0" w:color="auto"/>
              <w:right w:val="nil"/>
            </w:tcBorders>
            <w:shd w:val="clear" w:color="auto" w:fill="auto"/>
            <w:noWrap/>
            <w:vAlign w:val="bottom"/>
            <w:hideMark/>
          </w:tcPr>
          <w:p w14:paraId="7EC6852C" w14:textId="729B12B8" w:rsidR="001F76DB" w:rsidRPr="00AB6D53" w:rsidRDefault="000A3D7C" w:rsidP="00A709EB">
            <w:pPr>
              <w:pStyle w:val="Title"/>
              <w:spacing w:line="240" w:lineRule="auto"/>
              <w:jc w:val="right"/>
              <w:rPr>
                <w:rStyle w:val="SubtleReference"/>
                <w:rFonts w:ascii="TUOS Blake" w:hAnsi="TUOS Blake"/>
                <w:color w:val="auto"/>
                <w:sz w:val="24"/>
                <w:szCs w:val="24"/>
                <w:u w:val="none"/>
              </w:rPr>
            </w:pPr>
            <w:r>
              <w:rPr>
                <w:rStyle w:val="SubtleReference"/>
                <w:rFonts w:ascii="TUOS Blake" w:hAnsi="TUOS Blake"/>
                <w:color w:val="auto"/>
                <w:sz w:val="24"/>
                <w:szCs w:val="24"/>
                <w:u w:val="none"/>
              </w:rPr>
              <w:t>9.56</w:t>
            </w:r>
          </w:p>
        </w:tc>
        <w:tc>
          <w:tcPr>
            <w:tcW w:w="1530" w:type="dxa"/>
            <w:tcBorders>
              <w:top w:val="nil"/>
              <w:left w:val="nil"/>
              <w:bottom w:val="single" w:sz="4" w:space="0" w:color="auto"/>
              <w:right w:val="single" w:sz="4" w:space="0" w:color="auto"/>
            </w:tcBorders>
            <w:shd w:val="clear" w:color="auto" w:fill="auto"/>
            <w:noWrap/>
            <w:vAlign w:val="bottom"/>
            <w:hideMark/>
          </w:tcPr>
          <w:p w14:paraId="20EFE49E" w14:textId="77777777" w:rsidR="001F76DB" w:rsidRPr="00AB6D53" w:rsidRDefault="001F76DB" w:rsidP="00A709EB">
            <w:pPr>
              <w:pStyle w:val="Title"/>
              <w:spacing w:line="240" w:lineRule="auto"/>
              <w:jc w:val="right"/>
              <w:rPr>
                <w:rStyle w:val="SubtleReference"/>
                <w:rFonts w:ascii="TUOS Blake" w:hAnsi="TUOS Blake"/>
                <w:color w:val="auto"/>
                <w:sz w:val="24"/>
                <w:szCs w:val="24"/>
                <w:u w:val="none"/>
              </w:rPr>
            </w:pPr>
            <w:r w:rsidRPr="00AB6D53">
              <w:rPr>
                <w:rStyle w:val="SubtleReference"/>
                <w:rFonts w:ascii="TUOS Blake" w:hAnsi="TUOS Blake"/>
                <w:color w:val="auto"/>
                <w:sz w:val="24"/>
                <w:szCs w:val="24"/>
                <w:u w:val="none"/>
              </w:rPr>
              <w:t>1.25E-06</w:t>
            </w:r>
          </w:p>
        </w:tc>
      </w:tr>
    </w:tbl>
    <w:p w14:paraId="3994233C" w14:textId="0ED7C73A" w:rsidR="001F76DB" w:rsidRPr="00AB6D53" w:rsidRDefault="00686EF7" w:rsidP="00B426C8">
      <w:pPr>
        <w:pStyle w:val="Caption"/>
      </w:pPr>
      <w:bookmarkStart w:id="832" w:name="_Ref253908402"/>
      <w:bookmarkStart w:id="833" w:name="_Toc494749440"/>
      <w:r w:rsidRPr="00AB6D53">
        <w:t xml:space="preserve">Table </w:t>
      </w:r>
      <w:r w:rsidR="00251960">
        <w:fldChar w:fldCharType="begin"/>
      </w:r>
      <w:r w:rsidR="00251960">
        <w:instrText xml:space="preserve"> STYLEREF 1 \s </w:instrText>
      </w:r>
      <w:r w:rsidR="00251960">
        <w:fldChar w:fldCharType="separate"/>
      </w:r>
      <w:r w:rsidR="00007FB2">
        <w:rPr>
          <w:noProof/>
        </w:rPr>
        <w:t>4</w:t>
      </w:r>
      <w:r w:rsidR="00251960">
        <w:rPr>
          <w:noProof/>
        </w:rPr>
        <w:fldChar w:fldCharType="end"/>
      </w:r>
      <w:r w:rsidR="00BE4703">
        <w:noBreakHyphen/>
      </w:r>
      <w:r w:rsidR="00251960">
        <w:fldChar w:fldCharType="begin"/>
      </w:r>
      <w:r w:rsidR="00251960">
        <w:instrText xml:space="preserve"> SEQ Table \* roman \s 1 </w:instrText>
      </w:r>
      <w:r w:rsidR="00251960">
        <w:fldChar w:fldCharType="separate"/>
      </w:r>
      <w:r w:rsidR="00007FB2">
        <w:rPr>
          <w:noProof/>
        </w:rPr>
        <w:t>i</w:t>
      </w:r>
      <w:r w:rsidR="00251960">
        <w:rPr>
          <w:noProof/>
        </w:rPr>
        <w:fldChar w:fldCharType="end"/>
      </w:r>
      <w:bookmarkEnd w:id="832"/>
      <w:r w:rsidRPr="00AB6D53">
        <w:t xml:space="preserve"> PAH</w:t>
      </w:r>
      <w:r w:rsidR="00DC764E">
        <w:t>-</w:t>
      </w:r>
      <w:r w:rsidRPr="00AB6D53">
        <w:t xml:space="preserve">related genes altered by IL-1ß stimulation in PASMCs in the </w:t>
      </w:r>
      <w:r w:rsidR="00EF0BA8">
        <w:t>presence of</w:t>
      </w:r>
      <w:r w:rsidR="00EE00F4">
        <w:t xml:space="preserve"> siRNA targeting</w:t>
      </w:r>
      <w:r w:rsidR="00EF0BA8">
        <w:t xml:space="preserve"> BMPR2</w:t>
      </w:r>
      <w:r w:rsidRPr="00AB6D53">
        <w:t>.</w:t>
      </w:r>
      <w:bookmarkEnd w:id="833"/>
    </w:p>
    <w:p w14:paraId="53250A33" w14:textId="446B1D1E" w:rsidR="00DC4F77" w:rsidRPr="00AB6D53" w:rsidRDefault="00DC4F77" w:rsidP="004C0AE3">
      <w:pPr>
        <w:pStyle w:val="Heading5"/>
      </w:pPr>
      <w:bookmarkStart w:id="834" w:name="_Toc260252075"/>
      <w:bookmarkStart w:id="835" w:name="_Toc251179040"/>
      <w:r w:rsidRPr="00AB6D53">
        <w:lastRenderedPageBreak/>
        <w:t>Common genes more responsive to IL-1ß in BMPR2 deficient cells.</w:t>
      </w:r>
      <w:bookmarkEnd w:id="834"/>
    </w:p>
    <w:p w14:paraId="4F052FA7" w14:textId="21495CCF" w:rsidR="00DC4F77" w:rsidRPr="00AB6D53" w:rsidRDefault="001C2763" w:rsidP="002D225B">
      <w:pPr>
        <w:rPr>
          <w:b/>
          <w:bCs/>
          <w:i/>
          <w:iCs/>
        </w:rPr>
      </w:pPr>
      <w:bookmarkStart w:id="836" w:name="_Toc254513146"/>
      <w:bookmarkStart w:id="837" w:name="_Toc254613300"/>
      <w:bookmarkStart w:id="838" w:name="_Toc254954299"/>
      <w:r w:rsidRPr="00AB6D53">
        <w:t>According to the array results i</w:t>
      </w:r>
      <w:r w:rsidR="00DC4F77" w:rsidRPr="00AB6D53">
        <w:t>nflammatory cytokine response</w:t>
      </w:r>
      <w:r w:rsidR="009C0796" w:rsidRPr="00AB6D53">
        <w:t>s</w:t>
      </w:r>
      <w:r w:rsidR="00DC4F77" w:rsidRPr="00AB6D53">
        <w:t xml:space="preserve"> to IL-1ß </w:t>
      </w:r>
      <w:r w:rsidR="009C0796" w:rsidRPr="00AB6D53">
        <w:t>are</w:t>
      </w:r>
      <w:r w:rsidR="00DC4F77" w:rsidRPr="00AB6D53">
        <w:t xml:space="preserve"> </w:t>
      </w:r>
      <w:r w:rsidR="0079792B">
        <w:t>increased</w:t>
      </w:r>
      <w:r w:rsidR="00DC4F77" w:rsidRPr="00AB6D53">
        <w:t xml:space="preserve"> in cells where BMPR2 has been knocked down. This includes IL-1, IL-6 and IL-8. PDE5A, </w:t>
      </w:r>
      <w:r w:rsidR="00AE6E7B" w:rsidRPr="00AB6D53">
        <w:t>TRAILR3</w:t>
      </w:r>
      <w:r w:rsidR="00DC4F77" w:rsidRPr="00AB6D53">
        <w:t xml:space="preserve">, DAXX, </w:t>
      </w:r>
      <w:r w:rsidR="00AE6E7B" w:rsidRPr="00AB6D53">
        <w:t>E</w:t>
      </w:r>
      <w:r w:rsidR="009F5DBE">
        <w:t>GFR and TNC amongst many others</w:t>
      </w:r>
      <w:r w:rsidR="00DC4F77" w:rsidRPr="00AB6D53">
        <w:t xml:space="preserve"> become IL-1ß responsive following the loss of BMPR2 function.</w:t>
      </w:r>
      <w:bookmarkEnd w:id="836"/>
      <w:bookmarkEnd w:id="837"/>
      <w:bookmarkEnd w:id="838"/>
    </w:p>
    <w:p w14:paraId="1501ED71" w14:textId="77777777" w:rsidR="00DC4F77" w:rsidRPr="00AB6D53" w:rsidRDefault="00DC4F77" w:rsidP="002D225B"/>
    <w:p w14:paraId="05FEBE61" w14:textId="77805949" w:rsidR="00DC4F77" w:rsidRPr="00AB6D53" w:rsidRDefault="00DC4F77" w:rsidP="002D225B">
      <w:pPr>
        <w:pStyle w:val="Heading4"/>
      </w:pPr>
      <w:bookmarkStart w:id="839" w:name="_Toc260252076"/>
      <w:r w:rsidRPr="00AB6D53">
        <w:t>Genes responsive to loss of BMPR2</w:t>
      </w:r>
      <w:bookmarkEnd w:id="839"/>
      <w:r w:rsidRPr="00AB6D53">
        <w:t xml:space="preserve"> </w:t>
      </w:r>
    </w:p>
    <w:p w14:paraId="18DA36CE" w14:textId="7A04926D" w:rsidR="00DC4F77" w:rsidRPr="00AB6D53" w:rsidRDefault="00DC4F77" w:rsidP="002D225B">
      <w:pPr>
        <w:rPr>
          <w:b/>
          <w:bCs/>
          <w:i/>
          <w:iCs/>
        </w:rPr>
      </w:pPr>
      <w:r w:rsidRPr="00AB6D53">
        <w:t>Genes that are altered by the los</w:t>
      </w:r>
      <w:r w:rsidR="009C0796" w:rsidRPr="00AB6D53">
        <w:t>s</w:t>
      </w:r>
      <w:r w:rsidRPr="00AB6D53">
        <w:t xml:space="preserve"> of BMPR2 regardless of IL-1ß stimulation are </w:t>
      </w:r>
      <w:r w:rsidR="00AE6E7B" w:rsidRPr="00AB6D53">
        <w:t xml:space="preserve">IL-1RN, </w:t>
      </w:r>
      <w:r w:rsidRPr="00AB6D53">
        <w:t xml:space="preserve">BMPR1A, TGFßR1, PDGF receptors a </w:t>
      </w:r>
      <w:r w:rsidR="008F22E9">
        <w:t>and b, PDE5A, CAV1, BMP4 and Fas</w:t>
      </w:r>
      <w:r w:rsidRPr="00AB6D53">
        <w:t>.</w:t>
      </w:r>
      <w:r w:rsidR="00AE6E7B" w:rsidRPr="00AB6D53">
        <w:t xml:space="preserve">  Members of the BMP pathway might be expected to respond to loss of BMPR2 in a compensatory manner and so these c</w:t>
      </w:r>
      <w:r w:rsidR="00A770CB">
        <w:t>hanges are not surprising to me (Appendix 13).</w:t>
      </w:r>
    </w:p>
    <w:p w14:paraId="6409483C" w14:textId="77777777" w:rsidR="00DC4F77" w:rsidRPr="00AB6D53" w:rsidRDefault="00DC4F77" w:rsidP="002D225B"/>
    <w:p w14:paraId="181A26CC" w14:textId="0F3A4214" w:rsidR="00EE596B" w:rsidRPr="00AB6D53" w:rsidRDefault="005C6921" w:rsidP="002D225B">
      <w:pPr>
        <w:pStyle w:val="Heading3"/>
      </w:pPr>
      <w:bookmarkStart w:id="840" w:name="_Toc260252077"/>
      <w:bookmarkStart w:id="841" w:name="_Toc494749340"/>
      <w:r w:rsidRPr="00AB6D53">
        <w:t>Pathway analysis of array results</w:t>
      </w:r>
      <w:bookmarkEnd w:id="835"/>
      <w:bookmarkEnd w:id="840"/>
      <w:bookmarkEnd w:id="841"/>
    </w:p>
    <w:p w14:paraId="7A010C79" w14:textId="5BE32068" w:rsidR="00AE6E7B" w:rsidRPr="00AB6D53" w:rsidRDefault="00AE6E7B" w:rsidP="00AE6E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eastAsiaTheme="majorEastAsia" w:cstheme="majorBidi"/>
          <w:bCs/>
          <w:iCs/>
        </w:rPr>
      </w:pPr>
      <w:r w:rsidRPr="00AB6D53">
        <w:rPr>
          <w:rFonts w:eastAsiaTheme="majorEastAsia" w:cstheme="majorBidi"/>
          <w:bCs/>
          <w:iCs/>
        </w:rPr>
        <w:t>Bioinformatic analysis of the involvement of whole pathways was carried out using raw data files input into R scripts using SPIA for functional output</w:t>
      </w:r>
      <w:r w:rsidR="00EE00F4">
        <w:rPr>
          <w:rFonts w:eastAsiaTheme="majorEastAsia" w:cstheme="majorBidi"/>
          <w:bCs/>
          <w:iCs/>
        </w:rPr>
        <w:t xml:space="preserve"> as in chapter 3.</w:t>
      </w:r>
      <w:r w:rsidR="00EE00F4" w:rsidRPr="00AB6D53" w:rsidDel="00EE00F4">
        <w:rPr>
          <w:rFonts w:eastAsiaTheme="majorEastAsia" w:cstheme="majorBidi"/>
          <w:bCs/>
          <w:iCs/>
        </w:rPr>
        <w:t xml:space="preserve"> </w:t>
      </w:r>
    </w:p>
    <w:p w14:paraId="2C2F8666" w14:textId="77777777" w:rsidR="0063437E" w:rsidRPr="00AB6D53" w:rsidRDefault="0063437E" w:rsidP="002D225B">
      <w:pPr>
        <w:rPr>
          <w:rFonts w:eastAsiaTheme="majorEastAsia" w:cstheme="majorBidi"/>
          <w:bCs/>
          <w:iCs/>
        </w:rPr>
      </w:pPr>
    </w:p>
    <w:p w14:paraId="33057FC8" w14:textId="5F4B2DED" w:rsidR="00A107FB" w:rsidRPr="00AB6D53" w:rsidRDefault="00EE71AB" w:rsidP="002D225B">
      <w:pPr>
        <w:pStyle w:val="Heading4"/>
      </w:pPr>
      <w:bookmarkStart w:id="842" w:name="_Toc260252078"/>
      <w:r w:rsidRPr="00AB6D53">
        <w:t xml:space="preserve">Pathway analysis </w:t>
      </w:r>
      <w:r w:rsidR="00F3097A" w:rsidRPr="00AB6D53">
        <w:t xml:space="preserve">of </w:t>
      </w:r>
      <w:r w:rsidRPr="00AB6D53">
        <w:t>response to IL-1ß stimulation</w:t>
      </w:r>
      <w:r w:rsidR="00F3097A" w:rsidRPr="00AB6D53">
        <w:t xml:space="preserve"> in cells lacking BMPR2</w:t>
      </w:r>
      <w:bookmarkEnd w:id="842"/>
      <w:r w:rsidR="00F3097A" w:rsidRPr="00AB6D53">
        <w:t xml:space="preserve"> </w:t>
      </w:r>
    </w:p>
    <w:p w14:paraId="45D6406C" w14:textId="5BCD4420" w:rsidR="006E7558" w:rsidRDefault="00EE71AB" w:rsidP="002D225B">
      <w:pPr>
        <w:rPr>
          <w:rFonts w:eastAsiaTheme="majorEastAsia" w:cstheme="majorBidi"/>
          <w:bCs/>
          <w:iCs/>
        </w:rPr>
      </w:pPr>
      <w:r w:rsidRPr="00AB6D53">
        <w:rPr>
          <w:rFonts w:eastAsiaTheme="majorEastAsia" w:cstheme="majorBidi"/>
          <w:bCs/>
          <w:iCs/>
        </w:rPr>
        <w:t>Pathway analysis of transcriptome alterations in PASMC treated with BMPR2si showed an</w:t>
      </w:r>
      <w:r w:rsidR="009C0796" w:rsidRPr="00AB6D53">
        <w:rPr>
          <w:rFonts w:eastAsiaTheme="majorEastAsia" w:cstheme="majorBidi"/>
          <w:bCs/>
          <w:iCs/>
        </w:rPr>
        <w:t xml:space="preserve"> increased</w:t>
      </w:r>
      <w:r w:rsidRPr="00AB6D53">
        <w:rPr>
          <w:rFonts w:eastAsiaTheme="majorEastAsia" w:cstheme="majorBidi"/>
          <w:bCs/>
          <w:iCs/>
        </w:rPr>
        <w:t xml:space="preserve"> inflammatory response more characteristic of </w:t>
      </w:r>
      <w:r w:rsidR="00F930A6" w:rsidRPr="00AB6D53">
        <w:rPr>
          <w:rFonts w:eastAsiaTheme="majorEastAsia" w:cstheme="majorBidi"/>
          <w:bCs/>
          <w:iCs/>
        </w:rPr>
        <w:t xml:space="preserve">stimulation with the </w:t>
      </w:r>
      <w:r w:rsidR="002C1DF4" w:rsidRPr="00AB6D53">
        <w:rPr>
          <w:rFonts w:eastAsiaTheme="majorEastAsia" w:cstheme="majorBidi"/>
          <w:bCs/>
          <w:iCs/>
        </w:rPr>
        <w:t xml:space="preserve">inflammatory cytokine IL-1ß.  Changes were seen in cytokine – receptor interactions </w:t>
      </w:r>
      <w:r w:rsidR="0020091E" w:rsidRPr="00AB6D53">
        <w:rPr>
          <w:rFonts w:eastAsiaTheme="majorEastAsia" w:cstheme="majorBidi"/>
          <w:bCs/>
          <w:iCs/>
        </w:rPr>
        <w:t xml:space="preserve">giving confidence that the analysis is functioning correctly. The </w:t>
      </w:r>
      <w:r w:rsidR="00A42D4E">
        <w:rPr>
          <w:rFonts w:eastAsiaTheme="majorEastAsia" w:cstheme="majorBidi"/>
          <w:bCs/>
          <w:iCs/>
        </w:rPr>
        <w:lastRenderedPageBreak/>
        <w:t>p</w:t>
      </w:r>
      <w:r w:rsidR="0020091E" w:rsidRPr="00AB6D53">
        <w:rPr>
          <w:rFonts w:eastAsiaTheme="majorEastAsia" w:cstheme="majorBidi"/>
          <w:bCs/>
          <w:iCs/>
        </w:rPr>
        <w:t>athways in cancer and other disease pathways show activation including Influenza A, herpes simplex infection, legionellosis, measles and rheumatoid arthritis that are inhibited in the normal PASMCs</w:t>
      </w:r>
      <w:r w:rsidR="00A42D4E">
        <w:rPr>
          <w:rFonts w:eastAsiaTheme="majorEastAsia" w:cstheme="majorBidi"/>
          <w:bCs/>
          <w:iCs/>
        </w:rPr>
        <w:t>. This</w:t>
      </w:r>
      <w:r w:rsidR="0020091E" w:rsidRPr="00AB6D53">
        <w:rPr>
          <w:rFonts w:eastAsiaTheme="majorEastAsia" w:cstheme="majorBidi"/>
          <w:bCs/>
          <w:iCs/>
        </w:rPr>
        <w:t xml:space="preserve"> shows a more inflammatory whole cell response in the BMPR2 deficient cells along with activation of ErbB and p53 signalling pathways</w:t>
      </w:r>
      <w:r w:rsidR="00C4747E">
        <w:rPr>
          <w:rFonts w:eastAsiaTheme="majorEastAsia" w:cstheme="majorBidi"/>
          <w:bCs/>
          <w:iCs/>
        </w:rPr>
        <w:t xml:space="preserve"> when compared with cells with fully functional BMPR2</w:t>
      </w:r>
      <w:r w:rsidR="0020091E" w:rsidRPr="00AB6D53">
        <w:rPr>
          <w:rFonts w:eastAsiaTheme="majorEastAsia" w:cstheme="majorBidi"/>
          <w:bCs/>
          <w:iCs/>
        </w:rPr>
        <w:t>.</w:t>
      </w:r>
      <w:r w:rsidR="002C40AE" w:rsidRPr="00AB6D53">
        <w:rPr>
          <w:rFonts w:eastAsiaTheme="majorEastAsia" w:cstheme="majorBidi"/>
          <w:bCs/>
          <w:iCs/>
        </w:rPr>
        <w:t xml:space="preserve"> </w:t>
      </w:r>
      <w:r w:rsidR="002C40AE" w:rsidRPr="00AB6D53">
        <w:rPr>
          <w:rFonts w:eastAsiaTheme="majorEastAsia" w:cstheme="majorBidi"/>
          <w:bCs/>
          <w:iCs/>
        </w:rPr>
        <w:fldChar w:fldCharType="begin"/>
      </w:r>
      <w:r w:rsidR="002C40AE" w:rsidRPr="00AB6D53">
        <w:rPr>
          <w:rFonts w:eastAsiaTheme="majorEastAsia" w:cstheme="majorBidi"/>
          <w:bCs/>
          <w:iCs/>
        </w:rPr>
        <w:instrText xml:space="preserve"> REF _Ref453436241 \h </w:instrText>
      </w:r>
      <w:r w:rsidR="002C40AE" w:rsidRPr="00AB6D53">
        <w:rPr>
          <w:rFonts w:eastAsiaTheme="majorEastAsia" w:cstheme="majorBidi"/>
          <w:bCs/>
          <w:iCs/>
        </w:rPr>
      </w:r>
      <w:r w:rsidR="002C40AE" w:rsidRPr="00AB6D53">
        <w:rPr>
          <w:rFonts w:eastAsiaTheme="majorEastAsia" w:cstheme="majorBidi"/>
          <w:bCs/>
          <w:iCs/>
        </w:rPr>
        <w:fldChar w:fldCharType="separate"/>
      </w:r>
      <w:r w:rsidR="00007FB2" w:rsidRPr="00AB6D53">
        <w:t xml:space="preserve">Figure </w:t>
      </w:r>
      <w:r w:rsidR="00007FB2">
        <w:rPr>
          <w:noProof/>
        </w:rPr>
        <w:t>4</w:t>
      </w:r>
      <w:r w:rsidR="00007FB2">
        <w:noBreakHyphen/>
      </w:r>
      <w:r w:rsidR="00007FB2">
        <w:rPr>
          <w:noProof/>
        </w:rPr>
        <w:t>6</w:t>
      </w:r>
      <w:r w:rsidR="002C40AE" w:rsidRPr="00AB6D53">
        <w:rPr>
          <w:rFonts w:eastAsiaTheme="majorEastAsia" w:cstheme="majorBidi"/>
          <w:bCs/>
          <w:iCs/>
        </w:rPr>
        <w:fldChar w:fldCharType="end"/>
      </w:r>
      <w:r w:rsidR="002C40AE" w:rsidRPr="00AB6D53">
        <w:rPr>
          <w:rFonts w:eastAsiaTheme="majorEastAsia" w:cstheme="majorBidi"/>
          <w:bCs/>
          <w:iCs/>
        </w:rPr>
        <w:t xml:space="preserve"> </w:t>
      </w:r>
      <w:r w:rsidR="00841AF5" w:rsidRPr="00AB6D53">
        <w:rPr>
          <w:rFonts w:eastAsiaTheme="majorEastAsia" w:cstheme="majorBidi"/>
          <w:bCs/>
          <w:iCs/>
        </w:rPr>
        <w:t>demonstrates</w:t>
      </w:r>
      <w:r w:rsidR="002C40AE" w:rsidRPr="00AB6D53">
        <w:rPr>
          <w:rFonts w:eastAsiaTheme="majorEastAsia" w:cstheme="majorBidi"/>
          <w:bCs/>
          <w:iCs/>
        </w:rPr>
        <w:t xml:space="preserve"> a heat</w:t>
      </w:r>
      <w:r w:rsidR="00841AF5" w:rsidRPr="00AB6D53">
        <w:rPr>
          <w:rFonts w:eastAsiaTheme="majorEastAsia" w:cstheme="majorBidi"/>
          <w:bCs/>
          <w:iCs/>
        </w:rPr>
        <w:t xml:space="preserve"> </w:t>
      </w:r>
      <w:r w:rsidR="002C40AE" w:rsidRPr="00AB6D53">
        <w:rPr>
          <w:rFonts w:eastAsiaTheme="majorEastAsia" w:cstheme="majorBidi"/>
          <w:bCs/>
          <w:iCs/>
        </w:rPr>
        <w:t>map output of this method of pathway analysis.</w:t>
      </w:r>
    </w:p>
    <w:p w14:paraId="712D0349" w14:textId="244C1BE0" w:rsidR="006C6485" w:rsidRPr="00AB6D53" w:rsidRDefault="006E7558" w:rsidP="0020091E">
      <w:pPr>
        <w:spacing w:line="240" w:lineRule="auto"/>
        <w:jc w:val="left"/>
        <w:rPr>
          <w:rFonts w:eastAsiaTheme="majorEastAsia" w:cstheme="majorBidi"/>
          <w:bCs/>
          <w:iCs/>
        </w:rPr>
      </w:pPr>
      <w:r>
        <w:rPr>
          <w:rFonts w:eastAsiaTheme="majorEastAsia" w:cstheme="majorBidi"/>
          <w:bCs/>
          <w:iCs/>
        </w:rPr>
        <w:br w:type="page"/>
      </w:r>
    </w:p>
    <w:p w14:paraId="1D796D0C" w14:textId="6CF9FD74" w:rsidR="00FF2712" w:rsidRPr="00AB6D53" w:rsidRDefault="00892647" w:rsidP="002D225B">
      <w:r w:rsidRPr="00AB6D53">
        <w:rPr>
          <w:noProof/>
          <w:lang w:val="en-US"/>
        </w:rPr>
        <w:lastRenderedPageBreak/>
        <w:drawing>
          <wp:inline distT="0" distB="0" distL="0" distR="0" wp14:anchorId="067E6662" wp14:editId="65B00963">
            <wp:extent cx="5051149" cy="5051149"/>
            <wp:effectExtent l="0" t="0" r="3810" b="381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89651" cy="5089651"/>
                    </a:xfrm>
                    <a:prstGeom prst="rect">
                      <a:avLst/>
                    </a:prstGeom>
                    <a:noFill/>
                    <a:ln>
                      <a:noFill/>
                    </a:ln>
                  </pic:spPr>
                </pic:pic>
              </a:graphicData>
            </a:graphic>
          </wp:inline>
        </w:drawing>
      </w:r>
    </w:p>
    <w:p w14:paraId="2090D1DB" w14:textId="2578D40A" w:rsidR="00FF2712" w:rsidRPr="00AB6D53" w:rsidRDefault="00FF2712" w:rsidP="00B426C8">
      <w:pPr>
        <w:pStyle w:val="Caption"/>
      </w:pPr>
      <w:bookmarkStart w:id="843" w:name="_Ref254434064"/>
      <w:bookmarkStart w:id="844" w:name="_Toc494749412"/>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5</w:t>
      </w:r>
      <w:r w:rsidR="00054D09">
        <w:fldChar w:fldCharType="end"/>
      </w:r>
      <w:bookmarkEnd w:id="843"/>
      <w:r w:rsidRPr="00AB6D53">
        <w:t xml:space="preserve"> </w:t>
      </w:r>
      <w:r w:rsidR="004E7C9B" w:rsidRPr="00AB6D53">
        <w:t xml:space="preserve">Pathway analysis performed </w:t>
      </w:r>
      <w:r w:rsidR="00C4747E">
        <w:t>SPIA</w:t>
      </w:r>
      <w:r w:rsidR="004E7C9B" w:rsidRPr="00AB6D53">
        <w:t xml:space="preserve"> pathway analysis software on IL-1ß regulated genes in PASMCs </w:t>
      </w:r>
      <w:r w:rsidRPr="00AB6D53">
        <w:t>in the absence of functional BMPR2.</w:t>
      </w:r>
      <w:bookmarkEnd w:id="844"/>
    </w:p>
    <w:p w14:paraId="56FF8A40" w14:textId="68E85CCF" w:rsidR="004E7C9B" w:rsidRPr="00AB6D53" w:rsidRDefault="004E7C9B" w:rsidP="004E7C9B">
      <w:pPr>
        <w:pStyle w:val="BodyText2"/>
        <w:rPr>
          <w:rFonts w:ascii="TUOS Blake" w:hAnsi="TUOS Blake"/>
        </w:rPr>
      </w:pPr>
      <w:r w:rsidRPr="00AB6D53">
        <w:rPr>
          <w:rFonts w:ascii="TUOS Blake" w:hAnsi="TUOS Blake"/>
        </w:rPr>
        <w:t>Using SPIA code in R (appendix). Y-axis shows degree of perturbation against x axis plotting the number of differential expressed genes and each point on the graph is pathway expressed as a pathway number (see</w:t>
      </w:r>
      <w:r w:rsidR="00413B75">
        <w:rPr>
          <w:rFonts w:ascii="TUOS Blake" w:hAnsi="TUOS Blake"/>
        </w:rPr>
        <w:t xml:space="preserve"> </w:t>
      </w:r>
      <w:del w:id="845" w:author="Josephine Pickworth" w:date="2017-11-03T11:32:00Z">
        <w:r w:rsidR="006D09CC">
          <w:rPr>
            <w:rFonts w:ascii="TUOS Blake" w:hAnsi="TUOS Blake"/>
          </w:rPr>
          <w:delText>iTable</w:delText>
        </w:r>
      </w:del>
      <w:ins w:id="846" w:author="Josephine Pickworth" w:date="2017-11-03T11:32:00Z">
        <w:r w:rsidR="006D09CC">
          <w:rPr>
            <w:rFonts w:ascii="TUOS Blake" w:hAnsi="TUOS Blake"/>
          </w:rPr>
          <w:t>Table</w:t>
        </w:r>
      </w:ins>
      <w:r w:rsidR="006D09CC">
        <w:rPr>
          <w:rFonts w:ascii="TUOS Blake" w:hAnsi="TUOS Blake"/>
        </w:rPr>
        <w:t xml:space="preserve"> 4-ii </w:t>
      </w:r>
      <w:r w:rsidRPr="00AB6D53">
        <w:rPr>
          <w:rFonts w:ascii="TUOS Blake" w:hAnsi="TUOS Blake"/>
        </w:rPr>
        <w:t>for pathway decode).</w:t>
      </w:r>
    </w:p>
    <w:p w14:paraId="2FD912D9" w14:textId="77777777" w:rsidR="00961E60" w:rsidRPr="00AB6D53" w:rsidRDefault="00961E60" w:rsidP="004E7C9B">
      <w:pPr>
        <w:pStyle w:val="BodyText2"/>
        <w:rPr>
          <w:rFonts w:ascii="TUOS Blake" w:hAnsi="TUOS Blake"/>
        </w:rPr>
      </w:pPr>
    </w:p>
    <w:p w14:paraId="4DDBFA35" w14:textId="0C69FC43" w:rsidR="0027531A" w:rsidRPr="00AB6D53" w:rsidRDefault="004E7C9B" w:rsidP="002D225B">
      <w:pPr>
        <w:pStyle w:val="BodyText2"/>
        <w:rPr>
          <w:rFonts w:ascii="TUOS Blake" w:hAnsi="TUOS Blake"/>
        </w:rPr>
      </w:pPr>
      <w:r w:rsidRPr="00AB6D53">
        <w:rPr>
          <w:rFonts w:ascii="TUOS Blake" w:hAnsi="TUOS Blake"/>
          <w:noProof/>
          <w:lang w:val="en-US"/>
        </w:rPr>
        <w:lastRenderedPageBreak/>
        <w:drawing>
          <wp:inline distT="0" distB="0" distL="0" distR="0" wp14:anchorId="4BD79079" wp14:editId="2604E78F">
            <wp:extent cx="4974949" cy="4477455"/>
            <wp:effectExtent l="0" t="0" r="3810" b="0"/>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005985" cy="4505388"/>
                    </a:xfrm>
                    <a:prstGeom prst="rect">
                      <a:avLst/>
                    </a:prstGeom>
                    <a:noFill/>
                    <a:ln>
                      <a:noFill/>
                    </a:ln>
                  </pic:spPr>
                </pic:pic>
              </a:graphicData>
            </a:graphic>
          </wp:inline>
        </w:drawing>
      </w:r>
    </w:p>
    <w:p w14:paraId="1A40DFA0" w14:textId="08EF2BA8" w:rsidR="00DF4927" w:rsidRPr="00AB6D53" w:rsidRDefault="004E7C9B" w:rsidP="00B426C8">
      <w:pPr>
        <w:pStyle w:val="Caption"/>
      </w:pPr>
      <w:bookmarkStart w:id="847" w:name="_Toc494749441"/>
      <w:bookmarkStart w:id="848" w:name="_Toc251179041"/>
      <w:r w:rsidRPr="00AB6D53">
        <w:t xml:space="preserve">Table </w:t>
      </w:r>
      <w:r w:rsidR="00251960">
        <w:fldChar w:fldCharType="begin"/>
      </w:r>
      <w:r w:rsidR="00251960">
        <w:instrText xml:space="preserve"> STYLEREF 1 \s </w:instrText>
      </w:r>
      <w:r w:rsidR="00251960">
        <w:fldChar w:fldCharType="separate"/>
      </w:r>
      <w:r w:rsidR="00007FB2">
        <w:rPr>
          <w:noProof/>
        </w:rPr>
        <w:t>4</w:t>
      </w:r>
      <w:r w:rsidR="00251960">
        <w:rPr>
          <w:noProof/>
        </w:rPr>
        <w:fldChar w:fldCharType="end"/>
      </w:r>
      <w:r w:rsidR="00BE4703">
        <w:noBreakHyphen/>
      </w:r>
      <w:r w:rsidR="00251960">
        <w:fldChar w:fldCharType="begin"/>
      </w:r>
      <w:r w:rsidR="00251960">
        <w:instrText xml:space="preserve"> SEQ Table \* roman \s 1 </w:instrText>
      </w:r>
      <w:r w:rsidR="00251960">
        <w:fldChar w:fldCharType="separate"/>
      </w:r>
      <w:r w:rsidR="00007FB2">
        <w:rPr>
          <w:noProof/>
        </w:rPr>
        <w:t>ii</w:t>
      </w:r>
      <w:r w:rsidR="00251960">
        <w:rPr>
          <w:noProof/>
        </w:rPr>
        <w:fldChar w:fldCharType="end"/>
      </w:r>
      <w:r w:rsidRPr="00AB6D53">
        <w:t xml:space="preserve"> Pathways regulated by IL-1ß in PASMC in the absence of functional BMPR2</w:t>
      </w:r>
      <w:bookmarkStart w:id="849" w:name="_Toc260252079"/>
      <w:bookmarkEnd w:id="847"/>
    </w:p>
    <w:p w14:paraId="45CFBBEA" w14:textId="5085668F" w:rsidR="00DF4927" w:rsidRPr="00AB6D53" w:rsidRDefault="00661CF3" w:rsidP="00DF4927">
      <w:pPr>
        <w:rPr>
          <w:highlight w:val="yellow"/>
        </w:rPr>
      </w:pPr>
      <w:r w:rsidRPr="00661CF3">
        <w:rPr>
          <w:noProof/>
          <w:lang w:val="en-US"/>
        </w:rPr>
        <w:lastRenderedPageBreak/>
        <w:drawing>
          <wp:inline distT="0" distB="0" distL="0" distR="0" wp14:anchorId="28BC52F1" wp14:editId="106C9007">
            <wp:extent cx="5090713" cy="388874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112110" cy="3905085"/>
                    </a:xfrm>
                    <a:prstGeom prst="rect">
                      <a:avLst/>
                    </a:prstGeom>
                  </pic:spPr>
                </pic:pic>
              </a:graphicData>
            </a:graphic>
          </wp:inline>
        </w:drawing>
      </w:r>
    </w:p>
    <w:p w14:paraId="6E647A95" w14:textId="3C5F62EE" w:rsidR="002C40AE" w:rsidRPr="00456A48" w:rsidRDefault="002C40AE" w:rsidP="00B426C8">
      <w:pPr>
        <w:pStyle w:val="Caption"/>
      </w:pPr>
      <w:bookmarkStart w:id="850" w:name="_Ref453436241"/>
      <w:bookmarkStart w:id="851" w:name="_Toc494749413"/>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6</w:t>
      </w:r>
      <w:r w:rsidR="00054D09">
        <w:fldChar w:fldCharType="end"/>
      </w:r>
      <w:bookmarkEnd w:id="850"/>
      <w:r w:rsidRPr="00AB6D53">
        <w:t xml:space="preserve"> heat</w:t>
      </w:r>
      <w:r w:rsidR="00841AF5" w:rsidRPr="00AB6D53">
        <w:t xml:space="preserve"> </w:t>
      </w:r>
      <w:r w:rsidRPr="00AB6D53">
        <w:t>map of pathways significantly altered by IL-1ß in PASMCs with and without functioning BMPR2</w:t>
      </w:r>
      <w:bookmarkEnd w:id="851"/>
      <w:r w:rsidRPr="00AB6D53">
        <w:t xml:space="preserve"> </w:t>
      </w:r>
    </w:p>
    <w:p w14:paraId="11C97DEB" w14:textId="1E4AFC8A" w:rsidR="002C40AE" w:rsidRDefault="002C40AE" w:rsidP="002C40AE">
      <w:pPr>
        <w:rPr>
          <w:rFonts w:ascii="Helvetica" w:hAnsi="Helvetica" w:cs="Arial"/>
          <w:i/>
        </w:rPr>
      </w:pPr>
      <w:r w:rsidRPr="00AB6D53">
        <w:rPr>
          <w:rFonts w:ascii="Helvetica" w:hAnsi="Helvetica" w:cs="Arial"/>
          <w:bCs/>
          <w:i/>
        </w:rPr>
        <w:t xml:space="preserve">Altered pathways discovered using SPIA </w:t>
      </w:r>
      <w:r w:rsidRPr="00AB6D53">
        <w:rPr>
          <w:rFonts w:ascii="Helvetica" w:hAnsi="Helvetica" w:cs="Arial"/>
          <w:i/>
        </w:rPr>
        <w:t>with significant changes to IL-1ß stimulation in PASMC were compared with and without functional BMPR2 signal</w:t>
      </w:r>
      <w:r w:rsidR="00841AF5" w:rsidRPr="00AB6D53">
        <w:rPr>
          <w:rFonts w:ascii="Helvetica" w:hAnsi="Helvetica" w:cs="Arial"/>
          <w:i/>
        </w:rPr>
        <w:t>l</w:t>
      </w:r>
      <w:r w:rsidRPr="00AB6D53">
        <w:rPr>
          <w:rFonts w:ascii="Helvetica" w:hAnsi="Helvetica" w:cs="Arial"/>
          <w:i/>
        </w:rPr>
        <w:t>ing. IL-1ß responsive pathways changes to generate heat</w:t>
      </w:r>
      <w:r w:rsidR="00841AF5" w:rsidRPr="00AB6D53">
        <w:rPr>
          <w:rFonts w:ascii="Helvetica" w:hAnsi="Helvetica" w:cs="Arial"/>
          <w:i/>
        </w:rPr>
        <w:t xml:space="preserve"> </w:t>
      </w:r>
      <w:r w:rsidRPr="00AB6D53">
        <w:rPr>
          <w:rFonts w:ascii="Helvetica" w:hAnsi="Helvetica" w:cs="Arial"/>
          <w:i/>
        </w:rPr>
        <w:t xml:space="preserve">map indicating their activation or inhibition in each cell type. </w:t>
      </w:r>
      <w:r w:rsidR="00661CF3">
        <w:rPr>
          <w:rFonts w:ascii="Helvetica" w:hAnsi="Helvetica" w:cs="Arial"/>
          <w:i/>
        </w:rPr>
        <w:t xml:space="preserve">tA = total accumulated pathway perturbation.  </w:t>
      </w:r>
      <w:r w:rsidRPr="00AB6D53">
        <w:rPr>
          <w:rFonts w:ascii="Helvetica" w:hAnsi="Helvetica" w:cs="Arial"/>
          <w:bCs/>
          <w:i/>
        </w:rPr>
        <w:t xml:space="preserve">Changes in mRNA showing a log2 fold-change of &gt;1 with FDR adjusted p-value=&lt;0.05. Pathway analysis was performed </w:t>
      </w:r>
      <w:r w:rsidR="00041A81">
        <w:rPr>
          <w:rFonts w:ascii="Helvetica" w:hAnsi="Helvetica" w:cs="Arial"/>
          <w:bCs/>
          <w:i/>
        </w:rPr>
        <w:t>as previously described</w:t>
      </w:r>
      <w:r w:rsidRPr="00AB6D53">
        <w:rPr>
          <w:rFonts w:ascii="Helvetica" w:hAnsi="Helvetica" w:cs="Arial"/>
          <w:i/>
        </w:rPr>
        <w:t xml:space="preserve">.  </w:t>
      </w:r>
    </w:p>
    <w:p w14:paraId="4D3CA76C" w14:textId="77777777" w:rsidR="008C4755" w:rsidRPr="00AB6D53" w:rsidRDefault="008C4755" w:rsidP="002C40AE">
      <w:pPr>
        <w:rPr>
          <w:highlight w:val="yellow"/>
        </w:rPr>
      </w:pPr>
    </w:p>
    <w:p w14:paraId="1E2B9051" w14:textId="1A967483" w:rsidR="00C45A32" w:rsidRPr="00AB6D53" w:rsidRDefault="00526FEF" w:rsidP="002D225B">
      <w:pPr>
        <w:pStyle w:val="Heading3"/>
      </w:pPr>
      <w:bookmarkStart w:id="852" w:name="_Toc494749341"/>
      <w:r w:rsidRPr="00AB6D53">
        <w:t>V</w:t>
      </w:r>
      <w:r w:rsidR="0020091E" w:rsidRPr="00AB6D53">
        <w:t>alida</w:t>
      </w:r>
      <w:r w:rsidR="00C45A32" w:rsidRPr="00AB6D53">
        <w:t>tion of array results</w:t>
      </w:r>
      <w:bookmarkEnd w:id="848"/>
      <w:r w:rsidRPr="00AB6D53">
        <w:t xml:space="preserve"> by real time PCR</w:t>
      </w:r>
      <w:bookmarkEnd w:id="849"/>
      <w:bookmarkEnd w:id="852"/>
    </w:p>
    <w:p w14:paraId="4DA2FA45" w14:textId="6122085C" w:rsidR="002C1DF4" w:rsidRPr="00AB6D53" w:rsidRDefault="002C1DF4" w:rsidP="002D225B">
      <w:r w:rsidRPr="00AB6D53">
        <w:t xml:space="preserve">Microarray analysis of the transcriptome changes gives an overview of the cellular response to IL-1ß but </w:t>
      </w:r>
      <w:r w:rsidR="001B3EBC" w:rsidRPr="00AB6D53">
        <w:t>relevant</w:t>
      </w:r>
      <w:r w:rsidR="001B2C92" w:rsidRPr="00AB6D53">
        <w:t xml:space="preserve"> </w:t>
      </w:r>
      <w:r w:rsidRPr="00AB6D53">
        <w:t>results must be validated using other molecular methods to gain confidence tha</w:t>
      </w:r>
      <w:r w:rsidR="001B2C92" w:rsidRPr="00AB6D53">
        <w:t>t the differences detected</w:t>
      </w:r>
      <w:r w:rsidRPr="00AB6D53">
        <w:t xml:space="preserve"> are real and not an anomaly of the platform used. </w:t>
      </w:r>
      <w:r w:rsidR="001B2C92" w:rsidRPr="00AB6D53">
        <w:t xml:space="preserve"> This was performed using</w:t>
      </w:r>
      <w:r w:rsidR="00C74312" w:rsidRPr="00AB6D53">
        <w:t xml:space="preserve"> the nine samples used for the array plus four other independent samples</w:t>
      </w:r>
      <w:r w:rsidR="001C2763" w:rsidRPr="00AB6D53">
        <w:t xml:space="preserve"> made up from 2 different batches of cells to take into account biological variability</w:t>
      </w:r>
      <w:r w:rsidR="00C74312" w:rsidRPr="00AB6D53">
        <w:t>.</w:t>
      </w:r>
    </w:p>
    <w:p w14:paraId="035506BB" w14:textId="77777777" w:rsidR="002C40AE" w:rsidRPr="00AB6D53" w:rsidRDefault="002C40AE" w:rsidP="002D225B"/>
    <w:p w14:paraId="5D1C8BB9" w14:textId="691E6D30" w:rsidR="007677B6" w:rsidRDefault="002C40AE" w:rsidP="002D225B">
      <w:r w:rsidRPr="00AB6D53">
        <w:t xml:space="preserve">To assess for alterations due to transfection alone </w:t>
      </w:r>
      <w:r w:rsidRPr="00AB6D53">
        <w:fldChar w:fldCharType="begin"/>
      </w:r>
      <w:r w:rsidRPr="00AB6D53">
        <w:instrText xml:space="preserve"> REF _Ref453436386 \h  \* MERGEFORMAT </w:instrText>
      </w:r>
      <w:r w:rsidRPr="00AB6D53">
        <w:fldChar w:fldCharType="separate"/>
      </w:r>
      <w:r w:rsidR="00007FB2" w:rsidRPr="00EC1255">
        <w:t xml:space="preserve">Figure </w:t>
      </w:r>
      <w:r w:rsidR="00007FB2">
        <w:rPr>
          <w:noProof/>
        </w:rPr>
        <w:t>4</w:t>
      </w:r>
      <w:r w:rsidR="00007FB2" w:rsidRPr="00EC1255">
        <w:rPr>
          <w:noProof/>
        </w:rPr>
        <w:noBreakHyphen/>
      </w:r>
      <w:r w:rsidR="00007FB2">
        <w:rPr>
          <w:noProof/>
        </w:rPr>
        <w:t>7</w:t>
      </w:r>
      <w:r w:rsidRPr="00AB6D53">
        <w:fldChar w:fldCharType="end"/>
      </w:r>
      <w:r w:rsidRPr="00AB6D53">
        <w:t xml:space="preserve"> demo</w:t>
      </w:r>
      <w:r w:rsidR="002C1555" w:rsidRPr="00AB6D53">
        <w:t>n</w:t>
      </w:r>
      <w:r w:rsidRPr="00AB6D53">
        <w:t xml:space="preserve">strates the changes seen by </w:t>
      </w:r>
      <w:r w:rsidR="002C1555" w:rsidRPr="00AB6D53">
        <w:t>performing</w:t>
      </w:r>
      <w:r w:rsidR="00FD6AE7">
        <w:t xml:space="preserve"> the transfection </w:t>
      </w:r>
      <w:r w:rsidRPr="00AB6D53">
        <w:t>protocol alone.</w:t>
      </w:r>
    </w:p>
    <w:p w14:paraId="6C8203E7" w14:textId="52DC94D3" w:rsidR="006E7558" w:rsidRPr="00AB6D53" w:rsidRDefault="006E7558" w:rsidP="006E7558">
      <w:pPr>
        <w:spacing w:line="240" w:lineRule="auto"/>
        <w:jc w:val="left"/>
      </w:pPr>
      <w:r>
        <w:br w:type="page"/>
      </w:r>
    </w:p>
    <w:p w14:paraId="0F8DD0E4" w14:textId="620EF7F1" w:rsidR="001149E7" w:rsidRPr="0079792B" w:rsidRDefault="00B912F1" w:rsidP="002D225B">
      <w:pPr>
        <w:jc w:val="left"/>
        <w:rPr>
          <w:rFonts w:asciiTheme="majorHAnsi" w:eastAsiaTheme="majorEastAsia" w:hAnsiTheme="majorHAnsi" w:cstheme="majorBidi"/>
          <w:b/>
          <w:bCs/>
          <w:highlight w:val="yellow"/>
        </w:rPr>
      </w:pPr>
      <w:r w:rsidRPr="00B912F1">
        <w:rPr>
          <w:rFonts w:asciiTheme="majorHAnsi" w:eastAsiaTheme="majorEastAsia" w:hAnsiTheme="majorHAnsi" w:cstheme="majorBidi"/>
          <w:b/>
          <w:bCs/>
          <w:noProof/>
          <w:lang w:val="en-US"/>
        </w:rPr>
        <w:drawing>
          <wp:inline distT="0" distB="0" distL="0" distR="0" wp14:anchorId="734AC305" wp14:editId="7C6521E8">
            <wp:extent cx="5344006" cy="297434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352642" cy="2979146"/>
                    </a:xfrm>
                    <a:prstGeom prst="rect">
                      <a:avLst/>
                    </a:prstGeom>
                  </pic:spPr>
                </pic:pic>
              </a:graphicData>
            </a:graphic>
          </wp:inline>
        </w:drawing>
      </w:r>
      <w:r w:rsidR="0079792B" w:rsidRPr="0079792B">
        <w:rPr>
          <w:rFonts w:asciiTheme="majorHAnsi" w:eastAsiaTheme="majorEastAsia" w:hAnsiTheme="majorHAnsi" w:cstheme="majorBidi"/>
          <w:b/>
          <w:bCs/>
          <w:highlight w:val="yellow"/>
        </w:rPr>
        <w:t xml:space="preserve">   </w:t>
      </w:r>
    </w:p>
    <w:p w14:paraId="7D942984" w14:textId="058EC013" w:rsidR="002C40AE" w:rsidRPr="00AB6D53" w:rsidRDefault="002C40AE" w:rsidP="00B426C8">
      <w:pPr>
        <w:pStyle w:val="Caption"/>
      </w:pPr>
      <w:bookmarkStart w:id="853" w:name="_Ref453436386"/>
      <w:bookmarkStart w:id="854" w:name="_Toc494749414"/>
      <w:r w:rsidRPr="00EC1255">
        <w:t xml:space="preserve">Figure </w:t>
      </w:r>
      <w:r w:rsidR="00054D09" w:rsidRPr="00EC1255">
        <w:fldChar w:fldCharType="begin"/>
      </w:r>
      <w:r w:rsidR="00054D09" w:rsidRPr="00EC1255">
        <w:instrText xml:space="preserve"> STYLEREF 1 \s </w:instrText>
      </w:r>
      <w:r w:rsidR="00054D09" w:rsidRPr="00EC1255">
        <w:fldChar w:fldCharType="separate"/>
      </w:r>
      <w:r w:rsidR="00007FB2">
        <w:rPr>
          <w:noProof/>
        </w:rPr>
        <w:t>4</w:t>
      </w:r>
      <w:r w:rsidR="00054D09" w:rsidRPr="00EC1255">
        <w:fldChar w:fldCharType="end"/>
      </w:r>
      <w:r w:rsidR="00054D09" w:rsidRPr="00EC1255">
        <w:noBreakHyphen/>
      </w:r>
      <w:r w:rsidR="00054D09" w:rsidRPr="00EC1255">
        <w:fldChar w:fldCharType="begin"/>
      </w:r>
      <w:r w:rsidR="00054D09" w:rsidRPr="00EC1255">
        <w:instrText xml:space="preserve"> SEQ Figure \* ARABIC \s 1 </w:instrText>
      </w:r>
      <w:r w:rsidR="00054D09" w:rsidRPr="00EC1255">
        <w:fldChar w:fldCharType="separate"/>
      </w:r>
      <w:r w:rsidR="00007FB2">
        <w:rPr>
          <w:noProof/>
        </w:rPr>
        <w:t>7</w:t>
      </w:r>
      <w:r w:rsidR="00054D09" w:rsidRPr="00EC1255">
        <w:fldChar w:fldCharType="end"/>
      </w:r>
      <w:bookmarkEnd w:id="853"/>
      <w:r w:rsidRPr="00EC1255">
        <w:t xml:space="preserve"> heat</w:t>
      </w:r>
      <w:r w:rsidR="00BE5A07">
        <w:t xml:space="preserve"> </w:t>
      </w:r>
      <w:r w:rsidRPr="00EC1255">
        <w:t>map of rtPCR alteration between un-transfected and NTsi transfected cells</w:t>
      </w:r>
      <w:bookmarkEnd w:id="854"/>
    </w:p>
    <w:p w14:paraId="273D6EE2" w14:textId="55E50C36" w:rsidR="003B7DDA" w:rsidRPr="00AB6D53" w:rsidRDefault="007677B6" w:rsidP="003B7DDA">
      <w:pPr>
        <w:rPr>
          <w:i/>
        </w:rPr>
      </w:pPr>
      <w:r w:rsidRPr="00AB6D53">
        <w:rPr>
          <w:i/>
        </w:rPr>
        <w:t xml:space="preserve">A panel of probes were run on rtPCR and comparisons between un-transfected cells from chapter </w:t>
      </w:r>
      <w:r w:rsidR="009230D0">
        <w:rPr>
          <w:i/>
        </w:rPr>
        <w:t>3</w:t>
      </w:r>
      <w:r w:rsidRPr="00AB6D53">
        <w:rPr>
          <w:i/>
        </w:rPr>
        <w:t xml:space="preserve"> and </w:t>
      </w:r>
      <w:r w:rsidR="00521440">
        <w:rPr>
          <w:i/>
        </w:rPr>
        <w:t>m</w:t>
      </w:r>
      <w:r w:rsidRPr="00AB6D53">
        <w:rPr>
          <w:i/>
        </w:rPr>
        <w:t>ock transfected cells which have been through the transfection protocol with non-targeting siRNA showed no large changes.</w:t>
      </w:r>
    </w:p>
    <w:p w14:paraId="3FB9F2C6" w14:textId="712C4EFA" w:rsidR="00BE5A07" w:rsidRDefault="00BE5A07">
      <w:pPr>
        <w:spacing w:line="240" w:lineRule="auto"/>
        <w:jc w:val="left"/>
        <w:rPr>
          <w:rFonts w:asciiTheme="majorHAnsi" w:eastAsiaTheme="majorEastAsia" w:hAnsiTheme="majorHAnsi" w:cstheme="majorBidi"/>
          <w:b/>
          <w:bCs/>
          <w:i/>
          <w:iCs/>
        </w:rPr>
      </w:pPr>
      <w:bookmarkStart w:id="855" w:name="_Toc260252080"/>
    </w:p>
    <w:p w14:paraId="1DF09E4D" w14:textId="506B4EC6" w:rsidR="00737DB9" w:rsidRPr="00AB6D53" w:rsidRDefault="00737DB9" w:rsidP="002D225B">
      <w:pPr>
        <w:pStyle w:val="Heading4"/>
      </w:pPr>
      <w:r w:rsidRPr="00AB6D53">
        <w:t>Validation of array results</w:t>
      </w:r>
      <w:r w:rsidR="00667ECA" w:rsidRPr="00AB6D53">
        <w:t xml:space="preserve"> for</w:t>
      </w:r>
      <w:r w:rsidRPr="00AB6D53">
        <w:t xml:space="preserve"> inflammatory cytokines</w:t>
      </w:r>
      <w:bookmarkEnd w:id="855"/>
    </w:p>
    <w:p w14:paraId="11B16D22" w14:textId="6487E781" w:rsidR="0063437E" w:rsidRPr="00AB6D53" w:rsidRDefault="00737DB9" w:rsidP="002D225B">
      <w:r w:rsidRPr="00AB6D53">
        <w:t>As a well-documented</w:t>
      </w:r>
      <w:r w:rsidR="001B2C92" w:rsidRPr="00AB6D53">
        <w:t xml:space="preserve"> inflammatory activator IL-1ß</w:t>
      </w:r>
      <w:r w:rsidR="009C0796" w:rsidRPr="00AB6D53">
        <w:t xml:space="preserve"> lies up-stream of </w:t>
      </w:r>
      <w:r w:rsidR="000A3D7C" w:rsidRPr="00AB6D53">
        <w:t>a few</w:t>
      </w:r>
      <w:r w:rsidR="009C0796" w:rsidRPr="00AB6D53">
        <w:t xml:space="preserve"> other</w:t>
      </w:r>
      <w:r w:rsidRPr="00AB6D53">
        <w:t xml:space="preserve"> cyto</w:t>
      </w:r>
      <w:r w:rsidR="00C74312" w:rsidRPr="00AB6D53">
        <w:t>kines</w:t>
      </w:r>
      <w:r w:rsidR="001B2C92" w:rsidRPr="00AB6D53">
        <w:t xml:space="preserve"> that may be responsible for the inflammatory “second hit” necessary to spark disease in BMPR2 mutant carriers. </w:t>
      </w:r>
      <w:r w:rsidR="00C74312" w:rsidRPr="00AB6D53">
        <w:t>IL-1</w:t>
      </w:r>
      <w:r w:rsidR="00C74312" w:rsidRPr="00AB6D53">
        <w:rPr>
          <w:rFonts w:ascii="Symbol" w:hAnsi="Symbol"/>
        </w:rPr>
        <w:t></w:t>
      </w:r>
      <w:r w:rsidR="00C74312" w:rsidRPr="00AB6D53">
        <w:t>, IL-6 and IL-1RN were</w:t>
      </w:r>
      <w:r w:rsidRPr="00AB6D53">
        <w:t xml:space="preserve"> chosen as a good starting point in the validation of microarray results.</w:t>
      </w:r>
    </w:p>
    <w:p w14:paraId="78B2F2B2" w14:textId="77777777" w:rsidR="00540EF7" w:rsidRPr="00AB6D53" w:rsidRDefault="00540EF7" w:rsidP="002D225B"/>
    <w:p w14:paraId="2E14ADAA" w14:textId="3E8E3999" w:rsidR="00D553AF" w:rsidRPr="00AB6D53" w:rsidRDefault="000A7937" w:rsidP="002D225B">
      <w:r>
        <w:rPr>
          <w:noProof/>
          <w:lang w:val="en-US"/>
        </w:rPr>
        <mc:AlternateContent>
          <mc:Choice Requires="wpi">
            <w:drawing>
              <wp:anchor distT="0" distB="0" distL="114300" distR="114300" simplePos="0" relativeHeight="252102656" behindDoc="0" locked="0" layoutInCell="1" allowOverlap="1" wp14:anchorId="60FAD484" wp14:editId="1EC00BD0">
                <wp:simplePos x="0" y="0"/>
                <wp:positionH relativeFrom="column">
                  <wp:posOffset>3511907</wp:posOffset>
                </wp:positionH>
                <wp:positionV relativeFrom="paragraph">
                  <wp:posOffset>2075233</wp:posOffset>
                </wp:positionV>
                <wp:extent cx="10800" cy="15840"/>
                <wp:effectExtent l="50800" t="50800" r="65405" b="60960"/>
                <wp:wrapNone/>
                <wp:docPr id="578" name="Ink 578"/>
                <wp:cNvGraphicFramePr/>
                <a:graphic xmlns:a="http://schemas.openxmlformats.org/drawingml/2006/main">
                  <a:graphicData uri="http://schemas.microsoft.com/office/word/2010/wordprocessingInk">
                    <w14:contentPart bwMode="auto" r:id="rId226">
                      <w14:nvContentPartPr>
                        <w14:cNvContentPartPr/>
                      </w14:nvContentPartPr>
                      <w14:xfrm>
                        <a:off x="0" y="0"/>
                        <a:ext cx="10800" cy="15840"/>
                      </w14:xfrm>
                    </w14:contentPart>
                  </a:graphicData>
                </a:graphic>
              </wp:anchor>
            </w:drawing>
          </mc:Choice>
          <mc:Fallback>
            <w:pict>
              <v:shape w14:anchorId="17FA7F43" id="Ink 578" o:spid="_x0000_s1026" type="#_x0000_t75" style="position:absolute;margin-left:275.7pt;margin-top:162.5pt;width:2.5pt;height:3.05pt;z-index:2521026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">
                <v:imagedata r:id="rId227" o:title=""/>
              </v:shape>
            </w:pict>
          </mc:Fallback>
        </mc:AlternateContent>
      </w:r>
      <w:r>
        <w:rPr>
          <w:noProof/>
          <w:lang w:val="en-US"/>
        </w:rPr>
        <mc:AlternateContent>
          <mc:Choice Requires="wpi">
            <w:drawing>
              <wp:anchor distT="0" distB="0" distL="114300" distR="114300" simplePos="0" relativeHeight="252101632" behindDoc="0" locked="0" layoutInCell="1" allowOverlap="1" wp14:anchorId="5907D10C" wp14:editId="54A86EBB">
                <wp:simplePos x="0" y="0"/>
                <wp:positionH relativeFrom="column">
                  <wp:posOffset>3424427</wp:posOffset>
                </wp:positionH>
                <wp:positionV relativeFrom="paragraph">
                  <wp:posOffset>1988113</wp:posOffset>
                </wp:positionV>
                <wp:extent cx="10800" cy="56880"/>
                <wp:effectExtent l="50800" t="50800" r="65405" b="45085"/>
                <wp:wrapNone/>
                <wp:docPr id="577" name="Ink 577"/>
                <wp:cNvGraphicFramePr/>
                <a:graphic xmlns:a="http://schemas.openxmlformats.org/drawingml/2006/main">
                  <a:graphicData uri="http://schemas.microsoft.com/office/word/2010/wordprocessingInk">
                    <w14:contentPart bwMode="auto" r:id="rId228">
                      <w14:nvContentPartPr>
                        <w14:cNvContentPartPr/>
                      </w14:nvContentPartPr>
                      <w14:xfrm>
                        <a:off x="0" y="0"/>
                        <a:ext cx="10800" cy="56880"/>
                      </w14:xfrm>
                    </w14:contentPart>
                  </a:graphicData>
                </a:graphic>
              </wp:anchor>
            </w:drawing>
          </mc:Choice>
          <mc:Fallback>
            <w:pict>
              <v:shape w14:anchorId="419BA96E" id="Ink 577" o:spid="_x0000_s1026" type="#_x0000_t75" style="position:absolute;margin-left:268.75pt;margin-top:155.7pt;width:2.6pt;height:6.2pt;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">
                <v:imagedata r:id="rId229" o:title=""/>
              </v:shape>
            </w:pict>
          </mc:Fallback>
        </mc:AlternateContent>
      </w:r>
      <w:r>
        <w:rPr>
          <w:noProof/>
          <w:lang w:val="en-US"/>
        </w:rPr>
        <mc:AlternateContent>
          <mc:Choice Requires="wpi">
            <w:drawing>
              <wp:anchor distT="0" distB="0" distL="114300" distR="114300" simplePos="0" relativeHeight="252100608" behindDoc="0" locked="0" layoutInCell="1" allowOverlap="1" wp14:anchorId="050D4699" wp14:editId="39F40554">
                <wp:simplePos x="0" y="0"/>
                <wp:positionH relativeFrom="column">
                  <wp:posOffset>3136787</wp:posOffset>
                </wp:positionH>
                <wp:positionV relativeFrom="paragraph">
                  <wp:posOffset>2065153</wp:posOffset>
                </wp:positionV>
                <wp:extent cx="231480" cy="46440"/>
                <wp:effectExtent l="50800" t="50800" r="0" b="55245"/>
                <wp:wrapNone/>
                <wp:docPr id="576" name="Ink 576"/>
                <wp:cNvGraphicFramePr/>
                <a:graphic xmlns:a="http://schemas.openxmlformats.org/drawingml/2006/main">
                  <a:graphicData uri="http://schemas.microsoft.com/office/word/2010/wordprocessingInk">
                    <w14:contentPart bwMode="auto" r:id="rId230">
                      <w14:nvContentPartPr>
                        <w14:cNvContentPartPr/>
                      </w14:nvContentPartPr>
                      <w14:xfrm>
                        <a:off x="0" y="0"/>
                        <a:ext cx="231480" cy="46440"/>
                      </w14:xfrm>
                    </w14:contentPart>
                  </a:graphicData>
                </a:graphic>
              </wp:anchor>
            </w:drawing>
          </mc:Choice>
          <mc:Fallback>
            <w:pict>
              <v:shape w14:anchorId="7433EEF0" id="Ink 576" o:spid="_x0000_s1026" type="#_x0000_t75" style="position:absolute;margin-left:246.15pt;margin-top:161.75pt;width:19.95pt;height:5.35pt;z-index:2521006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">
                <v:imagedata r:id="rId231" o:title=""/>
              </v:shape>
            </w:pict>
          </mc:Fallback>
        </mc:AlternateContent>
      </w:r>
      <w:r>
        <w:rPr>
          <w:noProof/>
          <w:lang w:val="en-US"/>
        </w:rPr>
        <mc:AlternateContent>
          <mc:Choice Requires="wpi">
            <w:drawing>
              <wp:anchor distT="0" distB="0" distL="114300" distR="114300" simplePos="0" relativeHeight="252099584" behindDoc="0" locked="0" layoutInCell="1" allowOverlap="1" wp14:anchorId="3F321654" wp14:editId="4781165D">
                <wp:simplePos x="0" y="0"/>
                <wp:positionH relativeFrom="column">
                  <wp:posOffset>2869667</wp:posOffset>
                </wp:positionH>
                <wp:positionV relativeFrom="paragraph">
                  <wp:posOffset>2018713</wp:posOffset>
                </wp:positionV>
                <wp:extent cx="221400" cy="189720"/>
                <wp:effectExtent l="50800" t="50800" r="0" b="64770"/>
                <wp:wrapNone/>
                <wp:docPr id="575" name="Ink 575"/>
                <wp:cNvGraphicFramePr/>
                <a:graphic xmlns:a="http://schemas.openxmlformats.org/drawingml/2006/main">
                  <a:graphicData uri="http://schemas.microsoft.com/office/word/2010/wordprocessingInk">
                    <w14:contentPart bwMode="auto" r:id="rId232">
                      <w14:nvContentPartPr>
                        <w14:cNvContentPartPr/>
                      </w14:nvContentPartPr>
                      <w14:xfrm>
                        <a:off x="0" y="0"/>
                        <a:ext cx="221400" cy="189720"/>
                      </w14:xfrm>
                    </w14:contentPart>
                  </a:graphicData>
                </a:graphic>
              </wp:anchor>
            </w:drawing>
          </mc:Choice>
          <mc:Fallback>
            <w:pict>
              <v:shape w14:anchorId="38FB4BD8" id="Ink 575" o:spid="_x0000_s1026" type="#_x0000_t75" style="position:absolute;margin-left:225.1pt;margin-top:158.1pt;width:19.15pt;height:16.65pt;z-index:2520995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">
                <v:imagedata r:id="rId233" o:title=""/>
              </v:shape>
            </w:pict>
          </mc:Fallback>
        </mc:AlternateContent>
      </w:r>
      <w:r>
        <w:rPr>
          <w:noProof/>
          <w:lang w:val="en-US"/>
        </w:rPr>
        <mc:AlternateContent>
          <mc:Choice Requires="wpi">
            <w:drawing>
              <wp:anchor distT="0" distB="0" distL="114300" distR="114300" simplePos="0" relativeHeight="252098560" behindDoc="0" locked="0" layoutInCell="1" allowOverlap="1" wp14:anchorId="25FA1546" wp14:editId="6940ECA7">
                <wp:simplePos x="0" y="0"/>
                <wp:positionH relativeFrom="column">
                  <wp:posOffset>2587067</wp:posOffset>
                </wp:positionH>
                <wp:positionV relativeFrom="paragraph">
                  <wp:posOffset>2122033</wp:posOffset>
                </wp:positionV>
                <wp:extent cx="236520" cy="307440"/>
                <wp:effectExtent l="50800" t="50800" r="68580" b="48260"/>
                <wp:wrapNone/>
                <wp:docPr id="574" name="Ink 574"/>
                <wp:cNvGraphicFramePr/>
                <a:graphic xmlns:a="http://schemas.openxmlformats.org/drawingml/2006/main">
                  <a:graphicData uri="http://schemas.microsoft.com/office/word/2010/wordprocessingInk">
                    <w14:contentPart bwMode="auto" r:id="rId234">
                      <w14:nvContentPartPr>
                        <w14:cNvContentPartPr/>
                      </w14:nvContentPartPr>
                      <w14:xfrm>
                        <a:off x="0" y="0"/>
                        <a:ext cx="236520" cy="307440"/>
                      </w14:xfrm>
                    </w14:contentPart>
                  </a:graphicData>
                </a:graphic>
              </wp:anchor>
            </w:drawing>
          </mc:Choice>
          <mc:Fallback>
            <w:pict>
              <v:shape w14:anchorId="34209A72" id="Ink 574" o:spid="_x0000_s1026" type="#_x0000_t75" style="position:absolute;margin-left:202.85pt;margin-top:166.25pt;width:20.3pt;height:25.9pt;z-index:2520985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">
                <v:imagedata r:id="rId235" o:title=""/>
              </v:shape>
            </w:pict>
          </mc:Fallback>
        </mc:AlternateContent>
      </w:r>
      <w:r>
        <w:rPr>
          <w:noProof/>
          <w:lang w:val="en-US"/>
        </w:rPr>
        <mc:AlternateContent>
          <mc:Choice Requires="wpi">
            <w:drawing>
              <wp:anchor distT="0" distB="0" distL="114300" distR="114300" simplePos="0" relativeHeight="252097536" behindDoc="0" locked="0" layoutInCell="1" allowOverlap="1" wp14:anchorId="712ECC04" wp14:editId="6A91986F">
                <wp:simplePos x="0" y="0"/>
                <wp:positionH relativeFrom="column">
                  <wp:posOffset>2232827</wp:posOffset>
                </wp:positionH>
                <wp:positionV relativeFrom="paragraph">
                  <wp:posOffset>2275753</wp:posOffset>
                </wp:positionV>
                <wp:extent cx="205920" cy="158040"/>
                <wp:effectExtent l="50800" t="50800" r="0" b="45720"/>
                <wp:wrapNone/>
                <wp:docPr id="573" name="Ink 573"/>
                <wp:cNvGraphicFramePr/>
                <a:graphic xmlns:a="http://schemas.openxmlformats.org/drawingml/2006/main">
                  <a:graphicData uri="http://schemas.microsoft.com/office/word/2010/wordprocessingInk">
                    <w14:contentPart bwMode="auto" r:id="rId236">
                      <w14:nvContentPartPr>
                        <w14:cNvContentPartPr/>
                      </w14:nvContentPartPr>
                      <w14:xfrm>
                        <a:off x="0" y="0"/>
                        <a:ext cx="205920" cy="158040"/>
                      </w14:xfrm>
                    </w14:contentPart>
                  </a:graphicData>
                </a:graphic>
              </wp:anchor>
            </w:drawing>
          </mc:Choice>
          <mc:Fallback>
            <w:pict>
              <v:shape w14:anchorId="2619D27A" id="Ink 573" o:spid="_x0000_s1026" type="#_x0000_t75" style="position:absolute;margin-left:174.95pt;margin-top:178.35pt;width:17.9pt;height:14.15pt;z-index:2520975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">
                <v:imagedata r:id="rId237" o:title=""/>
              </v:shape>
            </w:pict>
          </mc:Fallback>
        </mc:AlternateContent>
      </w:r>
      <w:r>
        <w:rPr>
          <w:noProof/>
          <w:lang w:val="en-US"/>
        </w:rPr>
        <mc:AlternateContent>
          <mc:Choice Requires="wpi">
            <w:drawing>
              <wp:anchor distT="0" distB="0" distL="114300" distR="114300" simplePos="0" relativeHeight="252096512" behindDoc="0" locked="0" layoutInCell="1" allowOverlap="1" wp14:anchorId="1DB377CE" wp14:editId="52144233">
                <wp:simplePos x="0" y="0"/>
                <wp:positionH relativeFrom="column">
                  <wp:posOffset>2006747</wp:posOffset>
                </wp:positionH>
                <wp:positionV relativeFrom="paragraph">
                  <wp:posOffset>2391673</wp:posOffset>
                </wp:positionV>
                <wp:extent cx="159480" cy="244080"/>
                <wp:effectExtent l="50800" t="50800" r="43815" b="60960"/>
                <wp:wrapNone/>
                <wp:docPr id="572" name="Ink 572"/>
                <wp:cNvGraphicFramePr/>
                <a:graphic xmlns:a="http://schemas.openxmlformats.org/drawingml/2006/main">
                  <a:graphicData uri="http://schemas.microsoft.com/office/word/2010/wordprocessingInk">
                    <w14:contentPart bwMode="auto" r:id="rId238">
                      <w14:nvContentPartPr>
                        <w14:cNvContentPartPr/>
                      </w14:nvContentPartPr>
                      <w14:xfrm>
                        <a:off x="0" y="0"/>
                        <a:ext cx="159480" cy="244080"/>
                      </w14:xfrm>
                    </w14:contentPart>
                  </a:graphicData>
                </a:graphic>
              </wp:anchor>
            </w:drawing>
          </mc:Choice>
          <mc:Fallback>
            <w:pict>
              <v:shape w14:anchorId="21B4C0B7" id="Ink 572" o:spid="_x0000_s1026" type="#_x0000_t75" style="position:absolute;margin-left:157.15pt;margin-top:187.45pt;width:14.25pt;height:20.9pt;z-index:2520965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">
                <v:imagedata r:id="rId239" o:title=""/>
              </v:shape>
            </w:pict>
          </mc:Fallback>
        </mc:AlternateContent>
      </w:r>
      <w:r>
        <w:rPr>
          <w:noProof/>
          <w:lang w:val="en-US"/>
        </w:rPr>
        <mc:AlternateContent>
          <mc:Choice Requires="wpi">
            <w:drawing>
              <wp:anchor distT="0" distB="0" distL="114300" distR="114300" simplePos="0" relativeHeight="252095488" behindDoc="0" locked="0" layoutInCell="1" allowOverlap="1" wp14:anchorId="55FAFC9C" wp14:editId="1E86D2ED">
                <wp:simplePos x="0" y="0"/>
                <wp:positionH relativeFrom="column">
                  <wp:posOffset>1719107</wp:posOffset>
                </wp:positionH>
                <wp:positionV relativeFrom="paragraph">
                  <wp:posOffset>2378353</wp:posOffset>
                </wp:positionV>
                <wp:extent cx="357120" cy="225720"/>
                <wp:effectExtent l="50800" t="50800" r="49530" b="53975"/>
                <wp:wrapNone/>
                <wp:docPr id="571" name="Ink 571"/>
                <wp:cNvGraphicFramePr/>
                <a:graphic xmlns:a="http://schemas.openxmlformats.org/drawingml/2006/main">
                  <a:graphicData uri="http://schemas.microsoft.com/office/word/2010/wordprocessingInk">
                    <w14:contentPart bwMode="auto" r:id="rId240">
                      <w14:nvContentPartPr>
                        <w14:cNvContentPartPr/>
                      </w14:nvContentPartPr>
                      <w14:xfrm>
                        <a:off x="0" y="0"/>
                        <a:ext cx="357120" cy="225720"/>
                      </w14:xfrm>
                    </w14:contentPart>
                  </a:graphicData>
                </a:graphic>
              </wp:anchor>
            </w:drawing>
          </mc:Choice>
          <mc:Fallback>
            <w:pict>
              <v:shape w14:anchorId="064A7ABA" id="Ink 571" o:spid="_x0000_s1026" type="#_x0000_t75" style="position:absolute;margin-left:134.5pt;margin-top:186.4pt;width:29.8pt;height:19.45pt;z-index:2520954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">
                <v:imagedata r:id="rId241" o:title=""/>
              </v:shape>
            </w:pict>
          </mc:Fallback>
        </mc:AlternateContent>
      </w:r>
      <w:r>
        <w:rPr>
          <w:noProof/>
          <w:lang w:val="en-US"/>
        </w:rPr>
        <mc:AlternateContent>
          <mc:Choice Requires="wpi">
            <w:drawing>
              <wp:anchor distT="0" distB="0" distL="114300" distR="114300" simplePos="0" relativeHeight="252091392" behindDoc="0" locked="0" layoutInCell="1" allowOverlap="1" wp14:anchorId="0B664148" wp14:editId="0426DA77">
                <wp:simplePos x="0" y="0"/>
                <wp:positionH relativeFrom="column">
                  <wp:posOffset>2137427</wp:posOffset>
                </wp:positionH>
                <wp:positionV relativeFrom="paragraph">
                  <wp:posOffset>1936633</wp:posOffset>
                </wp:positionV>
                <wp:extent cx="578520" cy="380520"/>
                <wp:effectExtent l="50800" t="50800" r="56515" b="51435"/>
                <wp:wrapNone/>
                <wp:docPr id="567" name="Ink 567"/>
                <wp:cNvGraphicFramePr/>
                <a:graphic xmlns:a="http://schemas.openxmlformats.org/drawingml/2006/main">
                  <a:graphicData uri="http://schemas.microsoft.com/office/word/2010/wordprocessingInk">
                    <w14:contentPart bwMode="auto" r:id="rId242">
                      <w14:nvContentPartPr>
                        <w14:cNvContentPartPr/>
                      </w14:nvContentPartPr>
                      <w14:xfrm>
                        <a:off x="0" y="0"/>
                        <a:ext cx="578520" cy="380520"/>
                      </w14:xfrm>
                    </w14:contentPart>
                  </a:graphicData>
                </a:graphic>
              </wp:anchor>
            </w:drawing>
          </mc:Choice>
          <mc:Fallback>
            <w:pict>
              <v:shape w14:anchorId="5D6B8261" id="Ink 567" o:spid="_x0000_s1026" type="#_x0000_t75" style="position:absolute;margin-left:167.45pt;margin-top:151.65pt;width:47.25pt;height:31.65pt;z-index:2520913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">
                <v:imagedata r:id="rId243" o:title=""/>
              </v:shape>
            </w:pict>
          </mc:Fallback>
        </mc:AlternateContent>
      </w:r>
      <w:r>
        <w:rPr>
          <w:noProof/>
          <w:lang w:val="en-US"/>
        </w:rPr>
        <mc:AlternateContent>
          <mc:Choice Requires="wpi">
            <w:drawing>
              <wp:anchor distT="0" distB="0" distL="114300" distR="114300" simplePos="0" relativeHeight="252090368" behindDoc="0" locked="0" layoutInCell="1" allowOverlap="1" wp14:anchorId="14B465BB" wp14:editId="031A5FBB">
                <wp:simplePos x="0" y="0"/>
                <wp:positionH relativeFrom="column">
                  <wp:posOffset>2078387</wp:posOffset>
                </wp:positionH>
                <wp:positionV relativeFrom="paragraph">
                  <wp:posOffset>2125993</wp:posOffset>
                </wp:positionV>
                <wp:extent cx="149400" cy="108720"/>
                <wp:effectExtent l="50800" t="50800" r="53975" b="43815"/>
                <wp:wrapNone/>
                <wp:docPr id="566" name="Ink 566"/>
                <wp:cNvGraphicFramePr/>
                <a:graphic xmlns:a="http://schemas.openxmlformats.org/drawingml/2006/main">
                  <a:graphicData uri="http://schemas.microsoft.com/office/word/2010/wordprocessingInk">
                    <w14:contentPart bwMode="auto" r:id="rId244">
                      <w14:nvContentPartPr>
                        <w14:cNvContentPartPr/>
                      </w14:nvContentPartPr>
                      <w14:xfrm>
                        <a:off x="0" y="0"/>
                        <a:ext cx="149400" cy="108720"/>
                      </w14:xfrm>
                    </w14:contentPart>
                  </a:graphicData>
                </a:graphic>
              </wp:anchor>
            </w:drawing>
          </mc:Choice>
          <mc:Fallback>
            <w:pict>
              <v:shape w14:anchorId="6687FF55" id="Ink 566" o:spid="_x0000_s1026" type="#_x0000_t75" style="position:absolute;margin-left:162.8pt;margin-top:166.55pt;width:13.45pt;height:10.25pt;z-index:2520903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">
                <v:imagedata r:id="rId245" o:title=""/>
              </v:shape>
            </w:pict>
          </mc:Fallback>
        </mc:AlternateContent>
      </w:r>
      <w:r>
        <w:rPr>
          <w:noProof/>
          <w:lang w:val="en-US"/>
        </w:rPr>
        <mc:AlternateContent>
          <mc:Choice Requires="wpi">
            <w:drawing>
              <wp:anchor distT="0" distB="0" distL="114300" distR="114300" simplePos="0" relativeHeight="252089344" behindDoc="0" locked="0" layoutInCell="1" allowOverlap="1" wp14:anchorId="6C7BED0A" wp14:editId="2FBA3988">
                <wp:simplePos x="0" y="0"/>
                <wp:positionH relativeFrom="column">
                  <wp:posOffset>1804067</wp:posOffset>
                </wp:positionH>
                <wp:positionV relativeFrom="paragraph">
                  <wp:posOffset>2106193</wp:posOffset>
                </wp:positionV>
                <wp:extent cx="28440" cy="15840"/>
                <wp:effectExtent l="50800" t="50800" r="48260" b="60960"/>
                <wp:wrapNone/>
                <wp:docPr id="565" name="Ink 565"/>
                <wp:cNvGraphicFramePr/>
                <a:graphic xmlns:a="http://schemas.openxmlformats.org/drawingml/2006/main">
                  <a:graphicData uri="http://schemas.microsoft.com/office/word/2010/wordprocessingInk">
                    <w14:contentPart bwMode="auto" r:id="rId246">
                      <w14:nvContentPartPr>
                        <w14:cNvContentPartPr/>
                      </w14:nvContentPartPr>
                      <w14:xfrm>
                        <a:off x="0" y="0"/>
                        <a:ext cx="28440" cy="15840"/>
                      </w14:xfrm>
                    </w14:contentPart>
                  </a:graphicData>
                </a:graphic>
              </wp:anchor>
            </w:drawing>
          </mc:Choice>
          <mc:Fallback>
            <w:pict>
              <v:shape w14:anchorId="4CEC1298" id="Ink 565" o:spid="_x0000_s1026" type="#_x0000_t75" style="position:absolute;margin-left:141.2pt;margin-top:164.95pt;width:4pt;height:3.05pt;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">
                <v:imagedata r:id="rId247" o:title=""/>
              </v:shape>
            </w:pict>
          </mc:Fallback>
        </mc:AlternateContent>
      </w:r>
      <w:r>
        <w:rPr>
          <w:noProof/>
          <w:lang w:val="en-US"/>
        </w:rPr>
        <mc:AlternateContent>
          <mc:Choice Requires="wpi">
            <w:drawing>
              <wp:anchor distT="0" distB="0" distL="114300" distR="114300" simplePos="0" relativeHeight="252088320" behindDoc="0" locked="0" layoutInCell="1" allowOverlap="1" wp14:anchorId="3AC18182" wp14:editId="3CDE523F">
                <wp:simplePos x="0" y="0"/>
                <wp:positionH relativeFrom="column">
                  <wp:posOffset>1415267</wp:posOffset>
                </wp:positionH>
                <wp:positionV relativeFrom="paragraph">
                  <wp:posOffset>2130673</wp:posOffset>
                </wp:positionV>
                <wp:extent cx="478800" cy="191520"/>
                <wp:effectExtent l="50800" t="50800" r="29210" b="62865"/>
                <wp:wrapNone/>
                <wp:docPr id="564" name="Ink 564"/>
                <wp:cNvGraphicFramePr/>
                <a:graphic xmlns:a="http://schemas.openxmlformats.org/drawingml/2006/main">
                  <a:graphicData uri="http://schemas.microsoft.com/office/word/2010/wordprocessingInk">
                    <w14:contentPart bwMode="auto" r:id="rId248">
                      <w14:nvContentPartPr>
                        <w14:cNvContentPartPr/>
                      </w14:nvContentPartPr>
                      <w14:xfrm>
                        <a:off x="0" y="0"/>
                        <a:ext cx="478800" cy="191520"/>
                      </w14:xfrm>
                    </w14:contentPart>
                  </a:graphicData>
                </a:graphic>
              </wp:anchor>
            </w:drawing>
          </mc:Choice>
          <mc:Fallback>
            <w:pict>
              <v:shape w14:anchorId="4EE443A5" id="Ink 564" o:spid="_x0000_s1026" type="#_x0000_t75" style="position:absolute;margin-left:110.6pt;margin-top:166.9pt;width:39.35pt;height:16.8pt;z-index:2520883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">
                <v:imagedata r:id="rId249" o:title=""/>
              </v:shape>
            </w:pict>
          </mc:Fallback>
        </mc:AlternateContent>
      </w:r>
      <w:r>
        <w:rPr>
          <w:noProof/>
          <w:lang w:val="en-US"/>
        </w:rPr>
        <mc:AlternateContent>
          <mc:Choice Requires="wpi">
            <w:drawing>
              <wp:anchor distT="0" distB="0" distL="114300" distR="114300" simplePos="0" relativeHeight="252087296" behindDoc="0" locked="0" layoutInCell="1" allowOverlap="1" wp14:anchorId="15A56D2A" wp14:editId="7FEC5CD0">
                <wp:simplePos x="0" y="0"/>
                <wp:positionH relativeFrom="column">
                  <wp:posOffset>1400507</wp:posOffset>
                </wp:positionH>
                <wp:positionV relativeFrom="paragraph">
                  <wp:posOffset>2165593</wp:posOffset>
                </wp:positionV>
                <wp:extent cx="149400" cy="187560"/>
                <wp:effectExtent l="50800" t="50800" r="53975" b="66675"/>
                <wp:wrapNone/>
                <wp:docPr id="563" name="Ink 563"/>
                <wp:cNvGraphicFramePr/>
                <a:graphic xmlns:a="http://schemas.openxmlformats.org/drawingml/2006/main">
                  <a:graphicData uri="http://schemas.microsoft.com/office/word/2010/wordprocessingInk">
                    <w14:contentPart bwMode="auto" r:id="rId250">
                      <w14:nvContentPartPr>
                        <w14:cNvContentPartPr/>
                      </w14:nvContentPartPr>
                      <w14:xfrm>
                        <a:off x="0" y="0"/>
                        <a:ext cx="149400" cy="187560"/>
                      </w14:xfrm>
                    </w14:contentPart>
                  </a:graphicData>
                </a:graphic>
              </wp:anchor>
            </w:drawing>
          </mc:Choice>
          <mc:Fallback>
            <w:pict>
              <v:shape w14:anchorId="1704D9D1" id="Ink 563" o:spid="_x0000_s1026" type="#_x0000_t75" style="position:absolute;margin-left:109.45pt;margin-top:169.65pt;width:13.45pt;height:16.45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">
                <v:imagedata r:id="rId251" o:title=""/>
              </v:shape>
            </w:pict>
          </mc:Fallback>
        </mc:AlternateContent>
      </w:r>
      <w:r>
        <w:rPr>
          <w:noProof/>
          <w:lang w:val="en-US"/>
        </w:rPr>
        <mc:AlternateContent>
          <mc:Choice Requires="wpi">
            <w:drawing>
              <wp:anchor distT="0" distB="0" distL="114300" distR="114300" simplePos="0" relativeHeight="252086272" behindDoc="0" locked="0" layoutInCell="1" allowOverlap="1" wp14:anchorId="43CD7F31" wp14:editId="65E2BDFE">
                <wp:simplePos x="0" y="0"/>
                <wp:positionH relativeFrom="column">
                  <wp:posOffset>546947</wp:posOffset>
                </wp:positionH>
                <wp:positionV relativeFrom="paragraph">
                  <wp:posOffset>2029873</wp:posOffset>
                </wp:positionV>
                <wp:extent cx="468360" cy="718920"/>
                <wp:effectExtent l="50800" t="50800" r="40005" b="68580"/>
                <wp:wrapNone/>
                <wp:docPr id="562" name="Ink 562"/>
                <wp:cNvGraphicFramePr/>
                <a:graphic xmlns:a="http://schemas.openxmlformats.org/drawingml/2006/main">
                  <a:graphicData uri="http://schemas.microsoft.com/office/word/2010/wordprocessingInk">
                    <w14:contentPart bwMode="auto" r:id="rId252">
                      <w14:nvContentPartPr>
                        <w14:cNvContentPartPr/>
                      </w14:nvContentPartPr>
                      <w14:xfrm>
                        <a:off x="0" y="0"/>
                        <a:ext cx="468360" cy="718920"/>
                      </w14:xfrm>
                    </w14:contentPart>
                  </a:graphicData>
                </a:graphic>
              </wp:anchor>
            </w:drawing>
          </mc:Choice>
          <mc:Fallback>
            <w:pict>
              <v:shape w14:anchorId="766FC305" id="Ink 562" o:spid="_x0000_s1026" type="#_x0000_t75" style="position:absolute;margin-left:42.2pt;margin-top:159pt;width:38.6pt;height:58.3pt;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">
                <v:imagedata r:id="rId253" o:title=""/>
              </v:shape>
            </w:pict>
          </mc:Fallback>
        </mc:AlternateContent>
      </w:r>
      <w:r w:rsidR="00755BF7">
        <w:rPr>
          <w:noProof/>
          <w:lang w:val="en-US"/>
        </w:rPr>
        <mc:AlternateContent>
          <mc:Choice Requires="wpi">
            <w:drawing>
              <wp:anchor distT="0" distB="0" distL="114300" distR="114300" simplePos="0" relativeHeight="252085248" behindDoc="0" locked="0" layoutInCell="1" allowOverlap="1" wp14:anchorId="530FAC33" wp14:editId="48F8FA6C">
                <wp:simplePos x="0" y="0"/>
                <wp:positionH relativeFrom="column">
                  <wp:posOffset>3121307</wp:posOffset>
                </wp:positionH>
                <wp:positionV relativeFrom="paragraph">
                  <wp:posOffset>590593</wp:posOffset>
                </wp:positionV>
                <wp:extent cx="231480" cy="462600"/>
                <wp:effectExtent l="50800" t="50800" r="0" b="45720"/>
                <wp:wrapNone/>
                <wp:docPr id="561" name="Ink 561"/>
                <wp:cNvGraphicFramePr/>
                <a:graphic xmlns:a="http://schemas.openxmlformats.org/drawingml/2006/main">
                  <a:graphicData uri="http://schemas.microsoft.com/office/word/2010/wordprocessingInk">
                    <w14:contentPart bwMode="auto" r:id="rId254">
                      <w14:nvContentPartPr>
                        <w14:cNvContentPartPr/>
                      </w14:nvContentPartPr>
                      <w14:xfrm>
                        <a:off x="0" y="0"/>
                        <a:ext cx="231480" cy="462600"/>
                      </w14:xfrm>
                    </w14:contentPart>
                  </a:graphicData>
                </a:graphic>
              </wp:anchor>
            </w:drawing>
          </mc:Choice>
          <mc:Fallback>
            <w:pict>
              <v:shape w14:anchorId="33199C35" id="Ink 561" o:spid="_x0000_s1026" type="#_x0000_t75" style="position:absolute;margin-left:244.9pt;margin-top:45.65pt;width:19.95pt;height:38.15pt;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">
                <v:imagedata r:id="rId255" o:title=""/>
              </v:shape>
            </w:pict>
          </mc:Fallback>
        </mc:AlternateContent>
      </w:r>
      <w:r w:rsidR="00D553AF" w:rsidRPr="00AB6D53">
        <w:t>To give consistency through the validation the same screen of genes were used for the validation of both sets of array data those in this chapter and the previous chapter on vascular bed diff</w:t>
      </w:r>
      <w:r w:rsidR="00F60D55" w:rsidRPr="00AB6D53">
        <w:t>e</w:t>
      </w:r>
      <w:r w:rsidR="00D553AF" w:rsidRPr="00AB6D53">
        <w:t xml:space="preserve">rences. </w:t>
      </w:r>
      <w:r w:rsidR="003626A6">
        <w:t xml:space="preserve"> To reconcile this data with data from the previous chapter </w:t>
      </w:r>
      <w:r w:rsidR="003626A6" w:rsidRPr="003626A6">
        <w:t>I dec</w:t>
      </w:r>
      <w:r w:rsidR="003626A6">
        <w:t>id</w:t>
      </w:r>
      <w:r w:rsidR="003626A6" w:rsidRPr="003626A6">
        <w:t>ed</w:t>
      </w:r>
      <w:r w:rsidR="008B5DFE" w:rsidRPr="003626A6">
        <w:t xml:space="preserve"> to run the rtPCR on aortic cells with and without functioning BMPR2 to compare the differences in the targeted panel of PAH related genes of interest.</w:t>
      </w:r>
      <w:r w:rsidR="002D18C3" w:rsidDel="002D18C3">
        <w:t xml:space="preserve"> </w:t>
      </w:r>
    </w:p>
    <w:p w14:paraId="5DE2D831" w14:textId="0A4BA14D" w:rsidR="003507FD" w:rsidRPr="00AB6D53" w:rsidRDefault="000A7937" w:rsidP="002D225B">
      <w:r>
        <w:rPr>
          <w:noProof/>
          <w:lang w:val="en-US"/>
        </w:rPr>
        <mc:AlternateContent>
          <mc:Choice Requires="wpi">
            <w:drawing>
              <wp:anchor distT="0" distB="0" distL="114300" distR="114300" simplePos="0" relativeHeight="252094464" behindDoc="0" locked="0" layoutInCell="1" allowOverlap="1" wp14:anchorId="1277BAAD" wp14:editId="43DA51B1">
                <wp:simplePos x="0" y="0"/>
                <wp:positionH relativeFrom="column">
                  <wp:posOffset>1455947</wp:posOffset>
                </wp:positionH>
                <wp:positionV relativeFrom="paragraph">
                  <wp:posOffset>53678</wp:posOffset>
                </wp:positionV>
                <wp:extent cx="63000" cy="25920"/>
                <wp:effectExtent l="50800" t="50800" r="64135" b="50800"/>
                <wp:wrapNone/>
                <wp:docPr id="570" name="Ink 570"/>
                <wp:cNvGraphicFramePr/>
                <a:graphic xmlns:a="http://schemas.openxmlformats.org/drawingml/2006/main">
                  <a:graphicData uri="http://schemas.microsoft.com/office/word/2010/wordprocessingInk">
                    <w14:contentPart bwMode="auto" r:id="rId256">
                      <w14:nvContentPartPr>
                        <w14:cNvContentPartPr/>
                      </w14:nvContentPartPr>
                      <w14:xfrm>
                        <a:off x="0" y="0"/>
                        <a:ext cx="63000" cy="25920"/>
                      </w14:xfrm>
                    </w14:contentPart>
                  </a:graphicData>
                </a:graphic>
              </wp:anchor>
            </w:drawing>
          </mc:Choice>
          <mc:Fallback>
            <w:pict>
              <v:shape w14:anchorId="4063BD73" id="Ink 570" o:spid="_x0000_s1026" type="#_x0000_t75" style="position:absolute;margin-left:113.8pt;margin-top:3.4pt;width:6.65pt;height:3.8pt;z-index:2520944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">
                <v:imagedata r:id="rId257" o:title=""/>
              </v:shape>
            </w:pict>
          </mc:Fallback>
        </mc:AlternateContent>
      </w:r>
      <w:r>
        <w:rPr>
          <w:noProof/>
          <w:lang w:val="en-US"/>
        </w:rPr>
        <mc:AlternateContent>
          <mc:Choice Requires="wpi">
            <w:drawing>
              <wp:anchor distT="0" distB="0" distL="114300" distR="114300" simplePos="0" relativeHeight="252093440" behindDoc="0" locked="0" layoutInCell="1" allowOverlap="1" wp14:anchorId="60612756" wp14:editId="27858606">
                <wp:simplePos x="0" y="0"/>
                <wp:positionH relativeFrom="column">
                  <wp:posOffset>1323467</wp:posOffset>
                </wp:positionH>
                <wp:positionV relativeFrom="paragraph">
                  <wp:posOffset>20558</wp:posOffset>
                </wp:positionV>
                <wp:extent cx="231480" cy="151560"/>
                <wp:effectExtent l="50800" t="50800" r="0" b="52070"/>
                <wp:wrapNone/>
                <wp:docPr id="569" name="Ink 569"/>
                <wp:cNvGraphicFramePr/>
                <a:graphic xmlns:a="http://schemas.openxmlformats.org/drawingml/2006/main">
                  <a:graphicData uri="http://schemas.microsoft.com/office/word/2010/wordprocessingInk">
                    <w14:contentPart bwMode="auto" r:id="rId258">
                      <w14:nvContentPartPr>
                        <w14:cNvContentPartPr/>
                      </w14:nvContentPartPr>
                      <w14:xfrm>
                        <a:off x="0" y="0"/>
                        <a:ext cx="231480" cy="151560"/>
                      </w14:xfrm>
                    </w14:contentPart>
                  </a:graphicData>
                </a:graphic>
              </wp:anchor>
            </w:drawing>
          </mc:Choice>
          <mc:Fallback>
            <w:pict>
              <v:shape w14:anchorId="1533C214" id="Ink 569" o:spid="_x0000_s1026" type="#_x0000_t75" style="position:absolute;margin-left:103.35pt;margin-top:.75pt;width:19.95pt;height:13.65pt;z-index:2520934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">
                <v:imagedata r:id="rId259" o:title=""/>
              </v:shape>
            </w:pict>
          </mc:Fallback>
        </mc:AlternateContent>
      </w:r>
      <w:r>
        <w:rPr>
          <w:noProof/>
          <w:lang w:val="en-US"/>
        </w:rPr>
        <mc:AlternateContent>
          <mc:Choice Requires="wpi">
            <w:drawing>
              <wp:anchor distT="0" distB="0" distL="114300" distR="114300" simplePos="0" relativeHeight="252092416" behindDoc="0" locked="0" layoutInCell="1" allowOverlap="1" wp14:anchorId="5EE3B113" wp14:editId="5E30BE9B">
                <wp:simplePos x="0" y="0"/>
                <wp:positionH relativeFrom="column">
                  <wp:posOffset>1143467</wp:posOffset>
                </wp:positionH>
                <wp:positionV relativeFrom="paragraph">
                  <wp:posOffset>11918</wp:posOffset>
                </wp:positionV>
                <wp:extent cx="123480" cy="211680"/>
                <wp:effectExtent l="50800" t="50800" r="29210" b="67945"/>
                <wp:wrapNone/>
                <wp:docPr id="568" name="Ink 568"/>
                <wp:cNvGraphicFramePr/>
                <a:graphic xmlns:a="http://schemas.openxmlformats.org/drawingml/2006/main">
                  <a:graphicData uri="http://schemas.microsoft.com/office/word/2010/wordprocessingInk">
                    <w14:contentPart bwMode="auto" r:id="rId260">
                      <w14:nvContentPartPr>
                        <w14:cNvContentPartPr/>
                      </w14:nvContentPartPr>
                      <w14:xfrm>
                        <a:off x="0" y="0"/>
                        <a:ext cx="123480" cy="211680"/>
                      </w14:xfrm>
                    </w14:contentPart>
                  </a:graphicData>
                </a:graphic>
              </wp:anchor>
            </w:drawing>
          </mc:Choice>
          <mc:Fallback>
            <w:pict>
              <v:shape w14:anchorId="20EBE5C0" id="Ink 568" o:spid="_x0000_s1026" type="#_x0000_t75" style="position:absolute;margin-left:89.2pt;margin-top:.1pt;width:11.4pt;height:18.35pt;z-index:2520924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">
                <v:imagedata r:id="rId261" o:title=""/>
              </v:shape>
            </w:pict>
          </mc:Fallback>
        </mc:AlternateContent>
      </w:r>
    </w:p>
    <w:p w14:paraId="2BF659E3" w14:textId="6AFFBE93" w:rsidR="00F47EA4" w:rsidRDefault="003554E2" w:rsidP="002D225B">
      <w:r w:rsidRPr="00AB6D53">
        <w:t>As shown i</w:t>
      </w:r>
      <w:r w:rsidR="001474CB" w:rsidRPr="00AB6D53">
        <w:t xml:space="preserve">n </w:t>
      </w:r>
      <w:r w:rsidR="001474CB" w:rsidRPr="00AB6D53">
        <w:fldChar w:fldCharType="begin"/>
      </w:r>
      <w:r w:rsidR="001474CB" w:rsidRPr="00AB6D53">
        <w:instrText xml:space="preserve"> REF _Ref255118584 \h </w:instrText>
      </w:r>
      <w:r w:rsidR="001474CB" w:rsidRPr="00AB6D53">
        <w:fldChar w:fldCharType="separate"/>
      </w:r>
      <w:r w:rsidR="00007FB2" w:rsidRPr="00AB6D53">
        <w:t xml:space="preserve">Figure </w:t>
      </w:r>
      <w:r w:rsidR="00007FB2">
        <w:rPr>
          <w:noProof/>
        </w:rPr>
        <w:t>4</w:t>
      </w:r>
      <w:r w:rsidR="00007FB2">
        <w:noBreakHyphen/>
      </w:r>
      <w:r w:rsidR="00007FB2">
        <w:rPr>
          <w:noProof/>
        </w:rPr>
        <w:t>8</w:t>
      </w:r>
      <w:r w:rsidR="001474CB" w:rsidRPr="00AB6D53">
        <w:fldChar w:fldCharType="end"/>
      </w:r>
      <w:r w:rsidR="001474CB" w:rsidRPr="00AB6D53">
        <w:t xml:space="preserve"> </w:t>
      </w:r>
      <w:r w:rsidR="00C74312" w:rsidRPr="00AB6D53">
        <w:t>IL-1</w:t>
      </w:r>
      <w:r w:rsidR="00C74312" w:rsidRPr="00AB6D53">
        <w:rPr>
          <w:rFonts w:ascii="Symbol" w:hAnsi="Symbol"/>
        </w:rPr>
        <w:t></w:t>
      </w:r>
      <w:r w:rsidR="00C74312" w:rsidRPr="00AB6D53">
        <w:t xml:space="preserve"> </w:t>
      </w:r>
      <w:r w:rsidR="00F47EA4" w:rsidRPr="00AB6D53">
        <w:t xml:space="preserve">and IL-6 </w:t>
      </w:r>
      <w:r w:rsidR="00C74312" w:rsidRPr="00AB6D53">
        <w:t>mRNA</w:t>
      </w:r>
      <w:r w:rsidR="003507FD" w:rsidRPr="00AB6D53">
        <w:t xml:space="preserve"> results by real time PCR analysis </w:t>
      </w:r>
      <w:r w:rsidR="001B3EBC" w:rsidRPr="00AB6D53">
        <w:t>validate</w:t>
      </w:r>
      <w:r w:rsidR="003507FD" w:rsidRPr="00AB6D53">
        <w:t xml:space="preserve"> the array data showing that IL-1</w:t>
      </w:r>
      <w:r w:rsidR="003507FD" w:rsidRPr="00AB6D53">
        <w:rPr>
          <w:rFonts w:ascii="Symbol" w:hAnsi="Symbol"/>
        </w:rPr>
        <w:t></w:t>
      </w:r>
      <w:r w:rsidR="00C74312" w:rsidRPr="00AB6D53">
        <w:t xml:space="preserve"> </w:t>
      </w:r>
      <w:r w:rsidR="001B3EBC" w:rsidRPr="00AB6D53">
        <w:t xml:space="preserve">mRNA </w:t>
      </w:r>
      <w:r w:rsidR="00C74312" w:rsidRPr="00AB6D53">
        <w:t>is significantly up-re</w:t>
      </w:r>
      <w:r w:rsidR="003751F5" w:rsidRPr="00AB6D53">
        <w:t>gulated upon stimulation with IL</w:t>
      </w:r>
      <w:r w:rsidR="00C74312" w:rsidRPr="00AB6D53">
        <w:t>-1ß and this up-regulation is exacerbated by disruption of the BMP signa</w:t>
      </w:r>
      <w:r w:rsidR="00841AF5" w:rsidRPr="00AB6D53">
        <w:t>l</w:t>
      </w:r>
      <w:r w:rsidR="00C74312" w:rsidRPr="00AB6D53">
        <w:t>ling pathway by transfection of the cells with</w:t>
      </w:r>
      <w:r w:rsidR="00D553AF" w:rsidRPr="00AB6D53">
        <w:t xml:space="preserve"> silencing RNA to </w:t>
      </w:r>
      <w:r w:rsidR="001B3EBC" w:rsidRPr="00AB6D53">
        <w:t>BMPR2</w:t>
      </w:r>
      <w:r w:rsidR="003751F5" w:rsidRPr="00AB6D53">
        <w:t xml:space="preserve"> in PASMCs</w:t>
      </w:r>
      <w:r w:rsidR="001B3EBC" w:rsidRPr="00AB6D53">
        <w:t>.</w:t>
      </w:r>
      <w:r w:rsidR="00F47EA4" w:rsidRPr="00AB6D53">
        <w:t xml:space="preserve"> This matches data shown by array analysis.</w:t>
      </w:r>
      <w:r w:rsidR="003751F5" w:rsidRPr="00AB6D53">
        <w:t xml:space="preserve"> This however is not the case in the systemic cells which upon loss of functional BMPR2 does not induce further increases in IL-1</w:t>
      </w:r>
      <w:r w:rsidR="003751F5" w:rsidRPr="00AB6D53">
        <w:rPr>
          <w:rFonts w:ascii="Symbol" w:hAnsi="Symbol"/>
        </w:rPr>
        <w:t></w:t>
      </w:r>
      <w:r w:rsidR="003751F5" w:rsidRPr="00AB6D53">
        <w:t xml:space="preserve"> or IL-6. </w:t>
      </w:r>
    </w:p>
    <w:p w14:paraId="528D7226" w14:textId="77777777" w:rsidR="00157604" w:rsidRDefault="00157604" w:rsidP="002D225B"/>
    <w:p w14:paraId="1760ECA8" w14:textId="2AC4FDE7" w:rsidR="00BE5A07" w:rsidRDefault="00777332" w:rsidP="002D225B">
      <w:r w:rsidRPr="00AB6D53">
        <w:t xml:space="preserve">As shown in </w:t>
      </w:r>
      <w:r w:rsidRPr="00AB6D53">
        <w:fldChar w:fldCharType="begin"/>
      </w:r>
      <w:r w:rsidRPr="00AB6D53">
        <w:instrText xml:space="preserve"> REF _Ref255118584 \h </w:instrText>
      </w:r>
      <w:r w:rsidRPr="00AB6D53">
        <w:fldChar w:fldCharType="separate"/>
      </w:r>
      <w:r w:rsidR="00007FB2" w:rsidRPr="00AB6D53">
        <w:t xml:space="preserve">Figure </w:t>
      </w:r>
      <w:r w:rsidR="00007FB2">
        <w:rPr>
          <w:noProof/>
        </w:rPr>
        <w:t>4</w:t>
      </w:r>
      <w:r w:rsidR="00007FB2">
        <w:noBreakHyphen/>
      </w:r>
      <w:r w:rsidR="00007FB2">
        <w:rPr>
          <w:noProof/>
        </w:rPr>
        <w:t>8</w:t>
      </w:r>
      <w:r w:rsidRPr="00AB6D53">
        <w:fldChar w:fldCharType="end"/>
      </w:r>
      <w:r w:rsidRPr="00AB6D53">
        <w:t xml:space="preserve"> IL-1RN mRNA is significantly up-regulated upon disruption of the BMP signalling pathway by transfection of the cells with siRNA to BMPR2.  There is no significant change in IL-1RN upon stimulation of the PA smooth muscle cells with IL-1ß lacking functional BMPR2.  In aortic cells</w:t>
      </w:r>
      <w:r w:rsidR="00BE5A07">
        <w:t>,</w:t>
      </w:r>
      <w:r w:rsidRPr="00AB6D53">
        <w:t xml:space="preserve"> however</w:t>
      </w:r>
      <w:r w:rsidR="00BE5A07">
        <w:t>,</w:t>
      </w:r>
      <w:r w:rsidRPr="00AB6D53">
        <w:t xml:space="preserve"> there is no significant increase in normal cells to IL-1ß but upon loss of BMPR2 IL-1ra does become IL-1ß responsive.  </w:t>
      </w:r>
    </w:p>
    <w:p w14:paraId="651486E8" w14:textId="7F69FB95" w:rsidR="00D42DF0" w:rsidRDefault="00BE5A07">
      <w:pPr>
        <w:spacing w:line="240" w:lineRule="auto"/>
        <w:jc w:val="left"/>
      </w:pPr>
      <w:r>
        <w:br w:type="page"/>
      </w:r>
      <w:bookmarkStart w:id="856" w:name="_Ref254442924"/>
    </w:p>
    <w:p w14:paraId="353D5E12" w14:textId="77777777" w:rsidR="00D42DF0" w:rsidRDefault="00D42DF0">
      <w:pPr>
        <w:spacing w:line="240" w:lineRule="auto"/>
        <w:jc w:val="left"/>
        <w:rPr>
          <w:del w:id="857" w:author="Josephine Pickworth" w:date="2017-11-03T11:32:00Z"/>
        </w:rPr>
      </w:pPr>
      <w:del w:id="858" w:author="Josephine Pickworth" w:date="2017-11-03T11:32:00Z">
        <w:r>
          <w:br w:type="page"/>
        </w:r>
      </w:del>
    </w:p>
    <w:p w14:paraId="54088959" w14:textId="5D1E0E39" w:rsidR="000B61F8" w:rsidRDefault="00BB2441" w:rsidP="00DF5953">
      <w:pPr>
        <w:spacing w:line="240" w:lineRule="auto"/>
        <w:jc w:val="left"/>
      </w:pPr>
      <w:r w:rsidRPr="00AB6D53">
        <w:t>a</w:t>
      </w:r>
      <w:r w:rsidR="002E692C" w:rsidRPr="002E692C">
        <w:rPr>
          <w:noProof/>
          <w:lang w:val="en-US"/>
        </w:rPr>
        <w:drawing>
          <wp:inline distT="0" distB="0" distL="0" distR="0" wp14:anchorId="6ED64C70" wp14:editId="1E24DF2C">
            <wp:extent cx="2139696" cy="256946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139696" cy="2569464"/>
                    </a:xfrm>
                    <a:prstGeom prst="rect">
                      <a:avLst/>
                    </a:prstGeom>
                  </pic:spPr>
                </pic:pic>
              </a:graphicData>
            </a:graphic>
          </wp:inline>
        </w:drawing>
      </w:r>
      <w:r w:rsidRPr="00AB6D53">
        <w:t>b</w:t>
      </w:r>
      <w:r w:rsidR="00D62F16" w:rsidRPr="002E692C">
        <w:rPr>
          <w:noProof/>
          <w:lang w:val="en-US"/>
        </w:rPr>
        <w:drawing>
          <wp:inline distT="0" distB="0" distL="0" distR="0" wp14:anchorId="4C7B05E9" wp14:editId="50C03809">
            <wp:extent cx="2212848" cy="255117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212848" cy="2551176"/>
                    </a:xfrm>
                    <a:prstGeom prst="rect">
                      <a:avLst/>
                    </a:prstGeom>
                  </pic:spPr>
                </pic:pic>
              </a:graphicData>
            </a:graphic>
          </wp:inline>
        </w:drawing>
      </w:r>
    </w:p>
    <w:p w14:paraId="2BCFCE31" w14:textId="77777777" w:rsidR="000B61F8" w:rsidRDefault="00D62F16" w:rsidP="0078761B">
      <w:pPr>
        <w:spacing w:line="240" w:lineRule="auto"/>
      </w:pPr>
      <w:r>
        <w:t>c</w:t>
      </w:r>
      <w:r w:rsidR="002E692C" w:rsidRPr="002E692C">
        <w:rPr>
          <w:noProof/>
          <w:lang w:val="en-US"/>
        </w:rPr>
        <w:drawing>
          <wp:inline distT="0" distB="0" distL="0" distR="0" wp14:anchorId="4D610A2D" wp14:editId="44BFBCFD">
            <wp:extent cx="2176272" cy="2569464"/>
            <wp:effectExtent l="0" t="0" r="825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176272" cy="2569464"/>
                    </a:xfrm>
                    <a:prstGeom prst="rect">
                      <a:avLst/>
                    </a:prstGeom>
                  </pic:spPr>
                </pic:pic>
              </a:graphicData>
            </a:graphic>
          </wp:inline>
        </w:drawing>
      </w:r>
      <w:r>
        <w:t>d</w:t>
      </w:r>
      <w:r w:rsidRPr="002E692C">
        <w:rPr>
          <w:noProof/>
          <w:lang w:val="en-US"/>
        </w:rPr>
        <w:drawing>
          <wp:inline distT="0" distB="0" distL="0" distR="0" wp14:anchorId="4BA9676C" wp14:editId="5432CCD2">
            <wp:extent cx="2139696" cy="2551176"/>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139696" cy="2551176"/>
                    </a:xfrm>
                    <a:prstGeom prst="rect">
                      <a:avLst/>
                    </a:prstGeom>
                  </pic:spPr>
                </pic:pic>
              </a:graphicData>
            </a:graphic>
          </wp:inline>
        </w:drawing>
      </w:r>
    </w:p>
    <w:p w14:paraId="6087D6F3" w14:textId="77777777" w:rsidR="0078761B" w:rsidRDefault="00D62F16" w:rsidP="0078761B">
      <w:pPr>
        <w:spacing w:line="240" w:lineRule="auto"/>
        <w:rPr>
          <w:noProof/>
          <w:lang w:val="en-US"/>
        </w:rPr>
      </w:pPr>
      <w:r>
        <w:t>e</w:t>
      </w:r>
      <w:r w:rsidR="0051595F" w:rsidRPr="0051595F">
        <w:rPr>
          <w:noProof/>
          <w:lang w:val="en-US"/>
        </w:rPr>
        <w:drawing>
          <wp:inline distT="0" distB="0" distL="0" distR="0" wp14:anchorId="2FBDDB64" wp14:editId="406B2B43">
            <wp:extent cx="2121408" cy="2633472"/>
            <wp:effectExtent l="0" t="0" r="12700" b="825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121408" cy="2633472"/>
                    </a:xfrm>
                    <a:prstGeom prst="rect">
                      <a:avLst/>
                    </a:prstGeom>
                  </pic:spPr>
                </pic:pic>
              </a:graphicData>
            </a:graphic>
          </wp:inline>
        </w:drawing>
      </w:r>
      <w:r>
        <w:t>f</w:t>
      </w:r>
      <w:r w:rsidRPr="002E692C">
        <w:rPr>
          <w:noProof/>
          <w:lang w:val="en-US"/>
        </w:rPr>
        <w:drawing>
          <wp:inline distT="0" distB="0" distL="0" distR="0" wp14:anchorId="4E4D4A44" wp14:editId="132FE186">
            <wp:extent cx="2139696" cy="2633472"/>
            <wp:effectExtent l="0" t="0" r="0" b="825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139696" cy="2633472"/>
                    </a:xfrm>
                    <a:prstGeom prst="rect">
                      <a:avLst/>
                    </a:prstGeom>
                  </pic:spPr>
                </pic:pic>
              </a:graphicData>
            </a:graphic>
          </wp:inline>
        </w:drawing>
      </w:r>
      <w:r w:rsidR="0090574A" w:rsidRPr="0090574A">
        <w:rPr>
          <w:noProof/>
          <w:lang w:val="en-US"/>
        </w:rPr>
        <w:t xml:space="preserve"> </w:t>
      </w:r>
    </w:p>
    <w:p w14:paraId="6256A6D9" w14:textId="564E12D3" w:rsidR="00D44EEB" w:rsidRPr="00AB6D53" w:rsidRDefault="0078761B" w:rsidP="0078761B">
      <w:pPr>
        <w:spacing w:line="240" w:lineRule="auto"/>
      </w:pPr>
      <w:r w:rsidRPr="00BB7ED5">
        <w:rPr>
          <w:noProof/>
          <w:lang w:val="en-US"/>
        </w:rPr>
        <w:drawing>
          <wp:inline distT="0" distB="0" distL="0" distR="0" wp14:anchorId="24F46791" wp14:editId="4F35DDB9">
            <wp:extent cx="1160346" cy="574540"/>
            <wp:effectExtent l="0" t="0" r="8255" b="1016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247841" cy="617863"/>
                    </a:xfrm>
                    <a:prstGeom prst="rect">
                      <a:avLst/>
                    </a:prstGeom>
                  </pic:spPr>
                </pic:pic>
              </a:graphicData>
            </a:graphic>
          </wp:inline>
        </w:drawing>
      </w:r>
    </w:p>
    <w:p w14:paraId="40C4A16B" w14:textId="77777777" w:rsidR="0078761B" w:rsidRDefault="001474CB" w:rsidP="00B426C8">
      <w:pPr>
        <w:pStyle w:val="Caption"/>
      </w:pPr>
      <w:bookmarkStart w:id="859" w:name="_Ref255118584"/>
      <w:bookmarkStart w:id="860" w:name="_Toc494749415"/>
      <w:bookmarkEnd w:id="856"/>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8</w:t>
      </w:r>
      <w:r w:rsidR="00054D09">
        <w:fldChar w:fldCharType="end"/>
      </w:r>
      <w:bookmarkEnd w:id="859"/>
      <w:r w:rsidRPr="00AB6D53">
        <w:t xml:space="preserve"> IL-1 alpha</w:t>
      </w:r>
      <w:r w:rsidR="00BE2C79" w:rsidRPr="00AB6D53">
        <w:t>, IL-6 and IL-1RN</w:t>
      </w:r>
      <w:r w:rsidRPr="00AB6D53">
        <w:t xml:space="preserve"> mRNA expression</w:t>
      </w:r>
      <w:r w:rsidR="00FE4F61">
        <w:t xml:space="preserve"> in PASMC</w:t>
      </w:r>
      <w:r w:rsidRPr="00AB6D53">
        <w:t xml:space="preserve"> </w:t>
      </w:r>
      <w:r w:rsidR="00FE4F61">
        <w:t xml:space="preserve">and AoSMC </w:t>
      </w:r>
      <w:r w:rsidRPr="00AB6D53">
        <w:t>in response to IL-1ß in the presence and absence of BMPR2</w:t>
      </w:r>
      <w:bookmarkEnd w:id="860"/>
    </w:p>
    <w:p w14:paraId="2189344E" w14:textId="47F10284" w:rsidR="001474CB" w:rsidRPr="00AB6D53" w:rsidRDefault="0078761B" w:rsidP="00B426C8">
      <w:pPr>
        <w:pStyle w:val="Caption"/>
      </w:pPr>
      <w:r w:rsidRPr="0078761B">
        <w:rPr>
          <w:noProof/>
          <w:lang w:val="en-US"/>
        </w:rPr>
        <w:t xml:space="preserve"> </w:t>
      </w:r>
    </w:p>
    <w:p w14:paraId="46209F2B" w14:textId="0EC92BB7" w:rsidR="003554E2" w:rsidRPr="000B61F8" w:rsidRDefault="00FF6935" w:rsidP="00DF5953">
      <w:pPr>
        <w:spacing w:line="360" w:lineRule="auto"/>
        <w:jc w:val="left"/>
        <w:rPr>
          <w:bCs/>
          <w:i/>
        </w:rPr>
      </w:pPr>
      <w:r w:rsidRPr="000B61F8">
        <w:rPr>
          <w:bCs/>
          <w:i/>
        </w:rPr>
        <w:t>Figures a, c and e are PASMC and figures b ,d and f</w:t>
      </w:r>
      <w:r w:rsidR="006122E6" w:rsidRPr="000B61F8">
        <w:rPr>
          <w:bCs/>
          <w:i/>
        </w:rPr>
        <w:t xml:space="preserve"> </w:t>
      </w:r>
      <w:r w:rsidR="003E7A62" w:rsidRPr="000B61F8">
        <w:rPr>
          <w:bCs/>
          <w:i/>
        </w:rPr>
        <w:t xml:space="preserve">are from AoSMCs.  </w:t>
      </w:r>
      <w:r w:rsidRPr="000B61F8">
        <w:rPr>
          <w:bCs/>
          <w:i/>
        </w:rPr>
        <w:t xml:space="preserve"> </w:t>
      </w:r>
      <w:r w:rsidR="00764A08" w:rsidRPr="000B61F8">
        <w:rPr>
          <w:bCs/>
          <w:i/>
        </w:rPr>
        <w:t xml:space="preserve">mRNA analysis by real time quantitative PCR </w:t>
      </w:r>
      <w:r w:rsidR="0005283D" w:rsidRPr="000B61F8">
        <w:rPr>
          <w:bCs/>
          <w:i/>
        </w:rPr>
        <w:t>shows</w:t>
      </w:r>
      <w:r w:rsidR="00C177E2" w:rsidRPr="000B61F8">
        <w:rPr>
          <w:bCs/>
          <w:i/>
        </w:rPr>
        <w:t>;</w:t>
      </w:r>
      <w:r w:rsidR="0005283D" w:rsidRPr="000B61F8">
        <w:rPr>
          <w:bCs/>
          <w:i/>
        </w:rPr>
        <w:t xml:space="preserve"> IL-1ß</w:t>
      </w:r>
      <w:r w:rsidR="00976AB2" w:rsidRPr="000B61F8">
        <w:rPr>
          <w:bCs/>
          <w:i/>
        </w:rPr>
        <w:t xml:space="preserve"> induced expression of I-L1</w:t>
      </w:r>
      <w:r w:rsidR="00976AB2" w:rsidRPr="000B61F8">
        <w:rPr>
          <w:bCs/>
          <w:i/>
        </w:rPr>
        <w:t></w:t>
      </w:r>
      <w:r w:rsidR="0005283D" w:rsidRPr="000B61F8">
        <w:rPr>
          <w:bCs/>
          <w:i/>
        </w:rPr>
        <w:t xml:space="preserve"> </w:t>
      </w:r>
      <w:r w:rsidR="00623B2A" w:rsidRPr="000B61F8">
        <w:rPr>
          <w:bCs/>
          <w:i/>
        </w:rPr>
        <w:t xml:space="preserve">is significantly up-regulated </w:t>
      </w:r>
      <w:r w:rsidR="0005283D" w:rsidRPr="000B61F8">
        <w:rPr>
          <w:bCs/>
          <w:i/>
        </w:rPr>
        <w:t xml:space="preserve">in both </w:t>
      </w:r>
      <w:r w:rsidR="00623B2A" w:rsidRPr="000B61F8">
        <w:rPr>
          <w:bCs/>
          <w:i/>
        </w:rPr>
        <w:t>PA</w:t>
      </w:r>
      <w:r w:rsidR="0005283D" w:rsidRPr="000B61F8">
        <w:rPr>
          <w:bCs/>
          <w:i/>
        </w:rPr>
        <w:t>SMCs</w:t>
      </w:r>
      <w:r w:rsidR="00623B2A" w:rsidRPr="000B61F8">
        <w:rPr>
          <w:bCs/>
          <w:i/>
        </w:rPr>
        <w:t xml:space="preserve"> with and without functional BMPR2 signalling</w:t>
      </w:r>
      <w:r w:rsidR="00BB2441" w:rsidRPr="000B61F8">
        <w:rPr>
          <w:bCs/>
          <w:i/>
        </w:rPr>
        <w:t xml:space="preserve"> (a)</w:t>
      </w:r>
      <w:r w:rsidR="00976AB2" w:rsidRPr="000B61F8">
        <w:rPr>
          <w:bCs/>
          <w:i/>
        </w:rPr>
        <w:t>.  IL-1</w:t>
      </w:r>
      <w:r w:rsidR="00976AB2" w:rsidRPr="000B61F8">
        <w:rPr>
          <w:bCs/>
          <w:i/>
        </w:rPr>
        <w:t></w:t>
      </w:r>
      <w:r w:rsidR="00976AB2" w:rsidRPr="000B61F8">
        <w:rPr>
          <w:bCs/>
          <w:i/>
        </w:rPr>
        <w:t></w:t>
      </w:r>
      <w:r w:rsidR="00623B2A" w:rsidRPr="000B61F8">
        <w:rPr>
          <w:bCs/>
          <w:i/>
        </w:rPr>
        <w:t xml:space="preserve"> mRNA</w:t>
      </w:r>
      <w:r w:rsidR="00BB2441" w:rsidRPr="000B61F8">
        <w:rPr>
          <w:bCs/>
          <w:i/>
        </w:rPr>
        <w:t xml:space="preserve"> </w:t>
      </w:r>
      <w:r w:rsidR="00623B2A" w:rsidRPr="000B61F8">
        <w:rPr>
          <w:bCs/>
          <w:i/>
        </w:rPr>
        <w:t xml:space="preserve">is </w:t>
      </w:r>
      <w:r w:rsidR="001B3EBC" w:rsidRPr="000B61F8">
        <w:rPr>
          <w:bCs/>
          <w:i/>
        </w:rPr>
        <w:t>increased</w:t>
      </w:r>
      <w:r w:rsidR="00623B2A" w:rsidRPr="000B61F8">
        <w:rPr>
          <w:bCs/>
          <w:i/>
        </w:rPr>
        <w:t xml:space="preserve"> further by a combination of dysfunctional BMPR2 signa</w:t>
      </w:r>
      <w:r w:rsidR="00841AF5" w:rsidRPr="000B61F8">
        <w:rPr>
          <w:bCs/>
          <w:i/>
        </w:rPr>
        <w:t>l</w:t>
      </w:r>
      <w:r w:rsidR="00623B2A" w:rsidRPr="000B61F8">
        <w:rPr>
          <w:bCs/>
          <w:i/>
        </w:rPr>
        <w:t>ling and IL-1ß stimulation</w:t>
      </w:r>
      <w:r w:rsidR="001B3EBC" w:rsidRPr="000B61F8">
        <w:rPr>
          <w:bCs/>
          <w:i/>
        </w:rPr>
        <w:t>.</w:t>
      </w:r>
      <w:r w:rsidR="00D62F16" w:rsidRPr="000B61F8">
        <w:rPr>
          <w:bCs/>
          <w:i/>
        </w:rPr>
        <w:t xml:space="preserve"> These further increases are not seen in Aortic SMCs upon loss of BMPR2 signalling (b). </w:t>
      </w:r>
      <w:r w:rsidR="00F47EA4" w:rsidRPr="000B61F8">
        <w:rPr>
          <w:bCs/>
          <w:i/>
        </w:rPr>
        <w:t xml:space="preserve"> IL-1ß induced expression of IL6 is significantly up-regulated in both PASMCs with and without functional BMPR2 signalling.  IL6 mRNA is significantly further up-regulated by a combination of dysfunctional BMPR2 signalling and IL-1ß stimulation</w:t>
      </w:r>
      <w:r w:rsidR="00D62F16" w:rsidRPr="000B61F8">
        <w:rPr>
          <w:bCs/>
          <w:i/>
        </w:rPr>
        <w:t xml:space="preserve"> (c</w:t>
      </w:r>
      <w:r w:rsidR="00BB2441" w:rsidRPr="000B61F8">
        <w:rPr>
          <w:bCs/>
          <w:i/>
        </w:rPr>
        <w:t>)</w:t>
      </w:r>
      <w:r w:rsidR="00D62F16" w:rsidRPr="000B61F8">
        <w:rPr>
          <w:bCs/>
          <w:i/>
        </w:rPr>
        <w:t xml:space="preserve"> this is not the case in AoSMC </w:t>
      </w:r>
      <w:r w:rsidR="003E7A62" w:rsidRPr="000B61F8">
        <w:rPr>
          <w:bCs/>
          <w:i/>
        </w:rPr>
        <w:t xml:space="preserve">where it is also of note that the level in AoSMCs is a lot lower than in PASMCs </w:t>
      </w:r>
      <w:r w:rsidR="00D62F16" w:rsidRPr="000B61F8">
        <w:rPr>
          <w:bCs/>
          <w:i/>
        </w:rPr>
        <w:t>(d)</w:t>
      </w:r>
      <w:r w:rsidR="00F47EA4" w:rsidRPr="000B61F8">
        <w:rPr>
          <w:bCs/>
          <w:i/>
        </w:rPr>
        <w:t>. IL-1ß induced expression of IL-</w:t>
      </w:r>
      <w:r w:rsidR="003E7A62" w:rsidRPr="000B61F8">
        <w:rPr>
          <w:bCs/>
          <w:i/>
        </w:rPr>
        <w:t>1RA</w:t>
      </w:r>
      <w:r w:rsidR="00F47EA4" w:rsidRPr="000B61F8">
        <w:rPr>
          <w:bCs/>
          <w:i/>
        </w:rPr>
        <w:t>is significantly up-regulated in PASMCs when BMPR2 signalling is disrupted by silencing RNA</w:t>
      </w:r>
      <w:r w:rsidR="00D62F16" w:rsidRPr="000B61F8">
        <w:rPr>
          <w:bCs/>
          <w:i/>
        </w:rPr>
        <w:t xml:space="preserve"> (e</w:t>
      </w:r>
      <w:r w:rsidR="00BB2441" w:rsidRPr="000B61F8">
        <w:rPr>
          <w:bCs/>
          <w:i/>
        </w:rPr>
        <w:t>)</w:t>
      </w:r>
      <w:r w:rsidR="006B73D7" w:rsidRPr="000B61F8">
        <w:rPr>
          <w:bCs/>
          <w:i/>
        </w:rPr>
        <w:t xml:space="preserve">. </w:t>
      </w:r>
      <w:r w:rsidR="008B5DFE" w:rsidRPr="000B61F8">
        <w:rPr>
          <w:bCs/>
          <w:i/>
        </w:rPr>
        <w:t>but they do remain in IL-1RA</w:t>
      </w:r>
      <w:r w:rsidR="00FE4F61" w:rsidRPr="000B61F8">
        <w:rPr>
          <w:bCs/>
          <w:i/>
        </w:rPr>
        <w:t xml:space="preserve"> </w:t>
      </w:r>
      <w:r w:rsidR="008B5DFE" w:rsidRPr="000B61F8">
        <w:rPr>
          <w:bCs/>
          <w:i/>
        </w:rPr>
        <w:t>in aortic cells treated with siRNA to BMPR2</w:t>
      </w:r>
      <w:r w:rsidR="00D62F16" w:rsidRPr="000B61F8">
        <w:rPr>
          <w:bCs/>
          <w:i/>
        </w:rPr>
        <w:t xml:space="preserve"> (f)</w:t>
      </w:r>
      <w:r w:rsidR="008B5DFE" w:rsidRPr="000B61F8">
        <w:rPr>
          <w:bCs/>
          <w:i/>
        </w:rPr>
        <w:t xml:space="preserve">. </w:t>
      </w:r>
      <w:r w:rsidR="006B73D7" w:rsidRPr="000B61F8">
        <w:rPr>
          <w:bCs/>
          <w:i/>
        </w:rPr>
        <w:t xml:space="preserve"> n</w:t>
      </w:r>
      <w:r w:rsidR="00623B2A" w:rsidRPr="000B61F8">
        <w:rPr>
          <w:bCs/>
          <w:i/>
        </w:rPr>
        <w:t>=13</w:t>
      </w:r>
      <w:r w:rsidR="0005283D" w:rsidRPr="000B61F8">
        <w:rPr>
          <w:bCs/>
          <w:i/>
        </w:rPr>
        <w:t xml:space="preserve"> for each </w:t>
      </w:r>
      <w:r w:rsidR="008B5DFE" w:rsidRPr="000B61F8">
        <w:rPr>
          <w:bCs/>
          <w:i/>
        </w:rPr>
        <w:t xml:space="preserve">PASMC </w:t>
      </w:r>
      <w:r w:rsidR="0005283D" w:rsidRPr="000B61F8">
        <w:rPr>
          <w:bCs/>
          <w:i/>
        </w:rPr>
        <w:t>point</w:t>
      </w:r>
      <w:r w:rsidR="008B5DFE" w:rsidRPr="000B61F8">
        <w:rPr>
          <w:bCs/>
          <w:i/>
        </w:rPr>
        <w:t xml:space="preserve"> and n=5 for each AoSMC point</w:t>
      </w:r>
      <w:r w:rsidR="0005283D" w:rsidRPr="000B61F8">
        <w:rPr>
          <w:bCs/>
          <w:i/>
        </w:rPr>
        <w:t xml:space="preserve"> run in duplicate on ABI7900 real time PCR machine.</w:t>
      </w:r>
      <w:r w:rsidR="00473003" w:rsidRPr="000B61F8">
        <w:rPr>
          <w:bCs/>
          <w:i/>
        </w:rPr>
        <w:t xml:space="preserve"> Ordinary one-</w:t>
      </w:r>
      <w:r w:rsidR="00623B2A" w:rsidRPr="000B61F8">
        <w:rPr>
          <w:bCs/>
          <w:i/>
        </w:rPr>
        <w:t xml:space="preserve">way ANOVA with multiple comparison </w:t>
      </w:r>
      <w:r w:rsidR="002A466F" w:rsidRPr="000B61F8">
        <w:rPr>
          <w:bCs/>
          <w:i/>
        </w:rPr>
        <w:t>by Tukey</w:t>
      </w:r>
      <w:r w:rsidR="00364F41" w:rsidRPr="000B61F8">
        <w:rPr>
          <w:bCs/>
          <w:i/>
        </w:rPr>
        <w:t xml:space="preserve"> post-</w:t>
      </w:r>
      <w:r w:rsidR="00623B2A" w:rsidRPr="000B61F8">
        <w:rPr>
          <w:bCs/>
          <w:i/>
        </w:rPr>
        <w:t xml:space="preserve">test </w:t>
      </w:r>
      <w:r w:rsidR="00364F41" w:rsidRPr="000B61F8">
        <w:rPr>
          <w:bCs/>
          <w:i/>
        </w:rPr>
        <w:t>(</w:t>
      </w:r>
      <w:r w:rsidR="003751F5" w:rsidRPr="000B61F8">
        <w:rPr>
          <w:bCs/>
          <w:i/>
        </w:rPr>
        <w:t xml:space="preserve">* = p&lt;0.05, </w:t>
      </w:r>
      <w:r w:rsidR="00BB2441" w:rsidRPr="000B61F8">
        <w:rPr>
          <w:bCs/>
          <w:i/>
        </w:rPr>
        <w:t xml:space="preserve">** = p&lt;0.01, </w:t>
      </w:r>
      <w:r w:rsidR="00623B2A" w:rsidRPr="000B61F8">
        <w:rPr>
          <w:bCs/>
          <w:i/>
        </w:rPr>
        <w:t>*** = p&lt;0.001, **** = p&lt;0.0001).</w:t>
      </w:r>
    </w:p>
    <w:p w14:paraId="40410971" w14:textId="77777777" w:rsidR="002C1555" w:rsidRPr="000B61F8" w:rsidRDefault="002C1555" w:rsidP="000B61F8">
      <w:pPr>
        <w:rPr>
          <w:bCs/>
          <w:i/>
        </w:rPr>
      </w:pPr>
    </w:p>
    <w:p w14:paraId="613DBE06" w14:textId="77777777" w:rsidR="00DF5953" w:rsidRDefault="00DF5953">
      <w:pPr>
        <w:spacing w:line="240" w:lineRule="auto"/>
        <w:jc w:val="left"/>
        <w:rPr>
          <w:rFonts w:asciiTheme="majorHAnsi" w:eastAsiaTheme="majorEastAsia" w:hAnsiTheme="majorHAnsi" w:cstheme="majorBidi"/>
          <w:b/>
          <w:bCs/>
          <w:i/>
          <w:iCs/>
        </w:rPr>
      </w:pPr>
      <w:bookmarkStart w:id="861" w:name="_Toc260252084"/>
      <w:r>
        <w:br w:type="page"/>
      </w:r>
    </w:p>
    <w:p w14:paraId="351735C5" w14:textId="6153A715" w:rsidR="00667ECA" w:rsidRPr="00AB6D53" w:rsidRDefault="00667ECA" w:rsidP="002D225B">
      <w:pPr>
        <w:pStyle w:val="Heading4"/>
      </w:pPr>
      <w:r w:rsidRPr="00AB6D53">
        <w:t>Validation of array results for BMP signa</w:t>
      </w:r>
      <w:r w:rsidR="00841AF5" w:rsidRPr="00AB6D53">
        <w:t>l</w:t>
      </w:r>
      <w:r w:rsidRPr="00AB6D53">
        <w:t>ling cascade members</w:t>
      </w:r>
      <w:bookmarkEnd w:id="861"/>
    </w:p>
    <w:p w14:paraId="53573074" w14:textId="02B0C974" w:rsidR="00237E3B" w:rsidRPr="00AB6D53" w:rsidRDefault="00667ECA" w:rsidP="002D225B">
      <w:r w:rsidRPr="00AB6D53">
        <w:t>Due to the disease relevance of the BMP signalling pathway, it</w:t>
      </w:r>
      <w:r w:rsidR="003507FD" w:rsidRPr="00AB6D53">
        <w:t xml:space="preserve"> was thought</w:t>
      </w:r>
      <w:r w:rsidRPr="00AB6D53">
        <w:t xml:space="preserve"> prudent to analyse the effects on other members of the BMPR2 signalling </w:t>
      </w:r>
      <w:r w:rsidR="003507FD" w:rsidRPr="00AB6D53">
        <w:t>pathway</w:t>
      </w:r>
      <w:r w:rsidRPr="00AB6D53">
        <w:t>.</w:t>
      </w:r>
      <w:r w:rsidR="000B61F8">
        <w:t xml:space="preserve">  </w:t>
      </w:r>
      <w:r w:rsidR="003507FD" w:rsidRPr="00AB6D53">
        <w:t xml:space="preserve">BMP4 is a ligand </w:t>
      </w:r>
      <w:r w:rsidR="00943F3E" w:rsidRPr="00AB6D53">
        <w:t>for BMPR</w:t>
      </w:r>
      <w:r w:rsidR="00030E4C">
        <w:t>-II</w:t>
      </w:r>
      <w:r w:rsidR="00943F3E" w:rsidRPr="00AB6D53">
        <w:t xml:space="preserve"> receptor and has anti-</w:t>
      </w:r>
      <w:r w:rsidR="003507FD" w:rsidRPr="00AB6D53">
        <w:t>inflammatory and anti</w:t>
      </w:r>
      <w:r w:rsidR="00943F3E" w:rsidRPr="00AB6D53">
        <w:t>-</w:t>
      </w:r>
      <w:r w:rsidR="003507FD" w:rsidRPr="00AB6D53">
        <w:t>proliferative</w:t>
      </w:r>
      <w:r w:rsidR="00943F3E" w:rsidRPr="00AB6D53">
        <w:t xml:space="preserve"> properties under normal conditions on systemic cells, this was one of the few BMPR2 ligands to be shown to significantly change by the array data analysis and therefore it was deemed of interest to validate those results. </w:t>
      </w:r>
      <w:r w:rsidR="003507FD" w:rsidRPr="00AB6D53">
        <w:t xml:space="preserve"> </w:t>
      </w:r>
      <w:r w:rsidRPr="00AB6D53">
        <w:t>As can be seen from the result</w:t>
      </w:r>
      <w:r w:rsidR="00BE19EA" w:rsidRPr="00AB6D53">
        <w:t xml:space="preserve">s in </w:t>
      </w:r>
      <w:r w:rsidR="00BE19EA" w:rsidRPr="00AB6D53">
        <w:fldChar w:fldCharType="begin"/>
      </w:r>
      <w:r w:rsidR="00BE19EA" w:rsidRPr="00AB6D53">
        <w:instrText xml:space="preserve"> REF _Ref277509769 \h </w:instrText>
      </w:r>
      <w:r w:rsidR="00BE19EA" w:rsidRPr="00AB6D53">
        <w:fldChar w:fldCharType="separate"/>
      </w:r>
      <w:r w:rsidR="00007FB2" w:rsidRPr="00AB6D53">
        <w:t xml:space="preserve">Figure </w:t>
      </w:r>
      <w:r w:rsidR="00007FB2">
        <w:rPr>
          <w:noProof/>
        </w:rPr>
        <w:t>4</w:t>
      </w:r>
      <w:r w:rsidR="00007FB2">
        <w:noBreakHyphen/>
      </w:r>
      <w:r w:rsidR="00007FB2">
        <w:rPr>
          <w:noProof/>
        </w:rPr>
        <w:t>9</w:t>
      </w:r>
      <w:r w:rsidR="00BE19EA" w:rsidRPr="00AB6D53">
        <w:fldChar w:fldCharType="end"/>
      </w:r>
      <w:r w:rsidR="00BE19EA" w:rsidRPr="00AB6D53">
        <w:t xml:space="preserve"> </w:t>
      </w:r>
      <w:r w:rsidRPr="00AB6D53">
        <w:t>BMP4 is significantly up-regulated by loss of BMPR2 but is unaffected by IL-1ß stimulation</w:t>
      </w:r>
      <w:r w:rsidR="00364F41" w:rsidRPr="00AB6D53">
        <w:t xml:space="preserve"> in PASMCs</w:t>
      </w:r>
      <w:r w:rsidRPr="00AB6D53">
        <w:t>.</w:t>
      </w:r>
      <w:r w:rsidR="00640FF8" w:rsidRPr="00AB6D53">
        <w:t xml:space="preserve"> This </w:t>
      </w:r>
      <w:r w:rsidR="00955480" w:rsidRPr="00AB6D53">
        <w:t>contrasts with</w:t>
      </w:r>
      <w:r w:rsidR="00640FF8" w:rsidRPr="00AB6D53">
        <w:t xml:space="preserve"> </w:t>
      </w:r>
      <w:r w:rsidR="00237E3B" w:rsidRPr="00AB6D53">
        <w:t>the</w:t>
      </w:r>
      <w:r w:rsidR="00640FF8" w:rsidRPr="00AB6D53">
        <w:t xml:space="preserve"> array analysis </w:t>
      </w:r>
      <w:r w:rsidR="00955480">
        <w:t>showing</w:t>
      </w:r>
      <w:r w:rsidR="00237E3B" w:rsidRPr="00AB6D53">
        <w:t xml:space="preserve"> </w:t>
      </w:r>
      <w:r w:rsidR="00640FF8" w:rsidRPr="00AB6D53">
        <w:t xml:space="preserve">BMP4 </w:t>
      </w:r>
      <w:r w:rsidR="00237E3B" w:rsidRPr="00AB6D53">
        <w:t xml:space="preserve">to be </w:t>
      </w:r>
      <w:r w:rsidR="00640FF8" w:rsidRPr="00AB6D53">
        <w:t xml:space="preserve">decreased by IL-1ß </w:t>
      </w:r>
      <w:r w:rsidR="00B149D9" w:rsidRPr="00AB6D53">
        <w:t>stimulation</w:t>
      </w:r>
      <w:r w:rsidR="00237E3B" w:rsidRPr="00AB6D53">
        <w:t xml:space="preserve"> using that method</w:t>
      </w:r>
      <w:r w:rsidR="00B149D9" w:rsidRPr="00AB6D53">
        <w:t xml:space="preserve">.  </w:t>
      </w:r>
    </w:p>
    <w:p w14:paraId="11305E36" w14:textId="77777777" w:rsidR="00237E3B" w:rsidRPr="00AB6D53" w:rsidRDefault="00237E3B" w:rsidP="002D225B"/>
    <w:p w14:paraId="61445815" w14:textId="0614A3C2" w:rsidR="00985BBB" w:rsidRPr="00AB6D53" w:rsidRDefault="006F51D7" w:rsidP="002D225B">
      <w:r>
        <w:rPr>
          <w:noProof/>
          <w:lang w:val="en-US"/>
        </w:rPr>
        <mc:AlternateContent>
          <mc:Choice Requires="wpi">
            <w:drawing>
              <wp:anchor distT="0" distB="0" distL="114300" distR="114300" simplePos="0" relativeHeight="252125184" behindDoc="0" locked="0" layoutInCell="1" allowOverlap="1" wp14:anchorId="5E86AF1F" wp14:editId="7467A917">
                <wp:simplePos x="0" y="0"/>
                <wp:positionH relativeFrom="column">
                  <wp:posOffset>3912587</wp:posOffset>
                </wp:positionH>
                <wp:positionV relativeFrom="paragraph">
                  <wp:posOffset>2442475</wp:posOffset>
                </wp:positionV>
                <wp:extent cx="10800" cy="41400"/>
                <wp:effectExtent l="50800" t="50800" r="65405" b="60325"/>
                <wp:wrapNone/>
                <wp:docPr id="603" name="Ink 603"/>
                <wp:cNvGraphicFramePr/>
                <a:graphic xmlns:a="http://schemas.openxmlformats.org/drawingml/2006/main">
                  <a:graphicData uri="http://schemas.microsoft.com/office/word/2010/wordprocessingInk">
                    <w14:contentPart bwMode="auto" r:id="rId269">
                      <w14:nvContentPartPr>
                        <w14:cNvContentPartPr/>
                      </w14:nvContentPartPr>
                      <w14:xfrm>
                        <a:off x="0" y="0"/>
                        <a:ext cx="10800" cy="41400"/>
                      </w14:xfrm>
                    </w14:contentPart>
                  </a:graphicData>
                </a:graphic>
              </wp:anchor>
            </w:drawing>
          </mc:Choice>
          <mc:Fallback>
            <w:pict>
              <v:shape w14:anchorId="085C0543" id="Ink 603" o:spid="_x0000_s1026" type="#_x0000_t75" style="position:absolute;margin-left:307.25pt;margin-top:191.45pt;width:2.5pt;height:4.95pt;z-index:2521251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">
                <v:imagedata r:id="rId270" o:title=""/>
              </v:shape>
            </w:pict>
          </mc:Fallback>
        </mc:AlternateContent>
      </w:r>
      <w:r>
        <w:rPr>
          <w:noProof/>
          <w:lang w:val="en-US"/>
        </w:rPr>
        <mc:AlternateContent>
          <mc:Choice Requires="wpi">
            <w:drawing>
              <wp:anchor distT="0" distB="0" distL="114300" distR="114300" simplePos="0" relativeHeight="252124160" behindDoc="0" locked="0" layoutInCell="1" allowOverlap="1" wp14:anchorId="09A97BC4" wp14:editId="269A89EB">
                <wp:simplePos x="0" y="0"/>
                <wp:positionH relativeFrom="column">
                  <wp:posOffset>3121307</wp:posOffset>
                </wp:positionH>
                <wp:positionV relativeFrom="paragraph">
                  <wp:posOffset>2229355</wp:posOffset>
                </wp:positionV>
                <wp:extent cx="693720" cy="233640"/>
                <wp:effectExtent l="50800" t="50800" r="17780" b="46355"/>
                <wp:wrapNone/>
                <wp:docPr id="602" name="Ink 602"/>
                <wp:cNvGraphicFramePr/>
                <a:graphic xmlns:a="http://schemas.openxmlformats.org/drawingml/2006/main">
                  <a:graphicData uri="http://schemas.microsoft.com/office/word/2010/wordprocessingInk">
                    <w14:contentPart bwMode="auto" r:id="rId271">
                      <w14:nvContentPartPr>
                        <w14:cNvContentPartPr/>
                      </w14:nvContentPartPr>
                      <w14:xfrm>
                        <a:off x="0" y="0"/>
                        <a:ext cx="693720" cy="233640"/>
                      </w14:xfrm>
                    </w14:contentPart>
                  </a:graphicData>
                </a:graphic>
              </wp:anchor>
            </w:drawing>
          </mc:Choice>
          <mc:Fallback>
            <w:pict>
              <v:shape w14:anchorId="199052A5" id="Ink 602" o:spid="_x0000_s1026" type="#_x0000_t75" style="position:absolute;margin-left:244.9pt;margin-top:174.7pt;width:56.3pt;height:20.1pt;z-index:2521241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">
                <v:imagedata r:id="rId272" o:title=""/>
              </v:shape>
            </w:pict>
          </mc:Fallback>
        </mc:AlternateContent>
      </w:r>
      <w:r>
        <w:rPr>
          <w:noProof/>
          <w:lang w:val="en-US"/>
        </w:rPr>
        <mc:AlternateContent>
          <mc:Choice Requires="wpi">
            <w:drawing>
              <wp:anchor distT="0" distB="0" distL="114300" distR="114300" simplePos="0" relativeHeight="252123136" behindDoc="0" locked="0" layoutInCell="1" allowOverlap="1" wp14:anchorId="32DE1011" wp14:editId="7B228124">
                <wp:simplePos x="0" y="0"/>
                <wp:positionH relativeFrom="column">
                  <wp:posOffset>2104307</wp:posOffset>
                </wp:positionH>
                <wp:positionV relativeFrom="paragraph">
                  <wp:posOffset>2329435</wp:posOffset>
                </wp:positionV>
                <wp:extent cx="800640" cy="257040"/>
                <wp:effectExtent l="50800" t="50800" r="63500" b="48260"/>
                <wp:wrapNone/>
                <wp:docPr id="601" name="Ink 601"/>
                <wp:cNvGraphicFramePr/>
                <a:graphic xmlns:a="http://schemas.openxmlformats.org/drawingml/2006/main">
                  <a:graphicData uri="http://schemas.microsoft.com/office/word/2010/wordprocessingInk">
                    <w14:contentPart bwMode="auto" r:id="rId273">
                      <w14:nvContentPartPr>
                        <w14:cNvContentPartPr/>
                      </w14:nvContentPartPr>
                      <w14:xfrm>
                        <a:off x="0" y="0"/>
                        <a:ext cx="800640" cy="257040"/>
                      </w14:xfrm>
                    </w14:contentPart>
                  </a:graphicData>
                </a:graphic>
              </wp:anchor>
            </w:drawing>
          </mc:Choice>
          <mc:Fallback>
            <w:pict>
              <v:shape w14:anchorId="5056E2B7" id="Ink 601" o:spid="_x0000_s1026" type="#_x0000_t75" style="position:absolute;margin-left:164.85pt;margin-top:182.55pt;width:64.75pt;height:21.95pt;z-index:2521231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">
                <v:imagedata r:id="rId274" o:title=""/>
              </v:shape>
            </w:pict>
          </mc:Fallback>
        </mc:AlternateContent>
      </w:r>
      <w:r>
        <w:rPr>
          <w:noProof/>
          <w:lang w:val="en-US"/>
        </w:rPr>
        <mc:AlternateContent>
          <mc:Choice Requires="wpi">
            <w:drawing>
              <wp:anchor distT="0" distB="0" distL="114300" distR="114300" simplePos="0" relativeHeight="252122112" behindDoc="0" locked="0" layoutInCell="1" allowOverlap="1" wp14:anchorId="66142324" wp14:editId="31ACCE9C">
                <wp:simplePos x="0" y="0"/>
                <wp:positionH relativeFrom="column">
                  <wp:posOffset>912347</wp:posOffset>
                </wp:positionH>
                <wp:positionV relativeFrom="paragraph">
                  <wp:posOffset>2159875</wp:posOffset>
                </wp:positionV>
                <wp:extent cx="955800" cy="308520"/>
                <wp:effectExtent l="50800" t="50800" r="34925" b="47625"/>
                <wp:wrapNone/>
                <wp:docPr id="597" name="Ink 597"/>
                <wp:cNvGraphicFramePr/>
                <a:graphic xmlns:a="http://schemas.openxmlformats.org/drawingml/2006/main">
                  <a:graphicData uri="http://schemas.microsoft.com/office/word/2010/wordprocessingInk">
                    <w14:contentPart bwMode="auto" r:id="rId275">
                      <w14:nvContentPartPr>
                        <w14:cNvContentPartPr/>
                      </w14:nvContentPartPr>
                      <w14:xfrm>
                        <a:off x="0" y="0"/>
                        <a:ext cx="955800" cy="308520"/>
                      </w14:xfrm>
                    </w14:contentPart>
                  </a:graphicData>
                </a:graphic>
              </wp:anchor>
            </w:drawing>
          </mc:Choice>
          <mc:Fallback>
            <w:pict>
              <v:shape w14:anchorId="3134781D" id="Ink 597" o:spid="_x0000_s1026" type="#_x0000_t75" style="position:absolute;margin-left:71pt;margin-top:169.2pt;width:76.95pt;height:26pt;z-index:2521221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">
                <v:imagedata r:id="rId276" o:title=""/>
              </v:shape>
            </w:pict>
          </mc:Fallback>
        </mc:AlternateContent>
      </w:r>
      <w:r>
        <w:rPr>
          <w:noProof/>
          <w:lang w:val="en-US"/>
        </w:rPr>
        <mc:AlternateContent>
          <mc:Choice Requires="wpi">
            <w:drawing>
              <wp:anchor distT="0" distB="0" distL="114300" distR="114300" simplePos="0" relativeHeight="252121088" behindDoc="0" locked="0" layoutInCell="1" allowOverlap="1" wp14:anchorId="06806345" wp14:editId="736DCB2A">
                <wp:simplePos x="0" y="0"/>
                <wp:positionH relativeFrom="column">
                  <wp:posOffset>722267</wp:posOffset>
                </wp:positionH>
                <wp:positionV relativeFrom="paragraph">
                  <wp:posOffset>2329435</wp:posOffset>
                </wp:positionV>
                <wp:extent cx="138960" cy="164880"/>
                <wp:effectExtent l="50800" t="50800" r="64770" b="64135"/>
                <wp:wrapNone/>
                <wp:docPr id="596" name="Ink 596"/>
                <wp:cNvGraphicFramePr/>
                <a:graphic xmlns:a="http://schemas.openxmlformats.org/drawingml/2006/main">
                  <a:graphicData uri="http://schemas.microsoft.com/office/word/2010/wordprocessingInk">
                    <w14:contentPart bwMode="auto" r:id="rId277">
                      <w14:nvContentPartPr>
                        <w14:cNvContentPartPr/>
                      </w14:nvContentPartPr>
                      <w14:xfrm>
                        <a:off x="0" y="0"/>
                        <a:ext cx="138960" cy="164880"/>
                      </w14:xfrm>
                    </w14:contentPart>
                  </a:graphicData>
                </a:graphic>
              </wp:anchor>
            </w:drawing>
          </mc:Choice>
          <mc:Fallback>
            <w:pict>
              <v:shape w14:anchorId="423F538C" id="Ink 596" o:spid="_x0000_s1026" type="#_x0000_t75" style="position:absolute;margin-left:56pt;margin-top:182.55pt;width:12.65pt;height:14.7pt;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">
                <v:imagedata r:id="rId278" o:title=""/>
              </v:shape>
            </w:pict>
          </mc:Fallback>
        </mc:AlternateContent>
      </w:r>
      <w:r>
        <w:rPr>
          <w:noProof/>
          <w:lang w:val="en-US"/>
        </w:rPr>
        <mc:AlternateContent>
          <mc:Choice Requires="wpi">
            <w:drawing>
              <wp:anchor distT="0" distB="0" distL="114300" distR="114300" simplePos="0" relativeHeight="252120064" behindDoc="0" locked="0" layoutInCell="1" allowOverlap="1" wp14:anchorId="189229F0" wp14:editId="1985621C">
                <wp:simplePos x="0" y="0"/>
                <wp:positionH relativeFrom="column">
                  <wp:posOffset>296027</wp:posOffset>
                </wp:positionH>
                <wp:positionV relativeFrom="paragraph">
                  <wp:posOffset>2232235</wp:posOffset>
                </wp:positionV>
                <wp:extent cx="102960" cy="390240"/>
                <wp:effectExtent l="50800" t="50800" r="24130" b="67310"/>
                <wp:wrapNone/>
                <wp:docPr id="595" name="Ink 595"/>
                <wp:cNvGraphicFramePr/>
                <a:graphic xmlns:a="http://schemas.openxmlformats.org/drawingml/2006/main">
                  <a:graphicData uri="http://schemas.microsoft.com/office/word/2010/wordprocessingInk">
                    <w14:contentPart bwMode="auto" r:id="rId279">
                      <w14:nvContentPartPr>
                        <w14:cNvContentPartPr/>
                      </w14:nvContentPartPr>
                      <w14:xfrm>
                        <a:off x="0" y="0"/>
                        <a:ext cx="102960" cy="390240"/>
                      </w14:xfrm>
                    </w14:contentPart>
                  </a:graphicData>
                </a:graphic>
              </wp:anchor>
            </w:drawing>
          </mc:Choice>
          <mc:Fallback>
            <w:pict>
              <v:shape w14:anchorId="71FECCB1" id="Ink 595" o:spid="_x0000_s1026" type="#_x0000_t75" style="position:absolute;margin-left:22.45pt;margin-top:174.9pt;width:9.8pt;height:32.45pt;z-index:2521200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">
                <v:imagedata r:id="rId280" o:title=""/>
              </v:shape>
            </w:pict>
          </mc:Fallback>
        </mc:AlternateContent>
      </w:r>
      <w:r>
        <w:rPr>
          <w:noProof/>
          <w:lang w:val="en-US"/>
        </w:rPr>
        <mc:AlternateContent>
          <mc:Choice Requires="wpi">
            <w:drawing>
              <wp:anchor distT="0" distB="0" distL="114300" distR="114300" simplePos="0" relativeHeight="252119040" behindDoc="0" locked="0" layoutInCell="1" allowOverlap="1" wp14:anchorId="1968C61D" wp14:editId="77BCDE3B">
                <wp:simplePos x="0" y="0"/>
                <wp:positionH relativeFrom="column">
                  <wp:posOffset>116027</wp:posOffset>
                </wp:positionH>
                <wp:positionV relativeFrom="paragraph">
                  <wp:posOffset>2354995</wp:posOffset>
                </wp:positionV>
                <wp:extent cx="159480" cy="148320"/>
                <wp:effectExtent l="50800" t="50800" r="43815" b="55245"/>
                <wp:wrapNone/>
                <wp:docPr id="594" name="Ink 594"/>
                <wp:cNvGraphicFramePr/>
                <a:graphic xmlns:a="http://schemas.openxmlformats.org/drawingml/2006/main">
                  <a:graphicData uri="http://schemas.microsoft.com/office/word/2010/wordprocessingInk">
                    <w14:contentPart bwMode="auto" r:id="rId281">
                      <w14:nvContentPartPr>
                        <w14:cNvContentPartPr/>
                      </w14:nvContentPartPr>
                      <w14:xfrm>
                        <a:off x="0" y="0"/>
                        <a:ext cx="159480" cy="148320"/>
                      </w14:xfrm>
                    </w14:contentPart>
                  </a:graphicData>
                </a:graphic>
              </wp:anchor>
            </w:drawing>
          </mc:Choice>
          <mc:Fallback>
            <w:pict>
              <v:shape w14:anchorId="391FE962" id="Ink 594" o:spid="_x0000_s1026" type="#_x0000_t75" style="position:absolute;margin-left:8.3pt;margin-top:184.6pt;width:14.25pt;height:13.4pt;z-index:2521190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">
                <v:imagedata r:id="rId282" o:title=""/>
              </v:shape>
            </w:pict>
          </mc:Fallback>
        </mc:AlternateContent>
      </w:r>
      <w:r>
        <w:rPr>
          <w:noProof/>
          <w:lang w:val="en-US"/>
        </w:rPr>
        <mc:AlternateContent>
          <mc:Choice Requires="wpi">
            <w:drawing>
              <wp:anchor distT="0" distB="0" distL="114300" distR="114300" simplePos="0" relativeHeight="252118016" behindDoc="0" locked="0" layoutInCell="1" allowOverlap="1" wp14:anchorId="7289A780" wp14:editId="09216F1C">
                <wp:simplePos x="0" y="0"/>
                <wp:positionH relativeFrom="column">
                  <wp:posOffset>4911947</wp:posOffset>
                </wp:positionH>
                <wp:positionV relativeFrom="paragraph">
                  <wp:posOffset>1831195</wp:posOffset>
                </wp:positionV>
                <wp:extent cx="177480" cy="31320"/>
                <wp:effectExtent l="50800" t="50800" r="51435" b="45085"/>
                <wp:wrapNone/>
                <wp:docPr id="593" name="Ink 593"/>
                <wp:cNvGraphicFramePr/>
                <a:graphic xmlns:a="http://schemas.openxmlformats.org/drawingml/2006/main">
                  <a:graphicData uri="http://schemas.microsoft.com/office/word/2010/wordprocessingInk">
                    <w14:contentPart bwMode="auto" r:id="rId283">
                      <w14:nvContentPartPr>
                        <w14:cNvContentPartPr/>
                      </w14:nvContentPartPr>
                      <w14:xfrm>
                        <a:off x="0" y="0"/>
                        <a:ext cx="177480" cy="31320"/>
                      </w14:xfrm>
                    </w14:contentPart>
                  </a:graphicData>
                </a:graphic>
              </wp:anchor>
            </w:drawing>
          </mc:Choice>
          <mc:Fallback>
            <w:pict>
              <v:shape w14:anchorId="7331CAE7" id="Ink 593" o:spid="_x0000_s1026" type="#_x0000_t75" style="position:absolute;margin-left:385.9pt;margin-top:143.35pt;width:15.65pt;height:4.15pt;z-index:2521180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">
                <v:imagedata r:id="rId284" o:title=""/>
              </v:shape>
            </w:pict>
          </mc:Fallback>
        </mc:AlternateContent>
      </w:r>
      <w:r>
        <w:rPr>
          <w:noProof/>
          <w:lang w:val="en-US"/>
        </w:rPr>
        <mc:AlternateContent>
          <mc:Choice Requires="wpi">
            <w:drawing>
              <wp:anchor distT="0" distB="0" distL="114300" distR="114300" simplePos="0" relativeHeight="252116992" behindDoc="0" locked="0" layoutInCell="1" allowOverlap="1" wp14:anchorId="4CDC1BC6" wp14:editId="028767C9">
                <wp:simplePos x="0" y="0"/>
                <wp:positionH relativeFrom="column">
                  <wp:posOffset>4924907</wp:posOffset>
                </wp:positionH>
                <wp:positionV relativeFrom="paragraph">
                  <wp:posOffset>1903555</wp:posOffset>
                </wp:positionV>
                <wp:extent cx="564840" cy="132840"/>
                <wp:effectExtent l="50800" t="50800" r="45085" b="45085"/>
                <wp:wrapNone/>
                <wp:docPr id="592" name="Ink 592"/>
                <wp:cNvGraphicFramePr/>
                <a:graphic xmlns:a="http://schemas.openxmlformats.org/drawingml/2006/main">
                  <a:graphicData uri="http://schemas.microsoft.com/office/word/2010/wordprocessingInk">
                    <w14:contentPart bwMode="auto" r:id="rId285">
                      <w14:nvContentPartPr>
                        <w14:cNvContentPartPr/>
                      </w14:nvContentPartPr>
                      <w14:xfrm>
                        <a:off x="0" y="0"/>
                        <a:ext cx="564840" cy="132840"/>
                      </w14:xfrm>
                    </w14:contentPart>
                  </a:graphicData>
                </a:graphic>
              </wp:anchor>
            </w:drawing>
          </mc:Choice>
          <mc:Fallback>
            <w:pict>
              <v:shape w14:anchorId="14C11E07" id="Ink 592" o:spid="_x0000_s1026" type="#_x0000_t75" style="position:absolute;margin-left:386.95pt;margin-top:149.05pt;width:46.2pt;height:12.15pt;z-index:2521169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">
                <v:imagedata r:id="rId286" o:title=""/>
              </v:shape>
            </w:pict>
          </mc:Fallback>
        </mc:AlternateContent>
      </w:r>
      <w:r>
        <w:rPr>
          <w:noProof/>
          <w:lang w:val="en-US"/>
        </w:rPr>
        <mc:AlternateContent>
          <mc:Choice Requires="wpi">
            <w:drawing>
              <wp:anchor distT="0" distB="0" distL="114300" distR="114300" simplePos="0" relativeHeight="252115968" behindDoc="0" locked="0" layoutInCell="1" allowOverlap="1" wp14:anchorId="551B3637" wp14:editId="54195640">
                <wp:simplePos x="0" y="0"/>
                <wp:positionH relativeFrom="column">
                  <wp:posOffset>4297787</wp:posOffset>
                </wp:positionH>
                <wp:positionV relativeFrom="paragraph">
                  <wp:posOffset>1773955</wp:posOffset>
                </wp:positionV>
                <wp:extent cx="699120" cy="367920"/>
                <wp:effectExtent l="50800" t="50800" r="38100" b="64135"/>
                <wp:wrapNone/>
                <wp:docPr id="591" name="Ink 591"/>
                <wp:cNvGraphicFramePr/>
                <a:graphic xmlns:a="http://schemas.openxmlformats.org/drawingml/2006/main">
                  <a:graphicData uri="http://schemas.microsoft.com/office/word/2010/wordprocessingInk">
                    <w14:contentPart bwMode="auto" r:id="rId287">
                      <w14:nvContentPartPr>
                        <w14:cNvContentPartPr/>
                      </w14:nvContentPartPr>
                      <w14:xfrm>
                        <a:off x="0" y="0"/>
                        <a:ext cx="699120" cy="367920"/>
                      </w14:xfrm>
                    </w14:contentPart>
                  </a:graphicData>
                </a:graphic>
              </wp:anchor>
            </w:drawing>
          </mc:Choice>
          <mc:Fallback>
            <w:pict>
              <v:shape w14:anchorId="5AC2EAC7" id="Ink 591" o:spid="_x0000_s1026" type="#_x0000_t75" style="position:absolute;margin-left:337.55pt;margin-top:138.85pt;width:56.75pt;height:30.65pt;z-index:2521159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">
                <v:imagedata r:id="rId288" o:title=""/>
              </v:shape>
            </w:pict>
          </mc:Fallback>
        </mc:AlternateContent>
      </w:r>
      <w:r>
        <w:rPr>
          <w:noProof/>
          <w:lang w:val="en-US"/>
        </w:rPr>
        <mc:AlternateContent>
          <mc:Choice Requires="wpi">
            <w:drawing>
              <wp:anchor distT="0" distB="0" distL="114300" distR="114300" simplePos="0" relativeHeight="252114944" behindDoc="0" locked="0" layoutInCell="1" allowOverlap="1" wp14:anchorId="377C0503" wp14:editId="1D895982">
                <wp:simplePos x="0" y="0"/>
                <wp:positionH relativeFrom="column">
                  <wp:posOffset>3660587</wp:posOffset>
                </wp:positionH>
                <wp:positionV relativeFrom="paragraph">
                  <wp:posOffset>1954315</wp:posOffset>
                </wp:positionV>
                <wp:extent cx="200880" cy="5400"/>
                <wp:effectExtent l="50800" t="50800" r="53340" b="45720"/>
                <wp:wrapNone/>
                <wp:docPr id="590" name="Ink 590"/>
                <wp:cNvGraphicFramePr/>
                <a:graphic xmlns:a="http://schemas.openxmlformats.org/drawingml/2006/main">
                  <a:graphicData uri="http://schemas.microsoft.com/office/word/2010/wordprocessingInk">
                    <w14:contentPart bwMode="auto" r:id="rId289">
                      <w14:nvContentPartPr>
                        <w14:cNvContentPartPr/>
                      </w14:nvContentPartPr>
                      <w14:xfrm>
                        <a:off x="0" y="0"/>
                        <a:ext cx="200880" cy="5400"/>
                      </w14:xfrm>
                    </w14:contentPart>
                  </a:graphicData>
                </a:graphic>
              </wp:anchor>
            </w:drawing>
          </mc:Choice>
          <mc:Fallback>
            <w:pict>
              <v:shape w14:anchorId="65D36417" id="Ink 590" o:spid="_x0000_s1026" type="#_x0000_t75" style="position:absolute;margin-left:287.4pt;margin-top:153.05pt;width:17.5pt;height:2.15pt;z-index:2521149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">
                <v:imagedata r:id="rId290" o:title=""/>
              </v:shape>
            </w:pict>
          </mc:Fallback>
        </mc:AlternateContent>
      </w:r>
      <w:r>
        <w:rPr>
          <w:noProof/>
          <w:lang w:val="en-US"/>
        </w:rPr>
        <mc:AlternateContent>
          <mc:Choice Requires="wpi">
            <w:drawing>
              <wp:anchor distT="0" distB="0" distL="114300" distR="114300" simplePos="0" relativeHeight="252113920" behindDoc="0" locked="0" layoutInCell="1" allowOverlap="1" wp14:anchorId="482D483C" wp14:editId="2E83A602">
                <wp:simplePos x="0" y="0"/>
                <wp:positionH relativeFrom="column">
                  <wp:posOffset>3629987</wp:posOffset>
                </wp:positionH>
                <wp:positionV relativeFrom="paragraph">
                  <wp:posOffset>1798435</wp:posOffset>
                </wp:positionV>
                <wp:extent cx="483120" cy="289800"/>
                <wp:effectExtent l="50800" t="50800" r="0" b="66040"/>
                <wp:wrapNone/>
                <wp:docPr id="589" name="Ink 589"/>
                <wp:cNvGraphicFramePr/>
                <a:graphic xmlns:a="http://schemas.openxmlformats.org/drawingml/2006/main">
                  <a:graphicData uri="http://schemas.microsoft.com/office/word/2010/wordprocessingInk">
                    <w14:contentPart bwMode="auto" r:id="rId291">
                      <w14:nvContentPartPr>
                        <w14:cNvContentPartPr/>
                      </w14:nvContentPartPr>
                      <w14:xfrm>
                        <a:off x="0" y="0"/>
                        <a:ext cx="483120" cy="289800"/>
                      </w14:xfrm>
                    </w14:contentPart>
                  </a:graphicData>
                </a:graphic>
              </wp:anchor>
            </w:drawing>
          </mc:Choice>
          <mc:Fallback>
            <w:pict>
              <v:shape w14:anchorId="30DA906B" id="Ink 589" o:spid="_x0000_s1026" type="#_x0000_t75" style="position:absolute;margin-left:285pt;margin-top:140.75pt;width:39.75pt;height:24.5pt;z-index:2521139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">
                <v:imagedata r:id="rId292" o:title=""/>
              </v:shape>
            </w:pict>
          </mc:Fallback>
        </mc:AlternateContent>
      </w:r>
      <w:r>
        <w:rPr>
          <w:noProof/>
          <w:lang w:val="en-US"/>
        </w:rPr>
        <mc:AlternateContent>
          <mc:Choice Requires="wpi">
            <w:drawing>
              <wp:anchor distT="0" distB="0" distL="114300" distR="114300" simplePos="0" relativeHeight="252112896" behindDoc="0" locked="0" layoutInCell="1" allowOverlap="1" wp14:anchorId="3D0BB4EA" wp14:editId="7891437F">
                <wp:simplePos x="0" y="0"/>
                <wp:positionH relativeFrom="column">
                  <wp:posOffset>2922227</wp:posOffset>
                </wp:positionH>
                <wp:positionV relativeFrom="paragraph">
                  <wp:posOffset>1826155</wp:posOffset>
                </wp:positionV>
                <wp:extent cx="394920" cy="272520"/>
                <wp:effectExtent l="50800" t="50800" r="12065" b="57785"/>
                <wp:wrapNone/>
                <wp:docPr id="588" name="Ink 588"/>
                <wp:cNvGraphicFramePr/>
                <a:graphic xmlns:a="http://schemas.openxmlformats.org/drawingml/2006/main">
                  <a:graphicData uri="http://schemas.microsoft.com/office/word/2010/wordprocessingInk">
                    <w14:contentPart bwMode="auto" r:id="rId293">
                      <w14:nvContentPartPr>
                        <w14:cNvContentPartPr/>
                      </w14:nvContentPartPr>
                      <w14:xfrm>
                        <a:off x="0" y="0"/>
                        <a:ext cx="394920" cy="272520"/>
                      </w14:xfrm>
                    </w14:contentPart>
                  </a:graphicData>
                </a:graphic>
              </wp:anchor>
            </w:drawing>
          </mc:Choice>
          <mc:Fallback>
            <w:pict>
              <v:shape w14:anchorId="29EC7864" id="Ink 588" o:spid="_x0000_s1026" type="#_x0000_t75" style="position:absolute;margin-left:229.25pt;margin-top:142.95pt;width:32.8pt;height:23.15pt;z-index:2521128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">
                <v:imagedata r:id="rId294" o:title=""/>
              </v:shape>
            </w:pict>
          </mc:Fallback>
        </mc:AlternateContent>
      </w:r>
      <w:r>
        <w:rPr>
          <w:noProof/>
          <w:lang w:val="en-US"/>
        </w:rPr>
        <mc:AlternateContent>
          <mc:Choice Requires="wpi">
            <w:drawing>
              <wp:anchor distT="0" distB="0" distL="114300" distR="114300" simplePos="0" relativeHeight="252111872" behindDoc="0" locked="0" layoutInCell="1" allowOverlap="1" wp14:anchorId="363D9DA5" wp14:editId="3E4E4EEF">
                <wp:simplePos x="0" y="0"/>
                <wp:positionH relativeFrom="column">
                  <wp:posOffset>2494547</wp:posOffset>
                </wp:positionH>
                <wp:positionV relativeFrom="paragraph">
                  <wp:posOffset>1805275</wp:posOffset>
                </wp:positionV>
                <wp:extent cx="411480" cy="375480"/>
                <wp:effectExtent l="50800" t="50800" r="45720" b="56515"/>
                <wp:wrapNone/>
                <wp:docPr id="587" name="Ink 587"/>
                <wp:cNvGraphicFramePr/>
                <a:graphic xmlns:a="http://schemas.openxmlformats.org/drawingml/2006/main">
                  <a:graphicData uri="http://schemas.microsoft.com/office/word/2010/wordprocessingInk">
                    <w14:contentPart bwMode="auto" r:id="rId295">
                      <w14:nvContentPartPr>
                        <w14:cNvContentPartPr/>
                      </w14:nvContentPartPr>
                      <w14:xfrm>
                        <a:off x="0" y="0"/>
                        <a:ext cx="411480" cy="375480"/>
                      </w14:xfrm>
                    </w14:contentPart>
                  </a:graphicData>
                </a:graphic>
              </wp:anchor>
            </w:drawing>
          </mc:Choice>
          <mc:Fallback>
            <w:pict>
              <v:shape w14:anchorId="22B5E460" id="Ink 587" o:spid="_x0000_s1026" type="#_x0000_t75" style="position:absolute;margin-left:195.55pt;margin-top:141.3pt;width:34.05pt;height:31.25pt;z-index:2521118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">
                <v:imagedata r:id="rId296" o:title=""/>
              </v:shape>
            </w:pict>
          </mc:Fallback>
        </mc:AlternateContent>
      </w:r>
      <w:r>
        <w:rPr>
          <w:noProof/>
          <w:lang w:val="en-US"/>
        </w:rPr>
        <mc:AlternateContent>
          <mc:Choice Requires="wpi">
            <w:drawing>
              <wp:anchor distT="0" distB="0" distL="114300" distR="114300" simplePos="0" relativeHeight="252110848" behindDoc="0" locked="0" layoutInCell="1" allowOverlap="1" wp14:anchorId="404B3DD9" wp14:editId="3FC81A33">
                <wp:simplePos x="0" y="0"/>
                <wp:positionH relativeFrom="column">
                  <wp:posOffset>2319947</wp:posOffset>
                </wp:positionH>
                <wp:positionV relativeFrom="paragraph">
                  <wp:posOffset>1980595</wp:posOffset>
                </wp:positionV>
                <wp:extent cx="174960" cy="266400"/>
                <wp:effectExtent l="50800" t="50800" r="53975" b="64135"/>
                <wp:wrapNone/>
                <wp:docPr id="586" name="Ink 586"/>
                <wp:cNvGraphicFramePr/>
                <a:graphic xmlns:a="http://schemas.openxmlformats.org/drawingml/2006/main">
                  <a:graphicData uri="http://schemas.microsoft.com/office/word/2010/wordprocessingInk">
                    <w14:contentPart bwMode="auto" r:id="rId297">
                      <w14:nvContentPartPr>
                        <w14:cNvContentPartPr/>
                      </w14:nvContentPartPr>
                      <w14:xfrm>
                        <a:off x="0" y="0"/>
                        <a:ext cx="174960" cy="266400"/>
                      </w14:xfrm>
                    </w14:contentPart>
                  </a:graphicData>
                </a:graphic>
              </wp:anchor>
            </w:drawing>
          </mc:Choice>
          <mc:Fallback>
            <w:pict>
              <v:shape w14:anchorId="5B3F7455" id="Ink 586" o:spid="_x0000_s1026" type="#_x0000_t75" style="position:absolute;margin-left:181.8pt;margin-top:155.1pt;width:15.5pt;height:22.7pt;z-index:2521108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">
                <v:imagedata r:id="rId298" o:title=""/>
              </v:shape>
            </w:pict>
          </mc:Fallback>
        </mc:AlternateContent>
      </w:r>
      <w:r>
        <w:rPr>
          <w:noProof/>
          <w:lang w:val="en-US"/>
        </w:rPr>
        <mc:AlternateContent>
          <mc:Choice Requires="wpi">
            <w:drawing>
              <wp:anchor distT="0" distB="0" distL="114300" distR="114300" simplePos="0" relativeHeight="252109824" behindDoc="0" locked="0" layoutInCell="1" allowOverlap="1" wp14:anchorId="46655B1C" wp14:editId="5DD1DB82">
                <wp:simplePos x="0" y="0"/>
                <wp:positionH relativeFrom="column">
                  <wp:posOffset>2088827</wp:posOffset>
                </wp:positionH>
                <wp:positionV relativeFrom="paragraph">
                  <wp:posOffset>1816435</wp:posOffset>
                </wp:positionV>
                <wp:extent cx="144360" cy="343800"/>
                <wp:effectExtent l="50800" t="50800" r="59055" b="62865"/>
                <wp:wrapNone/>
                <wp:docPr id="585" name="Ink 585"/>
                <wp:cNvGraphicFramePr/>
                <a:graphic xmlns:a="http://schemas.openxmlformats.org/drawingml/2006/main">
                  <a:graphicData uri="http://schemas.microsoft.com/office/word/2010/wordprocessingInk">
                    <w14:contentPart bwMode="auto" r:id="rId299">
                      <w14:nvContentPartPr>
                        <w14:cNvContentPartPr/>
                      </w14:nvContentPartPr>
                      <w14:xfrm>
                        <a:off x="0" y="0"/>
                        <a:ext cx="144360" cy="343800"/>
                      </w14:xfrm>
                    </w14:contentPart>
                  </a:graphicData>
                </a:graphic>
              </wp:anchor>
            </w:drawing>
          </mc:Choice>
          <mc:Fallback>
            <w:pict>
              <v:shape w14:anchorId="4CCBF3F0" id="Ink 585" o:spid="_x0000_s1026" type="#_x0000_t75" style="position:absolute;margin-left:163.6pt;margin-top:142.2pt;width:13.05pt;height:28.75pt;z-index:2521098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">
                <v:imagedata r:id="rId300" o:title=""/>
              </v:shape>
            </w:pict>
          </mc:Fallback>
        </mc:AlternateContent>
      </w:r>
      <w:r>
        <w:rPr>
          <w:noProof/>
          <w:lang w:val="en-US"/>
        </w:rPr>
        <mc:AlternateContent>
          <mc:Choice Requires="wpi">
            <w:drawing>
              <wp:anchor distT="0" distB="0" distL="114300" distR="114300" simplePos="0" relativeHeight="252108800" behindDoc="0" locked="0" layoutInCell="1" allowOverlap="1" wp14:anchorId="70C1D6E0" wp14:editId="46B3212B">
                <wp:simplePos x="0" y="0"/>
                <wp:positionH relativeFrom="column">
                  <wp:posOffset>1534067</wp:posOffset>
                </wp:positionH>
                <wp:positionV relativeFrom="paragraph">
                  <wp:posOffset>1962235</wp:posOffset>
                </wp:positionV>
                <wp:extent cx="277920" cy="115560"/>
                <wp:effectExtent l="50800" t="50800" r="52705" b="62865"/>
                <wp:wrapNone/>
                <wp:docPr id="584" name="Ink 584"/>
                <wp:cNvGraphicFramePr/>
                <a:graphic xmlns:a="http://schemas.openxmlformats.org/drawingml/2006/main">
                  <a:graphicData uri="http://schemas.microsoft.com/office/word/2010/wordprocessingInk">
                    <w14:contentPart bwMode="auto" r:id="rId301">
                      <w14:nvContentPartPr>
                        <w14:cNvContentPartPr/>
                      </w14:nvContentPartPr>
                      <w14:xfrm>
                        <a:off x="0" y="0"/>
                        <a:ext cx="277920" cy="115560"/>
                      </w14:xfrm>
                    </w14:contentPart>
                  </a:graphicData>
                </a:graphic>
              </wp:anchor>
            </w:drawing>
          </mc:Choice>
          <mc:Fallback>
            <w:pict>
              <v:shape w14:anchorId="6A60F8A1" id="Ink 584" o:spid="_x0000_s1026" type="#_x0000_t75" style="position:absolute;margin-left:119.95pt;margin-top:153.65pt;width:23.6pt;height:10.85pt;z-index:2521088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">
                <v:imagedata r:id="rId302" o:title=""/>
              </v:shape>
            </w:pict>
          </mc:Fallback>
        </mc:AlternateContent>
      </w:r>
      <w:r>
        <w:rPr>
          <w:noProof/>
          <w:lang w:val="en-US"/>
        </w:rPr>
        <mc:AlternateContent>
          <mc:Choice Requires="wpi">
            <w:drawing>
              <wp:anchor distT="0" distB="0" distL="114300" distR="114300" simplePos="0" relativeHeight="252107776" behindDoc="0" locked="0" layoutInCell="1" allowOverlap="1" wp14:anchorId="23C6844C" wp14:editId="732E547C">
                <wp:simplePos x="0" y="0"/>
                <wp:positionH relativeFrom="column">
                  <wp:posOffset>1138427</wp:posOffset>
                </wp:positionH>
                <wp:positionV relativeFrom="paragraph">
                  <wp:posOffset>1763875</wp:posOffset>
                </wp:positionV>
                <wp:extent cx="524520" cy="334440"/>
                <wp:effectExtent l="50800" t="50800" r="8890" b="46990"/>
                <wp:wrapNone/>
                <wp:docPr id="583" name="Ink 583"/>
                <wp:cNvGraphicFramePr/>
                <a:graphic xmlns:a="http://schemas.openxmlformats.org/drawingml/2006/main">
                  <a:graphicData uri="http://schemas.microsoft.com/office/word/2010/wordprocessingInk">
                    <w14:contentPart bwMode="auto" r:id="rId303">
                      <w14:nvContentPartPr>
                        <w14:cNvContentPartPr/>
                      </w14:nvContentPartPr>
                      <w14:xfrm>
                        <a:off x="0" y="0"/>
                        <a:ext cx="524520" cy="334440"/>
                      </w14:xfrm>
                    </w14:contentPart>
                  </a:graphicData>
                </a:graphic>
              </wp:anchor>
            </w:drawing>
          </mc:Choice>
          <mc:Fallback>
            <w:pict>
              <v:shape w14:anchorId="4E46B81D" id="Ink 583" o:spid="_x0000_s1026" type="#_x0000_t75" style="position:absolute;margin-left:88.8pt;margin-top:138.05pt;width:42.95pt;height:28.05pt;z-index:2521077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">
                <v:imagedata r:id="rId304" o:title=""/>
              </v:shape>
            </w:pict>
          </mc:Fallback>
        </mc:AlternateContent>
      </w:r>
      <w:r>
        <w:rPr>
          <w:noProof/>
          <w:lang w:val="en-US"/>
        </w:rPr>
        <mc:AlternateContent>
          <mc:Choice Requires="wpi">
            <w:drawing>
              <wp:anchor distT="0" distB="0" distL="114300" distR="114300" simplePos="0" relativeHeight="252106752" behindDoc="0" locked="0" layoutInCell="1" allowOverlap="1" wp14:anchorId="1E9183E6" wp14:editId="35B311EC">
                <wp:simplePos x="0" y="0"/>
                <wp:positionH relativeFrom="column">
                  <wp:posOffset>619667</wp:posOffset>
                </wp:positionH>
                <wp:positionV relativeFrom="paragraph">
                  <wp:posOffset>1954315</wp:posOffset>
                </wp:positionV>
                <wp:extent cx="236520" cy="190440"/>
                <wp:effectExtent l="50800" t="50800" r="0" b="64135"/>
                <wp:wrapNone/>
                <wp:docPr id="582" name="Ink 582"/>
                <wp:cNvGraphicFramePr/>
                <a:graphic xmlns:a="http://schemas.openxmlformats.org/drawingml/2006/main">
                  <a:graphicData uri="http://schemas.microsoft.com/office/word/2010/wordprocessingInk">
                    <w14:contentPart bwMode="auto" r:id="rId305">
                      <w14:nvContentPartPr>
                        <w14:cNvContentPartPr/>
                      </w14:nvContentPartPr>
                      <w14:xfrm>
                        <a:off x="0" y="0"/>
                        <a:ext cx="236520" cy="190440"/>
                      </w14:xfrm>
                    </w14:contentPart>
                  </a:graphicData>
                </a:graphic>
              </wp:anchor>
            </w:drawing>
          </mc:Choice>
          <mc:Fallback>
            <w:pict>
              <v:shape w14:anchorId="6D4BF520" id="Ink 582" o:spid="_x0000_s1026" type="#_x0000_t75" style="position:absolute;margin-left:47.95pt;margin-top:153.05pt;width:20.3pt;height:16.7pt;z-index:2521067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">
                <v:imagedata r:id="rId306" o:title=""/>
              </v:shape>
            </w:pict>
          </mc:Fallback>
        </mc:AlternateContent>
      </w:r>
      <w:r>
        <w:rPr>
          <w:noProof/>
          <w:lang w:val="en-US"/>
        </w:rPr>
        <mc:AlternateContent>
          <mc:Choice Requires="wpi">
            <w:drawing>
              <wp:anchor distT="0" distB="0" distL="114300" distR="114300" simplePos="0" relativeHeight="252105728" behindDoc="0" locked="0" layoutInCell="1" allowOverlap="1" wp14:anchorId="29FB16A7" wp14:editId="0D622B63">
                <wp:simplePos x="0" y="0"/>
                <wp:positionH relativeFrom="column">
                  <wp:posOffset>163547</wp:posOffset>
                </wp:positionH>
                <wp:positionV relativeFrom="paragraph">
                  <wp:posOffset>1848115</wp:posOffset>
                </wp:positionV>
                <wp:extent cx="425520" cy="255600"/>
                <wp:effectExtent l="50800" t="50800" r="57150" b="49530"/>
                <wp:wrapNone/>
                <wp:docPr id="581" name="Ink 581"/>
                <wp:cNvGraphicFramePr/>
                <a:graphic xmlns:a="http://schemas.openxmlformats.org/drawingml/2006/main">
                  <a:graphicData uri="http://schemas.microsoft.com/office/word/2010/wordprocessingInk">
                    <w14:contentPart bwMode="auto" r:id="rId307">
                      <w14:nvContentPartPr>
                        <w14:cNvContentPartPr/>
                      </w14:nvContentPartPr>
                      <w14:xfrm>
                        <a:off x="0" y="0"/>
                        <a:ext cx="425520" cy="255600"/>
                      </w14:xfrm>
                    </w14:contentPart>
                  </a:graphicData>
                </a:graphic>
              </wp:anchor>
            </w:drawing>
          </mc:Choice>
          <mc:Fallback>
            <w:pict>
              <v:shape w14:anchorId="15C32733" id="Ink 581" o:spid="_x0000_s1026" type="#_x0000_t75" style="position:absolute;margin-left:12.05pt;margin-top:144.65pt;width:35.2pt;height:21.85pt;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">
                <v:imagedata r:id="rId308" o:title=""/>
              </v:shape>
            </w:pict>
          </mc:Fallback>
        </mc:AlternateContent>
      </w:r>
      <w:r>
        <w:rPr>
          <w:noProof/>
          <w:lang w:val="en-US"/>
        </w:rPr>
        <mc:AlternateContent>
          <mc:Choice Requires="wpi">
            <w:drawing>
              <wp:anchor distT="0" distB="0" distL="114300" distR="114300" simplePos="0" relativeHeight="252104704" behindDoc="0" locked="0" layoutInCell="1" allowOverlap="1" wp14:anchorId="25CCB46E" wp14:editId="1CC3B1EA">
                <wp:simplePos x="0" y="0"/>
                <wp:positionH relativeFrom="column">
                  <wp:posOffset>127187</wp:posOffset>
                </wp:positionH>
                <wp:positionV relativeFrom="paragraph">
                  <wp:posOffset>1858555</wp:posOffset>
                </wp:positionV>
                <wp:extent cx="143640" cy="291600"/>
                <wp:effectExtent l="50800" t="50800" r="34290" b="64135"/>
                <wp:wrapNone/>
                <wp:docPr id="580" name="Ink 580"/>
                <wp:cNvGraphicFramePr/>
                <a:graphic xmlns:a="http://schemas.openxmlformats.org/drawingml/2006/main">
                  <a:graphicData uri="http://schemas.microsoft.com/office/word/2010/wordprocessingInk">
                    <w14:contentPart bwMode="auto" r:id="rId309">
                      <w14:nvContentPartPr>
                        <w14:cNvContentPartPr/>
                      </w14:nvContentPartPr>
                      <w14:xfrm>
                        <a:off x="0" y="0"/>
                        <a:ext cx="143640" cy="291600"/>
                      </w14:xfrm>
                    </w14:contentPart>
                  </a:graphicData>
                </a:graphic>
              </wp:anchor>
            </w:drawing>
          </mc:Choice>
          <mc:Fallback>
            <w:pict>
              <v:shape w14:anchorId="095EEE3A" id="Ink 580" o:spid="_x0000_s1026" type="#_x0000_t75" style="position:absolute;margin-left:9.15pt;margin-top:145.5pt;width:13pt;height:24.65pt;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">
                <v:imagedata r:id="rId310" o:title=""/>
              </v:shape>
            </w:pict>
          </mc:Fallback>
        </mc:AlternateContent>
      </w:r>
      <w:r w:rsidR="00096A0B">
        <w:rPr>
          <w:noProof/>
          <w:lang w:val="en-US"/>
        </w:rPr>
        <mc:AlternateContent>
          <mc:Choice Requires="wpi">
            <w:drawing>
              <wp:anchor distT="0" distB="0" distL="114300" distR="114300" simplePos="0" relativeHeight="252103680" behindDoc="0" locked="0" layoutInCell="1" allowOverlap="1" wp14:anchorId="36AA61DF" wp14:editId="41FF3D4D">
                <wp:simplePos x="0" y="0"/>
                <wp:positionH relativeFrom="column">
                  <wp:posOffset>2186387</wp:posOffset>
                </wp:positionH>
                <wp:positionV relativeFrom="paragraph">
                  <wp:posOffset>1086355</wp:posOffset>
                </wp:positionV>
                <wp:extent cx="190440" cy="827280"/>
                <wp:effectExtent l="50800" t="50800" r="64135" b="62230"/>
                <wp:wrapNone/>
                <wp:docPr id="579" name="Ink 579"/>
                <wp:cNvGraphicFramePr/>
                <a:graphic xmlns:a="http://schemas.openxmlformats.org/drawingml/2006/main">
                  <a:graphicData uri="http://schemas.microsoft.com/office/word/2010/wordprocessingInk">
                    <w14:contentPart bwMode="auto" r:id="rId311">
                      <w14:nvContentPartPr>
                        <w14:cNvContentPartPr/>
                      </w14:nvContentPartPr>
                      <w14:xfrm>
                        <a:off x="0" y="0"/>
                        <a:ext cx="190440" cy="827280"/>
                      </w14:xfrm>
                    </w14:contentPart>
                  </a:graphicData>
                </a:graphic>
              </wp:anchor>
            </w:drawing>
          </mc:Choice>
          <mc:Fallback>
            <w:pict>
              <v:shape w14:anchorId="2A190C07" id="Ink 579" o:spid="_x0000_s1026" type="#_x0000_t75" style="position:absolute;margin-left:171.3pt;margin-top:84.7pt;width:16.7pt;height:66.85pt;z-index:2521036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">
                <v:imagedata r:id="rId312" o:title=""/>
              </v:shape>
            </w:pict>
          </mc:Fallback>
        </mc:AlternateContent>
      </w:r>
      <w:r w:rsidR="001D529F">
        <w:rPr>
          <w:noProof/>
          <w:lang w:val="en-US"/>
        </w:rPr>
        <w:t>These data highlight the importance of</w:t>
      </w:r>
      <w:r w:rsidR="00535B02" w:rsidRPr="00AB6D53">
        <w:t xml:space="preserve"> validating array data due to the nature of array technology </w:t>
      </w:r>
      <w:r w:rsidR="00506BAE" w:rsidRPr="00AB6D53">
        <w:t>and its incredibly broad spectrum of analysis.</w:t>
      </w:r>
      <w:r w:rsidR="00237E3B" w:rsidRPr="00AB6D53">
        <w:t xml:space="preserve">  Differences in probe sequence and methodology between the two platforms can be responsible for these </w:t>
      </w:r>
      <w:r w:rsidR="00030E4C">
        <w:t>discrepancies</w:t>
      </w:r>
      <w:r w:rsidR="00237E3B" w:rsidRPr="00AB6D53">
        <w:t>.</w:t>
      </w:r>
      <w:r w:rsidR="00506BAE" w:rsidRPr="00AB6D53">
        <w:t xml:space="preserve">  </w:t>
      </w:r>
      <w:r w:rsidR="001D529F">
        <w:t>Therefore</w:t>
      </w:r>
      <w:r w:rsidR="00030E4C">
        <w:t>,</w:t>
      </w:r>
      <w:r w:rsidR="00A44199">
        <w:t xml:space="preserve"> as seen in chapter 3</w:t>
      </w:r>
      <w:r w:rsidR="00506BAE" w:rsidRPr="00AB6D53">
        <w:t xml:space="preserve"> array data must be validated and real time PCR is the gold standard as far as mRNA analysis is concerned and this data is from 3 different cell batches and 13 different stimulations and therefore considered more reliable than the array data on this occasion.</w:t>
      </w:r>
    </w:p>
    <w:p w14:paraId="3AEEEC11" w14:textId="77777777" w:rsidR="00CE0B5E" w:rsidRPr="00AB6D53" w:rsidRDefault="00CE0B5E" w:rsidP="002D225B"/>
    <w:p w14:paraId="445AAF39" w14:textId="4CB11718" w:rsidR="00CE0B5E" w:rsidRPr="00AB6D53" w:rsidRDefault="00CE0B5E" w:rsidP="002D225B">
      <w:r w:rsidRPr="00AB6D53">
        <w:t xml:space="preserve">In aortic </w:t>
      </w:r>
      <w:r w:rsidR="001D529F" w:rsidRPr="00AB6D53">
        <w:t>cells,</w:t>
      </w:r>
      <w:r w:rsidRPr="00AB6D53">
        <w:t xml:space="preserve"> we show that loss of BMPR2 induces a down regulation of BMP4 at baseline levels but this does not affect BMP4 levels in the presence of IL-1ß which are reduced anyway. </w:t>
      </w:r>
    </w:p>
    <w:p w14:paraId="4C273FBB" w14:textId="77777777" w:rsidR="00985BBB" w:rsidRPr="00AB6D53" w:rsidRDefault="00985BBB" w:rsidP="002D225B"/>
    <w:p w14:paraId="5B7F071F" w14:textId="5AD88602" w:rsidR="00985BBB" w:rsidRPr="00AB6D53" w:rsidRDefault="00985BBB" w:rsidP="002D225B">
      <w:r w:rsidRPr="00AB6D53">
        <w:t>BMPR1A is a co-receptor to BMPR2, upon stimulation of BMPR2 the receptor links to a type 1 receptor and phosphorylates it, this in turn goes on to signal through the BMP signa</w:t>
      </w:r>
      <w:r w:rsidR="009278F0">
        <w:t>l</w:t>
      </w:r>
      <w:r w:rsidRPr="00AB6D53">
        <w:t>ling cascade.</w:t>
      </w:r>
    </w:p>
    <w:p w14:paraId="03F5460B" w14:textId="77777777" w:rsidR="00CE0B5E" w:rsidRPr="00AB6D53" w:rsidRDefault="00CE0B5E" w:rsidP="002D225B"/>
    <w:p w14:paraId="78F5D3D6" w14:textId="5ADD9E30" w:rsidR="00CE0B5E" w:rsidRPr="00AB6D53" w:rsidRDefault="00CE0B5E" w:rsidP="00CE0B5E">
      <w:r w:rsidRPr="00AB6D53">
        <w:t xml:space="preserve">As shown in </w:t>
      </w:r>
      <w:r w:rsidRPr="00AB6D53">
        <w:fldChar w:fldCharType="begin"/>
      </w:r>
      <w:r w:rsidRPr="00AB6D53">
        <w:instrText xml:space="preserve"> REF _Ref277509769 \h </w:instrText>
      </w:r>
      <w:r w:rsidRPr="00AB6D53">
        <w:fldChar w:fldCharType="separate"/>
      </w:r>
      <w:r w:rsidR="00007FB2" w:rsidRPr="00AB6D53">
        <w:t xml:space="preserve">Figure </w:t>
      </w:r>
      <w:r w:rsidR="00007FB2">
        <w:rPr>
          <w:noProof/>
        </w:rPr>
        <w:t>4</w:t>
      </w:r>
      <w:r w:rsidR="00007FB2">
        <w:noBreakHyphen/>
      </w:r>
      <w:r w:rsidR="00007FB2">
        <w:rPr>
          <w:noProof/>
        </w:rPr>
        <w:t>9</w:t>
      </w:r>
      <w:r w:rsidRPr="00AB6D53">
        <w:fldChar w:fldCharType="end"/>
      </w:r>
      <w:r w:rsidRPr="00AB6D53">
        <w:t xml:space="preserve"> BMPR1A mRNA is significantly up-regulated in PASMC where BMPR2 expression has been disrupted with the use of siRNA.  In the case where BMPR2 deficient cells have been exposed to IL-1ß stimulation this reduces BMPR1A expression back towards normal levels.  In aortic cells however BMPR1A levels are reduced by IL-1ß stimulation and in response to loss of BMPR2 but these affects do not reduce levels any further when performed together.</w:t>
      </w:r>
    </w:p>
    <w:p w14:paraId="09CCA9F6" w14:textId="77777777" w:rsidR="00CE0B5E" w:rsidRPr="00AB6D53" w:rsidRDefault="00CE0B5E" w:rsidP="00CE0B5E">
      <w:pPr>
        <w:tabs>
          <w:tab w:val="left" w:pos="1150"/>
        </w:tabs>
      </w:pPr>
    </w:p>
    <w:p w14:paraId="1E4F9CD5" w14:textId="22FA23AF" w:rsidR="000B61F8" w:rsidRDefault="001D529F" w:rsidP="000B61F8">
      <w:r w:rsidRPr="00AB6D53">
        <w:t>Like</w:t>
      </w:r>
      <w:r w:rsidR="00CE0B5E" w:rsidRPr="00AB6D53">
        <w:t xml:space="preserve"> BMPR1A in its interaction with BMPR2; TGFßR1 (also known as ALK5) is a co-receptor to BMPR2, upon stimulation of BMPR2 the receptor links to this type 1 receptor and phosphorylates, however this receptor in turn goes on to </w:t>
      </w:r>
      <w:r w:rsidR="000B61F8">
        <w:t xml:space="preserve">signal through the TGFß cascade.  </w:t>
      </w:r>
      <w:r w:rsidR="000230C9" w:rsidRPr="00AB6D53">
        <w:fldChar w:fldCharType="begin"/>
      </w:r>
      <w:r w:rsidR="000230C9" w:rsidRPr="00AB6D53">
        <w:instrText xml:space="preserve"> REF _Ref277509769 \h </w:instrText>
      </w:r>
      <w:r w:rsidR="000230C9" w:rsidRPr="00AB6D53">
        <w:fldChar w:fldCharType="separate"/>
      </w:r>
      <w:r w:rsidR="00007FB2" w:rsidRPr="00AB6D53">
        <w:t xml:space="preserve">Figure </w:t>
      </w:r>
      <w:r w:rsidR="00007FB2">
        <w:rPr>
          <w:noProof/>
        </w:rPr>
        <w:t>4</w:t>
      </w:r>
      <w:r w:rsidR="00007FB2">
        <w:noBreakHyphen/>
      </w:r>
      <w:r w:rsidR="00007FB2">
        <w:rPr>
          <w:noProof/>
        </w:rPr>
        <w:t>9</w:t>
      </w:r>
      <w:r w:rsidR="000230C9" w:rsidRPr="00AB6D53">
        <w:fldChar w:fldCharType="end"/>
      </w:r>
      <w:r w:rsidR="000230C9" w:rsidRPr="00AB6D53">
        <w:t xml:space="preserve"> demonstrates that TGFßR1 mRNA is significantly up-regulated in PASMC where BMPR2 expression has been disrupted with the use of siRNA regardless of IL-1ß stimulation status of the cell.  In contrast in </w:t>
      </w:r>
      <w:r w:rsidR="000230C9">
        <w:t>a</w:t>
      </w:r>
      <w:r w:rsidR="000230C9" w:rsidRPr="00AB6D53">
        <w:t xml:space="preserve">ortic cells loss of BMPR2 makes no difference to basal levels of ALK5 but does reduce the IL-1ß responsive expression </w:t>
      </w:r>
      <w:r w:rsidR="000B61F8">
        <w:t>of ALK5 in these systemic cells.</w:t>
      </w:r>
      <w:r w:rsidR="000B61F8">
        <w:br w:type="page"/>
      </w:r>
    </w:p>
    <w:p w14:paraId="1285AE1F" w14:textId="22CC9A7E" w:rsidR="000B61F8" w:rsidRDefault="00BB2441" w:rsidP="0078761B">
      <w:pPr>
        <w:spacing w:line="240" w:lineRule="auto"/>
      </w:pPr>
      <w:r w:rsidRPr="00AB6D53">
        <w:t>a</w:t>
      </w:r>
      <w:r w:rsidR="002E692C" w:rsidRPr="002E692C">
        <w:rPr>
          <w:noProof/>
          <w:lang w:val="en-US"/>
        </w:rPr>
        <w:drawing>
          <wp:inline distT="0" distB="0" distL="0" distR="0" wp14:anchorId="041D22CB" wp14:editId="1EE7A0D8">
            <wp:extent cx="2139696" cy="2569464"/>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139696" cy="2569464"/>
                    </a:xfrm>
                    <a:prstGeom prst="rect">
                      <a:avLst/>
                    </a:prstGeom>
                  </pic:spPr>
                </pic:pic>
              </a:graphicData>
            </a:graphic>
          </wp:inline>
        </w:drawing>
      </w:r>
      <w:r w:rsidRPr="00AB6D53">
        <w:t>b</w:t>
      </w:r>
      <w:r w:rsidR="00A75571" w:rsidRPr="002E692C">
        <w:rPr>
          <w:noProof/>
          <w:lang w:val="en-US"/>
        </w:rPr>
        <w:drawing>
          <wp:inline distT="0" distB="0" distL="0" distR="0" wp14:anchorId="24D39BC1" wp14:editId="6E13096B">
            <wp:extent cx="2157984" cy="2587752"/>
            <wp:effectExtent l="0" t="0" r="1270" b="317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157984" cy="2587752"/>
                    </a:xfrm>
                    <a:prstGeom prst="rect">
                      <a:avLst/>
                    </a:prstGeom>
                  </pic:spPr>
                </pic:pic>
              </a:graphicData>
            </a:graphic>
          </wp:inline>
        </w:drawing>
      </w:r>
    </w:p>
    <w:p w14:paraId="75430422" w14:textId="77777777" w:rsidR="000B61F8" w:rsidRDefault="00BB2441" w:rsidP="0078761B">
      <w:pPr>
        <w:spacing w:line="240" w:lineRule="auto"/>
      </w:pPr>
      <w:r w:rsidRPr="00AB6D53">
        <w:t>c</w:t>
      </w:r>
      <w:r w:rsidR="00A75571" w:rsidRPr="002E692C">
        <w:rPr>
          <w:noProof/>
          <w:lang w:val="en-US"/>
        </w:rPr>
        <w:drawing>
          <wp:inline distT="0" distB="0" distL="0" distR="0" wp14:anchorId="4CDE8C87" wp14:editId="56077A68">
            <wp:extent cx="2139696" cy="2569464"/>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139696" cy="2569464"/>
                    </a:xfrm>
                    <a:prstGeom prst="rect">
                      <a:avLst/>
                    </a:prstGeom>
                  </pic:spPr>
                </pic:pic>
              </a:graphicData>
            </a:graphic>
          </wp:inline>
        </w:drawing>
      </w:r>
      <w:r w:rsidR="00A75571">
        <w:t>d</w:t>
      </w:r>
      <w:r w:rsidR="00A75571" w:rsidRPr="002E692C">
        <w:rPr>
          <w:noProof/>
          <w:lang w:val="en-US"/>
        </w:rPr>
        <w:drawing>
          <wp:inline distT="0" distB="0" distL="0" distR="0" wp14:anchorId="5E452FFD" wp14:editId="2E23A61A">
            <wp:extent cx="2176272" cy="2606040"/>
            <wp:effectExtent l="0" t="0" r="8255" b="1016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176272" cy="2606040"/>
                    </a:xfrm>
                    <a:prstGeom prst="rect">
                      <a:avLst/>
                    </a:prstGeom>
                  </pic:spPr>
                </pic:pic>
              </a:graphicData>
            </a:graphic>
          </wp:inline>
        </w:drawing>
      </w:r>
      <w:r w:rsidR="00A75571">
        <w:t xml:space="preserve"> </w:t>
      </w:r>
    </w:p>
    <w:p w14:paraId="34649299" w14:textId="27028DC1" w:rsidR="00364F41" w:rsidRPr="00AB6D53" w:rsidRDefault="00A75571" w:rsidP="0078761B">
      <w:pPr>
        <w:spacing w:line="240" w:lineRule="auto"/>
      </w:pPr>
      <w:r>
        <w:t xml:space="preserve">e  </w:t>
      </w:r>
      <w:r w:rsidR="002E692C" w:rsidRPr="002E692C">
        <w:rPr>
          <w:noProof/>
          <w:lang w:val="en-US"/>
        </w:rPr>
        <w:drawing>
          <wp:inline distT="0" distB="0" distL="0" distR="0" wp14:anchorId="04BDEAA8" wp14:editId="5832C6D6">
            <wp:extent cx="2139696" cy="2569464"/>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39696" cy="2569464"/>
                    </a:xfrm>
                    <a:prstGeom prst="rect">
                      <a:avLst/>
                    </a:prstGeom>
                  </pic:spPr>
                </pic:pic>
              </a:graphicData>
            </a:graphic>
          </wp:inline>
        </w:drawing>
      </w:r>
      <w:r>
        <w:t xml:space="preserve">     f </w:t>
      </w:r>
      <w:r w:rsidRPr="002E692C">
        <w:rPr>
          <w:noProof/>
          <w:lang w:val="en-US"/>
        </w:rPr>
        <w:drawing>
          <wp:inline distT="0" distB="0" distL="0" distR="0" wp14:anchorId="6B32F51B" wp14:editId="0D917F17">
            <wp:extent cx="2148840" cy="2587752"/>
            <wp:effectExtent l="0" t="0" r="1016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148840" cy="2587752"/>
                    </a:xfrm>
                    <a:prstGeom prst="rect">
                      <a:avLst/>
                    </a:prstGeom>
                  </pic:spPr>
                </pic:pic>
              </a:graphicData>
            </a:graphic>
          </wp:inline>
        </w:drawing>
      </w:r>
    </w:p>
    <w:p w14:paraId="18DB90D8" w14:textId="301580FD" w:rsidR="00683E5B" w:rsidRPr="00AB6D53" w:rsidRDefault="00683E5B" w:rsidP="00B426C8">
      <w:pPr>
        <w:pStyle w:val="Caption"/>
      </w:pPr>
      <w:bookmarkStart w:id="862" w:name="_Ref277509769"/>
      <w:bookmarkStart w:id="863" w:name="_Ref286590775"/>
      <w:bookmarkStart w:id="864" w:name="_Toc494749416"/>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9</w:t>
      </w:r>
      <w:r w:rsidR="00054D09">
        <w:fldChar w:fldCharType="end"/>
      </w:r>
      <w:bookmarkEnd w:id="862"/>
      <w:r w:rsidRPr="00AB6D53">
        <w:t xml:space="preserve"> </w:t>
      </w:r>
      <w:r w:rsidR="00FE4F61">
        <w:t xml:space="preserve">Pulmonary and aortic smooth muscle cells </w:t>
      </w:r>
      <w:r w:rsidRPr="00AB6D53">
        <w:t>BMP4, BMPR1a and TGFßR1 mRNA expression in response to IL-1ß in the presence and absence of BMPR2</w:t>
      </w:r>
      <w:bookmarkEnd w:id="863"/>
      <w:bookmarkEnd w:id="864"/>
    </w:p>
    <w:p w14:paraId="1162316E" w14:textId="7A14B40F" w:rsidR="001474CB" w:rsidRPr="00AB6D53" w:rsidRDefault="00A44199" w:rsidP="00A3051B">
      <w:pPr>
        <w:pStyle w:val="BodyText2"/>
        <w:spacing w:line="360" w:lineRule="auto"/>
        <w:rPr>
          <w:rFonts w:ascii="TUOS Blake" w:hAnsi="TUOS Blake"/>
        </w:rPr>
      </w:pPr>
      <w:r>
        <w:rPr>
          <w:rFonts w:ascii="TUOS Blake" w:hAnsi="TUOS Blake"/>
        </w:rPr>
        <w:t>Figures a, c and e are PASMC and figures b ,d and f</w:t>
      </w:r>
      <w:r w:rsidR="006122E6">
        <w:rPr>
          <w:rFonts w:ascii="TUOS Blake" w:hAnsi="TUOS Blake"/>
        </w:rPr>
        <w:t xml:space="preserve"> </w:t>
      </w:r>
      <w:r>
        <w:rPr>
          <w:rFonts w:ascii="TUOS Blake" w:hAnsi="TUOS Blake"/>
        </w:rPr>
        <w:t xml:space="preserve">are from AoSMCs.   </w:t>
      </w:r>
      <w:r w:rsidR="00764A08" w:rsidRPr="00AB6D53">
        <w:rPr>
          <w:rFonts w:ascii="TUOS Blake" w:hAnsi="TUOS Blake"/>
        </w:rPr>
        <w:t xml:space="preserve">mRNA analysis by real time quantitative PCR </w:t>
      </w:r>
      <w:r w:rsidR="00667ECA" w:rsidRPr="00AB6D53">
        <w:rPr>
          <w:rFonts w:ascii="TUOS Blake" w:hAnsi="TUOS Blake"/>
        </w:rPr>
        <w:t>shows expression of BMP4 is significantly up-regulated in PASMCs when BMPR2 signalling is disrupted by silencing RNA</w:t>
      </w:r>
      <w:r w:rsidR="00764A08" w:rsidRPr="00AB6D53">
        <w:rPr>
          <w:rFonts w:ascii="TUOS Blake" w:hAnsi="TUOS Blake"/>
        </w:rPr>
        <w:t xml:space="preserve"> (a)</w:t>
      </w:r>
      <w:r w:rsidR="00393852">
        <w:rPr>
          <w:rFonts w:ascii="TUOS Blake" w:hAnsi="TUOS Blake"/>
        </w:rPr>
        <w:t>.</w:t>
      </w:r>
      <w:r w:rsidR="00FD175C" w:rsidRPr="00FD175C">
        <w:rPr>
          <w:rFonts w:ascii="TUOS Blake" w:hAnsi="TUOS Blake"/>
        </w:rPr>
        <w:t xml:space="preserve"> </w:t>
      </w:r>
      <w:r w:rsidR="00FD175C">
        <w:rPr>
          <w:rFonts w:ascii="TUOS Blake" w:hAnsi="TUOS Blake"/>
        </w:rPr>
        <w:t>In contrast aortic cells show loss of BMPR2 or IL-1ß stimulation induces significant down regulation of BMP4</w:t>
      </w:r>
      <w:r w:rsidR="00FD175C" w:rsidRPr="00FD175C">
        <w:rPr>
          <w:rFonts w:ascii="TUOS Blake" w:hAnsi="TUOS Blake"/>
        </w:rPr>
        <w:t xml:space="preserve"> </w:t>
      </w:r>
      <w:r w:rsidR="00FD175C">
        <w:rPr>
          <w:rFonts w:ascii="TUOS Blake" w:hAnsi="TUOS Blake"/>
        </w:rPr>
        <w:t>is significantly increased in AOSMC to IL-1ß stimulation but this is not the case after the loss of BMPR2 (b)</w:t>
      </w:r>
      <w:r w:rsidR="00667ECA" w:rsidRPr="00AB6D53">
        <w:rPr>
          <w:rFonts w:ascii="TUOS Blake" w:hAnsi="TUOS Blake"/>
        </w:rPr>
        <w:t>.</w:t>
      </w:r>
      <w:r w:rsidR="00FD175C">
        <w:rPr>
          <w:rFonts w:ascii="TUOS Blake" w:hAnsi="TUOS Blake"/>
        </w:rPr>
        <w:t xml:space="preserve"> E</w:t>
      </w:r>
      <w:r w:rsidR="00683E5B" w:rsidRPr="00AB6D53">
        <w:rPr>
          <w:rFonts w:ascii="TUOS Blake" w:hAnsi="TUOS Blake"/>
        </w:rPr>
        <w:t>xpression of BMPR1A is significantly up-regulated in PASMCs when BMPR2 signalling is disrupted by silencing RNA</w:t>
      </w:r>
      <w:r w:rsidR="00FD175C">
        <w:rPr>
          <w:rFonts w:ascii="TUOS Blake" w:hAnsi="TUOS Blake"/>
        </w:rPr>
        <w:t xml:space="preserve"> (c) but not in AoSMC when IL-1ß stimulation or loss of BMR2 causes reduction in BMPR1A (d)</w:t>
      </w:r>
      <w:r w:rsidR="00683E5B" w:rsidRPr="00AB6D53">
        <w:rPr>
          <w:rFonts w:ascii="TUOS Blake" w:hAnsi="TUOS Blake"/>
        </w:rPr>
        <w:t xml:space="preserve">. </w:t>
      </w:r>
      <w:r w:rsidR="00764A08" w:rsidRPr="00AB6D53">
        <w:rPr>
          <w:rFonts w:ascii="TUOS Blake" w:hAnsi="TUOS Blake"/>
        </w:rPr>
        <w:t xml:space="preserve"> E</w:t>
      </w:r>
      <w:r w:rsidR="00683E5B" w:rsidRPr="00AB6D53">
        <w:rPr>
          <w:rFonts w:ascii="TUOS Blake" w:hAnsi="TUOS Blake"/>
        </w:rPr>
        <w:t>xpression of TGFßR1 is significantly increased in PASMCs when BMPR2 signalling is disrupted by silencing RNA</w:t>
      </w:r>
      <w:r w:rsidR="00FD175C">
        <w:rPr>
          <w:rFonts w:ascii="TUOS Blake" w:hAnsi="TUOS Blake"/>
        </w:rPr>
        <w:t xml:space="preserve"> (e</w:t>
      </w:r>
      <w:r w:rsidR="00764A08" w:rsidRPr="00AB6D53">
        <w:rPr>
          <w:rFonts w:ascii="TUOS Blake" w:hAnsi="TUOS Blake"/>
        </w:rPr>
        <w:t>)</w:t>
      </w:r>
      <w:bookmarkStart w:id="865" w:name="_Toc251179042"/>
      <w:r w:rsidR="00FE4F61">
        <w:rPr>
          <w:rFonts w:ascii="TUOS Blake" w:hAnsi="TUOS Blake"/>
        </w:rPr>
        <w:t>.</w:t>
      </w:r>
      <w:r w:rsidR="00FD175C">
        <w:rPr>
          <w:rFonts w:ascii="TUOS Blake" w:hAnsi="TUOS Blake"/>
        </w:rPr>
        <w:t xml:space="preserve">  In contrast </w:t>
      </w:r>
      <w:r w:rsidR="00535B0E">
        <w:rPr>
          <w:rFonts w:ascii="TUOS Blake" w:hAnsi="TUOS Blake"/>
        </w:rPr>
        <w:t>ALK5 is significantly increased in AOSMC to IL-1ß stimulation but this is not the case after the loss of BMPR2</w:t>
      </w:r>
      <w:r w:rsidR="00FD175C">
        <w:rPr>
          <w:rFonts w:ascii="TUOS Blake" w:hAnsi="TUOS Blake"/>
        </w:rPr>
        <w:t xml:space="preserve"> (f)</w:t>
      </w:r>
      <w:r w:rsidR="00364F41" w:rsidRPr="00AB6D53">
        <w:rPr>
          <w:rFonts w:ascii="TUOS Blake" w:hAnsi="TUOS Blake"/>
        </w:rPr>
        <w:t>.  n=13 for each PASMC point and n=5 for each AoSMC point run in duplicate on ABI7900 real time PCR machine. Ordinary one-way ANOVA with multiple comparison by Tukey post-test (* = p&lt;0.05, ** = p&lt;0.01, *** = p&lt;0.001, **** = p&lt;0.0001).</w:t>
      </w:r>
    </w:p>
    <w:p w14:paraId="5A62FF78" w14:textId="77777777" w:rsidR="00E64A74" w:rsidRPr="00AB6D53" w:rsidRDefault="00E64A74" w:rsidP="002D225B">
      <w:pPr>
        <w:tabs>
          <w:tab w:val="left" w:pos="1150"/>
        </w:tabs>
      </w:pPr>
    </w:p>
    <w:p w14:paraId="11171EA3" w14:textId="77777777" w:rsidR="000B61F8" w:rsidRDefault="000B61F8">
      <w:pPr>
        <w:spacing w:line="240" w:lineRule="auto"/>
        <w:jc w:val="left"/>
        <w:rPr>
          <w:rFonts w:asciiTheme="majorHAnsi" w:eastAsiaTheme="majorEastAsia" w:hAnsiTheme="majorHAnsi" w:cstheme="majorBidi"/>
          <w:b/>
          <w:bCs/>
          <w:i/>
          <w:iCs/>
        </w:rPr>
      </w:pPr>
      <w:bookmarkStart w:id="866" w:name="_Toc260252088"/>
      <w:r>
        <w:br w:type="page"/>
      </w:r>
    </w:p>
    <w:p w14:paraId="4935DCBF" w14:textId="6F404EAC" w:rsidR="008E4040" w:rsidRPr="00AB6D53" w:rsidRDefault="00433A27" w:rsidP="002D225B">
      <w:pPr>
        <w:pStyle w:val="Heading4"/>
      </w:pPr>
      <w:r w:rsidRPr="00AB6D53">
        <w:t>Validation of array results in cell adhesion molecules</w:t>
      </w:r>
      <w:bookmarkEnd w:id="866"/>
    </w:p>
    <w:p w14:paraId="0E7198BB" w14:textId="73EF3E91" w:rsidR="00F22F41" w:rsidRDefault="00147246" w:rsidP="002D225B">
      <w:r w:rsidRPr="00AB6D53">
        <w:t xml:space="preserve">Adhesion molecules are involved in inflammation </w:t>
      </w:r>
      <w:r w:rsidR="009230D0">
        <w:t xml:space="preserve">and there is </w:t>
      </w:r>
      <w:r w:rsidR="000A3D7C">
        <w:t xml:space="preserve">literature </w:t>
      </w:r>
      <w:r w:rsidR="000A3D7C" w:rsidRPr="00AB6D53">
        <w:t>implicating</w:t>
      </w:r>
      <w:r w:rsidR="003F4A57" w:rsidRPr="00AB6D53">
        <w:t xml:space="preserve"> adhesion molecules in the cellular changes ca</w:t>
      </w:r>
      <w:r w:rsidR="00F210AD" w:rsidRPr="00AB6D53">
        <w:t>u</w:t>
      </w:r>
      <w:r w:rsidR="003F4A57" w:rsidRPr="00AB6D53">
        <w:t>sed by loss of BMPR2</w:t>
      </w:r>
      <w:r w:rsidR="006C48D9" w:rsidRPr="00AB6D53">
        <w:t xml:space="preserve"> shows interesting changes in disease and therefore</w:t>
      </w:r>
      <w:r w:rsidR="003F4A57" w:rsidRPr="00AB6D53">
        <w:t xml:space="preserve"> </w:t>
      </w:r>
      <w:r w:rsidR="00F210AD" w:rsidRPr="00AB6D53">
        <w:t>it was d</w:t>
      </w:r>
      <w:r w:rsidRPr="00AB6D53">
        <w:t xml:space="preserve">ecided </w:t>
      </w:r>
      <w:r w:rsidR="00F210AD" w:rsidRPr="00AB6D53">
        <w:t xml:space="preserve">to perform </w:t>
      </w:r>
      <w:r w:rsidRPr="00AB6D53">
        <w:t xml:space="preserve">real time </w:t>
      </w:r>
      <w:r w:rsidR="00F210AD" w:rsidRPr="00AB6D53">
        <w:t>PCR validation of adhesion molecule</w:t>
      </w:r>
      <w:r w:rsidR="003F4A57" w:rsidRPr="00AB6D53">
        <w:t xml:space="preserve"> changes</w:t>
      </w:r>
      <w:r w:rsidRPr="00AB6D53">
        <w:t xml:space="preserve">. </w:t>
      </w:r>
    </w:p>
    <w:p w14:paraId="637D1570" w14:textId="77777777" w:rsidR="00777332" w:rsidRDefault="00777332" w:rsidP="002D225B"/>
    <w:p w14:paraId="0E8A1CBC" w14:textId="77777777" w:rsidR="00777332" w:rsidRPr="00AB6D53" w:rsidRDefault="00777332" w:rsidP="00777332">
      <w:r w:rsidRPr="00AB6D53">
        <w:t xml:space="preserve">As shown in </w:t>
      </w:r>
      <w:r w:rsidRPr="00AB6D53">
        <w:fldChar w:fldCharType="begin"/>
      </w:r>
      <w:r w:rsidRPr="00AB6D53">
        <w:instrText xml:space="preserve"> REF _Ref254447155 \h </w:instrText>
      </w:r>
      <w:r w:rsidRPr="00AB6D53">
        <w:fldChar w:fldCharType="separate"/>
      </w:r>
      <w:r w:rsidR="00007FB2" w:rsidRPr="00AB6D53">
        <w:t xml:space="preserve">Figure </w:t>
      </w:r>
      <w:r w:rsidR="00007FB2">
        <w:rPr>
          <w:noProof/>
        </w:rPr>
        <w:t>4</w:t>
      </w:r>
      <w:r w:rsidR="00007FB2">
        <w:noBreakHyphen/>
      </w:r>
      <w:r w:rsidR="00007FB2">
        <w:rPr>
          <w:noProof/>
        </w:rPr>
        <w:t>10</w:t>
      </w:r>
      <w:r w:rsidRPr="00AB6D53">
        <w:fldChar w:fldCharType="end"/>
      </w:r>
      <w:r w:rsidRPr="00AB6D53">
        <w:t xml:space="preserve"> ICAM1 and VCAM1 mRNA are significantly up-regulated upon stimulation with Il-1ß and this IL-1ß dependent up-regulation is exacerbated by disruption of the BMP signalling pathway by transfection of the cells with siRNA to BMPR2 in PAMSC but they are not affected by this loss of function in systemic cells.</w:t>
      </w:r>
    </w:p>
    <w:p w14:paraId="1101D662" w14:textId="77777777" w:rsidR="00777332" w:rsidRPr="00AB6D53" w:rsidRDefault="00777332" w:rsidP="002D225B"/>
    <w:p w14:paraId="7DA4F512" w14:textId="77777777" w:rsidR="003458BE" w:rsidRPr="00AB6D53" w:rsidRDefault="003458BE" w:rsidP="002D225B"/>
    <w:p w14:paraId="4BC312C4" w14:textId="6D1C879F" w:rsidR="000B61F8" w:rsidRDefault="000B61F8">
      <w:pPr>
        <w:spacing w:line="240" w:lineRule="auto"/>
        <w:jc w:val="left"/>
      </w:pPr>
      <w:r>
        <w:br w:type="page"/>
      </w:r>
    </w:p>
    <w:p w14:paraId="795C0665" w14:textId="036EC688" w:rsidR="00CE0B5E" w:rsidRPr="00AB6D53" w:rsidRDefault="00BB2441" w:rsidP="0078761B">
      <w:pPr>
        <w:spacing w:line="240" w:lineRule="auto"/>
      </w:pPr>
      <w:r w:rsidRPr="00AB6D53">
        <w:t>a</w:t>
      </w:r>
      <w:r w:rsidR="002E692C" w:rsidRPr="002E692C">
        <w:rPr>
          <w:noProof/>
          <w:lang w:val="en-US"/>
        </w:rPr>
        <w:drawing>
          <wp:inline distT="0" distB="0" distL="0" distR="0" wp14:anchorId="063588AD" wp14:editId="199E5C5D">
            <wp:extent cx="2148840" cy="2624328"/>
            <wp:effectExtent l="0" t="0" r="1016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148840" cy="2624328"/>
                    </a:xfrm>
                    <a:prstGeom prst="rect">
                      <a:avLst/>
                    </a:prstGeom>
                  </pic:spPr>
                </pic:pic>
              </a:graphicData>
            </a:graphic>
          </wp:inline>
        </w:drawing>
      </w:r>
      <w:r w:rsidRPr="00AB6D53">
        <w:t>b</w:t>
      </w:r>
      <w:r w:rsidR="00E64A74" w:rsidRPr="00AB6D53">
        <w:t xml:space="preserve"> </w:t>
      </w:r>
      <w:r w:rsidR="00A75571" w:rsidRPr="002E692C">
        <w:rPr>
          <w:noProof/>
          <w:lang w:val="en-US"/>
        </w:rPr>
        <w:drawing>
          <wp:inline distT="0" distB="0" distL="0" distR="0" wp14:anchorId="5DA9EF98" wp14:editId="0D40D98F">
            <wp:extent cx="2148840" cy="2624328"/>
            <wp:effectExtent l="0" t="0" r="1016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148840" cy="2624328"/>
                    </a:xfrm>
                    <a:prstGeom prst="rect">
                      <a:avLst/>
                    </a:prstGeom>
                  </pic:spPr>
                </pic:pic>
              </a:graphicData>
            </a:graphic>
          </wp:inline>
        </w:drawing>
      </w:r>
    </w:p>
    <w:p w14:paraId="336489A2" w14:textId="50E0A1AD" w:rsidR="003F4A57" w:rsidRPr="00AB6D53" w:rsidRDefault="00A75571" w:rsidP="0078761B">
      <w:pPr>
        <w:spacing w:line="240" w:lineRule="auto"/>
      </w:pPr>
      <w:r>
        <w:t>c</w:t>
      </w:r>
      <w:r w:rsidRPr="002E692C">
        <w:rPr>
          <w:noProof/>
          <w:lang w:val="en-US"/>
        </w:rPr>
        <w:drawing>
          <wp:inline distT="0" distB="0" distL="0" distR="0" wp14:anchorId="5DC9EBF0" wp14:editId="2576E1F1">
            <wp:extent cx="2148840" cy="2624328"/>
            <wp:effectExtent l="0" t="0" r="1016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148840" cy="2624328"/>
                    </a:xfrm>
                    <a:prstGeom prst="rect">
                      <a:avLst/>
                    </a:prstGeom>
                  </pic:spPr>
                </pic:pic>
              </a:graphicData>
            </a:graphic>
          </wp:inline>
        </w:drawing>
      </w:r>
      <w:r w:rsidR="00CE0B5E" w:rsidRPr="00AB6D53">
        <w:t xml:space="preserve">d </w:t>
      </w:r>
      <w:r w:rsidR="002E692C" w:rsidRPr="002E692C">
        <w:rPr>
          <w:noProof/>
          <w:lang w:val="en-US"/>
        </w:rPr>
        <w:drawing>
          <wp:inline distT="0" distB="0" distL="0" distR="0" wp14:anchorId="2B4B6D6C" wp14:editId="758DACE3">
            <wp:extent cx="2157984" cy="2606040"/>
            <wp:effectExtent l="0" t="0" r="1270" b="1016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157984" cy="2606040"/>
                    </a:xfrm>
                    <a:prstGeom prst="rect">
                      <a:avLst/>
                    </a:prstGeom>
                  </pic:spPr>
                </pic:pic>
              </a:graphicData>
            </a:graphic>
          </wp:inline>
        </w:drawing>
      </w:r>
    </w:p>
    <w:p w14:paraId="3300CAF1" w14:textId="61A12FA7" w:rsidR="003F4A57" w:rsidRPr="00AB6D53" w:rsidRDefault="003F4A57" w:rsidP="00B426C8">
      <w:pPr>
        <w:pStyle w:val="Caption"/>
      </w:pPr>
      <w:bookmarkStart w:id="867" w:name="_Ref254447155"/>
      <w:bookmarkStart w:id="868" w:name="_Toc494749417"/>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10</w:t>
      </w:r>
      <w:r w:rsidR="00054D09">
        <w:fldChar w:fldCharType="end"/>
      </w:r>
      <w:bookmarkEnd w:id="867"/>
      <w:r w:rsidR="00322845" w:rsidRPr="00AB6D53">
        <w:t xml:space="preserve"> ICAM1</w:t>
      </w:r>
      <w:r w:rsidR="00683E5B" w:rsidRPr="00AB6D53">
        <w:t xml:space="preserve"> and VCAM1</w:t>
      </w:r>
      <w:r w:rsidRPr="00AB6D53">
        <w:t xml:space="preserve"> mRNA expression in PASMC</w:t>
      </w:r>
      <w:r w:rsidR="002E692C">
        <w:t xml:space="preserve"> and AoSMC</w:t>
      </w:r>
      <w:r w:rsidRPr="00AB6D53">
        <w:t xml:space="preserve"> in presence and absence of BMPR2 and or IL-1ß</w:t>
      </w:r>
      <w:bookmarkEnd w:id="868"/>
    </w:p>
    <w:p w14:paraId="2E005B24" w14:textId="0972706C" w:rsidR="000B61F8" w:rsidRPr="0078761B" w:rsidRDefault="00764A08" w:rsidP="0078761B">
      <w:pPr>
        <w:spacing w:line="360" w:lineRule="auto"/>
        <w:jc w:val="left"/>
        <w:rPr>
          <w:bCs/>
          <w:i/>
        </w:rPr>
      </w:pPr>
      <w:r w:rsidRPr="0078761B">
        <w:rPr>
          <w:bCs/>
          <w:i/>
        </w:rPr>
        <w:t xml:space="preserve">mRNA analysis by </w:t>
      </w:r>
      <w:r w:rsidR="006E7558" w:rsidRPr="0078761B">
        <w:rPr>
          <w:bCs/>
          <w:i/>
        </w:rPr>
        <w:t>rt q</w:t>
      </w:r>
      <w:r w:rsidRPr="0078761B">
        <w:rPr>
          <w:bCs/>
          <w:i/>
        </w:rPr>
        <w:t xml:space="preserve">PCR </w:t>
      </w:r>
      <w:r w:rsidR="003F4A57" w:rsidRPr="0078761B">
        <w:rPr>
          <w:bCs/>
          <w:i/>
        </w:rPr>
        <w:t xml:space="preserve">shows </w:t>
      </w:r>
      <w:r w:rsidR="00322845" w:rsidRPr="0078761B">
        <w:rPr>
          <w:bCs/>
          <w:i/>
        </w:rPr>
        <w:t>ICAM1</w:t>
      </w:r>
      <w:r w:rsidR="003F4A57" w:rsidRPr="0078761B">
        <w:rPr>
          <w:bCs/>
          <w:i/>
        </w:rPr>
        <w:t xml:space="preserve"> mRNA is significantly up-regulated</w:t>
      </w:r>
      <w:r w:rsidR="004E26E0" w:rsidRPr="0078761B">
        <w:rPr>
          <w:bCs/>
          <w:i/>
        </w:rPr>
        <w:t xml:space="preserve"> further</w:t>
      </w:r>
      <w:r w:rsidR="003F4A57" w:rsidRPr="0078761B">
        <w:rPr>
          <w:bCs/>
          <w:i/>
        </w:rPr>
        <w:t xml:space="preserve"> by a combination of dysfunctional BMPR2 signa</w:t>
      </w:r>
      <w:r w:rsidR="00841AF5" w:rsidRPr="0078761B">
        <w:rPr>
          <w:bCs/>
          <w:i/>
        </w:rPr>
        <w:t>l</w:t>
      </w:r>
      <w:r w:rsidR="003F4A57" w:rsidRPr="0078761B">
        <w:rPr>
          <w:bCs/>
          <w:i/>
        </w:rPr>
        <w:t xml:space="preserve">ling and IL-1ß </w:t>
      </w:r>
      <w:r w:rsidR="00D56201" w:rsidRPr="0078761B">
        <w:rPr>
          <w:bCs/>
          <w:i/>
        </w:rPr>
        <w:t>stimulation in PASMC</w:t>
      </w:r>
      <w:r w:rsidR="00DB698B" w:rsidRPr="0078761B">
        <w:rPr>
          <w:bCs/>
          <w:i/>
        </w:rPr>
        <w:t xml:space="preserve"> (a</w:t>
      </w:r>
      <w:r w:rsidR="003F4A57" w:rsidRPr="0078761B">
        <w:rPr>
          <w:bCs/>
          <w:i/>
        </w:rPr>
        <w:t>)</w:t>
      </w:r>
      <w:r w:rsidR="006E7558" w:rsidRPr="0078761B">
        <w:rPr>
          <w:bCs/>
          <w:i/>
        </w:rPr>
        <w:t xml:space="preserve">. In AoSMC ICAM </w:t>
      </w:r>
      <w:r w:rsidR="00D56201" w:rsidRPr="0078761B">
        <w:rPr>
          <w:bCs/>
          <w:i/>
        </w:rPr>
        <w:t>increas</w:t>
      </w:r>
      <w:r w:rsidR="00DB698B" w:rsidRPr="0078761B">
        <w:rPr>
          <w:bCs/>
          <w:i/>
        </w:rPr>
        <w:t>ed</w:t>
      </w:r>
      <w:r w:rsidR="00D56201" w:rsidRPr="0078761B">
        <w:rPr>
          <w:bCs/>
          <w:i/>
        </w:rPr>
        <w:t xml:space="preserve"> to IL-1ß stimulation however is not</w:t>
      </w:r>
      <w:r w:rsidR="00841AF5" w:rsidRPr="0078761B">
        <w:rPr>
          <w:bCs/>
          <w:i/>
        </w:rPr>
        <w:t xml:space="preserve"> affected by loss of BMPR2 func</w:t>
      </w:r>
      <w:r w:rsidR="00D56201" w:rsidRPr="0078761B">
        <w:rPr>
          <w:bCs/>
          <w:i/>
        </w:rPr>
        <w:t>t</w:t>
      </w:r>
      <w:r w:rsidR="00841AF5" w:rsidRPr="0078761B">
        <w:rPr>
          <w:bCs/>
          <w:i/>
        </w:rPr>
        <w:t>i</w:t>
      </w:r>
      <w:r w:rsidR="00D56201" w:rsidRPr="0078761B">
        <w:rPr>
          <w:bCs/>
          <w:i/>
        </w:rPr>
        <w:t>on</w:t>
      </w:r>
      <w:r w:rsidR="00DB698B" w:rsidRPr="0078761B">
        <w:rPr>
          <w:bCs/>
          <w:i/>
        </w:rPr>
        <w:t xml:space="preserve"> (b)</w:t>
      </w:r>
      <w:r w:rsidR="00D56201" w:rsidRPr="0078761B">
        <w:rPr>
          <w:bCs/>
          <w:i/>
        </w:rPr>
        <w:t>.</w:t>
      </w:r>
      <w:r w:rsidR="00DB698B" w:rsidRPr="0078761B">
        <w:rPr>
          <w:bCs/>
          <w:i/>
        </w:rPr>
        <w:t xml:space="preserve"> VCAM1 mRNA is up-regulated by a combination of dysfunctional BMPR2 signalling and IL-1ß stimulation in PASMC (c). In AoSMC VCAM is increased to IL-1ß stimulation however this is not affected by loss of BMPR2 function (d). </w:t>
      </w:r>
      <w:r w:rsidR="00D56201" w:rsidRPr="0078761B">
        <w:rPr>
          <w:bCs/>
          <w:i/>
        </w:rPr>
        <w:t xml:space="preserve"> n=13 for each PASMC point and n=5 for each AoSMC point run in duplicate on ABI7900 real time PCR machine. Ordinary one-way ANOVA with multiple comparison by Tukey post-test (* = p&lt;0.05, ** = p&lt;0.01, *** = p&lt;0.001, **** = p&lt;0.0001)</w:t>
      </w:r>
      <w:r w:rsidR="003F4A57" w:rsidRPr="0078761B">
        <w:rPr>
          <w:bCs/>
          <w:i/>
        </w:rPr>
        <w:t>.</w:t>
      </w:r>
      <w:bookmarkStart w:id="869" w:name="_Toc260252091"/>
      <w:r w:rsidR="000B61F8">
        <w:br w:type="page"/>
      </w:r>
    </w:p>
    <w:p w14:paraId="116BC467" w14:textId="15B3CE5C" w:rsidR="003F4A57" w:rsidRPr="00AB6D53" w:rsidRDefault="00322845" w:rsidP="002D225B">
      <w:pPr>
        <w:pStyle w:val="Heading4"/>
      </w:pPr>
      <w:r w:rsidRPr="00AB6D53">
        <w:t xml:space="preserve">Validation of array results for </w:t>
      </w:r>
      <w:r w:rsidR="00F3097A" w:rsidRPr="00AB6D53">
        <w:t>P</w:t>
      </w:r>
      <w:r w:rsidRPr="00AB6D53">
        <w:t>DGF receptor family</w:t>
      </w:r>
      <w:bookmarkEnd w:id="869"/>
    </w:p>
    <w:p w14:paraId="18FDD751" w14:textId="4DE5BE1A" w:rsidR="007772AD" w:rsidRPr="00AB6D53" w:rsidRDefault="006B3669" w:rsidP="002D225B">
      <w:r w:rsidRPr="00AB6D53">
        <w:t xml:space="preserve">As discussed previously </w:t>
      </w:r>
      <w:r w:rsidR="00535B02" w:rsidRPr="00AB6D53">
        <w:t>PDGF is a known mitogen of vascular smooth muscle cell and has long been implicated in disease pathogenesis a</w:t>
      </w:r>
      <w:r w:rsidR="001149E7" w:rsidRPr="00AB6D53">
        <w:t xml:space="preserve">s </w:t>
      </w:r>
      <w:r w:rsidR="00535B02" w:rsidRPr="00AB6D53">
        <w:t>areas of vessel remodel</w:t>
      </w:r>
      <w:r w:rsidR="00F2231E" w:rsidRPr="00AB6D53">
        <w:t>l</w:t>
      </w:r>
      <w:r w:rsidR="00535B02" w:rsidRPr="00AB6D53">
        <w:t xml:space="preserve">ing and </w:t>
      </w:r>
      <w:r w:rsidR="00D85A44" w:rsidRPr="00AB6D53">
        <w:t>PAH lesions show a proliferative cellular phenotype with increases seen in the PDGF pathway activation</w:t>
      </w:r>
      <w:r w:rsidR="00535B02" w:rsidRPr="00AB6D53">
        <w:t xml:space="preserve">.   </w:t>
      </w:r>
    </w:p>
    <w:p w14:paraId="558583FF" w14:textId="77777777" w:rsidR="00D56201" w:rsidRPr="00AB6D53" w:rsidRDefault="00D56201" w:rsidP="002D225B"/>
    <w:p w14:paraId="47F4A2FA" w14:textId="71A237B7" w:rsidR="00777332" w:rsidRPr="00AB6D53" w:rsidRDefault="00777332" w:rsidP="00777332">
      <w:r>
        <w:t>As in Chapter 3, due to interest in the PDGF family from clinical trials,</w:t>
      </w:r>
      <w:r w:rsidRPr="00AB6D53">
        <w:t xml:space="preserve"> it was decided to assess proliferative pathway changes in the cells by looking at receptors of the PDGF family and assess how BMPR2 dysfunction and IL-1 stimulation may combine to cause alterations in this pathway.</w:t>
      </w:r>
    </w:p>
    <w:p w14:paraId="0F1D28F1" w14:textId="77777777" w:rsidR="00777332" w:rsidRDefault="00777332" w:rsidP="00777332"/>
    <w:p w14:paraId="6CB8610B" w14:textId="77777777" w:rsidR="00777332" w:rsidRDefault="00777332" w:rsidP="00777332">
      <w:r w:rsidRPr="00AB6D53">
        <w:t xml:space="preserve">It can be seen in </w:t>
      </w:r>
      <w:r w:rsidRPr="00AB6D53">
        <w:fldChar w:fldCharType="begin"/>
      </w:r>
      <w:r w:rsidRPr="00AB6D53">
        <w:instrText xml:space="preserve"> REF _Ref254512245 \h </w:instrText>
      </w:r>
      <w:r w:rsidRPr="00AB6D53">
        <w:fldChar w:fldCharType="separate"/>
      </w:r>
      <w:r w:rsidR="00007FB2" w:rsidRPr="00AB6D53">
        <w:t xml:space="preserve">Figure </w:t>
      </w:r>
      <w:r w:rsidR="00007FB2">
        <w:rPr>
          <w:noProof/>
        </w:rPr>
        <w:t>4</w:t>
      </w:r>
      <w:r w:rsidR="00007FB2">
        <w:noBreakHyphen/>
      </w:r>
      <w:r w:rsidR="00007FB2">
        <w:rPr>
          <w:noProof/>
        </w:rPr>
        <w:t>11</w:t>
      </w:r>
      <w:r w:rsidRPr="00AB6D53">
        <w:fldChar w:fldCharType="end"/>
      </w:r>
      <w:r w:rsidRPr="00AB6D53">
        <w:t xml:space="preserve"> that PDGFRa and b mRNA are both significantly up-regulated in PASMC where BMPR2 expression has been disrupted by the use of siRNA however the opposite effect occurs in the systemic cells when loss of BMPR2 significantly reduces expression of the receptors.  In the case where the cells are BMPR2 deficient and have been exposed to IL-1ß stimulation this reduces PDGFRa expression back towards normal levels in PASMC but remains low in the aortic cells.</w:t>
      </w:r>
    </w:p>
    <w:p w14:paraId="4AF67640" w14:textId="77777777" w:rsidR="00D56201" w:rsidRPr="00AB6D53" w:rsidRDefault="00D56201" w:rsidP="00D56201"/>
    <w:p w14:paraId="4542C812" w14:textId="19424A52" w:rsidR="006078FE" w:rsidRDefault="006078FE">
      <w:pPr>
        <w:spacing w:line="240" w:lineRule="auto"/>
        <w:jc w:val="left"/>
      </w:pPr>
      <w:r>
        <w:br w:type="page"/>
      </w:r>
    </w:p>
    <w:p w14:paraId="160E757A" w14:textId="6EA1839B" w:rsidR="001149E7" w:rsidRPr="00AB6D53" w:rsidRDefault="00BB2441" w:rsidP="000F6188">
      <w:pPr>
        <w:spacing w:line="240" w:lineRule="auto"/>
      </w:pPr>
      <w:r w:rsidRPr="00AB6D53">
        <w:t>a</w:t>
      </w:r>
      <w:r w:rsidR="00813257" w:rsidRPr="00813257">
        <w:rPr>
          <w:noProof/>
          <w:lang w:val="en-US"/>
        </w:rPr>
        <w:t xml:space="preserve"> </w:t>
      </w:r>
      <w:r w:rsidR="00813257" w:rsidRPr="00813257">
        <w:rPr>
          <w:noProof/>
          <w:lang w:val="en-US"/>
        </w:rPr>
        <w:drawing>
          <wp:inline distT="0" distB="0" distL="0" distR="0" wp14:anchorId="75696F10" wp14:editId="3A1D742E">
            <wp:extent cx="2148840" cy="2578608"/>
            <wp:effectExtent l="0" t="0" r="10160" b="1270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148840" cy="2578608"/>
                    </a:xfrm>
                    <a:prstGeom prst="rect">
                      <a:avLst/>
                    </a:prstGeom>
                  </pic:spPr>
                </pic:pic>
              </a:graphicData>
            </a:graphic>
          </wp:inline>
        </w:drawing>
      </w:r>
      <w:r w:rsidRPr="00AB6D53">
        <w:t>b</w:t>
      </w:r>
      <w:r w:rsidR="00813257" w:rsidRPr="00813257">
        <w:rPr>
          <w:noProof/>
          <w:lang w:val="en-US"/>
        </w:rPr>
        <w:t xml:space="preserve"> </w:t>
      </w:r>
      <w:r w:rsidR="00A75571" w:rsidRPr="00813257">
        <w:rPr>
          <w:noProof/>
          <w:lang w:val="en-US"/>
        </w:rPr>
        <w:drawing>
          <wp:inline distT="0" distB="0" distL="0" distR="0" wp14:anchorId="3431A500" wp14:editId="045EF4CD">
            <wp:extent cx="2194560" cy="2606040"/>
            <wp:effectExtent l="0" t="0" r="0" b="1016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194560" cy="2606040"/>
                    </a:xfrm>
                    <a:prstGeom prst="rect">
                      <a:avLst/>
                    </a:prstGeom>
                  </pic:spPr>
                </pic:pic>
              </a:graphicData>
            </a:graphic>
          </wp:inline>
        </w:drawing>
      </w:r>
    </w:p>
    <w:p w14:paraId="7EB69D1E" w14:textId="7CAC4993" w:rsidR="00D56201" w:rsidRPr="00AB6D53" w:rsidRDefault="00D56201" w:rsidP="000F6188">
      <w:pPr>
        <w:spacing w:line="240" w:lineRule="auto"/>
      </w:pPr>
      <w:r w:rsidRPr="00AB6D53">
        <w:t>c</w:t>
      </w:r>
      <w:r w:rsidRPr="00AB6D53">
        <w:rPr>
          <w:noProof/>
        </w:rPr>
        <w:t xml:space="preserve"> </w:t>
      </w:r>
      <w:r w:rsidR="00A75571" w:rsidRPr="00813257">
        <w:rPr>
          <w:noProof/>
          <w:lang w:val="en-US"/>
        </w:rPr>
        <w:drawing>
          <wp:inline distT="0" distB="0" distL="0" distR="0" wp14:anchorId="028E20FE" wp14:editId="09C4C55C">
            <wp:extent cx="2148840" cy="2578608"/>
            <wp:effectExtent l="0" t="0" r="10160" b="1270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148840" cy="2578608"/>
                    </a:xfrm>
                    <a:prstGeom prst="rect">
                      <a:avLst/>
                    </a:prstGeom>
                  </pic:spPr>
                </pic:pic>
              </a:graphicData>
            </a:graphic>
          </wp:inline>
        </w:drawing>
      </w:r>
      <w:r w:rsidRPr="00AB6D53">
        <w:rPr>
          <w:noProof/>
        </w:rPr>
        <w:t xml:space="preserve">d </w:t>
      </w:r>
      <w:r w:rsidR="008203CF" w:rsidRPr="008203CF">
        <w:rPr>
          <w:noProof/>
          <w:lang w:val="en-US"/>
        </w:rPr>
        <w:drawing>
          <wp:inline distT="0" distB="0" distL="0" distR="0" wp14:anchorId="12195594" wp14:editId="55ADDDA5">
            <wp:extent cx="2194560" cy="2606040"/>
            <wp:effectExtent l="0" t="0" r="0"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194560" cy="2606040"/>
                    </a:xfrm>
                    <a:prstGeom prst="rect">
                      <a:avLst/>
                    </a:prstGeom>
                  </pic:spPr>
                </pic:pic>
              </a:graphicData>
            </a:graphic>
          </wp:inline>
        </w:drawing>
      </w:r>
    </w:p>
    <w:p w14:paraId="25108561" w14:textId="116B4987" w:rsidR="006078FE" w:rsidRPr="000F6188" w:rsidRDefault="001149E7" w:rsidP="000F6188">
      <w:pPr>
        <w:pStyle w:val="Caption"/>
      </w:pPr>
      <w:bookmarkStart w:id="870" w:name="_Ref254512245"/>
      <w:bookmarkStart w:id="871" w:name="_Toc494749418"/>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11</w:t>
      </w:r>
      <w:r w:rsidR="00054D09">
        <w:fldChar w:fldCharType="end"/>
      </w:r>
      <w:bookmarkEnd w:id="870"/>
      <w:r w:rsidRPr="00AB6D53">
        <w:t xml:space="preserve"> PDGFRa</w:t>
      </w:r>
      <w:r w:rsidR="006C48D9" w:rsidRPr="00AB6D53">
        <w:t xml:space="preserve"> and PDGFRb</w:t>
      </w:r>
      <w:r w:rsidRPr="00AB6D53">
        <w:t xml:space="preserve"> mRNA expression in the presence and absence of BMPR2 and or IL-1ß</w:t>
      </w:r>
      <w:r w:rsidR="00535B0E">
        <w:t xml:space="preserve"> in PA and Aortic SMC</w:t>
      </w:r>
      <w:bookmarkEnd w:id="871"/>
    </w:p>
    <w:p w14:paraId="082F5F5C" w14:textId="09EF3C32" w:rsidR="006078FE" w:rsidRPr="000F6188" w:rsidRDefault="00447B59" w:rsidP="000F6188">
      <w:pPr>
        <w:pStyle w:val="BodyText2"/>
        <w:spacing w:line="360" w:lineRule="auto"/>
        <w:rPr>
          <w:rFonts w:ascii="TUOS Blake" w:hAnsi="TUOS Blake"/>
        </w:rPr>
      </w:pPr>
      <w:r>
        <w:rPr>
          <w:rFonts w:ascii="TUOS Blake" w:hAnsi="TUOS Blake"/>
        </w:rPr>
        <w:t>Figures a and c are PASMC and figures b and d are from AoSMCs</w:t>
      </w:r>
      <w:r w:rsidRPr="00AB6D53">
        <w:rPr>
          <w:rFonts w:ascii="TUOS Blake" w:hAnsi="TUOS Blake"/>
        </w:rPr>
        <w:t xml:space="preserve"> </w:t>
      </w:r>
      <w:r w:rsidR="00764A08" w:rsidRPr="00AB6D53">
        <w:rPr>
          <w:rFonts w:ascii="TUOS Blake" w:hAnsi="TUOS Blake"/>
        </w:rPr>
        <w:t xml:space="preserve">mRNA analysis by real time quantitative PCR </w:t>
      </w:r>
      <w:r w:rsidR="001149E7" w:rsidRPr="00AB6D53">
        <w:rPr>
          <w:rFonts w:ascii="TUOS Blake" w:hAnsi="TUOS Blake"/>
        </w:rPr>
        <w:t>shows expression of PDGFRa is significantly up-regulated in PASMCs when BMPR2 signalling is disrupted by silencing RNA</w:t>
      </w:r>
      <w:r w:rsidR="00BB2441" w:rsidRPr="00AB6D53">
        <w:rPr>
          <w:rFonts w:ascii="TUOS Blake" w:hAnsi="TUOS Blake"/>
        </w:rPr>
        <w:t xml:space="preserve"> (a)</w:t>
      </w:r>
      <w:r w:rsidR="00A75571">
        <w:rPr>
          <w:rFonts w:ascii="TUOS Blake" w:hAnsi="TUOS Blake"/>
        </w:rPr>
        <w:t>, thi</w:t>
      </w:r>
      <w:r w:rsidR="00DB698B">
        <w:rPr>
          <w:rFonts w:ascii="TUOS Blake" w:hAnsi="TUOS Blake"/>
        </w:rPr>
        <w:t>s is not the case in aortic cel</w:t>
      </w:r>
      <w:r w:rsidR="00A75571">
        <w:rPr>
          <w:rFonts w:ascii="TUOS Blake" w:hAnsi="TUOS Blake"/>
        </w:rPr>
        <w:t>ls which show a decrease in PDGFRa to loss of BMPR2 (b)</w:t>
      </w:r>
      <w:r w:rsidR="001149E7" w:rsidRPr="00AB6D53">
        <w:rPr>
          <w:rFonts w:ascii="TUOS Blake" w:hAnsi="TUOS Blake"/>
        </w:rPr>
        <w:t>.</w:t>
      </w:r>
      <w:r w:rsidR="00A75571">
        <w:rPr>
          <w:rFonts w:ascii="TUOS Blake" w:hAnsi="TUOS Blake"/>
        </w:rPr>
        <w:t xml:space="preserve"> </w:t>
      </w:r>
      <w:r>
        <w:rPr>
          <w:rFonts w:ascii="TUOS Blake" w:hAnsi="TUOS Blake"/>
        </w:rPr>
        <w:t>PDGFRb</w:t>
      </w:r>
      <w:r w:rsidR="00100B7F" w:rsidRPr="00AB6D53">
        <w:rPr>
          <w:rFonts w:ascii="TUOS Blake" w:hAnsi="TUOS Blake"/>
        </w:rPr>
        <w:t xml:space="preserve"> is significantly up-regulated in PASMCs when BMPR2 signalling is disrupted by silencing RNA</w:t>
      </w:r>
      <w:r>
        <w:rPr>
          <w:rFonts w:ascii="TUOS Blake" w:hAnsi="TUOS Blake"/>
        </w:rPr>
        <w:t xml:space="preserve"> (c) this is not the case in aortic cells which show a decrease in PDGFRb to loss of BMPR2 </w:t>
      </w:r>
      <w:r w:rsidR="00A75571" w:rsidRPr="00A75571">
        <w:rPr>
          <w:rFonts w:ascii="TUOS Blake" w:hAnsi="TUOS Blake"/>
        </w:rPr>
        <w:t>(d</w:t>
      </w:r>
      <w:r w:rsidR="00BB2441" w:rsidRPr="00A75571">
        <w:rPr>
          <w:rFonts w:ascii="TUOS Blake" w:hAnsi="TUOS Blake"/>
        </w:rPr>
        <w:t>)</w:t>
      </w:r>
      <w:r w:rsidR="006B73D7" w:rsidRPr="00A75571">
        <w:rPr>
          <w:rFonts w:ascii="TUOS Blake" w:hAnsi="TUOS Blake"/>
        </w:rPr>
        <w:t xml:space="preserve">.  </w:t>
      </w:r>
      <w:r w:rsidR="00527561" w:rsidRPr="00A75571">
        <w:rPr>
          <w:rFonts w:ascii="TUOS Blake" w:hAnsi="TUOS Blake"/>
        </w:rPr>
        <w:t>n=13</w:t>
      </w:r>
      <w:r w:rsidR="00527561" w:rsidRPr="00AB6D53">
        <w:rPr>
          <w:rFonts w:ascii="TUOS Blake" w:hAnsi="TUOS Blake"/>
        </w:rPr>
        <w:t xml:space="preserve"> for each PASMC point and n=5 for each AoSMC point run in duplicate on ABI7900 real time PCR machine. Ordinary one-way ANOVA with multiple comparison by Tukey post-test (* = p&lt;0.05, ** = p&lt;0.01, *** = p&lt;0.001, **** = p&lt;0.0001).</w:t>
      </w:r>
      <w:bookmarkStart w:id="872" w:name="_Toc260252094"/>
    </w:p>
    <w:p w14:paraId="2F04CADC" w14:textId="05D99B81" w:rsidR="001149E7" w:rsidRPr="00AB6D53" w:rsidRDefault="004E66DB" w:rsidP="002D225B">
      <w:pPr>
        <w:pStyle w:val="Heading4"/>
      </w:pPr>
      <w:r w:rsidRPr="00AB6D53">
        <w:t>Validation of array results on</w:t>
      </w:r>
      <w:r w:rsidR="006C48D9" w:rsidRPr="00AB6D53">
        <w:t xml:space="preserve"> other</w:t>
      </w:r>
      <w:r w:rsidRPr="00AB6D53">
        <w:t xml:space="preserve"> </w:t>
      </w:r>
      <w:r w:rsidR="00F01FD0" w:rsidRPr="00AB6D53">
        <w:t>known PAH relevant genes</w:t>
      </w:r>
      <w:bookmarkEnd w:id="872"/>
      <w:r w:rsidRPr="00AB6D53">
        <w:t xml:space="preserve"> </w:t>
      </w:r>
    </w:p>
    <w:p w14:paraId="758DA78A" w14:textId="36B208C2" w:rsidR="00FA4D8D" w:rsidRPr="00AB6D53" w:rsidRDefault="004E66DB" w:rsidP="006025D4">
      <w:r w:rsidRPr="00AB6D53">
        <w:t xml:space="preserve">As it is </w:t>
      </w:r>
      <w:r w:rsidR="00976AB2" w:rsidRPr="00AB6D53">
        <w:t>becoming</w:t>
      </w:r>
      <w:r w:rsidRPr="00AB6D53">
        <w:t xml:space="preserve"> more obvious </w:t>
      </w:r>
      <w:r w:rsidR="00F01FD0" w:rsidRPr="00AB6D53">
        <w:t>through gene</w:t>
      </w:r>
      <w:r w:rsidR="009F4FA6" w:rsidRPr="00AB6D53">
        <w:t>tic</w:t>
      </w:r>
      <w:r w:rsidR="00F01FD0" w:rsidRPr="00AB6D53">
        <w:t xml:space="preserve"> studies that a growing number of genes are involved in the disease pathogenesis</w:t>
      </w:r>
      <w:r w:rsidR="009F4FA6" w:rsidRPr="00AB6D53">
        <w:t xml:space="preserve"> more emphasis is being put on complimentary theories rather than the</w:t>
      </w:r>
      <w:r w:rsidR="00F24C13" w:rsidRPr="00AB6D53">
        <w:t xml:space="preserve"> previous thinking that a</w:t>
      </w:r>
      <w:r w:rsidR="009F4FA6" w:rsidRPr="00AB6D53">
        <w:t xml:space="preserve"> </w:t>
      </w:r>
      <w:r w:rsidR="00F24C13" w:rsidRPr="00AB6D53">
        <w:t>single mutation causes disease</w:t>
      </w:r>
      <w:r w:rsidR="00F01FD0" w:rsidRPr="00AB6D53">
        <w:t>. Mutations have been seen in a number of genes</w:t>
      </w:r>
      <w:r w:rsidR="00F24C13" w:rsidRPr="00AB6D53">
        <w:t xml:space="preserve"> in GWAS studies </w:t>
      </w:r>
      <w:r w:rsidR="00F01FD0" w:rsidRPr="00AB6D53">
        <w:t>and it was deemed prudent to validate results on a number</w:t>
      </w:r>
      <w:r w:rsidR="008B20A5" w:rsidRPr="00AB6D53">
        <w:t xml:space="preserve"> </w:t>
      </w:r>
      <w:r w:rsidR="00F01FD0" w:rsidRPr="00AB6D53">
        <w:t>of these genes in this study</w:t>
      </w:r>
      <w:r w:rsidR="008B20A5" w:rsidRPr="00AB6D53">
        <w:t>.</w:t>
      </w:r>
    </w:p>
    <w:p w14:paraId="2E325F7E" w14:textId="77777777" w:rsidR="00527561" w:rsidRPr="00AB6D53" w:rsidRDefault="00527561" w:rsidP="00D44EEB"/>
    <w:p w14:paraId="04423E3F" w14:textId="77777777" w:rsidR="00527561" w:rsidRPr="00AB6D53" w:rsidRDefault="00527561" w:rsidP="00D44EEB">
      <w:r w:rsidRPr="00AB6D53">
        <w:t xml:space="preserve">CAV1 is a gene that has been recently found to contain a mutation in a family of PAH sufferers and mutation carriers.  This gene is involved in the ubiquitination and degradation of proteins in the caveolae through its regulatory role in marking for degradation many proteins, including BMPR2. </w:t>
      </w:r>
    </w:p>
    <w:p w14:paraId="3EE750B5" w14:textId="77777777" w:rsidR="00527561" w:rsidRPr="00AB6D53" w:rsidRDefault="00527561" w:rsidP="00D44EEB"/>
    <w:p w14:paraId="6792AADB" w14:textId="0CC110F4" w:rsidR="009230D0" w:rsidRDefault="00527561" w:rsidP="00D44EEB">
      <w:r w:rsidRPr="00AB6D53">
        <w:t>Another interesting molecule is VIPR1 as it is a receptor for the neuronal peptide VIP which is involved in smooth muscle relaxation and involved in ion flux and has been implicated in PAH through genetic mutations in patients with disease.</w:t>
      </w:r>
    </w:p>
    <w:p w14:paraId="330944DB" w14:textId="77777777" w:rsidR="009230D0" w:rsidRDefault="009230D0" w:rsidP="00D44EEB"/>
    <w:p w14:paraId="74ECDBDB" w14:textId="3AB32634" w:rsidR="00527561" w:rsidRDefault="00527561" w:rsidP="00D44EEB">
      <w:r w:rsidRPr="00AB6D53">
        <w:t xml:space="preserve"> </w:t>
      </w:r>
      <w:r w:rsidR="009230D0">
        <w:t>Changes in PDE5A were considered worth further investigation</w:t>
      </w:r>
      <w:r w:rsidRPr="00AB6D53">
        <w:t>, as phosphodiesterase 5 inhibitors are one of the first line vasodilatory drugs in the clinic</w:t>
      </w:r>
      <w:r w:rsidR="00DF4823">
        <w:t>.</w:t>
      </w:r>
    </w:p>
    <w:p w14:paraId="477A078A" w14:textId="77777777" w:rsidR="00157604" w:rsidRDefault="00157604" w:rsidP="00157604"/>
    <w:p w14:paraId="282C5307" w14:textId="67B701CA" w:rsidR="00157604" w:rsidRDefault="00157604" w:rsidP="00157604">
      <w:r w:rsidRPr="00AB6D53">
        <w:t>CAV1 mRNA is significantly up-regulated upon disruption of the BMP signalling pathway by transfection of the cells with siRNA to BMPR2 (</w:t>
      </w:r>
      <w:r>
        <w:fldChar w:fldCharType="begin"/>
      </w:r>
      <w:r>
        <w:instrText xml:space="preserve"> REF _Ref462171626 \h </w:instrText>
      </w:r>
      <w:r>
        <w:fldChar w:fldCharType="separate"/>
      </w:r>
      <w:r w:rsidR="00007FB2" w:rsidRPr="00924988">
        <w:rPr>
          <w:bCs/>
          <w:i/>
        </w:rPr>
        <w:t xml:space="preserve">Figure </w:t>
      </w:r>
      <w:r w:rsidR="00007FB2">
        <w:rPr>
          <w:bCs/>
          <w:i/>
          <w:noProof/>
        </w:rPr>
        <w:t>4</w:t>
      </w:r>
      <w:r w:rsidR="00007FB2" w:rsidRPr="00924988">
        <w:rPr>
          <w:bCs/>
          <w:i/>
        </w:rPr>
        <w:noBreakHyphen/>
      </w:r>
      <w:r w:rsidR="00007FB2">
        <w:rPr>
          <w:bCs/>
          <w:i/>
          <w:noProof/>
        </w:rPr>
        <w:t>12</w:t>
      </w:r>
      <w:r>
        <w:fldChar w:fldCharType="end"/>
      </w:r>
      <w:r w:rsidRPr="00AB6D53">
        <w:t>) in PASMC</w:t>
      </w:r>
      <w:r w:rsidR="001023CC">
        <w:t>.</w:t>
      </w:r>
      <w:r w:rsidRPr="00AB6D53">
        <w:t xml:space="preserve"> </w:t>
      </w:r>
      <w:r w:rsidR="001023CC">
        <w:t xml:space="preserve"> I</w:t>
      </w:r>
      <w:r w:rsidRPr="00AB6D53">
        <w:t xml:space="preserve">n </w:t>
      </w:r>
      <w:r>
        <w:t>a</w:t>
      </w:r>
      <w:r w:rsidRPr="00AB6D53">
        <w:t xml:space="preserve">ortic cells </w:t>
      </w:r>
      <w:r w:rsidR="001023CC">
        <w:t xml:space="preserve">CAV1 is upregulated </w:t>
      </w:r>
      <w:r w:rsidRPr="00AB6D53">
        <w:t xml:space="preserve">upon IL-1ß stimulation </w:t>
      </w:r>
      <w:r w:rsidR="001023CC">
        <w:t>regardless of mutation status.</w:t>
      </w:r>
    </w:p>
    <w:p w14:paraId="7F6CF05E" w14:textId="77777777" w:rsidR="00777332" w:rsidRDefault="00777332" w:rsidP="00157604"/>
    <w:p w14:paraId="03E7D145" w14:textId="77777777" w:rsidR="00777332" w:rsidRPr="00AB6D53" w:rsidRDefault="00777332" w:rsidP="00777332">
      <w:r w:rsidRPr="00AB6D53">
        <w:t>The mRNA expression level changes of PDE5A shown in</w:t>
      </w:r>
      <w:r>
        <w:t xml:space="preserve"> </w:t>
      </w:r>
      <w:r>
        <w:fldChar w:fldCharType="begin"/>
      </w:r>
      <w:r>
        <w:instrText xml:space="preserve"> REF _Ref462171626 \h </w:instrText>
      </w:r>
      <w:r>
        <w:fldChar w:fldCharType="separate"/>
      </w:r>
      <w:r w:rsidR="00007FB2" w:rsidRPr="00924988">
        <w:rPr>
          <w:bCs/>
          <w:i/>
        </w:rPr>
        <w:t xml:space="preserve">Figure </w:t>
      </w:r>
      <w:r w:rsidR="00007FB2">
        <w:rPr>
          <w:bCs/>
          <w:i/>
          <w:noProof/>
        </w:rPr>
        <w:t>4</w:t>
      </w:r>
      <w:r w:rsidR="00007FB2" w:rsidRPr="00924988">
        <w:rPr>
          <w:bCs/>
          <w:i/>
        </w:rPr>
        <w:noBreakHyphen/>
      </w:r>
      <w:r w:rsidR="00007FB2">
        <w:rPr>
          <w:bCs/>
          <w:i/>
          <w:noProof/>
        </w:rPr>
        <w:t>12</w:t>
      </w:r>
      <w:r>
        <w:fldChar w:fldCharType="end"/>
      </w:r>
      <w:r w:rsidRPr="00AB6D53">
        <w:t xml:space="preserve"> indicate that PDE5A mRNA is significantly up-regulated by loss of BMPR2 in PASMC by the use of siRNA</w:t>
      </w:r>
      <w:r>
        <w:t xml:space="preserve"> bu</w:t>
      </w:r>
      <w:r w:rsidRPr="00AB6D53">
        <w:t>t</w:t>
      </w:r>
      <w:r>
        <w:t xml:space="preserve"> </w:t>
      </w:r>
      <w:r w:rsidRPr="00AB6D53">
        <w:t>d</w:t>
      </w:r>
      <w:r>
        <w:t>o</w:t>
      </w:r>
      <w:r w:rsidRPr="00AB6D53">
        <w:t>wn regulated in the AoSMC again highlighting the differences between the cell types.  In the case where the BMPR2 deficient cells are exposed to IL-1ß PDE5A mRNA expression is restored to normal levels.</w:t>
      </w:r>
    </w:p>
    <w:p w14:paraId="6F53F7C4" w14:textId="77777777" w:rsidR="00777332" w:rsidRPr="00AB6D53" w:rsidRDefault="00777332" w:rsidP="00777332"/>
    <w:p w14:paraId="114E4CDF" w14:textId="2E16C59D" w:rsidR="00777332" w:rsidRPr="00AB6D53" w:rsidRDefault="001022BB" w:rsidP="00157604">
      <w:r w:rsidRPr="001022BB">
        <w:fldChar w:fldCharType="begin"/>
      </w:r>
      <w:r w:rsidRPr="001022BB">
        <w:instrText xml:space="preserve"> REF _Ref462171626 \h  \* MERGEFORMAT </w:instrText>
      </w:r>
      <w:r w:rsidRPr="001022BB">
        <w:fldChar w:fldCharType="separate"/>
      </w:r>
      <w:r w:rsidR="00007FB2" w:rsidRPr="00007FB2">
        <w:rPr>
          <w:bCs/>
        </w:rPr>
        <w:t>Figure 4</w:t>
      </w:r>
      <w:r w:rsidR="00007FB2" w:rsidRPr="00007FB2">
        <w:rPr>
          <w:bCs/>
        </w:rPr>
        <w:noBreakHyphen/>
        <w:t>12</w:t>
      </w:r>
      <w:r w:rsidRPr="001022BB">
        <w:fldChar w:fldCharType="end"/>
      </w:r>
      <w:r w:rsidRPr="001022BB">
        <w:t xml:space="preserve"> also shows that VIPR1 is unaltered in </w:t>
      </w:r>
      <w:r>
        <w:t xml:space="preserve">normal </w:t>
      </w:r>
      <w:r w:rsidRPr="001022BB">
        <w:t>PASMCs stimulated by IL-1ß,</w:t>
      </w:r>
      <w:r>
        <w:t xml:space="preserve"> however loss of BMPR2 causes a large increase in VIPR1 which is neutralised by IL-1ß stimulation.</w:t>
      </w:r>
    </w:p>
    <w:p w14:paraId="100197E1" w14:textId="77777777" w:rsidR="00157604" w:rsidRPr="00AB6D53" w:rsidRDefault="00157604" w:rsidP="00D44EEB"/>
    <w:p w14:paraId="154E5003" w14:textId="77777777" w:rsidR="006078FE" w:rsidRDefault="006078FE">
      <w:pPr>
        <w:spacing w:line="240" w:lineRule="auto"/>
        <w:jc w:val="left"/>
        <w:rPr>
          <w:bCs/>
          <w:i/>
        </w:rPr>
      </w:pPr>
      <w:bookmarkStart w:id="873" w:name="_Ref254612121"/>
      <w:r>
        <w:br w:type="page"/>
      </w:r>
    </w:p>
    <w:p w14:paraId="1C6A0871" w14:textId="6C33ABAF" w:rsidR="006078FE" w:rsidRPr="00924988" w:rsidRDefault="00BB2441" w:rsidP="00924988">
      <w:pPr>
        <w:spacing w:line="240" w:lineRule="auto"/>
      </w:pPr>
      <w:r w:rsidRPr="00456A48">
        <w:t>a</w:t>
      </w:r>
      <w:r w:rsidR="00255CFD" w:rsidRPr="00924988">
        <w:t xml:space="preserve"> </w:t>
      </w:r>
      <w:r w:rsidR="00255CFD" w:rsidRPr="00924988">
        <w:rPr>
          <w:noProof/>
          <w:lang w:val="en-US"/>
        </w:rPr>
        <w:drawing>
          <wp:inline distT="0" distB="0" distL="0" distR="0" wp14:anchorId="03D374DE" wp14:editId="7508AE13">
            <wp:extent cx="2313432" cy="2770632"/>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313432" cy="2770632"/>
                    </a:xfrm>
                    <a:prstGeom prst="rect">
                      <a:avLst/>
                    </a:prstGeom>
                  </pic:spPr>
                </pic:pic>
              </a:graphicData>
            </a:graphic>
          </wp:inline>
        </w:drawing>
      </w:r>
      <w:r w:rsidRPr="00456A48">
        <w:t>b</w:t>
      </w:r>
      <w:r w:rsidR="00255CFD" w:rsidRPr="00924988">
        <w:t xml:space="preserve"> </w:t>
      </w:r>
      <w:r w:rsidR="001949D3" w:rsidRPr="00924988">
        <w:rPr>
          <w:noProof/>
          <w:lang w:val="en-US"/>
        </w:rPr>
        <w:drawing>
          <wp:inline distT="0" distB="0" distL="0" distR="0" wp14:anchorId="3FD8DA57" wp14:editId="7F1F1A18">
            <wp:extent cx="2359152" cy="2770632"/>
            <wp:effectExtent l="0" t="0" r="317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359152" cy="2770632"/>
                    </a:xfrm>
                    <a:prstGeom prst="rect">
                      <a:avLst/>
                    </a:prstGeom>
                  </pic:spPr>
                </pic:pic>
              </a:graphicData>
            </a:graphic>
          </wp:inline>
        </w:drawing>
      </w:r>
    </w:p>
    <w:p w14:paraId="6CF06DFE" w14:textId="77777777" w:rsidR="006078FE" w:rsidRPr="00924988" w:rsidRDefault="001949D3" w:rsidP="00924988">
      <w:pPr>
        <w:spacing w:line="240" w:lineRule="auto"/>
      </w:pPr>
      <w:r w:rsidRPr="00924988">
        <w:t>c</w:t>
      </w:r>
      <w:r w:rsidR="00255CFD" w:rsidRPr="00924988">
        <w:rPr>
          <w:noProof/>
          <w:lang w:val="en-US"/>
        </w:rPr>
        <w:drawing>
          <wp:inline distT="0" distB="0" distL="0" distR="0" wp14:anchorId="28FD50F9" wp14:editId="7EFDFE75">
            <wp:extent cx="2313432" cy="277063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313432" cy="2770632"/>
                    </a:xfrm>
                    <a:prstGeom prst="rect">
                      <a:avLst/>
                    </a:prstGeom>
                  </pic:spPr>
                </pic:pic>
              </a:graphicData>
            </a:graphic>
          </wp:inline>
        </w:drawing>
      </w:r>
      <w:bookmarkStart w:id="874" w:name="_Ref299027461"/>
      <w:r w:rsidRPr="00924988">
        <w:t xml:space="preserve">     d</w:t>
      </w:r>
      <w:r w:rsidRPr="00924988">
        <w:rPr>
          <w:noProof/>
          <w:lang w:val="en-US"/>
        </w:rPr>
        <w:drawing>
          <wp:inline distT="0" distB="0" distL="0" distR="0" wp14:anchorId="3E332006" wp14:editId="06772E2C">
            <wp:extent cx="2359152" cy="2770632"/>
            <wp:effectExtent l="0" t="0" r="317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359152" cy="2770632"/>
                    </a:xfrm>
                    <a:prstGeom prst="rect">
                      <a:avLst/>
                    </a:prstGeom>
                  </pic:spPr>
                </pic:pic>
              </a:graphicData>
            </a:graphic>
          </wp:inline>
        </w:drawing>
      </w:r>
      <w:r w:rsidRPr="00924988">
        <w:t xml:space="preserve">     </w:t>
      </w:r>
    </w:p>
    <w:p w14:paraId="605CA336" w14:textId="5EB8A235" w:rsidR="006025D4" w:rsidRPr="00456A48" w:rsidRDefault="001949D3" w:rsidP="00924988">
      <w:pPr>
        <w:spacing w:line="240" w:lineRule="auto"/>
      </w:pPr>
      <w:r w:rsidRPr="00924988">
        <w:t xml:space="preserve">e </w:t>
      </w:r>
      <w:r w:rsidR="00813257" w:rsidRPr="00924988">
        <w:rPr>
          <w:noProof/>
          <w:lang w:val="en-US"/>
        </w:rPr>
        <w:drawing>
          <wp:inline distT="0" distB="0" distL="0" distR="0" wp14:anchorId="312887EC" wp14:editId="6507D754">
            <wp:extent cx="2313432" cy="2788920"/>
            <wp:effectExtent l="0" t="0" r="0" b="508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313432" cy="2788920"/>
                    </a:xfrm>
                    <a:prstGeom prst="rect">
                      <a:avLst/>
                    </a:prstGeom>
                  </pic:spPr>
                </pic:pic>
              </a:graphicData>
            </a:graphic>
          </wp:inline>
        </w:drawing>
      </w:r>
      <w:r w:rsidRPr="00924988">
        <w:t xml:space="preserve">  f</w:t>
      </w:r>
      <w:r w:rsidRPr="00924988">
        <w:rPr>
          <w:noProof/>
          <w:lang w:val="en-US"/>
        </w:rPr>
        <w:drawing>
          <wp:inline distT="0" distB="0" distL="0" distR="0" wp14:anchorId="59278855" wp14:editId="23B2B4DA">
            <wp:extent cx="2340864" cy="2816352"/>
            <wp:effectExtent l="0" t="0" r="0"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340864" cy="2816352"/>
                    </a:xfrm>
                    <a:prstGeom prst="rect">
                      <a:avLst/>
                    </a:prstGeom>
                  </pic:spPr>
                </pic:pic>
              </a:graphicData>
            </a:graphic>
          </wp:inline>
        </w:drawing>
      </w:r>
      <w:r w:rsidRPr="00924988">
        <w:t xml:space="preserve">  </w:t>
      </w:r>
    </w:p>
    <w:p w14:paraId="0A84F8E8" w14:textId="55D3C902" w:rsidR="00764A08" w:rsidRPr="00AB6D53" w:rsidRDefault="008B20A5" w:rsidP="00924988">
      <w:pPr>
        <w:spacing w:line="240" w:lineRule="auto"/>
      </w:pPr>
      <w:bookmarkStart w:id="875" w:name="_Ref462171626"/>
      <w:bookmarkStart w:id="876" w:name="_Toc494749419"/>
      <w:r w:rsidRPr="00924988">
        <w:rPr>
          <w:bCs/>
          <w:i/>
        </w:rPr>
        <w:t xml:space="preserve">Figure </w:t>
      </w:r>
      <w:r w:rsidR="00054D09" w:rsidRPr="00924988">
        <w:rPr>
          <w:bCs/>
          <w:i/>
        </w:rPr>
        <w:fldChar w:fldCharType="begin"/>
      </w:r>
      <w:r w:rsidR="00054D09" w:rsidRPr="00924988">
        <w:rPr>
          <w:bCs/>
          <w:i/>
        </w:rPr>
        <w:instrText xml:space="preserve"> STYLEREF 1 \s </w:instrText>
      </w:r>
      <w:r w:rsidR="00054D09" w:rsidRPr="00924988">
        <w:rPr>
          <w:bCs/>
          <w:i/>
        </w:rPr>
        <w:fldChar w:fldCharType="separate"/>
      </w:r>
      <w:r w:rsidR="00007FB2">
        <w:rPr>
          <w:bCs/>
          <w:i/>
          <w:noProof/>
        </w:rPr>
        <w:t>4</w:t>
      </w:r>
      <w:r w:rsidR="00054D09" w:rsidRPr="00924988">
        <w:rPr>
          <w:bCs/>
          <w:i/>
        </w:rPr>
        <w:fldChar w:fldCharType="end"/>
      </w:r>
      <w:r w:rsidR="00054D09" w:rsidRPr="00924988">
        <w:rPr>
          <w:bCs/>
          <w:i/>
        </w:rPr>
        <w:noBreakHyphen/>
      </w:r>
      <w:r w:rsidR="00054D09" w:rsidRPr="00924988">
        <w:rPr>
          <w:bCs/>
          <w:i/>
        </w:rPr>
        <w:fldChar w:fldCharType="begin"/>
      </w:r>
      <w:r w:rsidR="00054D09" w:rsidRPr="00924988">
        <w:rPr>
          <w:bCs/>
          <w:i/>
        </w:rPr>
        <w:instrText xml:space="preserve"> SEQ Figure \* ARABIC \s 1 </w:instrText>
      </w:r>
      <w:r w:rsidR="00054D09" w:rsidRPr="00924988">
        <w:rPr>
          <w:bCs/>
          <w:i/>
        </w:rPr>
        <w:fldChar w:fldCharType="separate"/>
      </w:r>
      <w:r w:rsidR="00007FB2">
        <w:rPr>
          <w:bCs/>
          <w:i/>
          <w:noProof/>
        </w:rPr>
        <w:t>12</w:t>
      </w:r>
      <w:r w:rsidR="00054D09" w:rsidRPr="00924988">
        <w:rPr>
          <w:bCs/>
          <w:i/>
        </w:rPr>
        <w:fldChar w:fldCharType="end"/>
      </w:r>
      <w:bookmarkEnd w:id="873"/>
      <w:bookmarkEnd w:id="874"/>
      <w:bookmarkEnd w:id="875"/>
      <w:r w:rsidRPr="00924988">
        <w:rPr>
          <w:bCs/>
          <w:i/>
        </w:rPr>
        <w:t xml:space="preserve"> CAV1</w:t>
      </w:r>
      <w:r w:rsidR="00BF0DCB" w:rsidRPr="00924988">
        <w:rPr>
          <w:bCs/>
          <w:i/>
        </w:rPr>
        <w:t>, PDE5A</w:t>
      </w:r>
      <w:r w:rsidR="00AE5BF6" w:rsidRPr="00924988">
        <w:rPr>
          <w:bCs/>
          <w:i/>
        </w:rPr>
        <w:t xml:space="preserve"> and VIPR1</w:t>
      </w:r>
      <w:r w:rsidRPr="00924988">
        <w:rPr>
          <w:bCs/>
          <w:i/>
        </w:rPr>
        <w:t xml:space="preserve"> mRNA expression in PASMC in </w:t>
      </w:r>
      <w:r w:rsidR="0075597E" w:rsidRPr="00924988">
        <w:rPr>
          <w:bCs/>
          <w:i/>
        </w:rPr>
        <w:t xml:space="preserve">the </w:t>
      </w:r>
      <w:r w:rsidRPr="00924988">
        <w:rPr>
          <w:bCs/>
          <w:i/>
        </w:rPr>
        <w:t>presence</w:t>
      </w:r>
      <w:r w:rsidRPr="00AB6D53">
        <w:t xml:space="preserve"> and absence of BMPR2 and or IL-1</w:t>
      </w:r>
      <w:r w:rsidR="00D84613" w:rsidRPr="00AB6D53">
        <w:t>ß</w:t>
      </w:r>
      <w:bookmarkEnd w:id="876"/>
      <w:r w:rsidR="00764A08" w:rsidRPr="00AB6D53">
        <w:t xml:space="preserve"> </w:t>
      </w:r>
    </w:p>
    <w:p w14:paraId="21AAC8C2" w14:textId="098B1559" w:rsidR="006C6485" w:rsidRPr="00AB6D53" w:rsidRDefault="00DF4823" w:rsidP="00A3051B">
      <w:pPr>
        <w:pStyle w:val="BodyText2"/>
        <w:spacing w:line="360" w:lineRule="auto"/>
        <w:rPr>
          <w:rFonts w:ascii="TUOS Blake" w:hAnsi="TUOS Blake"/>
        </w:rPr>
      </w:pPr>
      <w:r>
        <w:rPr>
          <w:rFonts w:ascii="TUOS Blake" w:hAnsi="TUOS Blake"/>
        </w:rPr>
        <w:t xml:space="preserve">Figures a, </w:t>
      </w:r>
      <w:r w:rsidR="00854778">
        <w:rPr>
          <w:rFonts w:ascii="TUOS Blake" w:hAnsi="TUOS Blake"/>
        </w:rPr>
        <w:t>c and e are PASMC and figures b</w:t>
      </w:r>
      <w:r>
        <w:rPr>
          <w:rFonts w:ascii="TUOS Blake" w:hAnsi="TUOS Blake"/>
        </w:rPr>
        <w:t>,</w:t>
      </w:r>
      <w:r w:rsidR="00854778">
        <w:rPr>
          <w:rFonts w:ascii="TUOS Blake" w:hAnsi="TUOS Blake"/>
        </w:rPr>
        <w:t xml:space="preserve"> </w:t>
      </w:r>
      <w:r>
        <w:rPr>
          <w:rFonts w:ascii="TUOS Blake" w:hAnsi="TUOS Blake"/>
        </w:rPr>
        <w:t>d and f</w:t>
      </w:r>
      <w:r w:rsidR="00B526B2">
        <w:rPr>
          <w:rFonts w:ascii="TUOS Blake" w:hAnsi="TUOS Blake"/>
        </w:rPr>
        <w:t xml:space="preserve"> </w:t>
      </w:r>
      <w:r>
        <w:rPr>
          <w:rFonts w:ascii="TUOS Blake" w:hAnsi="TUOS Blake"/>
        </w:rPr>
        <w:t xml:space="preserve">are from AoSMCs.   </w:t>
      </w:r>
      <w:r w:rsidR="00764A08" w:rsidRPr="00AB6D53">
        <w:rPr>
          <w:rFonts w:ascii="TUOS Blake" w:hAnsi="TUOS Blake"/>
        </w:rPr>
        <w:t>mRNA analysis by real time quantitative PCR</w:t>
      </w:r>
      <w:r w:rsidR="008B20A5" w:rsidRPr="00AB6D53">
        <w:rPr>
          <w:rFonts w:ascii="TUOS Blake" w:hAnsi="TUOS Blake"/>
        </w:rPr>
        <w:t xml:space="preserve"> shows expression of CAV1 is significantly up-regulated in</w:t>
      </w:r>
      <w:r w:rsidR="00D84613" w:rsidRPr="00AB6D53">
        <w:rPr>
          <w:rFonts w:ascii="TUOS Blake" w:hAnsi="TUOS Blake"/>
        </w:rPr>
        <w:t xml:space="preserve"> un-stimul</w:t>
      </w:r>
      <w:r w:rsidR="008B20A5" w:rsidRPr="00AB6D53">
        <w:rPr>
          <w:rFonts w:ascii="TUOS Blake" w:hAnsi="TUOS Blake"/>
        </w:rPr>
        <w:t>ated PASMCs when BMPR2 gene is silenced</w:t>
      </w:r>
      <w:r w:rsidR="00764A08" w:rsidRPr="00AB6D53">
        <w:rPr>
          <w:rFonts w:ascii="TUOS Blake" w:hAnsi="TUOS Blake"/>
        </w:rPr>
        <w:t xml:space="preserve"> (a)</w:t>
      </w:r>
      <w:r w:rsidR="00DB698B">
        <w:rPr>
          <w:rFonts w:ascii="TUOS Blake" w:hAnsi="TUOS Blake"/>
        </w:rPr>
        <w:t xml:space="preserve"> in AoSMC IL-1ß increases CAV1 but this is reduced by loss of BMPR2 (b)</w:t>
      </w:r>
      <w:r w:rsidR="008B20A5" w:rsidRPr="00AB6D53">
        <w:rPr>
          <w:rFonts w:ascii="TUOS Blake" w:hAnsi="TUOS Blake"/>
        </w:rPr>
        <w:t xml:space="preserve">. </w:t>
      </w:r>
      <w:r w:rsidR="005B36E8" w:rsidRPr="00AB6D53">
        <w:rPr>
          <w:rFonts w:ascii="TUOS Blake" w:hAnsi="TUOS Blake"/>
        </w:rPr>
        <w:t>IL-1ß induced expression of PDE5A is significantly up-regulated in PASMCs when BMPR2 signa</w:t>
      </w:r>
      <w:r w:rsidR="00EA642B">
        <w:rPr>
          <w:rFonts w:ascii="TUOS Blake" w:hAnsi="TUOS Blake"/>
        </w:rPr>
        <w:t>lling is disrupted using si</w:t>
      </w:r>
      <w:r w:rsidR="005B36E8" w:rsidRPr="00AB6D53">
        <w:rPr>
          <w:rFonts w:ascii="TUOS Blake" w:hAnsi="TUOS Blake"/>
        </w:rPr>
        <w:t xml:space="preserve">RNA. In cells where BMPR2 function is lost IL-1ß causes </w:t>
      </w:r>
      <w:r w:rsidR="00EA642B">
        <w:rPr>
          <w:rFonts w:ascii="TUOS Blake" w:hAnsi="TUOS Blake"/>
        </w:rPr>
        <w:t>a significant decrease in PDE5A</w:t>
      </w:r>
      <w:r w:rsidR="005B36E8" w:rsidRPr="00AB6D53">
        <w:rPr>
          <w:rFonts w:ascii="TUOS Blake" w:hAnsi="TUOS Blake"/>
        </w:rPr>
        <w:t xml:space="preserve"> expression</w:t>
      </w:r>
      <w:r w:rsidR="00DB698B">
        <w:rPr>
          <w:rFonts w:ascii="TUOS Blake" w:hAnsi="TUOS Blake"/>
        </w:rPr>
        <w:t xml:space="preserve"> (c)</w:t>
      </w:r>
      <w:r w:rsidR="00EA642B">
        <w:rPr>
          <w:rFonts w:ascii="TUOS Blake" w:hAnsi="TUOS Blake"/>
        </w:rPr>
        <w:t>.  I</w:t>
      </w:r>
      <w:r w:rsidR="00DB698B">
        <w:rPr>
          <w:rFonts w:ascii="TUOS Blake" w:hAnsi="TUOS Blake"/>
        </w:rPr>
        <w:t>n AoSMC</w:t>
      </w:r>
      <w:r w:rsidR="001022BB">
        <w:rPr>
          <w:rFonts w:ascii="TUOS Blake" w:hAnsi="TUOS Blake"/>
        </w:rPr>
        <w:t xml:space="preserve"> either</w:t>
      </w:r>
      <w:r w:rsidR="00EA642B">
        <w:rPr>
          <w:rFonts w:ascii="TUOS Blake" w:hAnsi="TUOS Blake"/>
        </w:rPr>
        <w:t xml:space="preserve"> BMPR2 disruption or IL-1ß stimulation </w:t>
      </w:r>
      <w:r w:rsidR="001022BB">
        <w:rPr>
          <w:rFonts w:ascii="TUOS Blake" w:hAnsi="TUOS Blake"/>
        </w:rPr>
        <w:t>will cause</w:t>
      </w:r>
      <w:r w:rsidR="00EA642B">
        <w:rPr>
          <w:rFonts w:ascii="TUOS Blake" w:hAnsi="TUOS Blake"/>
        </w:rPr>
        <w:t xml:space="preserve"> a</w:t>
      </w:r>
      <w:r w:rsidR="00DB698B">
        <w:rPr>
          <w:rFonts w:ascii="TUOS Blake" w:hAnsi="TUOS Blake"/>
        </w:rPr>
        <w:t xml:space="preserve"> </w:t>
      </w:r>
      <w:r w:rsidR="00EA642B">
        <w:rPr>
          <w:rFonts w:ascii="TUOS Blake" w:hAnsi="TUOS Blake"/>
        </w:rPr>
        <w:t xml:space="preserve">decrease in PDE5A mRNA expression </w:t>
      </w:r>
      <w:r w:rsidR="00DB698B">
        <w:rPr>
          <w:rFonts w:ascii="TUOS Blake" w:hAnsi="TUOS Blake"/>
        </w:rPr>
        <w:t>(d</w:t>
      </w:r>
      <w:r w:rsidR="00764A08" w:rsidRPr="00AB6D53">
        <w:rPr>
          <w:rFonts w:ascii="TUOS Blake" w:hAnsi="TUOS Blake"/>
        </w:rPr>
        <w:t>)</w:t>
      </w:r>
      <w:r w:rsidR="00AE5BF6" w:rsidRPr="00AB6D53">
        <w:rPr>
          <w:rFonts w:ascii="TUOS Blake" w:hAnsi="TUOS Blake"/>
        </w:rPr>
        <w:t xml:space="preserve">. VIPR1 is </w:t>
      </w:r>
      <w:r w:rsidR="00EA642B">
        <w:rPr>
          <w:rFonts w:ascii="TUOS Blake" w:hAnsi="TUOS Blake"/>
        </w:rPr>
        <w:t>unaltered</w:t>
      </w:r>
      <w:r w:rsidR="00AE5BF6" w:rsidRPr="00AB6D53">
        <w:rPr>
          <w:rFonts w:ascii="TUOS Blake" w:hAnsi="TUOS Blake"/>
        </w:rPr>
        <w:t xml:space="preserve"> in </w:t>
      </w:r>
      <w:r w:rsidR="001022BB">
        <w:rPr>
          <w:rFonts w:ascii="TUOS Blake" w:hAnsi="TUOS Blake"/>
        </w:rPr>
        <w:t xml:space="preserve">normal </w:t>
      </w:r>
      <w:r w:rsidR="00AE5BF6" w:rsidRPr="00AB6D53">
        <w:rPr>
          <w:rFonts w:ascii="TUOS Blake" w:hAnsi="TUOS Blake"/>
        </w:rPr>
        <w:t>PASMCs stimulated by IL-1ß</w:t>
      </w:r>
      <w:r w:rsidR="00EA642B">
        <w:rPr>
          <w:rFonts w:ascii="TUOS Blake" w:hAnsi="TUOS Blake"/>
        </w:rPr>
        <w:t xml:space="preserve">, however loss of BMPR2 causes a large increase in VIPR1 which is neutralised by IL-1ß stimulation (e).  </w:t>
      </w:r>
      <w:r w:rsidR="00DB698B">
        <w:rPr>
          <w:rFonts w:ascii="TUOS Blake" w:hAnsi="TUOS Blake"/>
        </w:rPr>
        <w:t>In AoSMC however IL-1ß decreases expression regardless of BMPR2 function (f)</w:t>
      </w:r>
      <w:r w:rsidR="00AE5BF6" w:rsidRPr="00FF1981">
        <w:rPr>
          <w:rFonts w:ascii="TUOS Blake" w:hAnsi="TUOS Blake"/>
        </w:rPr>
        <w:t xml:space="preserve">. </w:t>
      </w:r>
      <w:r w:rsidR="005B36E8" w:rsidRPr="00FF1981">
        <w:rPr>
          <w:rFonts w:ascii="TUOS Blake" w:hAnsi="TUOS Blake"/>
        </w:rPr>
        <w:t xml:space="preserve"> </w:t>
      </w:r>
      <w:r w:rsidR="00527561" w:rsidRPr="00FF1981">
        <w:rPr>
          <w:rFonts w:ascii="TUOS Blake" w:hAnsi="TUOS Blake"/>
        </w:rPr>
        <w:t>n=13 for each PASMC</w:t>
      </w:r>
      <w:r w:rsidR="00527561" w:rsidRPr="00AB6D53">
        <w:rPr>
          <w:rFonts w:ascii="TUOS Blake" w:hAnsi="TUOS Blake"/>
        </w:rPr>
        <w:t xml:space="preserve"> point and n=5 for each AoSMC point run in duplicate on ABI7900 real time PCR machine. Ordinary one-way ANOVA with multiple comparison by Tukey post-test (* = p&lt;0.05, ** = p&lt;0.01, *** = p&lt;0.001, **** = p&lt;0.0001).</w:t>
      </w:r>
    </w:p>
    <w:p w14:paraId="6A06DCD1" w14:textId="77777777" w:rsidR="00917693" w:rsidRPr="00AB6D53" w:rsidRDefault="00917693" w:rsidP="002D225B"/>
    <w:p w14:paraId="25417845" w14:textId="77777777" w:rsidR="0032740D" w:rsidRDefault="0032740D">
      <w:pPr>
        <w:spacing w:line="240" w:lineRule="auto"/>
        <w:jc w:val="left"/>
        <w:rPr>
          <w:rFonts w:asciiTheme="majorHAnsi" w:eastAsiaTheme="majorEastAsia" w:hAnsiTheme="majorHAnsi" w:cstheme="majorBidi"/>
          <w:b/>
          <w:bCs/>
          <w:i/>
          <w:iCs/>
        </w:rPr>
      </w:pPr>
      <w:r>
        <w:br w:type="page"/>
      </w:r>
    </w:p>
    <w:p w14:paraId="2B29EEAC" w14:textId="5EB01C7B" w:rsidR="00565FC5" w:rsidRPr="00AB6D53" w:rsidRDefault="009B71E2" w:rsidP="0032740D">
      <w:pPr>
        <w:pStyle w:val="Heading4"/>
      </w:pPr>
      <w:r w:rsidRPr="00AB6D53">
        <w:t>Validation of array results on</w:t>
      </w:r>
      <w:r w:rsidR="00565FC5" w:rsidRPr="00AB6D53">
        <w:t xml:space="preserve"> known OPG – TRAIL axis genes </w:t>
      </w:r>
    </w:p>
    <w:p w14:paraId="3EF1BB1F" w14:textId="5C4CEC39" w:rsidR="00813257" w:rsidRDefault="00822C42" w:rsidP="00813257">
      <w:r>
        <w:t>As mentioned previously t</w:t>
      </w:r>
      <w:r w:rsidR="00565FC5" w:rsidRPr="00AB6D53">
        <w:t>he OPG</w:t>
      </w:r>
      <w:r w:rsidR="006C203D">
        <w:t xml:space="preserve"> </w:t>
      </w:r>
      <w:r w:rsidR="00565FC5" w:rsidRPr="00AB6D53">
        <w:t>-</w:t>
      </w:r>
      <w:r w:rsidR="006C203D">
        <w:t xml:space="preserve"> </w:t>
      </w:r>
      <w:r w:rsidR="00565FC5" w:rsidRPr="00AB6D53">
        <w:t xml:space="preserve">TRAIL axis has been implicated in disease recently with papers </w:t>
      </w:r>
      <w:r w:rsidR="00F836C4" w:rsidRPr="00AB6D53">
        <w:t xml:space="preserve">in the literature </w:t>
      </w:r>
      <w:r w:rsidR="00EE0BFA" w:rsidRPr="00AB6D53">
        <w:t>showing the TRAIL and OPG pathways to be pro-proliferative and mitoge</w:t>
      </w:r>
      <w:r w:rsidR="002E7D89" w:rsidRPr="00AB6D53">
        <w:t xml:space="preserve">nic and implicated in disease. </w:t>
      </w:r>
      <w:r w:rsidR="00813257" w:rsidRPr="00AB6D53">
        <w:t>Coupling the disease relevant nature of the axis with interest in this protein within our group gave me grounds to investigate OPG in the context of IL-1ß stimulation and BMPR2 dysfunction.  OPG is a known mitogen of pulmonary arterial smooth muscle cells and is thought to work in an axis with TRAIL, Fas, Fas Ligand and RANKL to affect proliferation and migration of disease relevant cell types.</w:t>
      </w:r>
    </w:p>
    <w:p w14:paraId="5AA467E1" w14:textId="77777777" w:rsidR="00813257" w:rsidRPr="00AB6D53" w:rsidRDefault="00813257" w:rsidP="00813257"/>
    <w:p w14:paraId="703217D9" w14:textId="77777777" w:rsidR="00813257" w:rsidRDefault="00813257" w:rsidP="00813257">
      <w:r w:rsidRPr="00AB6D53">
        <w:t>It has been shown to work through a recently investigated interaction with the Fas receptor and it is the interaction between OPG, TRAIL and Fas that could hold valuable information surrounding th</w:t>
      </w:r>
      <w:r>
        <w:t>eir involvement in the disease.</w:t>
      </w:r>
    </w:p>
    <w:p w14:paraId="0E4EAF76" w14:textId="77777777" w:rsidR="00C536C2" w:rsidRDefault="00C536C2" w:rsidP="002D225B">
      <w:pPr>
        <w:rPr>
          <w:del w:id="877" w:author="Josephine Pickworth" w:date="2017-11-03T11:32:00Z"/>
        </w:rPr>
      </w:pPr>
    </w:p>
    <w:p w14:paraId="7BADE9F3" w14:textId="77777777" w:rsidR="00007FB2" w:rsidRPr="00924988" w:rsidRDefault="008A6A6B" w:rsidP="00924988">
      <w:pPr>
        <w:spacing w:line="240" w:lineRule="auto"/>
        <w:rPr>
          <w:del w:id="878" w:author="Josephine Pickworth" w:date="2017-11-03T11:32:00Z"/>
        </w:rPr>
      </w:pPr>
      <w:del w:id="879" w:author="Josephine Pickworth" w:date="2017-11-03T11:32:00Z">
        <w:r w:rsidRPr="00AB6D53">
          <w:fldChar w:fldCharType="begin"/>
        </w:r>
        <w:r w:rsidRPr="00AB6D53">
          <w:delInstrText xml:space="preserve"> REF _Ref277880407 \h </w:delInstrText>
        </w:r>
        <w:r w:rsidRPr="00AB6D53">
          <w:fldChar w:fldCharType="separate"/>
        </w:r>
      </w:del>
    </w:p>
    <w:p w14:paraId="0495F4FD" w14:textId="59F5164C" w:rsidR="00007FB2" w:rsidRPr="00924988" w:rsidRDefault="00007FB2" w:rsidP="00413B75">
      <w:pPr>
        <w:rPr>
          <w:ins w:id="880" w:author="Josephine Pickworth" w:date="2017-11-03T11:32:00Z"/>
        </w:rPr>
      </w:pPr>
      <w:del w:id="881" w:author="Josephine Pickworth" w:date="2017-11-03T11:32:00Z">
        <w:r w:rsidRPr="00AB6D53">
          <w:delText xml:space="preserve">Figure </w:delText>
        </w:r>
        <w:r>
          <w:rPr>
            <w:noProof/>
          </w:rPr>
          <w:delText>4</w:delText>
        </w:r>
        <w:r>
          <w:noBreakHyphen/>
        </w:r>
        <w:r>
          <w:rPr>
            <w:noProof/>
          </w:rPr>
          <w:delText>13</w:delText>
        </w:r>
        <w:r w:rsidR="008A6A6B" w:rsidRPr="00AB6D53">
          <w:fldChar w:fldCharType="end"/>
        </w:r>
      </w:del>
      <w:ins w:id="882" w:author="Josephine Pickworth" w:date="2017-11-03T11:32:00Z">
        <w:r w:rsidR="008A6A6B" w:rsidRPr="00AB6D53">
          <w:fldChar w:fldCharType="begin"/>
        </w:r>
        <w:r w:rsidR="008A6A6B" w:rsidRPr="00AB6D53">
          <w:instrText xml:space="preserve"> REF _Ref277880407 \h </w:instrText>
        </w:r>
        <w:r w:rsidR="00413B75">
          <w:instrText xml:space="preserve"> \* MERGEFORMAT </w:instrText>
        </w:r>
      </w:ins>
      <w:ins w:id="883" w:author="Josephine Pickworth" w:date="2017-11-03T11:32:00Z">
        <w:r w:rsidR="008A6A6B" w:rsidRPr="00AB6D53">
          <w:fldChar w:fldCharType="separate"/>
        </w:r>
      </w:ins>
    </w:p>
    <w:p w14:paraId="2A6547BD" w14:textId="77777777" w:rsidR="00007FB2" w:rsidRDefault="00007FB2" w:rsidP="00924988">
      <w:pPr>
        <w:spacing w:line="240" w:lineRule="auto"/>
        <w:rPr>
          <w:del w:id="884" w:author="Josephine Pickworth" w:date="2017-11-03T11:32:00Z"/>
          <w:noProof/>
        </w:rPr>
      </w:pPr>
      <w:ins w:id="885" w:author="Josephine Pickworth" w:date="2017-11-03T11:32:00Z">
        <w:r w:rsidRPr="00AB6D53">
          <w:t xml:space="preserve">Figure </w:t>
        </w:r>
        <w:r>
          <w:rPr>
            <w:noProof/>
          </w:rPr>
          <w:t>4</w:t>
        </w:r>
        <w:r>
          <w:noBreakHyphen/>
        </w:r>
        <w:r>
          <w:rPr>
            <w:noProof/>
          </w:rPr>
          <w:t>13</w:t>
        </w:r>
        <w:r w:rsidR="008A6A6B" w:rsidRPr="00AB6D53">
          <w:fldChar w:fldCharType="end"/>
        </w:r>
      </w:ins>
      <w:r w:rsidR="008A6A6B" w:rsidRPr="00AB6D53">
        <w:t xml:space="preserve"> demonstrates that OPG, Fas, TRAIL receptors 1-3 and TRAIL show significant increases in their expression due to the loss of functional BMPR2 at baseline and in the case of OPG, TRAIL and TRAILR2 the increase is regardless of the IL-1ß stimulation status of the cells in the pulmonary vasculature, however none of these responses occur in the systemic cells as can be seen in</w:t>
      </w:r>
      <w:del w:id="886" w:author="Josephine Pickworth" w:date="2017-11-03T11:32:00Z">
        <w:r w:rsidR="008A6A6B" w:rsidRPr="00AB6D53">
          <w:delText xml:space="preserve"> </w:delText>
        </w:r>
        <w:r w:rsidR="008A6A6B" w:rsidRPr="00AB6D53">
          <w:fldChar w:fldCharType="begin"/>
        </w:r>
        <w:r w:rsidR="008A6A6B" w:rsidRPr="00AB6D53">
          <w:delInstrText xml:space="preserve"> REF _Ref453435509 \h </w:delInstrText>
        </w:r>
        <w:r w:rsidR="008A6A6B" w:rsidRPr="00AB6D53">
          <w:fldChar w:fldCharType="separate"/>
        </w:r>
      </w:del>
    </w:p>
    <w:p w14:paraId="3677E2DF" w14:textId="0A7DE73E" w:rsidR="008A6A6B" w:rsidRPr="00AB6D53" w:rsidRDefault="00007FB2" w:rsidP="00413B75">
      <w:pPr>
        <w:rPr>
          <w:noProof/>
        </w:rPr>
      </w:pPr>
      <w:del w:id="887" w:author="Josephine Pickworth" w:date="2017-11-03T11:32:00Z">
        <w:r w:rsidRPr="00B426C8">
          <w:rPr>
            <w:rFonts w:eastAsia="Times New Roman" w:cs="Times New Roman"/>
            <w:i/>
            <w:szCs w:val="20"/>
          </w:rPr>
          <w:delText xml:space="preserve">Figure </w:delText>
        </w:r>
        <w:r>
          <w:rPr>
            <w:rFonts w:eastAsia="Times New Roman" w:cs="Times New Roman"/>
            <w:i/>
            <w:noProof/>
            <w:szCs w:val="20"/>
          </w:rPr>
          <w:delText>4</w:delText>
        </w:r>
        <w:r w:rsidRPr="00B426C8">
          <w:rPr>
            <w:rFonts w:eastAsia="Times New Roman" w:cs="Times New Roman"/>
            <w:i/>
            <w:szCs w:val="20"/>
          </w:rPr>
          <w:noBreakHyphen/>
        </w:r>
        <w:r>
          <w:rPr>
            <w:rFonts w:eastAsia="Times New Roman" w:cs="Times New Roman"/>
            <w:i/>
            <w:noProof/>
            <w:szCs w:val="20"/>
          </w:rPr>
          <w:delText>14</w:delText>
        </w:r>
        <w:r w:rsidR="008A6A6B" w:rsidRPr="00AB6D53">
          <w:fldChar w:fldCharType="end"/>
        </w:r>
        <w:r w:rsidR="000F6188">
          <w:delText>.</w:delText>
        </w:r>
      </w:del>
      <w:ins w:id="888" w:author="Josephine Pickworth" w:date="2017-11-03T11:32:00Z">
        <w:r w:rsidR="008A6A6B" w:rsidRPr="00AB6D53">
          <w:fldChar w:fldCharType="begin"/>
        </w:r>
        <w:r w:rsidR="008A6A6B" w:rsidRPr="00AB6D53">
          <w:instrText xml:space="preserve"> REF _Ref453435509 \h </w:instrText>
        </w:r>
        <w:r w:rsidR="00413B75">
          <w:instrText xml:space="preserve"> \* MERGEFORMAT </w:instrText>
        </w:r>
      </w:ins>
      <w:ins w:id="889" w:author="Josephine Pickworth" w:date="2017-11-03T11:32:00Z">
        <w:r w:rsidR="008A6A6B" w:rsidRPr="00AB6D53">
          <w:fldChar w:fldCharType="separate"/>
        </w:r>
        <w:r w:rsidR="00413B75">
          <w:rPr>
            <w:noProof/>
          </w:rPr>
          <w:t xml:space="preserve"> </w:t>
        </w:r>
        <w:r w:rsidRPr="00B426C8">
          <w:rPr>
            <w:rFonts w:eastAsia="Times New Roman" w:cs="Times New Roman"/>
            <w:i/>
            <w:szCs w:val="20"/>
          </w:rPr>
          <w:t xml:space="preserve">Figure </w:t>
        </w:r>
        <w:r>
          <w:rPr>
            <w:rFonts w:eastAsia="Times New Roman" w:cs="Times New Roman"/>
            <w:i/>
            <w:noProof/>
            <w:szCs w:val="20"/>
          </w:rPr>
          <w:t>4</w:t>
        </w:r>
        <w:r w:rsidRPr="00B426C8">
          <w:rPr>
            <w:rFonts w:eastAsia="Times New Roman" w:cs="Times New Roman"/>
            <w:i/>
            <w:szCs w:val="20"/>
          </w:rPr>
          <w:noBreakHyphen/>
        </w:r>
        <w:r>
          <w:rPr>
            <w:rFonts w:eastAsia="Times New Roman" w:cs="Times New Roman"/>
            <w:i/>
            <w:noProof/>
            <w:szCs w:val="20"/>
          </w:rPr>
          <w:t>14</w:t>
        </w:r>
        <w:r w:rsidR="008A6A6B" w:rsidRPr="00AB6D53">
          <w:fldChar w:fldCharType="end"/>
        </w:r>
        <w:r w:rsidR="000F6188">
          <w:t>.</w:t>
        </w:r>
      </w:ins>
      <w:r w:rsidR="000F6188">
        <w:t xml:space="preserve">  </w:t>
      </w:r>
      <w:r w:rsidR="008A6A6B" w:rsidRPr="00AB6D53">
        <w:t xml:space="preserve">This </w:t>
      </w:r>
      <w:r w:rsidR="008A6A6B">
        <w:t xml:space="preserve">data </w:t>
      </w:r>
      <w:r w:rsidR="008A6A6B" w:rsidRPr="00AB6D53">
        <w:t>shows an interaction between two known PAH pathways of BMPR2 and OPG/TRAIL and could warrant further investigation to elucidate any vasculature bed specific interplay between these that may contribute to disease.</w:t>
      </w:r>
    </w:p>
    <w:p w14:paraId="0F3860C2" w14:textId="1945887A" w:rsidR="00D42DF0" w:rsidRDefault="00D42DF0">
      <w:pPr>
        <w:spacing w:line="240" w:lineRule="auto"/>
        <w:jc w:val="left"/>
        <w:pPrChange w:id="890" w:author="Josephine Pickworth" w:date="2017-11-03T11:32:00Z">
          <w:pPr/>
        </w:pPrChange>
      </w:pPr>
    </w:p>
    <w:p w14:paraId="1B1CF73D" w14:textId="77777777" w:rsidR="008A6A6B" w:rsidRDefault="008A6A6B" w:rsidP="00B426C8">
      <w:pPr>
        <w:spacing w:line="240" w:lineRule="auto"/>
        <w:jc w:val="left"/>
        <w:rPr>
          <w:del w:id="891" w:author="Josephine Pickworth" w:date="2017-11-03T11:32:00Z"/>
        </w:rPr>
      </w:pPr>
    </w:p>
    <w:p w14:paraId="41459E1A" w14:textId="77777777" w:rsidR="000F6188" w:rsidRDefault="000F6188">
      <w:pPr>
        <w:spacing w:line="240" w:lineRule="auto"/>
        <w:jc w:val="left"/>
        <w:rPr>
          <w:del w:id="892" w:author="Josephine Pickworth" w:date="2017-11-03T11:32:00Z"/>
        </w:rPr>
      </w:pPr>
    </w:p>
    <w:p w14:paraId="26CF151A" w14:textId="77777777" w:rsidR="00D42DF0" w:rsidRDefault="00D42DF0">
      <w:pPr>
        <w:spacing w:line="240" w:lineRule="auto"/>
        <w:jc w:val="left"/>
        <w:rPr>
          <w:del w:id="893" w:author="Josephine Pickworth" w:date="2017-11-03T11:32:00Z"/>
        </w:rPr>
      </w:pPr>
      <w:del w:id="894" w:author="Josephine Pickworth" w:date="2017-11-03T11:32:00Z">
        <w:r>
          <w:br w:type="page"/>
        </w:r>
      </w:del>
    </w:p>
    <w:p w14:paraId="310F4A9A" w14:textId="5F886931" w:rsidR="00B426C8" w:rsidRDefault="00BB2441" w:rsidP="000F6188">
      <w:pPr>
        <w:spacing w:line="240" w:lineRule="auto"/>
      </w:pPr>
      <w:r w:rsidRPr="00AB6D53">
        <w:t>a</w:t>
      </w:r>
      <w:r w:rsidR="00255CFD" w:rsidRPr="00924988">
        <w:t xml:space="preserve"> </w:t>
      </w:r>
      <w:r w:rsidR="00255CFD" w:rsidRPr="00924988">
        <w:rPr>
          <w:noProof/>
          <w:lang w:val="en-US"/>
        </w:rPr>
        <w:drawing>
          <wp:inline distT="0" distB="0" distL="0" distR="0" wp14:anchorId="25E24CD7" wp14:editId="7AF5D321">
            <wp:extent cx="2148840" cy="2587752"/>
            <wp:effectExtent l="0" t="0" r="1016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148840" cy="2587752"/>
                    </a:xfrm>
                    <a:prstGeom prst="rect">
                      <a:avLst/>
                    </a:prstGeom>
                  </pic:spPr>
                </pic:pic>
              </a:graphicData>
            </a:graphic>
          </wp:inline>
        </w:drawing>
      </w:r>
      <w:r w:rsidRPr="00AB6D53">
        <w:t>b</w:t>
      </w:r>
      <w:r w:rsidR="002F6AC0" w:rsidRPr="00AB6D53">
        <w:t xml:space="preserve"> </w:t>
      </w:r>
      <w:r w:rsidR="005E565A" w:rsidRPr="00924988">
        <w:rPr>
          <w:noProof/>
          <w:lang w:val="en-US"/>
        </w:rPr>
        <w:drawing>
          <wp:inline distT="0" distB="0" distL="0" distR="0" wp14:anchorId="60D37548" wp14:editId="2015B490">
            <wp:extent cx="2185416" cy="2624328"/>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185416" cy="2624328"/>
                    </a:xfrm>
                    <a:prstGeom prst="rect">
                      <a:avLst/>
                    </a:prstGeom>
                  </pic:spPr>
                </pic:pic>
              </a:graphicData>
            </a:graphic>
          </wp:inline>
        </w:drawing>
      </w:r>
    </w:p>
    <w:p w14:paraId="59E90E0B" w14:textId="77777777" w:rsidR="00B426C8" w:rsidRDefault="005E565A" w:rsidP="000F6188">
      <w:pPr>
        <w:spacing w:line="240" w:lineRule="auto"/>
      </w:pPr>
      <w:r>
        <w:t>c</w:t>
      </w:r>
      <w:r w:rsidR="00255CFD" w:rsidRPr="00924988">
        <w:rPr>
          <w:noProof/>
          <w:lang w:val="en-US"/>
        </w:rPr>
        <w:drawing>
          <wp:inline distT="0" distB="0" distL="0" distR="0" wp14:anchorId="1235C0C1" wp14:editId="3989254B">
            <wp:extent cx="2139696" cy="2569464"/>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139696" cy="2569464"/>
                    </a:xfrm>
                    <a:prstGeom prst="rect">
                      <a:avLst/>
                    </a:prstGeom>
                  </pic:spPr>
                </pic:pic>
              </a:graphicData>
            </a:graphic>
          </wp:inline>
        </w:drawing>
      </w:r>
      <w:r w:rsidR="00B426C8">
        <w:t xml:space="preserve"> </w:t>
      </w:r>
      <w:r>
        <w:t xml:space="preserve"> d</w:t>
      </w:r>
      <w:r w:rsidR="00B426C8">
        <w:t xml:space="preserve"> </w:t>
      </w:r>
      <w:r w:rsidRPr="00924988">
        <w:rPr>
          <w:noProof/>
          <w:lang w:val="en-US"/>
        </w:rPr>
        <w:drawing>
          <wp:inline distT="0" distB="0" distL="0" distR="0" wp14:anchorId="0526464D" wp14:editId="563E4160">
            <wp:extent cx="2148840" cy="2587752"/>
            <wp:effectExtent l="0" t="0" r="1016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148840" cy="2587752"/>
                    </a:xfrm>
                    <a:prstGeom prst="rect">
                      <a:avLst/>
                    </a:prstGeom>
                  </pic:spPr>
                </pic:pic>
              </a:graphicData>
            </a:graphic>
          </wp:inline>
        </w:drawing>
      </w:r>
      <w:r w:rsidR="00B426C8">
        <w:t xml:space="preserve">  </w:t>
      </w:r>
    </w:p>
    <w:p w14:paraId="394EBDD0" w14:textId="76DFDC09" w:rsidR="00B426C8" w:rsidRPr="00924988" w:rsidRDefault="005E565A" w:rsidP="00924988">
      <w:pPr>
        <w:spacing w:line="240" w:lineRule="auto"/>
      </w:pPr>
      <w:r>
        <w:t xml:space="preserve">e  </w:t>
      </w:r>
      <w:r w:rsidR="00255CFD" w:rsidRPr="00924988">
        <w:rPr>
          <w:noProof/>
          <w:lang w:val="en-US"/>
        </w:rPr>
        <w:drawing>
          <wp:inline distT="0" distB="0" distL="0" distR="0" wp14:anchorId="35CEFE9F" wp14:editId="5CDFFC49">
            <wp:extent cx="2139696" cy="2569464"/>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139696" cy="2569464"/>
                    </a:xfrm>
                    <a:prstGeom prst="rect">
                      <a:avLst/>
                    </a:prstGeom>
                  </pic:spPr>
                </pic:pic>
              </a:graphicData>
            </a:graphic>
          </wp:inline>
        </w:drawing>
      </w:r>
      <w:r>
        <w:t xml:space="preserve">  e </w:t>
      </w:r>
      <w:r w:rsidRPr="00924988">
        <w:rPr>
          <w:noProof/>
          <w:lang w:val="en-US"/>
        </w:rPr>
        <w:drawing>
          <wp:inline distT="0" distB="0" distL="0" distR="0" wp14:anchorId="2B916384" wp14:editId="3CDA8758">
            <wp:extent cx="2194560" cy="2606040"/>
            <wp:effectExtent l="0" t="0" r="0"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194560" cy="2606040"/>
                    </a:xfrm>
                    <a:prstGeom prst="rect">
                      <a:avLst/>
                    </a:prstGeom>
                  </pic:spPr>
                </pic:pic>
              </a:graphicData>
            </a:graphic>
          </wp:inline>
        </w:drawing>
      </w:r>
      <w:bookmarkStart w:id="895" w:name="_Ref277880407"/>
      <w:bookmarkStart w:id="896" w:name="_Toc248911308"/>
      <w:bookmarkStart w:id="897" w:name="_Toc249435684"/>
      <w:bookmarkStart w:id="898" w:name="_Toc250625434"/>
      <w:bookmarkStart w:id="899" w:name="_Toc250798789"/>
      <w:bookmarkStart w:id="900" w:name="_Toc251179043"/>
      <w:bookmarkStart w:id="901" w:name="_Toc260252097"/>
      <w:bookmarkEnd w:id="865"/>
    </w:p>
    <w:p w14:paraId="6C640E36" w14:textId="75E9B65A" w:rsidR="00CA2169" w:rsidRPr="00AB6D53" w:rsidRDefault="0075597E" w:rsidP="000F6188">
      <w:pPr>
        <w:pStyle w:val="Caption"/>
      </w:pPr>
      <w:bookmarkStart w:id="902" w:name="_Toc494749420"/>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13</w:t>
      </w:r>
      <w:r w:rsidR="00054D09">
        <w:fldChar w:fldCharType="end"/>
      </w:r>
      <w:bookmarkEnd w:id="895"/>
      <w:r w:rsidR="005E565A">
        <w:t xml:space="preserve"> OPG, TRAIL and</w:t>
      </w:r>
      <w:r w:rsidRPr="00AB6D53">
        <w:t xml:space="preserve"> Fas mRNA levels in the presence and absence of BMPR2 and or IL-1ß</w:t>
      </w:r>
      <w:r w:rsidR="00592D81" w:rsidRPr="00AB6D53">
        <w:t xml:space="preserve"> in PASMC</w:t>
      </w:r>
      <w:r w:rsidR="005E565A">
        <w:t xml:space="preserve"> and AoSMC</w:t>
      </w:r>
      <w:bookmarkEnd w:id="902"/>
    </w:p>
    <w:p w14:paraId="0ED0B512" w14:textId="2A26958A" w:rsidR="000A3D7C" w:rsidRDefault="0054612F" w:rsidP="00A3051B">
      <w:pPr>
        <w:pStyle w:val="BodyText2"/>
        <w:spacing w:line="360" w:lineRule="auto"/>
        <w:rPr>
          <w:rFonts w:ascii="TUOS Blake" w:hAnsi="TUOS Blake"/>
        </w:rPr>
      </w:pPr>
      <w:r>
        <w:rPr>
          <w:rFonts w:ascii="TUOS Blake" w:hAnsi="TUOS Blake"/>
        </w:rPr>
        <w:t xml:space="preserve">Figures a, c and e are PASMC and figures b ,d and f are from AoSMCs.   </w:t>
      </w:r>
      <w:r w:rsidR="00764A08" w:rsidRPr="00AB6D53">
        <w:rPr>
          <w:rFonts w:ascii="TUOS Blake" w:hAnsi="TUOS Blake"/>
        </w:rPr>
        <w:t xml:space="preserve">mRNA analysis by real time quantitative PCR </w:t>
      </w:r>
      <w:r w:rsidR="00917F8D" w:rsidRPr="00AB6D53">
        <w:rPr>
          <w:rFonts w:ascii="TUOS Blake" w:hAnsi="TUOS Blake"/>
        </w:rPr>
        <w:t>show</w:t>
      </w:r>
      <w:r w:rsidR="00764A08" w:rsidRPr="00AB6D53">
        <w:rPr>
          <w:rFonts w:ascii="TUOS Blake" w:hAnsi="TUOS Blake"/>
        </w:rPr>
        <w:t>s</w:t>
      </w:r>
      <w:r w:rsidR="00917F8D" w:rsidRPr="00AB6D53">
        <w:rPr>
          <w:rFonts w:ascii="TUOS Blake" w:hAnsi="TUOS Blake"/>
        </w:rPr>
        <w:t xml:space="preserve"> expression of OPG </w:t>
      </w:r>
      <w:r>
        <w:rPr>
          <w:rFonts w:ascii="TUOS Blake" w:hAnsi="TUOS Blake"/>
        </w:rPr>
        <w:t xml:space="preserve">is upregulated by BMPR2 siRNA </w:t>
      </w:r>
      <w:r w:rsidR="00BB2441" w:rsidRPr="00AB6D53">
        <w:rPr>
          <w:rFonts w:ascii="TUOS Blake" w:hAnsi="TUOS Blake"/>
        </w:rPr>
        <w:t>(a</w:t>
      </w:r>
      <w:r w:rsidR="00BE040E">
        <w:rPr>
          <w:rFonts w:ascii="TUOS Blake" w:hAnsi="TUOS Blake"/>
        </w:rPr>
        <w:t>) but</w:t>
      </w:r>
      <w:r>
        <w:rPr>
          <w:rFonts w:ascii="TUOS Blake" w:hAnsi="TUOS Blake"/>
        </w:rPr>
        <w:t xml:space="preserve"> this is</w:t>
      </w:r>
      <w:r w:rsidR="00BE040E">
        <w:rPr>
          <w:rFonts w:ascii="TUOS Blake" w:hAnsi="TUOS Blake"/>
        </w:rPr>
        <w:t xml:space="preserve"> down regulated</w:t>
      </w:r>
      <w:r>
        <w:rPr>
          <w:rFonts w:ascii="TUOS Blake" w:hAnsi="TUOS Blake"/>
        </w:rPr>
        <w:t xml:space="preserve"> by BMPR2 siRNA in unstimulated </w:t>
      </w:r>
      <w:r w:rsidR="00BE040E">
        <w:rPr>
          <w:rFonts w:ascii="TUOS Blake" w:hAnsi="TUOS Blake"/>
        </w:rPr>
        <w:t>aortic cells (b</w:t>
      </w:r>
      <w:r w:rsidR="00BB2441" w:rsidRPr="00AB6D53">
        <w:rPr>
          <w:rFonts w:ascii="TUOS Blake" w:hAnsi="TUOS Blake"/>
        </w:rPr>
        <w:t>)</w:t>
      </w:r>
      <w:r>
        <w:rPr>
          <w:rFonts w:ascii="TUOS Blake" w:hAnsi="TUOS Blake"/>
        </w:rPr>
        <w:t>.</w:t>
      </w:r>
      <w:r w:rsidR="00BB2441" w:rsidRPr="00AB6D53">
        <w:rPr>
          <w:rFonts w:ascii="TUOS Blake" w:hAnsi="TUOS Blake"/>
        </w:rPr>
        <w:t xml:space="preserve"> </w:t>
      </w:r>
      <w:r w:rsidR="00917F8D" w:rsidRPr="00AB6D53">
        <w:rPr>
          <w:rFonts w:ascii="TUOS Blake" w:hAnsi="TUOS Blake"/>
        </w:rPr>
        <w:t xml:space="preserve"> TRAIL</w:t>
      </w:r>
      <w:r>
        <w:rPr>
          <w:rFonts w:ascii="TUOS Blake" w:hAnsi="TUOS Blake"/>
        </w:rPr>
        <w:t xml:space="preserve"> is</w:t>
      </w:r>
      <w:r w:rsidR="00917F8D" w:rsidRPr="00AB6D53">
        <w:rPr>
          <w:rFonts w:ascii="TUOS Blake" w:hAnsi="TUOS Blake"/>
        </w:rPr>
        <w:t xml:space="preserve"> significantly up-regulated in PASMCs when BMPR2 gene is silenced regardless of the IL-1ß stimulation of the cells</w:t>
      </w:r>
      <w:r>
        <w:rPr>
          <w:rFonts w:ascii="TUOS Blake" w:hAnsi="TUOS Blake"/>
        </w:rPr>
        <w:t xml:space="preserve"> (c)</w:t>
      </w:r>
      <w:r w:rsidR="00BE040E">
        <w:rPr>
          <w:rFonts w:ascii="TUOS Blake" w:hAnsi="TUOS Blake"/>
        </w:rPr>
        <w:t xml:space="preserve"> but there are no significant changes in aortic SMC (d)</w:t>
      </w:r>
      <w:r w:rsidR="00917F8D" w:rsidRPr="00AB6D53">
        <w:rPr>
          <w:rFonts w:ascii="TUOS Blake" w:hAnsi="TUOS Blake"/>
        </w:rPr>
        <w:t xml:space="preserve">. Fas </w:t>
      </w:r>
      <w:r w:rsidR="00EE0BFA" w:rsidRPr="00AB6D53">
        <w:rPr>
          <w:rFonts w:ascii="TUOS Blake" w:hAnsi="TUOS Blake"/>
        </w:rPr>
        <w:t xml:space="preserve">receptor mRNA </w:t>
      </w:r>
      <w:r w:rsidR="00917F8D" w:rsidRPr="00AB6D53">
        <w:rPr>
          <w:rFonts w:ascii="TUOS Blake" w:hAnsi="TUOS Blake"/>
        </w:rPr>
        <w:t>is significantly up-regulated in unstimulated PASMCs when BMPR2 gene is silenced</w:t>
      </w:r>
      <w:r w:rsidR="00C07255" w:rsidRPr="00AB6D53">
        <w:rPr>
          <w:rFonts w:ascii="TUOS Blake" w:hAnsi="TUOS Blake"/>
        </w:rPr>
        <w:t xml:space="preserve"> but this significance is lost when cells are IL-1ß stimulated</w:t>
      </w:r>
      <w:r w:rsidR="00BE040E">
        <w:rPr>
          <w:rFonts w:ascii="TUOS Blake" w:hAnsi="TUOS Blake"/>
        </w:rPr>
        <w:t xml:space="preserve"> (e</w:t>
      </w:r>
      <w:r>
        <w:rPr>
          <w:rFonts w:ascii="TUOS Blake" w:hAnsi="TUOS Blake"/>
        </w:rPr>
        <w:t>).  Loss of BMPR2 signalling</w:t>
      </w:r>
      <w:r w:rsidR="00B526B2">
        <w:rPr>
          <w:rFonts w:ascii="TUOS Blake" w:hAnsi="TUOS Blake"/>
        </w:rPr>
        <w:t xml:space="preserve"> causes a down regulation of Fas</w:t>
      </w:r>
      <w:r>
        <w:rPr>
          <w:rFonts w:ascii="TUOS Blake" w:hAnsi="TUOS Blake"/>
        </w:rPr>
        <w:t xml:space="preserve"> in AoSMCs</w:t>
      </w:r>
      <w:r w:rsidR="00B526B2">
        <w:rPr>
          <w:rFonts w:ascii="TUOS Blake" w:hAnsi="TUOS Blake"/>
        </w:rPr>
        <w:t xml:space="preserve"> only when</w:t>
      </w:r>
      <w:r>
        <w:rPr>
          <w:rFonts w:ascii="TUOS Blake" w:hAnsi="TUOS Blake"/>
        </w:rPr>
        <w:t xml:space="preserve"> stimulated with IL-1</w:t>
      </w:r>
      <w:r w:rsidR="00B526B2">
        <w:rPr>
          <w:rFonts w:ascii="TUOS Blake" w:hAnsi="TUOS Blake"/>
        </w:rPr>
        <w:t>ß (f</w:t>
      </w:r>
      <w:r w:rsidR="00BE040E">
        <w:rPr>
          <w:rFonts w:ascii="TUOS Blake" w:hAnsi="TUOS Blake"/>
        </w:rPr>
        <w:t>)</w:t>
      </w:r>
      <w:r w:rsidR="005E565A" w:rsidRPr="00AB6D53">
        <w:rPr>
          <w:rFonts w:ascii="TUOS Blake" w:hAnsi="TUOS Blake"/>
        </w:rPr>
        <w:t xml:space="preserve">.  </w:t>
      </w:r>
      <w:r w:rsidR="005E565A">
        <w:rPr>
          <w:rFonts w:ascii="TUOS Blake" w:hAnsi="TUOS Blake"/>
        </w:rPr>
        <w:t>n=13 for each PASMC point and n=5 for each AoSMC point</w:t>
      </w:r>
      <w:r w:rsidR="005E565A" w:rsidRPr="00AB6D53">
        <w:rPr>
          <w:rFonts w:ascii="TUOS Blake" w:hAnsi="TUOS Blake"/>
        </w:rPr>
        <w:t xml:space="preserve"> run in duplicate</w:t>
      </w:r>
      <w:r w:rsidR="00527561" w:rsidRPr="00AB6D53">
        <w:rPr>
          <w:rFonts w:ascii="TUOS Blake" w:hAnsi="TUOS Blake"/>
        </w:rPr>
        <w:t xml:space="preserve"> on ABI7900 real time PCR machine. Ordinary one-way ANOVA with multiple comparison by Tukey post-test (* = p&lt;0.05, ** = p&lt;0.01, *** = p&lt;0.001, **** = p&lt;0.0001</w:t>
      </w:r>
      <w:r>
        <w:rPr>
          <w:rFonts w:ascii="TUOS Blake" w:hAnsi="TUOS Blake"/>
        </w:rPr>
        <w:t>)</w:t>
      </w:r>
      <w:r w:rsidR="008A6A6B">
        <w:rPr>
          <w:rFonts w:ascii="TUOS Blake" w:hAnsi="TUOS Blake"/>
        </w:rPr>
        <w:t>.</w:t>
      </w:r>
    </w:p>
    <w:p w14:paraId="2B803AA1" w14:textId="7155F060" w:rsidR="008A6A6B" w:rsidRPr="008A6A6B" w:rsidRDefault="008A6A6B" w:rsidP="008A6A6B">
      <w:pPr>
        <w:spacing w:line="240" w:lineRule="auto"/>
        <w:jc w:val="left"/>
        <w:rPr>
          <w:rFonts w:eastAsia="Times New Roman" w:cs="Times New Roman"/>
          <w:i/>
          <w:szCs w:val="20"/>
        </w:rPr>
      </w:pPr>
      <w:r>
        <w:br w:type="page"/>
      </w:r>
    </w:p>
    <w:p w14:paraId="2E0CF5DD" w14:textId="77777777" w:rsidR="00B426C8" w:rsidRDefault="00592D81" w:rsidP="00924988">
      <w:pPr>
        <w:spacing w:line="240" w:lineRule="auto"/>
        <w:rPr>
          <w:noProof/>
        </w:rPr>
      </w:pPr>
      <w:r w:rsidRPr="00AB6D53">
        <w:t>a</w:t>
      </w:r>
      <w:r w:rsidRPr="00AB6D53">
        <w:rPr>
          <w:noProof/>
        </w:rPr>
        <w:t xml:space="preserve"> </w:t>
      </w:r>
      <w:r w:rsidR="005E565A" w:rsidRPr="00255CFD">
        <w:rPr>
          <w:noProof/>
          <w:lang w:val="en-US"/>
        </w:rPr>
        <w:drawing>
          <wp:inline distT="0" distB="0" distL="0" distR="0" wp14:anchorId="37490989" wp14:editId="06EF2A5D">
            <wp:extent cx="2194560" cy="256946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194560" cy="2569464"/>
                    </a:xfrm>
                    <a:prstGeom prst="rect">
                      <a:avLst/>
                    </a:prstGeom>
                  </pic:spPr>
                </pic:pic>
              </a:graphicData>
            </a:graphic>
          </wp:inline>
        </w:drawing>
      </w:r>
      <w:r w:rsidR="005E565A">
        <w:rPr>
          <w:noProof/>
        </w:rPr>
        <w:t xml:space="preserve">b  </w:t>
      </w:r>
      <w:r w:rsidR="005E565A" w:rsidRPr="00C536C2">
        <w:rPr>
          <w:noProof/>
          <w:lang w:val="en-US"/>
        </w:rPr>
        <w:drawing>
          <wp:inline distT="0" distB="0" distL="0" distR="0" wp14:anchorId="5BCA3347" wp14:editId="3053FFB2">
            <wp:extent cx="2148840" cy="2624328"/>
            <wp:effectExtent l="0" t="0" r="1016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2148840" cy="2624328"/>
                    </a:xfrm>
                    <a:prstGeom prst="rect">
                      <a:avLst/>
                    </a:prstGeom>
                  </pic:spPr>
                </pic:pic>
              </a:graphicData>
            </a:graphic>
          </wp:inline>
        </w:drawing>
      </w:r>
    </w:p>
    <w:p w14:paraId="6805F0FB" w14:textId="77777777" w:rsidR="00B426C8" w:rsidRDefault="005E565A" w:rsidP="00924988">
      <w:pPr>
        <w:spacing w:line="240" w:lineRule="auto"/>
        <w:rPr>
          <w:noProof/>
          <w:lang w:val="en-US"/>
        </w:rPr>
      </w:pPr>
      <w:r>
        <w:rPr>
          <w:noProof/>
        </w:rPr>
        <w:t xml:space="preserve">c  </w:t>
      </w:r>
      <w:r w:rsidRPr="00255CFD">
        <w:rPr>
          <w:noProof/>
          <w:lang w:val="en-US"/>
        </w:rPr>
        <w:drawing>
          <wp:inline distT="0" distB="0" distL="0" distR="0" wp14:anchorId="76A8E2EE" wp14:editId="10E12828">
            <wp:extent cx="2194560" cy="2587752"/>
            <wp:effectExtent l="0" t="0" r="0" b="31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194560" cy="2587752"/>
                    </a:xfrm>
                    <a:prstGeom prst="rect">
                      <a:avLst/>
                    </a:prstGeom>
                  </pic:spPr>
                </pic:pic>
              </a:graphicData>
            </a:graphic>
          </wp:inline>
        </w:drawing>
      </w:r>
      <w:r w:rsidR="00592D81" w:rsidRPr="00AB6D53">
        <w:rPr>
          <w:noProof/>
        </w:rPr>
        <w:t xml:space="preserve">d </w:t>
      </w:r>
      <w:r w:rsidR="00C536C2" w:rsidRPr="00C536C2">
        <w:rPr>
          <w:noProof/>
          <w:lang w:val="en-US"/>
        </w:rPr>
        <w:t xml:space="preserve"> </w:t>
      </w:r>
      <w:r w:rsidR="00C536C2" w:rsidRPr="00C536C2">
        <w:rPr>
          <w:noProof/>
          <w:lang w:val="en-US"/>
        </w:rPr>
        <w:drawing>
          <wp:inline distT="0" distB="0" distL="0" distR="0" wp14:anchorId="43556B65" wp14:editId="1C068D38">
            <wp:extent cx="2148840" cy="2587752"/>
            <wp:effectExtent l="0" t="0" r="1016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148840" cy="2587752"/>
                    </a:xfrm>
                    <a:prstGeom prst="rect">
                      <a:avLst/>
                    </a:prstGeom>
                  </pic:spPr>
                </pic:pic>
              </a:graphicData>
            </a:graphic>
          </wp:inline>
        </w:drawing>
      </w:r>
    </w:p>
    <w:p w14:paraId="51D8AA87" w14:textId="77777777" w:rsidR="00924988" w:rsidRDefault="005E565A" w:rsidP="00924988">
      <w:pPr>
        <w:spacing w:line="240" w:lineRule="auto"/>
        <w:rPr>
          <w:noProof/>
        </w:rPr>
      </w:pPr>
      <w:r>
        <w:rPr>
          <w:noProof/>
        </w:rPr>
        <w:t>e</w:t>
      </w:r>
      <w:r w:rsidRPr="00255CFD">
        <w:rPr>
          <w:noProof/>
          <w:lang w:val="en-US"/>
        </w:rPr>
        <w:drawing>
          <wp:inline distT="0" distB="0" distL="0" distR="0" wp14:anchorId="0A53DF18" wp14:editId="69CBD6CC">
            <wp:extent cx="2267712" cy="2569464"/>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267712" cy="2569464"/>
                    </a:xfrm>
                    <a:prstGeom prst="rect">
                      <a:avLst/>
                    </a:prstGeom>
                  </pic:spPr>
                </pic:pic>
              </a:graphicData>
            </a:graphic>
          </wp:inline>
        </w:drawing>
      </w:r>
      <w:r>
        <w:rPr>
          <w:noProof/>
        </w:rPr>
        <w:t xml:space="preserve">f  </w:t>
      </w:r>
      <w:r w:rsidR="00C536C2" w:rsidRPr="00C536C2">
        <w:rPr>
          <w:noProof/>
          <w:lang w:val="en-US"/>
        </w:rPr>
        <w:drawing>
          <wp:inline distT="0" distB="0" distL="0" distR="0" wp14:anchorId="7C77D74E" wp14:editId="77558A36">
            <wp:extent cx="2176272" cy="2569464"/>
            <wp:effectExtent l="0" t="0" r="825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176272" cy="2569464"/>
                    </a:xfrm>
                    <a:prstGeom prst="rect">
                      <a:avLst/>
                    </a:prstGeom>
                  </pic:spPr>
                </pic:pic>
              </a:graphicData>
            </a:graphic>
          </wp:inline>
        </w:drawing>
      </w:r>
      <w:bookmarkStart w:id="903" w:name="_Ref453435509"/>
    </w:p>
    <w:p w14:paraId="5965C024" w14:textId="0012E2BA" w:rsidR="00592D81" w:rsidRPr="00924988" w:rsidRDefault="00592D81" w:rsidP="00924988">
      <w:pPr>
        <w:rPr>
          <w:noProof/>
        </w:rPr>
      </w:pPr>
      <w:bookmarkStart w:id="904" w:name="_Toc494749421"/>
      <w:r w:rsidRPr="00B426C8">
        <w:rPr>
          <w:rFonts w:eastAsia="Times New Roman" w:cs="Times New Roman"/>
          <w:i/>
          <w:szCs w:val="20"/>
        </w:rPr>
        <w:t xml:space="preserve">Figure </w:t>
      </w:r>
      <w:r w:rsidR="00054D09" w:rsidRPr="00B426C8">
        <w:rPr>
          <w:rFonts w:eastAsia="Times New Roman" w:cs="Times New Roman"/>
          <w:i/>
          <w:szCs w:val="20"/>
        </w:rPr>
        <w:fldChar w:fldCharType="begin"/>
      </w:r>
      <w:r w:rsidR="00054D09" w:rsidRPr="00B426C8">
        <w:rPr>
          <w:rFonts w:eastAsia="Times New Roman" w:cs="Times New Roman"/>
          <w:i/>
          <w:szCs w:val="20"/>
        </w:rPr>
        <w:instrText xml:space="preserve"> STYLEREF 1 \s </w:instrText>
      </w:r>
      <w:r w:rsidR="00054D09" w:rsidRPr="00B426C8">
        <w:rPr>
          <w:rFonts w:eastAsia="Times New Roman" w:cs="Times New Roman"/>
          <w:i/>
          <w:szCs w:val="20"/>
        </w:rPr>
        <w:fldChar w:fldCharType="separate"/>
      </w:r>
      <w:r w:rsidR="00007FB2">
        <w:rPr>
          <w:rFonts w:eastAsia="Times New Roman" w:cs="Times New Roman"/>
          <w:i/>
          <w:noProof/>
          <w:szCs w:val="20"/>
        </w:rPr>
        <w:t>4</w:t>
      </w:r>
      <w:r w:rsidR="00054D09" w:rsidRPr="00B426C8">
        <w:rPr>
          <w:rFonts w:eastAsia="Times New Roman" w:cs="Times New Roman"/>
          <w:i/>
          <w:szCs w:val="20"/>
        </w:rPr>
        <w:fldChar w:fldCharType="end"/>
      </w:r>
      <w:r w:rsidR="00054D09" w:rsidRPr="00B426C8">
        <w:rPr>
          <w:rFonts w:eastAsia="Times New Roman" w:cs="Times New Roman"/>
          <w:i/>
          <w:szCs w:val="20"/>
        </w:rPr>
        <w:noBreakHyphen/>
      </w:r>
      <w:r w:rsidR="00054D09" w:rsidRPr="00B426C8">
        <w:rPr>
          <w:rFonts w:eastAsia="Times New Roman" w:cs="Times New Roman"/>
          <w:i/>
          <w:szCs w:val="20"/>
        </w:rPr>
        <w:fldChar w:fldCharType="begin"/>
      </w:r>
      <w:r w:rsidR="00054D09" w:rsidRPr="00B426C8">
        <w:rPr>
          <w:rFonts w:eastAsia="Times New Roman" w:cs="Times New Roman"/>
          <w:i/>
          <w:szCs w:val="20"/>
        </w:rPr>
        <w:instrText xml:space="preserve"> SEQ Figure \* ARABIC \s 1 </w:instrText>
      </w:r>
      <w:r w:rsidR="00054D09" w:rsidRPr="00B426C8">
        <w:rPr>
          <w:rFonts w:eastAsia="Times New Roman" w:cs="Times New Roman"/>
          <w:i/>
          <w:szCs w:val="20"/>
        </w:rPr>
        <w:fldChar w:fldCharType="separate"/>
      </w:r>
      <w:r w:rsidR="00007FB2">
        <w:rPr>
          <w:rFonts w:eastAsia="Times New Roman" w:cs="Times New Roman"/>
          <w:i/>
          <w:noProof/>
          <w:szCs w:val="20"/>
        </w:rPr>
        <w:t>14</w:t>
      </w:r>
      <w:r w:rsidR="00054D09" w:rsidRPr="00B426C8">
        <w:rPr>
          <w:rFonts w:eastAsia="Times New Roman" w:cs="Times New Roman"/>
          <w:i/>
          <w:szCs w:val="20"/>
        </w:rPr>
        <w:fldChar w:fldCharType="end"/>
      </w:r>
      <w:bookmarkEnd w:id="903"/>
      <w:r w:rsidRPr="00B426C8">
        <w:rPr>
          <w:rFonts w:eastAsia="Times New Roman" w:cs="Times New Roman"/>
          <w:i/>
          <w:szCs w:val="20"/>
        </w:rPr>
        <w:t xml:space="preserve"> TRAIL receptors 1,2 and 3 mRNA levels in the presence and absence of BMPR2 and or IL-1ß in </w:t>
      </w:r>
      <w:r w:rsidR="005E565A" w:rsidRPr="00B426C8">
        <w:rPr>
          <w:rFonts w:eastAsia="Times New Roman" w:cs="Times New Roman"/>
          <w:i/>
          <w:szCs w:val="20"/>
        </w:rPr>
        <w:t xml:space="preserve">PASMC and </w:t>
      </w:r>
      <w:r w:rsidRPr="00B426C8">
        <w:rPr>
          <w:rFonts w:eastAsia="Times New Roman" w:cs="Times New Roman"/>
          <w:i/>
          <w:szCs w:val="20"/>
        </w:rPr>
        <w:t>AoSMC</w:t>
      </w:r>
      <w:bookmarkEnd w:id="904"/>
    </w:p>
    <w:p w14:paraId="77973BE9" w14:textId="77777777" w:rsidR="00B426C8" w:rsidRPr="00B426C8" w:rsidRDefault="00B426C8" w:rsidP="00B426C8">
      <w:pPr>
        <w:jc w:val="left"/>
        <w:rPr>
          <w:rFonts w:eastAsia="Times New Roman" w:cs="Times New Roman"/>
          <w:i/>
          <w:szCs w:val="20"/>
        </w:rPr>
      </w:pPr>
    </w:p>
    <w:p w14:paraId="422F750A" w14:textId="27805BF7" w:rsidR="00841AF5" w:rsidRDefault="00DF4823" w:rsidP="00A3051B">
      <w:pPr>
        <w:pStyle w:val="BodyText2"/>
        <w:spacing w:line="360" w:lineRule="auto"/>
        <w:rPr>
          <w:rFonts w:ascii="TUOS Blake" w:hAnsi="TUOS Blake"/>
        </w:rPr>
      </w:pPr>
      <w:r>
        <w:rPr>
          <w:rFonts w:ascii="TUOS Blake" w:hAnsi="TUOS Blake"/>
        </w:rPr>
        <w:t>Figures a,</w:t>
      </w:r>
      <w:r w:rsidR="00A3051B">
        <w:rPr>
          <w:rFonts w:ascii="TUOS Blake" w:hAnsi="TUOS Blake"/>
        </w:rPr>
        <w:t xml:space="preserve"> c and e are PASMC and figures b, </w:t>
      </w:r>
      <w:r>
        <w:rPr>
          <w:rFonts w:ascii="TUOS Blake" w:hAnsi="TUOS Blake"/>
        </w:rPr>
        <w:t>,d and f</w:t>
      </w:r>
      <w:r w:rsidR="00A3051B">
        <w:rPr>
          <w:rFonts w:ascii="TUOS Blake" w:hAnsi="TUOS Blake"/>
        </w:rPr>
        <w:t xml:space="preserve"> </w:t>
      </w:r>
      <w:r>
        <w:rPr>
          <w:rFonts w:ascii="TUOS Blake" w:hAnsi="TUOS Blake"/>
        </w:rPr>
        <w:t xml:space="preserve">are from AoSMCs.   </w:t>
      </w:r>
      <w:r w:rsidR="005E565A" w:rsidRPr="00AB6D53">
        <w:rPr>
          <w:rFonts w:ascii="TUOS Blake" w:hAnsi="TUOS Blake"/>
        </w:rPr>
        <w:t>TRAIL receptors are significantly up-regulated by loss of BMPR2 signalling at baseline conditions</w:t>
      </w:r>
      <w:r w:rsidR="00BE040E">
        <w:rPr>
          <w:rFonts w:ascii="TUOS Blake" w:hAnsi="TUOS Blake"/>
        </w:rPr>
        <w:t xml:space="preserve"> </w:t>
      </w:r>
      <w:r w:rsidR="005E565A">
        <w:rPr>
          <w:rFonts w:ascii="TUOS Blake" w:hAnsi="TUOS Blake"/>
        </w:rPr>
        <w:t xml:space="preserve">in PASMC but unaffected in </w:t>
      </w:r>
      <w:r w:rsidR="006C203D">
        <w:rPr>
          <w:rFonts w:ascii="TUOS Blake" w:hAnsi="TUOS Blake"/>
        </w:rPr>
        <w:t>Ao</w:t>
      </w:r>
      <w:r w:rsidR="005E565A">
        <w:rPr>
          <w:rFonts w:ascii="TUOS Blake" w:hAnsi="TUOS Blake"/>
        </w:rPr>
        <w:t>SMC</w:t>
      </w:r>
      <w:r w:rsidR="005E565A" w:rsidRPr="00AB6D53">
        <w:rPr>
          <w:rFonts w:ascii="TUOS Blake" w:hAnsi="TUOS Blake"/>
        </w:rPr>
        <w:t xml:space="preserve"> </w:t>
      </w:r>
      <w:r w:rsidR="005E565A" w:rsidRPr="005E565A">
        <w:rPr>
          <w:rFonts w:ascii="TUOS Blake" w:hAnsi="TUOS Blake"/>
        </w:rPr>
        <w:t xml:space="preserve">n= 13 for each PASMC point and </w:t>
      </w:r>
      <w:r w:rsidR="00592D81" w:rsidRPr="005E565A">
        <w:rPr>
          <w:rFonts w:ascii="TUOS Blake" w:hAnsi="TUOS Blake"/>
        </w:rPr>
        <w:t>n=5 for each AoSMC point run in duplicate on ABI7900 real time PCR machine. Ordinary one-way ANOVA with multiple comparison by Tukey post-test (* = p&lt;0.05, ** = p&lt;0.01, *** = p&lt;0.001, **** = p&lt;0.0001).</w:t>
      </w:r>
    </w:p>
    <w:p w14:paraId="518CEC38" w14:textId="77777777" w:rsidR="008A6A6B" w:rsidRDefault="008A6A6B" w:rsidP="008A6A6B"/>
    <w:p w14:paraId="6EA21A8E" w14:textId="77777777" w:rsidR="00B426C8" w:rsidRDefault="009B71E2" w:rsidP="00B426C8">
      <w:pPr>
        <w:pStyle w:val="Heading4"/>
        <w:numPr>
          <w:ilvl w:val="0"/>
          <w:numId w:val="0"/>
        </w:numPr>
      </w:pPr>
      <w:r w:rsidRPr="00AB6D53">
        <w:t xml:space="preserve"> </w:t>
      </w:r>
    </w:p>
    <w:p w14:paraId="7E7042D1" w14:textId="71694F20" w:rsidR="00B426C8" w:rsidRDefault="00B426C8">
      <w:pPr>
        <w:spacing w:line="240" w:lineRule="auto"/>
        <w:jc w:val="left"/>
        <w:rPr>
          <w:rFonts w:asciiTheme="majorHAnsi" w:eastAsiaTheme="majorEastAsia" w:hAnsiTheme="majorHAnsi" w:cstheme="majorBidi"/>
          <w:b/>
          <w:bCs/>
          <w:i/>
          <w:iCs/>
        </w:rPr>
      </w:pPr>
      <w:del w:id="905" w:author="Josephine Pickworth" w:date="2017-11-03T11:32:00Z">
        <w:r>
          <w:br w:type="page"/>
        </w:r>
      </w:del>
    </w:p>
    <w:p w14:paraId="7D2BFA88" w14:textId="5BE1BF2F" w:rsidR="009B71E2" w:rsidRPr="00AB6D53" w:rsidRDefault="009B71E2" w:rsidP="002D225B">
      <w:pPr>
        <w:pStyle w:val="Heading4"/>
      </w:pPr>
      <w:r w:rsidRPr="00AB6D53">
        <w:t xml:space="preserve">Validation of array results on cellular metabolism related genes </w:t>
      </w:r>
    </w:p>
    <w:p w14:paraId="3A4610CA" w14:textId="7A54411D" w:rsidR="00255CFD" w:rsidRDefault="009B71E2" w:rsidP="002D225B">
      <w:r w:rsidRPr="00AB6D53">
        <w:t>Cellular metabolism is becoming more pronounced in the PAH literature and the micro-</w:t>
      </w:r>
      <w:r w:rsidR="0020469D" w:rsidRPr="00AB6D53">
        <w:t>environmental metabolism though</w:t>
      </w:r>
      <w:r w:rsidRPr="00AB6D53">
        <w:t xml:space="preserve">t </w:t>
      </w:r>
      <w:r w:rsidR="0020469D" w:rsidRPr="00AB6D53">
        <w:t xml:space="preserve">to </w:t>
      </w:r>
      <w:r w:rsidRPr="00AB6D53">
        <w:t>be involved including evidence of the Warburg effect in disease relevant cell types.</w:t>
      </w:r>
      <w:r w:rsidR="00D87944" w:rsidRPr="00AB6D53">
        <w:t xml:space="preserve">  Glucose metabolism and its </w:t>
      </w:r>
      <w:r w:rsidR="00870D24" w:rsidRPr="00AB6D53">
        <w:t>downstream</w:t>
      </w:r>
      <w:r w:rsidR="00D87944" w:rsidRPr="00AB6D53">
        <w:t xml:space="preserve"> effects here are looked at </w:t>
      </w:r>
      <w:r w:rsidR="000A3D7C" w:rsidRPr="00AB6D53">
        <w:t>using</w:t>
      </w:r>
      <w:r w:rsidR="00D87944" w:rsidRPr="00AB6D53">
        <w:t xml:space="preserve"> glucose transporter protein GLU</w:t>
      </w:r>
      <w:r w:rsidR="00870D24" w:rsidRPr="00AB6D53">
        <w:t>T1 and SOD2.</w:t>
      </w:r>
    </w:p>
    <w:p w14:paraId="3C5C6AE3" w14:textId="77777777" w:rsidR="008A6A6B" w:rsidRDefault="008A6A6B" w:rsidP="002D225B"/>
    <w:p w14:paraId="407D52D1" w14:textId="4E1035B7" w:rsidR="008A6A6B" w:rsidRDefault="008A6A6B" w:rsidP="002D225B">
      <w:r>
        <w:t xml:space="preserve">Both Glut1 and SOD2 are increased by Il-1ß stimulation in PA and AOSMCs in the presence and absence of siRNA to BMPR2 as shown in </w:t>
      </w:r>
      <w:r>
        <w:fldChar w:fldCharType="begin"/>
      </w:r>
      <w:r>
        <w:instrText xml:space="preserve"> REF _Ref493537951 \h </w:instrText>
      </w:r>
      <w:r>
        <w:fldChar w:fldCharType="separate"/>
      </w:r>
      <w:r w:rsidR="00007FB2" w:rsidRPr="00AB6D53">
        <w:t xml:space="preserve">Figure </w:t>
      </w:r>
      <w:r w:rsidR="00007FB2">
        <w:rPr>
          <w:noProof/>
        </w:rPr>
        <w:t>4</w:t>
      </w:r>
      <w:r w:rsidR="00007FB2">
        <w:noBreakHyphen/>
      </w:r>
      <w:r w:rsidR="00007FB2">
        <w:rPr>
          <w:noProof/>
        </w:rPr>
        <w:t>15</w:t>
      </w:r>
      <w:r>
        <w:fldChar w:fldCharType="end"/>
      </w:r>
      <w:r>
        <w:t>.</w:t>
      </w:r>
    </w:p>
    <w:p w14:paraId="2A53092E" w14:textId="15460267" w:rsidR="00B426C8" w:rsidRDefault="008A6A6B">
      <w:pPr>
        <w:spacing w:line="240" w:lineRule="auto"/>
        <w:jc w:val="left"/>
      </w:pPr>
      <w:r>
        <w:br w:type="page"/>
      </w:r>
    </w:p>
    <w:p w14:paraId="5BDF52FF" w14:textId="139A87A9" w:rsidR="009A1554" w:rsidRPr="00AB6D53" w:rsidRDefault="00BB2441" w:rsidP="00924988">
      <w:pPr>
        <w:spacing w:line="240" w:lineRule="auto"/>
      </w:pPr>
      <w:r w:rsidRPr="00AB6D53">
        <w:t>a</w:t>
      </w:r>
      <w:r w:rsidR="00C536C2" w:rsidRPr="00C536C2">
        <w:rPr>
          <w:noProof/>
          <w:lang w:val="en-US"/>
        </w:rPr>
        <w:t xml:space="preserve"> </w:t>
      </w:r>
      <w:r w:rsidR="00C536C2" w:rsidRPr="00C536C2">
        <w:rPr>
          <w:noProof/>
          <w:lang w:val="en-US"/>
        </w:rPr>
        <w:drawing>
          <wp:inline distT="0" distB="0" distL="0" distR="0" wp14:anchorId="1FEA82DE" wp14:editId="6A3B4F02">
            <wp:extent cx="2148840" cy="2578608"/>
            <wp:effectExtent l="0" t="0" r="1016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148840" cy="2578608"/>
                    </a:xfrm>
                    <a:prstGeom prst="rect">
                      <a:avLst/>
                    </a:prstGeom>
                  </pic:spPr>
                </pic:pic>
              </a:graphicData>
            </a:graphic>
          </wp:inline>
        </w:drawing>
      </w:r>
      <w:r w:rsidRPr="00AB6D53">
        <w:t>b</w:t>
      </w:r>
      <w:r w:rsidR="00C536C2" w:rsidRPr="00C536C2">
        <w:rPr>
          <w:noProof/>
          <w:lang w:val="en-US"/>
        </w:rPr>
        <w:t xml:space="preserve"> </w:t>
      </w:r>
      <w:r w:rsidR="001949D3" w:rsidRPr="009A1554">
        <w:rPr>
          <w:noProof/>
          <w:lang w:val="en-US"/>
        </w:rPr>
        <w:drawing>
          <wp:inline distT="0" distB="0" distL="0" distR="0" wp14:anchorId="468F25F6" wp14:editId="321567FE">
            <wp:extent cx="2139696" cy="255117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139696" cy="2551176"/>
                    </a:xfrm>
                    <a:prstGeom prst="rect">
                      <a:avLst/>
                    </a:prstGeom>
                  </pic:spPr>
                </pic:pic>
              </a:graphicData>
            </a:graphic>
          </wp:inline>
        </w:drawing>
      </w:r>
    </w:p>
    <w:p w14:paraId="786880AC" w14:textId="3D44C5D2" w:rsidR="00592D81" w:rsidRPr="00AB6D53" w:rsidRDefault="00592D81" w:rsidP="00924988">
      <w:pPr>
        <w:spacing w:line="240" w:lineRule="auto"/>
      </w:pPr>
      <w:r w:rsidRPr="00AB6D53">
        <w:t>c</w:t>
      </w:r>
      <w:r w:rsidRPr="00AB6D53">
        <w:rPr>
          <w:noProof/>
        </w:rPr>
        <w:t xml:space="preserve"> </w:t>
      </w:r>
      <w:r w:rsidR="001949D3" w:rsidRPr="00C536C2">
        <w:rPr>
          <w:noProof/>
          <w:lang w:val="en-US"/>
        </w:rPr>
        <w:drawing>
          <wp:inline distT="0" distB="0" distL="0" distR="0" wp14:anchorId="633936F8" wp14:editId="002A1323">
            <wp:extent cx="2148840" cy="2578608"/>
            <wp:effectExtent l="0" t="0" r="10160" b="1270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148840" cy="2578608"/>
                    </a:xfrm>
                    <a:prstGeom prst="rect">
                      <a:avLst/>
                    </a:prstGeom>
                  </pic:spPr>
                </pic:pic>
              </a:graphicData>
            </a:graphic>
          </wp:inline>
        </w:drawing>
      </w:r>
      <w:r w:rsidR="001949D3">
        <w:rPr>
          <w:noProof/>
        </w:rPr>
        <w:t>d</w:t>
      </w:r>
      <w:r w:rsidR="009A1554" w:rsidRPr="009A1554">
        <w:rPr>
          <w:noProof/>
          <w:lang w:val="en-US"/>
        </w:rPr>
        <w:drawing>
          <wp:inline distT="0" distB="0" distL="0" distR="0" wp14:anchorId="1AA839F5" wp14:editId="44EC5DE3">
            <wp:extent cx="2148840" cy="2578608"/>
            <wp:effectExtent l="0" t="0" r="10160" b="127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2148840" cy="2578608"/>
                    </a:xfrm>
                    <a:prstGeom prst="rect">
                      <a:avLst/>
                    </a:prstGeom>
                  </pic:spPr>
                </pic:pic>
              </a:graphicData>
            </a:graphic>
          </wp:inline>
        </w:drawing>
      </w:r>
    </w:p>
    <w:p w14:paraId="5D3E758B" w14:textId="093FD583" w:rsidR="00B426C8" w:rsidRPr="00924988" w:rsidRDefault="00554F4F" w:rsidP="00924988">
      <w:pPr>
        <w:pStyle w:val="Caption"/>
      </w:pPr>
      <w:bookmarkStart w:id="906" w:name="_Ref493537951"/>
      <w:bookmarkStart w:id="907" w:name="_Toc494749422"/>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15</w:t>
      </w:r>
      <w:r w:rsidR="00054D09">
        <w:fldChar w:fldCharType="end"/>
      </w:r>
      <w:bookmarkEnd w:id="906"/>
      <w:r w:rsidRPr="00AB6D53">
        <w:t xml:space="preserve"> GLUT1 and SOD</w:t>
      </w:r>
      <w:r w:rsidR="00716D66" w:rsidRPr="00AB6D53">
        <w:t>2 mRNA levels in the presence a</w:t>
      </w:r>
      <w:r w:rsidRPr="00AB6D53">
        <w:t>n</w:t>
      </w:r>
      <w:r w:rsidR="00716D66" w:rsidRPr="00AB6D53">
        <w:t>d</w:t>
      </w:r>
      <w:r w:rsidRPr="00AB6D53">
        <w:t xml:space="preserve"> absence of BMPR2 and or IL-1ß</w:t>
      </w:r>
      <w:bookmarkEnd w:id="907"/>
    </w:p>
    <w:p w14:paraId="532E021E" w14:textId="2147DEE3" w:rsidR="00E936CA" w:rsidRPr="00AB6D53" w:rsidRDefault="0054612F" w:rsidP="00924988">
      <w:pPr>
        <w:pStyle w:val="BodyText2"/>
        <w:spacing w:line="360" w:lineRule="auto"/>
        <w:rPr>
          <w:rFonts w:ascii="TUOS Blake" w:hAnsi="TUOS Blake"/>
        </w:rPr>
      </w:pPr>
      <w:r>
        <w:rPr>
          <w:rFonts w:ascii="TUOS Blake" w:hAnsi="TUOS Blake"/>
        </w:rPr>
        <w:t>Figures a and</w:t>
      </w:r>
      <w:r w:rsidR="00447B59">
        <w:rPr>
          <w:rFonts w:ascii="TUOS Blake" w:hAnsi="TUOS Blake"/>
        </w:rPr>
        <w:t xml:space="preserve"> c</w:t>
      </w:r>
      <w:r>
        <w:rPr>
          <w:rFonts w:ascii="TUOS Blake" w:hAnsi="TUOS Blake"/>
        </w:rPr>
        <w:t xml:space="preserve"> are PASMC and figures </w:t>
      </w:r>
      <w:r w:rsidR="00447B59">
        <w:rPr>
          <w:rFonts w:ascii="TUOS Blake" w:hAnsi="TUOS Blake"/>
        </w:rPr>
        <w:t>b</w:t>
      </w:r>
      <w:r>
        <w:rPr>
          <w:rFonts w:ascii="TUOS Blake" w:hAnsi="TUOS Blake"/>
        </w:rPr>
        <w:t xml:space="preserve"> and </w:t>
      </w:r>
      <w:r w:rsidR="00447B59">
        <w:rPr>
          <w:rFonts w:ascii="TUOS Blake" w:hAnsi="TUOS Blake"/>
        </w:rPr>
        <w:t>d</w:t>
      </w:r>
      <w:r>
        <w:rPr>
          <w:rFonts w:ascii="TUOS Blake" w:hAnsi="TUOS Blake"/>
        </w:rPr>
        <w:t xml:space="preserve"> are from AoSMCs.   </w:t>
      </w:r>
      <w:r w:rsidR="00E936CA" w:rsidRPr="00AB6D53">
        <w:rPr>
          <w:rFonts w:ascii="TUOS Blake" w:hAnsi="TUOS Blake"/>
        </w:rPr>
        <w:t>mRNA analysis by real time quantitative PCR shows expression of GLUT1</w:t>
      </w:r>
      <w:r w:rsidR="00BB2441" w:rsidRPr="00AB6D53">
        <w:rPr>
          <w:rFonts w:ascii="TUOS Blake" w:hAnsi="TUOS Blake"/>
        </w:rPr>
        <w:t xml:space="preserve"> </w:t>
      </w:r>
      <w:r w:rsidR="00DB698B">
        <w:rPr>
          <w:rFonts w:ascii="TUOS Blake" w:hAnsi="TUOS Blake"/>
        </w:rPr>
        <w:t>is significantly upregulated by IL-1ß</w:t>
      </w:r>
      <w:r w:rsidR="006C203D">
        <w:rPr>
          <w:rFonts w:ascii="TUOS Blake" w:hAnsi="TUOS Blake"/>
        </w:rPr>
        <w:t xml:space="preserve"> </w:t>
      </w:r>
      <w:r w:rsidR="00DB698B">
        <w:rPr>
          <w:rFonts w:ascii="TUOS Blake" w:hAnsi="TUOS Blake"/>
        </w:rPr>
        <w:t xml:space="preserve">in PASMC(a) and AoSMC (b) </w:t>
      </w:r>
      <w:r w:rsidR="00E936CA" w:rsidRPr="00AB6D53">
        <w:rPr>
          <w:rFonts w:ascii="TUOS Blake" w:hAnsi="TUOS Blake"/>
        </w:rPr>
        <w:t>and SOD2</w:t>
      </w:r>
      <w:r w:rsidR="00DC691D">
        <w:rPr>
          <w:rFonts w:ascii="TUOS Blake" w:hAnsi="TUOS Blake"/>
        </w:rPr>
        <w:t xml:space="preserve"> </w:t>
      </w:r>
      <w:r w:rsidR="00DB698B">
        <w:rPr>
          <w:rFonts w:ascii="TUOS Blake" w:hAnsi="TUOS Blake"/>
        </w:rPr>
        <w:t>is</w:t>
      </w:r>
      <w:r w:rsidR="00E936CA" w:rsidRPr="00AB6D53">
        <w:rPr>
          <w:rFonts w:ascii="TUOS Blake" w:hAnsi="TUOS Blake"/>
        </w:rPr>
        <w:t xml:space="preserve"> significantly up-regulated in</w:t>
      </w:r>
      <w:r w:rsidR="00DB698B">
        <w:rPr>
          <w:rFonts w:ascii="TUOS Blake" w:hAnsi="TUOS Blake"/>
        </w:rPr>
        <w:t xml:space="preserve"> PASMC (c)</w:t>
      </w:r>
      <w:r w:rsidR="00E936CA" w:rsidRPr="00AB6D53">
        <w:rPr>
          <w:rFonts w:ascii="TUOS Blake" w:hAnsi="TUOS Blake"/>
        </w:rPr>
        <w:t xml:space="preserve"> by IL-1ß </w:t>
      </w:r>
      <w:r w:rsidR="00DB698B">
        <w:rPr>
          <w:rFonts w:ascii="TUOS Blake" w:hAnsi="TUOS Blake"/>
        </w:rPr>
        <w:t>which is further enh</w:t>
      </w:r>
      <w:r w:rsidR="006C203D">
        <w:rPr>
          <w:rFonts w:ascii="TUOS Blake" w:hAnsi="TUOS Blake"/>
        </w:rPr>
        <w:t>a</w:t>
      </w:r>
      <w:r w:rsidR="00DB698B">
        <w:rPr>
          <w:rFonts w:ascii="TUOS Blake" w:hAnsi="TUOS Blake"/>
        </w:rPr>
        <w:t>nce</w:t>
      </w:r>
      <w:r w:rsidR="006C203D">
        <w:rPr>
          <w:rFonts w:ascii="TUOS Blake" w:hAnsi="TUOS Blake"/>
        </w:rPr>
        <w:t>d</w:t>
      </w:r>
      <w:r w:rsidR="00DB698B">
        <w:rPr>
          <w:rFonts w:ascii="TUOS Blake" w:hAnsi="TUOS Blake"/>
        </w:rPr>
        <w:t xml:space="preserve"> by loss of BMR2</w:t>
      </w:r>
      <w:r w:rsidR="001C4E96">
        <w:rPr>
          <w:rFonts w:ascii="TUOS Blake" w:hAnsi="TUOS Blake"/>
        </w:rPr>
        <w:t>.</w:t>
      </w:r>
      <w:r w:rsidR="00DB698B">
        <w:rPr>
          <w:rFonts w:ascii="TUOS Blake" w:hAnsi="TUOS Blake"/>
        </w:rPr>
        <w:t xml:space="preserve">  </w:t>
      </w:r>
      <w:r w:rsidR="001C4E96">
        <w:rPr>
          <w:rFonts w:ascii="TUOS Blake" w:hAnsi="TUOS Blake"/>
        </w:rPr>
        <w:t>T</w:t>
      </w:r>
      <w:r w:rsidR="00DB698B">
        <w:rPr>
          <w:rFonts w:ascii="TUOS Blake" w:hAnsi="TUOS Blake"/>
        </w:rPr>
        <w:t xml:space="preserve">his is not the case in AoSMC when IL-1ß increases </w:t>
      </w:r>
      <w:r w:rsidR="006C203D">
        <w:rPr>
          <w:rFonts w:ascii="TUOS Blake" w:hAnsi="TUOS Blake"/>
        </w:rPr>
        <w:t>expression</w:t>
      </w:r>
      <w:r w:rsidR="00DB698B">
        <w:rPr>
          <w:rFonts w:ascii="TUOS Blake" w:hAnsi="TUOS Blake"/>
        </w:rPr>
        <w:t xml:space="preserve"> regardless of their BMRP2 status (d)</w:t>
      </w:r>
      <w:r w:rsidR="00E936CA" w:rsidRPr="00AB6D53">
        <w:rPr>
          <w:rFonts w:ascii="TUOS Blake" w:hAnsi="TUOS Blake"/>
        </w:rPr>
        <w:t xml:space="preserve">.  </w:t>
      </w:r>
      <w:r w:rsidR="00527561" w:rsidRPr="00AB6D53">
        <w:rPr>
          <w:rFonts w:ascii="TUOS Blake" w:hAnsi="TUOS Blake"/>
        </w:rPr>
        <w:t>n=13 for each PASMC point and n=5 for each AoSMC point run in duplicate on ABI7900 real time PCR machine. Ordinary one-way ANOVA with multiple comparison by Tukey post-test (* = p&lt;0.05, ** = p&lt;0.01, *** = p&lt;0.001, **** = p&lt;0.0001).</w:t>
      </w:r>
    </w:p>
    <w:p w14:paraId="1DB83CA6" w14:textId="70EEA5A8" w:rsidR="00B426C8" w:rsidRDefault="00B426C8">
      <w:pPr>
        <w:spacing w:line="240" w:lineRule="auto"/>
        <w:jc w:val="left"/>
      </w:pPr>
    </w:p>
    <w:p w14:paraId="57F44A4C" w14:textId="4E93F8AF" w:rsidR="007E6D3B" w:rsidRDefault="0060233D" w:rsidP="00E936CA">
      <w:r w:rsidRPr="00AB6D53">
        <w:t xml:space="preserve">As an overview of the mRNA looked at I think that displaying as a heat map gives a much clearer image of differences in IL-1ß responses in the presence and absence of functional BMPR2 so </w:t>
      </w:r>
      <w:r w:rsidRPr="00AB6D53">
        <w:fldChar w:fldCharType="begin"/>
      </w:r>
      <w:r w:rsidRPr="00AB6D53">
        <w:instrText xml:space="preserve"> REF _Ref453930771 \h </w:instrText>
      </w:r>
      <w:r w:rsidRPr="00AB6D53">
        <w:fldChar w:fldCharType="separate"/>
      </w:r>
      <w:r w:rsidR="00007FB2" w:rsidRPr="00AB6D53">
        <w:t xml:space="preserve">Figure </w:t>
      </w:r>
      <w:r w:rsidR="00007FB2">
        <w:rPr>
          <w:noProof/>
        </w:rPr>
        <w:t>4</w:t>
      </w:r>
      <w:r w:rsidR="00007FB2">
        <w:noBreakHyphen/>
      </w:r>
      <w:r w:rsidR="00007FB2">
        <w:rPr>
          <w:noProof/>
        </w:rPr>
        <w:t>16</w:t>
      </w:r>
      <w:r w:rsidRPr="00AB6D53">
        <w:fldChar w:fldCharType="end"/>
      </w:r>
      <w:r w:rsidRPr="00AB6D53">
        <w:t xml:space="preserve"> shows a </w:t>
      </w:r>
      <w:r w:rsidR="000A3D7C">
        <w:t xml:space="preserve">clearer picture </w:t>
      </w:r>
      <w:r w:rsidRPr="00AB6D53">
        <w:t>of alterations in our genes of interest and it can therefore be seen much more obviously that the both cell types display an inflammatory response to</w:t>
      </w:r>
      <w:r w:rsidRPr="0060233D">
        <w:t xml:space="preserve"> </w:t>
      </w:r>
      <w:r w:rsidRPr="00AB6D53">
        <w:t>IL-1ß but only in the PASMCs is this exaggerated by the loss of BMPR2 signalling.</w:t>
      </w:r>
    </w:p>
    <w:p w14:paraId="7F5B9ECD" w14:textId="77777777" w:rsidR="007E6D3B" w:rsidRDefault="007E6D3B">
      <w:pPr>
        <w:spacing w:line="240" w:lineRule="auto"/>
        <w:jc w:val="left"/>
      </w:pPr>
      <w:r>
        <w:br w:type="page"/>
      </w:r>
    </w:p>
    <w:p w14:paraId="73987B81" w14:textId="35D9C4C4" w:rsidR="00C4075C" w:rsidRPr="00AB6D53" w:rsidRDefault="00C40C34" w:rsidP="00EF5BF3">
      <w:pPr>
        <w:spacing w:line="240" w:lineRule="auto"/>
      </w:pPr>
      <w:r>
        <w:t>a</w:t>
      </w:r>
      <w:r w:rsidR="00CA326B" w:rsidRPr="00CA326B">
        <w:rPr>
          <w:noProof/>
          <w:lang w:val="en-US"/>
        </w:rPr>
        <w:t xml:space="preserve"> </w:t>
      </w:r>
      <w:r w:rsidR="00CA326B" w:rsidRPr="00CA326B">
        <w:rPr>
          <w:noProof/>
          <w:lang w:val="en-US"/>
        </w:rPr>
        <w:drawing>
          <wp:inline distT="0" distB="0" distL="0" distR="0" wp14:anchorId="20896CA9" wp14:editId="531A5FCB">
            <wp:extent cx="4165600" cy="3213100"/>
            <wp:effectExtent l="0" t="0" r="0" b="1270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165600" cy="3213100"/>
                    </a:xfrm>
                    <a:prstGeom prst="rect">
                      <a:avLst/>
                    </a:prstGeom>
                  </pic:spPr>
                </pic:pic>
              </a:graphicData>
            </a:graphic>
          </wp:inline>
        </w:drawing>
      </w:r>
    </w:p>
    <w:p w14:paraId="0C55BC45" w14:textId="169F723C" w:rsidR="00C4075C" w:rsidRPr="00AB6D53" w:rsidRDefault="00C4075C" w:rsidP="00EF5BF3">
      <w:pPr>
        <w:spacing w:line="240" w:lineRule="auto"/>
      </w:pPr>
      <w:r w:rsidRPr="00AB6D53">
        <w:t>b</w:t>
      </w:r>
      <w:r w:rsidR="00C40C34" w:rsidRPr="00C40C34">
        <w:rPr>
          <w:noProof/>
          <w:lang w:val="en-US"/>
        </w:rPr>
        <w:t xml:space="preserve"> </w:t>
      </w:r>
      <w:r w:rsidR="00CA326B" w:rsidRPr="00CA326B">
        <w:rPr>
          <w:noProof/>
          <w:lang w:val="en-US"/>
        </w:rPr>
        <w:drawing>
          <wp:inline distT="0" distB="0" distL="0" distR="0" wp14:anchorId="7DEE3113" wp14:editId="35DD9878">
            <wp:extent cx="4165600" cy="3213100"/>
            <wp:effectExtent l="0" t="0" r="0" b="1270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165600" cy="3213100"/>
                    </a:xfrm>
                    <a:prstGeom prst="rect">
                      <a:avLst/>
                    </a:prstGeom>
                  </pic:spPr>
                </pic:pic>
              </a:graphicData>
            </a:graphic>
          </wp:inline>
        </w:drawing>
      </w:r>
    </w:p>
    <w:p w14:paraId="43D8B4F3" w14:textId="0E42E655" w:rsidR="00C4075C" w:rsidRPr="00AB6D53" w:rsidRDefault="00C4075C" w:rsidP="00B426C8">
      <w:pPr>
        <w:pStyle w:val="Caption"/>
      </w:pPr>
      <w:bookmarkStart w:id="908" w:name="_Ref453930771"/>
      <w:bookmarkStart w:id="909" w:name="_Ref453930766"/>
      <w:bookmarkStart w:id="910" w:name="_Toc494749423"/>
      <w:r w:rsidRPr="00AB6D53">
        <w:t xml:space="preserve">Figure </w:t>
      </w:r>
      <w:r w:rsidR="00054D09">
        <w:fldChar w:fldCharType="begin"/>
      </w:r>
      <w:r w:rsidR="00054D09">
        <w:instrText xml:space="preserve"> STYLEREF 1 \s </w:instrText>
      </w:r>
      <w:r w:rsidR="00054D09">
        <w:fldChar w:fldCharType="separate"/>
      </w:r>
      <w:r w:rsidR="00007FB2">
        <w:rPr>
          <w:noProof/>
        </w:rPr>
        <w:t>4</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16</w:t>
      </w:r>
      <w:r w:rsidR="00054D09">
        <w:fldChar w:fldCharType="end"/>
      </w:r>
      <w:bookmarkEnd w:id="908"/>
      <w:r w:rsidRPr="00AB6D53">
        <w:t xml:space="preserve"> heat</w:t>
      </w:r>
      <w:r w:rsidR="00841AF5" w:rsidRPr="00AB6D53">
        <w:t xml:space="preserve"> </w:t>
      </w:r>
      <w:r w:rsidRPr="00AB6D53">
        <w:t xml:space="preserve">maps of log changes in PA </w:t>
      </w:r>
      <w:r w:rsidR="00950729">
        <w:t xml:space="preserve">(a) </w:t>
      </w:r>
      <w:r w:rsidRPr="00AB6D53">
        <w:t>and AoSMC</w:t>
      </w:r>
      <w:r w:rsidR="00CE1969">
        <w:t xml:space="preserve"> (b) </w:t>
      </w:r>
      <w:r w:rsidR="00CE1969" w:rsidRPr="00AB6D53">
        <w:t>to</w:t>
      </w:r>
      <w:r w:rsidRPr="00AB6D53">
        <w:t xml:space="preserve"> IL-1ß in the presence and absence of BMPR2 siRNA</w:t>
      </w:r>
      <w:bookmarkEnd w:id="909"/>
      <w:r w:rsidR="00C40C34">
        <w:t>.</w:t>
      </w:r>
      <w:bookmarkEnd w:id="910"/>
    </w:p>
    <w:p w14:paraId="72BE8198" w14:textId="02B6AE02" w:rsidR="00976B4E" w:rsidRDefault="00A21668" w:rsidP="00A3051B">
      <w:pPr>
        <w:spacing w:line="360" w:lineRule="auto"/>
        <w:rPr>
          <w:i/>
        </w:rPr>
      </w:pPr>
      <w:r w:rsidRPr="00AB6D53">
        <w:rPr>
          <w:i/>
        </w:rPr>
        <w:t>Heat</w:t>
      </w:r>
      <w:r w:rsidR="00841AF5" w:rsidRPr="00AB6D53">
        <w:rPr>
          <w:i/>
        </w:rPr>
        <w:t xml:space="preserve"> </w:t>
      </w:r>
      <w:r w:rsidRPr="00AB6D53">
        <w:rPr>
          <w:i/>
        </w:rPr>
        <w:t>map representation of mRNA analysis by real time quantitative PCR shows expression of all mRNA panel data previously shown.  n=13 for each PASMC point and n=5 for each AoSMC point run in duplicate on ABI7900 real time PCR machine</w:t>
      </w:r>
      <w:r w:rsidR="000A3D7C">
        <w:rPr>
          <w:i/>
        </w:rPr>
        <w:t xml:space="preserve">. </w:t>
      </w:r>
      <w:r w:rsidR="00CE1969">
        <w:rPr>
          <w:i/>
        </w:rPr>
        <w:t xml:space="preserve"> Results given in Log Fold change. </w:t>
      </w:r>
    </w:p>
    <w:p w14:paraId="2C9A7DD8" w14:textId="77777777" w:rsidR="009C1256" w:rsidRPr="0060233D" w:rsidRDefault="009C1256" w:rsidP="00976B4E">
      <w:pPr>
        <w:rPr>
          <w:i/>
        </w:rPr>
      </w:pPr>
    </w:p>
    <w:p w14:paraId="050AB08C" w14:textId="413D4327" w:rsidR="004374AD" w:rsidRPr="00BA3EC4" w:rsidRDefault="004374AD" w:rsidP="002D225B">
      <w:pPr>
        <w:pStyle w:val="Heading2"/>
      </w:pPr>
      <w:bookmarkStart w:id="911" w:name="_Toc494749342"/>
      <w:r w:rsidRPr="00BA3EC4">
        <w:t>Discussion</w:t>
      </w:r>
      <w:bookmarkEnd w:id="896"/>
      <w:bookmarkEnd w:id="897"/>
      <w:bookmarkEnd w:id="898"/>
      <w:bookmarkEnd w:id="899"/>
      <w:bookmarkEnd w:id="900"/>
      <w:bookmarkEnd w:id="901"/>
      <w:bookmarkEnd w:id="911"/>
    </w:p>
    <w:p w14:paraId="7F982230" w14:textId="19709389" w:rsidR="001F5500" w:rsidRPr="001D529F" w:rsidRDefault="001D529F" w:rsidP="002D225B">
      <w:r w:rsidRPr="001D529F">
        <w:t xml:space="preserve">It was shown in </w:t>
      </w:r>
      <w:r w:rsidR="00955480">
        <w:t>the previous chapter</w:t>
      </w:r>
      <w:r w:rsidR="00640FF8" w:rsidRPr="001D529F">
        <w:t xml:space="preserve"> that PASMCs have a less inflammatory response to IL-1ß stimulation </w:t>
      </w:r>
      <w:r w:rsidR="00640FF8" w:rsidRPr="001D529F">
        <w:rPr>
          <w:i/>
        </w:rPr>
        <w:t>in-vitro</w:t>
      </w:r>
      <w:r w:rsidR="00640FF8" w:rsidRPr="001D529F">
        <w:t xml:space="preserve"> than </w:t>
      </w:r>
      <w:r w:rsidR="002E7D89" w:rsidRPr="001D529F">
        <w:t>SMCs</w:t>
      </w:r>
      <w:r w:rsidR="00640FF8" w:rsidRPr="001D529F">
        <w:t xml:space="preserve"> taken from the systemic vasculature.</w:t>
      </w:r>
      <w:r w:rsidR="001F5500" w:rsidRPr="001D529F">
        <w:t xml:space="preserve"> In this chapter </w:t>
      </w:r>
      <w:r w:rsidR="00F24C13" w:rsidRPr="001D529F">
        <w:t>the</w:t>
      </w:r>
      <w:r w:rsidR="008A43EC" w:rsidRPr="001D529F">
        <w:t xml:space="preserve"> transcriptome response</w:t>
      </w:r>
      <w:r w:rsidR="00F24C13" w:rsidRPr="001D529F">
        <w:t xml:space="preserve"> a</w:t>
      </w:r>
      <w:r w:rsidR="002E7D89" w:rsidRPr="001D529F">
        <w:t>nd its alteration</w:t>
      </w:r>
      <w:r w:rsidR="00F24C13" w:rsidRPr="001D529F">
        <w:t xml:space="preserve"> upon</w:t>
      </w:r>
      <w:r w:rsidR="001F5500" w:rsidRPr="001D529F">
        <w:t xml:space="preserve"> BMPR2</w:t>
      </w:r>
      <w:r w:rsidR="002E7D89" w:rsidRPr="001D529F">
        <w:t xml:space="preserve"> dysfunction</w:t>
      </w:r>
      <w:r w:rsidR="001F5500" w:rsidRPr="001D529F">
        <w:t xml:space="preserve"> using silencing RNA techniques was investigated.</w:t>
      </w:r>
    </w:p>
    <w:p w14:paraId="0C446AD6" w14:textId="77777777" w:rsidR="00527561" w:rsidRDefault="00527561" w:rsidP="002D225B"/>
    <w:p w14:paraId="489CDBE9" w14:textId="05EBA498" w:rsidR="00374C0D" w:rsidRDefault="00861939" w:rsidP="002D225B">
      <w:r>
        <w:t>B</w:t>
      </w:r>
      <w:r w:rsidR="00541700">
        <w:t xml:space="preserve">road spectrum inflammatory </w:t>
      </w:r>
      <w:r w:rsidR="0032129F">
        <w:t>stimuli have</w:t>
      </w:r>
      <w:r w:rsidR="00BB3360">
        <w:t xml:space="preserve"> been shown in the literature to induce a greater inflammatory response in BMPR2 mutants</w:t>
      </w:r>
      <w:r w:rsidR="00541700">
        <w:t xml:space="preserve"> than their</w:t>
      </w:r>
      <w:r w:rsidR="00785ECC">
        <w:t xml:space="preserve"> wild type controls</w:t>
      </w:r>
      <w:r w:rsidR="005B1788">
        <w:t xml:space="preserve">.  This has been shown </w:t>
      </w:r>
      <w:r w:rsidR="00541700">
        <w:t xml:space="preserve">in cells from patients </w:t>
      </w:r>
      <w:r w:rsidR="0032129F">
        <w:t>using LPS</w:t>
      </w:r>
      <w:r w:rsidR="00CE1969">
        <w:t xml:space="preserve"> to stimulate inflammation</w:t>
      </w:r>
      <w:r w:rsidR="00785ECC">
        <w:t xml:space="preserve"> </w:t>
      </w:r>
      <w:r w:rsidR="00157604">
        <w:fldChar w:fldCharType="begin">
          <w:fldData xml:space="preserve">PEVuZE5vdGU+PENpdGU+PEF1dGhvcj5Tb29uPC9BdXRob3I+PFllYXI+MjAxNTwvWWVhcj48UmVj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</w:fldData>
        </w:fldChar>
      </w:r>
      <w:r w:rsidR="00157604">
        <w:instrText xml:space="preserve"> ADDIN EN.CITE </w:instrText>
      </w:r>
      <w:r w:rsidR="00157604">
        <w:fldChar w:fldCharType="begin">
          <w:fldData xml:space="preserve">PEVuZE5vdGU+PENpdGU+PEF1dGhvcj5Tb29uPC9BdXRob3I+PFllYXI+MjAxNTwvWWVhcj48UmVj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</w:fldData>
        </w:fldChar>
      </w:r>
      <w:r w:rsidR="00157604">
        <w:instrText xml:space="preserve"> ADDIN EN.CITE.DATA </w:instrText>
      </w:r>
      <w:r w:rsidR="00157604">
        <w:fldChar w:fldCharType="end"/>
      </w:r>
      <w:r w:rsidR="00157604">
        <w:fldChar w:fldCharType="separate"/>
      </w:r>
      <w:r w:rsidR="00157604">
        <w:rPr>
          <w:noProof/>
        </w:rPr>
        <w:t>(</w:t>
      </w:r>
      <w:hyperlink w:anchor="_ENREF_130" w:tooltip="Soon, 2015 #240" w:history="1">
        <w:r w:rsidR="00FF2C2A">
          <w:rPr>
            <w:noProof/>
          </w:rPr>
          <w:t>Soon et al., 2015</w:t>
        </w:r>
      </w:hyperlink>
      <w:r w:rsidR="00157604">
        <w:rPr>
          <w:noProof/>
        </w:rPr>
        <w:t>)</w:t>
      </w:r>
      <w:r w:rsidR="00157604">
        <w:fldChar w:fldCharType="end"/>
      </w:r>
      <w:r w:rsidR="007671A7">
        <w:t>.</w:t>
      </w:r>
      <w:r w:rsidR="00FE7DBA">
        <w:t xml:space="preserve"> </w:t>
      </w:r>
      <w:r w:rsidR="00541700">
        <w:t xml:space="preserve">In this work, </w:t>
      </w:r>
      <w:r w:rsidR="00BB3360">
        <w:t xml:space="preserve">however, </w:t>
      </w:r>
      <w:r w:rsidR="00541700">
        <w:t xml:space="preserve">I aimed to </w:t>
      </w:r>
      <w:r w:rsidR="00BB3360">
        <w:t xml:space="preserve">focus in on the </w:t>
      </w:r>
      <w:r w:rsidR="002B0205">
        <w:t>cytokine</w:t>
      </w:r>
      <w:r w:rsidR="00BB3360">
        <w:t xml:space="preserve"> causing this response and </w:t>
      </w:r>
      <w:r w:rsidR="00541700">
        <w:t xml:space="preserve">answer the question of whether this alteration of inflammatory activation could be replicated using IL-1ß. </w:t>
      </w:r>
    </w:p>
    <w:p w14:paraId="1D270C5A" w14:textId="77777777" w:rsidR="0007575F" w:rsidRPr="001D529F" w:rsidRDefault="0007575F" w:rsidP="002D225B"/>
    <w:p w14:paraId="3585CF64" w14:textId="5C71EBD1" w:rsidR="009C2073" w:rsidRDefault="00955480" w:rsidP="002D225B">
      <w:r>
        <w:t>Using a microa</w:t>
      </w:r>
      <w:r w:rsidR="00C205B7" w:rsidRPr="001D529F">
        <w:t>rray analysis</w:t>
      </w:r>
      <w:r>
        <w:t xml:space="preserve"> </w:t>
      </w:r>
      <w:r w:rsidR="00CA4EA4">
        <w:t>approach,</w:t>
      </w:r>
      <w:r>
        <w:t xml:space="preserve"> I demonstrated inflammatory activation to IL-1ß </w:t>
      </w:r>
      <w:r w:rsidR="0007575F">
        <w:t xml:space="preserve">is </w:t>
      </w:r>
      <w:r>
        <w:t xml:space="preserve">increased </w:t>
      </w:r>
      <w:r w:rsidR="00F24C13" w:rsidRPr="001D529F">
        <w:t>upon disruption</w:t>
      </w:r>
      <w:r w:rsidR="00640FF8" w:rsidRPr="001D529F">
        <w:t xml:space="preserve"> of</w:t>
      </w:r>
      <w:r w:rsidR="00F24C13" w:rsidRPr="001D529F">
        <w:t xml:space="preserve"> the</w:t>
      </w:r>
      <w:r w:rsidR="00640FF8" w:rsidRPr="001D529F">
        <w:t xml:space="preserve"> BMPR2</w:t>
      </w:r>
      <w:r w:rsidR="00F24C13" w:rsidRPr="001D529F">
        <w:t xml:space="preserve"> </w:t>
      </w:r>
      <w:r w:rsidR="001D529F" w:rsidRPr="001D529F">
        <w:t>gene</w:t>
      </w:r>
      <w:r w:rsidR="00640FF8" w:rsidRPr="001D529F">
        <w:t xml:space="preserve"> </w:t>
      </w:r>
      <w:r w:rsidR="00D2234B">
        <w:t xml:space="preserve">within </w:t>
      </w:r>
      <w:r w:rsidR="00C205B7" w:rsidRPr="001D529F">
        <w:t>pulmonary</w:t>
      </w:r>
      <w:r w:rsidR="00640FF8" w:rsidRPr="001D529F">
        <w:t xml:space="preserve"> cells</w:t>
      </w:r>
      <w:r>
        <w:t>.</w:t>
      </w:r>
      <w:r w:rsidR="00640FF8" w:rsidRPr="001D529F">
        <w:t xml:space="preserve"> This included increases in expression </w:t>
      </w:r>
      <w:r w:rsidR="009C2073" w:rsidRPr="001D529F">
        <w:t>of IL-6, IL-8, IL-1ß, IL-1alpha</w:t>
      </w:r>
      <w:r w:rsidR="001A6D01" w:rsidRPr="001D529F">
        <w:t>, NFkB, SOD2, TRAF molecules</w:t>
      </w:r>
      <w:r w:rsidR="009C2073" w:rsidRPr="001D529F">
        <w:t xml:space="preserve"> and</w:t>
      </w:r>
      <w:r w:rsidR="00640FF8" w:rsidRPr="001D529F">
        <w:t xml:space="preserve"> adhesion molecules such as ICAM1 and VCAM1. </w:t>
      </w:r>
    </w:p>
    <w:p w14:paraId="4AECE387" w14:textId="77777777" w:rsidR="000A0AB9" w:rsidRPr="001D529F" w:rsidRDefault="000A0AB9" w:rsidP="002D225B"/>
    <w:p w14:paraId="0E3AB446" w14:textId="7C087E6A" w:rsidR="002B0205" w:rsidRDefault="009C2073" w:rsidP="002D225B">
      <w:r w:rsidRPr="001D529F">
        <w:t>Pathway analysis of the array results showed a more conventional response to IL-1ß in PASMCs that were lacking functional BMPR2 than those with fully functioning cell signalling.</w:t>
      </w:r>
      <w:r w:rsidR="00640FF8" w:rsidRPr="001D529F">
        <w:t xml:space="preserve"> </w:t>
      </w:r>
      <w:r w:rsidRPr="001D529F">
        <w:t xml:space="preserve">The </w:t>
      </w:r>
      <w:r w:rsidR="002B0205">
        <w:t>results demonstrated</w:t>
      </w:r>
      <w:r w:rsidR="00541BA1" w:rsidRPr="001D529F">
        <w:t xml:space="preserve"> that the </w:t>
      </w:r>
      <w:r w:rsidRPr="001D529F">
        <w:t>activation of cytokine receptor</w:t>
      </w:r>
      <w:r w:rsidR="00541BA1" w:rsidRPr="001D529F">
        <w:t xml:space="preserve"> interaction pathways and</w:t>
      </w:r>
      <w:r w:rsidRPr="001D529F">
        <w:t xml:space="preserve"> Jak-STAT signa</w:t>
      </w:r>
      <w:r w:rsidR="00F2231E" w:rsidRPr="001D529F">
        <w:t>l</w:t>
      </w:r>
      <w:r w:rsidRPr="001D529F">
        <w:t xml:space="preserve">ling </w:t>
      </w:r>
      <w:r w:rsidR="002B0205">
        <w:t>had</w:t>
      </w:r>
      <w:r w:rsidRPr="001D529F">
        <w:t xml:space="preserve"> much more</w:t>
      </w:r>
      <w:r w:rsidR="00646492" w:rsidRPr="001D529F">
        <w:t xml:space="preserve"> in common with the systemic</w:t>
      </w:r>
      <w:r w:rsidR="00541BA1" w:rsidRPr="001D529F">
        <w:t xml:space="preserve"> smooth muscle cells response to IL-1ß</w:t>
      </w:r>
      <w:r w:rsidR="009F16E1" w:rsidRPr="001D529F">
        <w:t xml:space="preserve"> than that of the PASMCs with functional BMPR2 signa</w:t>
      </w:r>
      <w:r w:rsidR="00F2231E" w:rsidRPr="001D529F">
        <w:t>l</w:t>
      </w:r>
      <w:r w:rsidR="009F16E1" w:rsidRPr="001D529F">
        <w:t>ling</w:t>
      </w:r>
      <w:r w:rsidR="00646492" w:rsidRPr="001D529F">
        <w:t>.</w:t>
      </w:r>
      <w:r w:rsidR="009F16E1" w:rsidRPr="001D529F">
        <w:t xml:space="preserve"> </w:t>
      </w:r>
      <w:r w:rsidR="00305D4B">
        <w:t xml:space="preserve">This would match with </w:t>
      </w:r>
      <w:r w:rsidR="003279D9">
        <w:t xml:space="preserve">recent </w:t>
      </w:r>
      <w:r w:rsidR="00305D4B">
        <w:t>findi</w:t>
      </w:r>
      <w:r w:rsidR="003279D9">
        <w:t>n</w:t>
      </w:r>
      <w:r w:rsidR="00305D4B">
        <w:t xml:space="preserve">gs that </w:t>
      </w:r>
      <w:r w:rsidR="003279D9">
        <w:t xml:space="preserve">PMEC and PASMC are more mitogenic to inflammatory stimulation when they are taken from BMPR2 mutant patients </w:t>
      </w:r>
      <w:r w:rsidR="00157604">
        <w:fldChar w:fldCharType="begin">
          <w:fldData xml:space="preserve">PEVuZE5vdGU+PENpdGU+PEF1dGhvcj5WZW5nZXRoYXNhbXk8L0F1dGhvcj48WWVhcj4yMDE2PC9Z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</w:fldData>
        </w:fldChar>
      </w:r>
      <w:r w:rsidR="00801E05">
        <w:instrText xml:space="preserve"> ADDIN EN.CITE </w:instrText>
      </w:r>
      <w:r w:rsidR="00801E05">
        <w:fldChar w:fldCharType="begin">
          <w:fldData xml:space="preserve">PEVuZE5vdGU+PENpdGU+PEF1dGhvcj5WZW5nZXRoYXNhbXk8L0F1dGhvcj48WWVhcj4yMDE2PC9Z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</w:fldData>
        </w:fldChar>
      </w:r>
      <w:r w:rsidR="00801E05">
        <w:instrText xml:space="preserve"> ADDIN EN.CITE.DATA </w:instrText>
      </w:r>
      <w:r w:rsidR="00801E05">
        <w:fldChar w:fldCharType="end"/>
      </w:r>
      <w:r w:rsidR="00157604">
        <w:fldChar w:fldCharType="separate"/>
      </w:r>
      <w:r w:rsidR="00157604">
        <w:rPr>
          <w:noProof/>
        </w:rPr>
        <w:t>(</w:t>
      </w:r>
      <w:hyperlink w:anchor="_ENREF_149" w:tooltip="Vengethasamy, 2016 #253" w:history="1">
        <w:r w:rsidR="00FF2C2A">
          <w:rPr>
            <w:noProof/>
          </w:rPr>
          <w:t>Vengethasamy et al., 2016</w:t>
        </w:r>
      </w:hyperlink>
      <w:r w:rsidR="00157604">
        <w:rPr>
          <w:noProof/>
        </w:rPr>
        <w:t>)</w:t>
      </w:r>
      <w:r w:rsidR="00157604">
        <w:fldChar w:fldCharType="end"/>
      </w:r>
      <w:r w:rsidR="00467A6D">
        <w:t>.</w:t>
      </w:r>
    </w:p>
    <w:p w14:paraId="330224F6" w14:textId="77777777" w:rsidR="002B0205" w:rsidRDefault="002B0205" w:rsidP="002D225B"/>
    <w:p w14:paraId="27FA6618" w14:textId="599B634C" w:rsidR="005C52D6" w:rsidRDefault="002B0205" w:rsidP="002D225B">
      <w:r w:rsidRPr="0062667B">
        <w:t xml:space="preserve">Publications state that BMP4 stimulation acting through BMRP2 signalling inhibits the production of inflammatory cytokines including IL-1ß in normal PASMCs </w:t>
      </w:r>
      <w:r w:rsidR="00157604" w:rsidRPr="0062667B">
        <w:fldChar w:fldCharType="begin">
          <w:fldData xml:space="preserve">PEVuZE5vdGU+PENpdGU+PEF1dGhvcj5XYW5nPC9BdXRob3I+PFllYXI+MjAxMjwvWWVhcj48UmVj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=
</w:fldData>
        </w:fldChar>
      </w:r>
      <w:r w:rsidR="0062667B" w:rsidRPr="0062667B">
        <w:instrText xml:space="preserve"> ADDIN EN.CITE </w:instrText>
      </w:r>
      <w:r w:rsidR="0062667B" w:rsidRPr="0062667B">
        <w:fldChar w:fldCharType="begin">
          <w:fldData xml:space="preserve">PEVuZE5vdGU+PENpdGU+PEF1dGhvcj5XYW5nPC9BdXRob3I+PFllYXI+MjAxMjwvWWVhcj48UmVj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=
</w:fldData>
        </w:fldChar>
      </w:r>
      <w:r w:rsidR="0062667B" w:rsidRPr="0062667B">
        <w:instrText xml:space="preserve"> ADDIN EN.CITE.DATA </w:instrText>
      </w:r>
      <w:r w:rsidR="0062667B" w:rsidRPr="0062667B">
        <w:fldChar w:fldCharType="end"/>
      </w:r>
      <w:r w:rsidR="00157604" w:rsidRPr="0062667B">
        <w:fldChar w:fldCharType="separate"/>
      </w:r>
      <w:r w:rsidR="0062667B" w:rsidRPr="0062667B">
        <w:rPr>
          <w:noProof/>
        </w:rPr>
        <w:t>(</w:t>
      </w:r>
      <w:hyperlink w:anchor="_ENREF_153" w:tooltip="Wang, 2012 #241" w:history="1">
        <w:r w:rsidR="00FF2C2A" w:rsidRPr="0062667B">
          <w:rPr>
            <w:noProof/>
          </w:rPr>
          <w:t>Wang et al., 2012</w:t>
        </w:r>
      </w:hyperlink>
      <w:r w:rsidR="0062667B" w:rsidRPr="0062667B">
        <w:rPr>
          <w:noProof/>
        </w:rPr>
        <w:t xml:space="preserve">, </w:t>
      </w:r>
      <w:hyperlink w:anchor="_ENREF_72" w:tooltip="Li, 2014 #478" w:history="1">
        <w:r w:rsidR="00FF2C2A" w:rsidRPr="0062667B">
          <w:rPr>
            <w:noProof/>
          </w:rPr>
          <w:t>Li et al., 2014</w:t>
        </w:r>
      </w:hyperlink>
      <w:r w:rsidR="0062667B" w:rsidRPr="0062667B">
        <w:rPr>
          <w:noProof/>
        </w:rPr>
        <w:t xml:space="preserve">, </w:t>
      </w:r>
      <w:hyperlink w:anchor="_ENREF_139" w:tooltip="Takabayashi, 2014 #477" w:history="1">
        <w:r w:rsidR="00FF2C2A" w:rsidRPr="0062667B">
          <w:rPr>
            <w:noProof/>
          </w:rPr>
          <w:t>Takabayashi et al., 2014</w:t>
        </w:r>
      </w:hyperlink>
      <w:r w:rsidR="0062667B" w:rsidRPr="0062667B">
        <w:rPr>
          <w:noProof/>
        </w:rPr>
        <w:t>)</w:t>
      </w:r>
      <w:r w:rsidR="00157604" w:rsidRPr="0062667B">
        <w:fldChar w:fldCharType="end"/>
      </w:r>
      <w:r w:rsidRPr="0062667B">
        <w:t>.</w:t>
      </w:r>
      <w:r>
        <w:t xml:space="preserve">  This would match our data that in pulmonary cells inflammation is inhibited under normal circumstances</w:t>
      </w:r>
      <w:r w:rsidR="007135BE">
        <w:t>.</w:t>
      </w:r>
    </w:p>
    <w:p w14:paraId="37861272" w14:textId="77777777" w:rsidR="005C52D6" w:rsidRDefault="005C52D6" w:rsidP="002D225B"/>
    <w:p w14:paraId="4222C2B0" w14:textId="76C99088" w:rsidR="00640FF8" w:rsidRPr="001D529F" w:rsidRDefault="002B0205" w:rsidP="002D225B">
      <w:r>
        <w:t xml:space="preserve">My data indicates that </w:t>
      </w:r>
      <w:r w:rsidR="00467A6D">
        <w:t>reduced</w:t>
      </w:r>
      <w:r>
        <w:t xml:space="preserve"> BMPR2 signalling causes a loss of inhibition by the BMP pathway and PASMC revert to a pro-inflammatory phenotype</w:t>
      </w:r>
      <w:r w:rsidR="005C52D6">
        <w:t>. A transcriptomic study had not been previously published in these conditions of normal and dysfunctional BMP signalling</w:t>
      </w:r>
      <w:r>
        <w:t>.</w:t>
      </w:r>
    </w:p>
    <w:p w14:paraId="02325581" w14:textId="77777777" w:rsidR="00300CFA" w:rsidRPr="001D529F" w:rsidRDefault="00300CFA" w:rsidP="002D225B"/>
    <w:p w14:paraId="09A51094" w14:textId="01FC2CD6" w:rsidR="00B526B2" w:rsidRDefault="005C52D6" w:rsidP="002D225B">
      <w:r>
        <w:t>As in the previous chapter t</w:t>
      </w:r>
      <w:r w:rsidR="00300CFA" w:rsidRPr="001D529F">
        <w:t xml:space="preserve">o follow up </w:t>
      </w:r>
      <w:r w:rsidR="00CA4EA4">
        <w:t xml:space="preserve">and validate </w:t>
      </w:r>
      <w:r w:rsidR="00300CFA" w:rsidRPr="001D529F">
        <w:t xml:space="preserve">these preliminary data </w:t>
      </w:r>
      <w:r w:rsidR="00F24C13" w:rsidRPr="001D529F">
        <w:t xml:space="preserve">sets </w:t>
      </w:r>
      <w:r w:rsidR="00300CFA" w:rsidRPr="001D529F">
        <w:t>a more targeted approach using real time PCR was used</w:t>
      </w:r>
      <w:r w:rsidR="00467A6D">
        <w:t xml:space="preserve"> with the same panel of rtPCR probes</w:t>
      </w:r>
      <w:r w:rsidR="00300CFA" w:rsidRPr="001D529F">
        <w:t xml:space="preserve">.  This </w:t>
      </w:r>
      <w:r w:rsidR="001D7D2E">
        <w:t>confirmed array findings</w:t>
      </w:r>
      <w:r w:rsidR="00300CFA" w:rsidRPr="001D529F">
        <w:t xml:space="preserve"> </w:t>
      </w:r>
      <w:r w:rsidR="001D7D2E">
        <w:t>of</w:t>
      </w:r>
      <w:r w:rsidR="00300CFA" w:rsidRPr="001D529F">
        <w:t xml:space="preserve"> statistically significant increase</w:t>
      </w:r>
      <w:r w:rsidR="001D7D2E">
        <w:t>s</w:t>
      </w:r>
      <w:r w:rsidR="00300CFA" w:rsidRPr="001D529F">
        <w:t xml:space="preserve"> in </w:t>
      </w:r>
      <w:r w:rsidR="00B4382A" w:rsidRPr="001D529F">
        <w:t>mRNA expression in response to IL</w:t>
      </w:r>
      <w:r w:rsidR="00300CFA" w:rsidRPr="001D529F">
        <w:t xml:space="preserve">-1ß in the </w:t>
      </w:r>
      <w:r w:rsidR="00CA4EA4">
        <w:t>canonical downstream targets of IL</w:t>
      </w:r>
      <w:r w:rsidR="00A24EB6">
        <w:t>-</w:t>
      </w:r>
      <w:r w:rsidR="00CA4EA4">
        <w:t>1ß such as</w:t>
      </w:r>
      <w:r w:rsidR="00300CFA" w:rsidRPr="001D529F">
        <w:t xml:space="preserve"> IL-6 and IL-1 alpha</w:t>
      </w:r>
      <w:r w:rsidR="00CA4EA4">
        <w:t xml:space="preserve"> </w:t>
      </w:r>
      <w:r w:rsidR="00CE1969">
        <w:t>as seen in the literature</w:t>
      </w:r>
      <w:r w:rsidR="00CA4EA4">
        <w:t xml:space="preserve"> </w:t>
      </w:r>
      <w:r w:rsidR="00157604">
        <w:fldChar w:fldCharType="begin"/>
      </w:r>
      <w:r w:rsidR="00801E05">
        <w:instrText xml:space="preserve"> ADDIN EN.CITE &lt;EndNote&gt;&lt;Cite&gt;&lt;Author&gt;Weber&lt;/Author&gt;&lt;Year&gt;2010&lt;/Year&gt;&lt;RecNum&gt;362&lt;/RecNum&gt;&lt;DisplayText&gt;(Weber et al., 2010)&lt;/DisplayText&gt;&lt;record&gt;&lt;rec-number&gt;362&lt;/rec-number&gt;&lt;foreign-keys&gt;&lt;key app="EN" db-id="09pxvd2vxfzte0expvn5zesd2rxtes0zzwaf" timestamp="1484149120"&gt;362&lt;/key&gt;&lt;key app="ENWeb" db-id=""&gt;0&lt;/key&gt;&lt;/foreign-keys&gt;&lt;ref-type name="Journal Article"&gt;17&lt;/ref-type&gt;&lt;contributors&gt;&lt;authors&gt;&lt;author&gt;Weber, A.&lt;/author&gt;&lt;author&gt;Wasillew, P.&lt;/author&gt;&lt;author&gt;Kracht, M.&lt;/author&gt;&lt;/authors&gt;&lt;/contributors&gt;&lt;titles&gt;&lt;title&gt;Interleukin-1 (IL-1) pathway&lt;/title&gt;&lt;secondary-title&gt;Science signaling&lt;/secondary-title&gt;&lt;/titles&gt;&lt;periodical&gt;&lt;full-title&gt;Science signaling&lt;/full-title&gt;&lt;/periodical&gt;&lt;pages&gt;6&lt;/pages&gt;&lt;volume&gt;3&lt;/volume&gt;&lt;number&gt;105&lt;/number&gt;&lt;section&gt;1&lt;/section&gt;&lt;dates&gt;&lt;year&gt;2010&lt;/year&gt;&lt;/dates&gt;&lt;urls&gt;&lt;/urls&gt;&lt;electronic-resource-num&gt;10.1126/scisignal.3105cm1]&lt;/electronic-resource-num&gt;&lt;/record&gt;&lt;/Cite&gt;&lt;/EndNote&gt;</w:instrText>
      </w:r>
      <w:r w:rsidR="00157604">
        <w:fldChar w:fldCharType="separate"/>
      </w:r>
      <w:r w:rsidR="00157604">
        <w:rPr>
          <w:noProof/>
        </w:rPr>
        <w:t>(</w:t>
      </w:r>
      <w:hyperlink w:anchor="_ENREF_155" w:tooltip="Weber, 2010 #362" w:history="1">
        <w:r w:rsidR="00FF2C2A">
          <w:rPr>
            <w:noProof/>
          </w:rPr>
          <w:t>Weber et al., 2010</w:t>
        </w:r>
      </w:hyperlink>
      <w:r w:rsidR="00157604">
        <w:rPr>
          <w:noProof/>
        </w:rPr>
        <w:t>)</w:t>
      </w:r>
      <w:r w:rsidR="00157604">
        <w:fldChar w:fldCharType="end"/>
      </w:r>
      <w:r w:rsidR="001D7D2E">
        <w:t>.</w:t>
      </w:r>
      <w:r w:rsidR="001D7D2E" w:rsidRPr="001D7D2E">
        <w:t xml:space="preserve"> </w:t>
      </w:r>
    </w:p>
    <w:p w14:paraId="03EA8531" w14:textId="77777777" w:rsidR="00B526B2" w:rsidRDefault="00B526B2" w:rsidP="002D225B"/>
    <w:p w14:paraId="0A24FE43" w14:textId="77713827" w:rsidR="00B91EC1" w:rsidRDefault="001D7D2E" w:rsidP="002D225B">
      <w:r>
        <w:t xml:space="preserve">It is known that cell type can have a huge impact on the signalling of BMPR2.  In the cancer </w:t>
      </w:r>
      <w:r w:rsidR="00BA3EC4">
        <w:t>field,</w:t>
      </w:r>
      <w:r>
        <w:t xml:space="preserve"> it has been demonstrated that inhibition of BMPR2 causes induction of apoptosis in chondrosarcoma cells </w:t>
      </w:r>
      <w:r w:rsidR="0031662E">
        <w:fldChar w:fldCharType="begin">
          <w:fldData xml:space="preserve">PEVuZE5vdGU+PENpdGU+PEF1dGhvcj5KaWFvPC9BdXRob3I+PFllYXI+MjAxNDwvWWVhcj48UmVj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</w:fldData>
        </w:fldChar>
      </w:r>
      <w:r w:rsidR="0031662E">
        <w:instrText xml:space="preserve"> ADDIN EN.CITE </w:instrText>
      </w:r>
      <w:r w:rsidR="0031662E">
        <w:fldChar w:fldCharType="begin">
          <w:fldData xml:space="preserve">PEVuZE5vdGU+PENpdGU+PEF1dGhvcj5KaWFvPC9BdXRob3I+PFllYXI+MjAxNDwvWWVhcj48UmVj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</w:fldData>
        </w:fldChar>
      </w:r>
      <w:r w:rsidR="0031662E">
        <w:instrText xml:space="preserve"> ADDIN EN.CITE.DATA </w:instrText>
      </w:r>
      <w:r w:rsidR="0031662E">
        <w:fldChar w:fldCharType="end"/>
      </w:r>
      <w:r w:rsidR="0031662E">
        <w:fldChar w:fldCharType="separate"/>
      </w:r>
      <w:r w:rsidR="0031662E">
        <w:rPr>
          <w:noProof/>
        </w:rPr>
        <w:t>(</w:t>
      </w:r>
      <w:hyperlink w:anchor="_ENREF_59" w:tooltip="Jiao, 2014 #463" w:history="1">
        <w:r w:rsidR="00FF2C2A">
          <w:rPr>
            <w:noProof/>
          </w:rPr>
          <w:t>Jiao et al., 2014</w:t>
        </w:r>
      </w:hyperlink>
      <w:r w:rsidR="0031662E">
        <w:rPr>
          <w:noProof/>
        </w:rPr>
        <w:t>)</w:t>
      </w:r>
      <w:r w:rsidR="0031662E">
        <w:fldChar w:fldCharType="end"/>
      </w:r>
      <w:r>
        <w:t xml:space="preserve"> whereas in fibroblasts it has been shown to increase inflammation and metastasis</w:t>
      </w:r>
      <w:r w:rsidR="0031662E">
        <w:t xml:space="preserve"> </w:t>
      </w:r>
      <w:r w:rsidR="0031662E">
        <w:fldChar w:fldCharType="begin">
          <w:fldData xml:space="preserve">PEVuZE5vdGU+PENpdGU+PEF1dGhvcj5QaWNrdXA8L0F1dGhvcj48WWVhcj4yMDE1PC9ZZWFyPjxS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</w:fldData>
        </w:fldChar>
      </w:r>
      <w:r w:rsidR="0031662E">
        <w:instrText xml:space="preserve"> ADDIN EN.CITE </w:instrText>
      </w:r>
      <w:r w:rsidR="0031662E">
        <w:fldChar w:fldCharType="begin">
          <w:fldData xml:space="preserve">PEVuZE5vdGU+PENpdGU+PEF1dGhvcj5QaWNrdXA8L0F1dGhvcj48WWVhcj4yMDE1PC9ZZWFyPjxS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</w:fldData>
        </w:fldChar>
      </w:r>
      <w:r w:rsidR="0031662E">
        <w:instrText xml:space="preserve"> ADDIN EN.CITE.DATA </w:instrText>
      </w:r>
      <w:r w:rsidR="0031662E">
        <w:fldChar w:fldCharType="end"/>
      </w:r>
      <w:r w:rsidR="0031662E">
        <w:fldChar w:fldCharType="separate"/>
      </w:r>
      <w:r w:rsidR="0031662E">
        <w:rPr>
          <w:noProof/>
        </w:rPr>
        <w:t>(</w:t>
      </w:r>
      <w:hyperlink w:anchor="_ENREF_109" w:tooltip="Pickup, 2015 #464" w:history="1">
        <w:r w:rsidR="00FF2C2A">
          <w:rPr>
            <w:noProof/>
          </w:rPr>
          <w:t>Pickup et al., 2015</w:t>
        </w:r>
      </w:hyperlink>
      <w:r w:rsidR="0031662E">
        <w:rPr>
          <w:noProof/>
        </w:rPr>
        <w:t>)</w:t>
      </w:r>
      <w:r w:rsidR="0031662E">
        <w:fldChar w:fldCharType="end"/>
      </w:r>
      <w:r>
        <w:t xml:space="preserve">. I therefore decided to extend the panel of samples to include the </w:t>
      </w:r>
      <w:r w:rsidR="00D2234B">
        <w:t>a</w:t>
      </w:r>
      <w:r>
        <w:t>ortic cells in rtPCR although I did not have array data to validate. I felt it was interesting enough to warrant investigation into this panel of genes in both cell types in the presence and absence of functional BMPR2.</w:t>
      </w:r>
    </w:p>
    <w:p w14:paraId="19287075" w14:textId="77777777" w:rsidR="00B91EC1" w:rsidRDefault="00B91EC1" w:rsidP="002D225B"/>
    <w:p w14:paraId="2E73C29D" w14:textId="7884B6C3" w:rsidR="00CA4EA4" w:rsidRDefault="00CA4EA4" w:rsidP="002D225B">
      <w:r>
        <w:t>Literature notes</w:t>
      </w:r>
      <w:r w:rsidR="00C8544F">
        <w:t xml:space="preserve"> that adhesion molec</w:t>
      </w:r>
      <w:r w:rsidR="00F433B1">
        <w:t xml:space="preserve">ules VCAM and </w:t>
      </w:r>
      <w:r>
        <w:t>ICAM a</w:t>
      </w:r>
      <w:r w:rsidR="00F433B1">
        <w:t>r</w:t>
      </w:r>
      <w:r>
        <w:t>e</w:t>
      </w:r>
      <w:r w:rsidR="00F433B1">
        <w:t xml:space="preserve"> increased upon inflammatory stimulus </w:t>
      </w:r>
      <w:r w:rsidR="002C5365">
        <w:fldChar w:fldCharType="begin">
          <w:fldData xml:space="preserve">PEVuZE5vdGU+PENpdGU+PEF1dGhvcj5XZWJlcjwvQXV0aG9yPjxZZWFyPjIwMTA8L1llYXI+PFJl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</w:fldData>
        </w:fldChar>
      </w:r>
      <w:r w:rsidR="00801E05">
        <w:instrText xml:space="preserve"> ADDIN EN.CITE </w:instrText>
      </w:r>
      <w:r w:rsidR="00801E05">
        <w:fldChar w:fldCharType="begin">
          <w:fldData xml:space="preserve">PEVuZE5vdGU+PENpdGU+PEF1dGhvcj5XZWJlcjwvQXV0aG9yPjxZZWFyPjIwMTA8L1llYXI+PFJl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</w:fldData>
        </w:fldChar>
      </w:r>
      <w:r w:rsidR="00801E05">
        <w:instrText xml:space="preserve"> ADDIN EN.CITE.DATA </w:instrText>
      </w:r>
      <w:r w:rsidR="00801E05">
        <w:fldChar w:fldCharType="end"/>
      </w:r>
      <w:r w:rsidR="002C5365">
        <w:fldChar w:fldCharType="separate"/>
      </w:r>
      <w:r w:rsidR="00EC515B">
        <w:rPr>
          <w:noProof/>
        </w:rPr>
        <w:t>(</w:t>
      </w:r>
      <w:hyperlink w:anchor="_ENREF_155" w:tooltip="Weber, 2010 #362" w:history="1">
        <w:r w:rsidR="00FF2C2A">
          <w:rPr>
            <w:noProof/>
          </w:rPr>
          <w:t>Weber et al., 2010</w:t>
        </w:r>
      </w:hyperlink>
      <w:r w:rsidR="00EC515B">
        <w:rPr>
          <w:noProof/>
        </w:rPr>
        <w:t xml:space="preserve">, </w:t>
      </w:r>
      <w:hyperlink w:anchor="_ENREF_113" w:tooltip="Quillard, 2008 #231" w:history="1">
        <w:r w:rsidR="00FF2C2A">
          <w:rPr>
            <w:noProof/>
          </w:rPr>
          <w:t>Quillard et al., 2008</w:t>
        </w:r>
      </w:hyperlink>
      <w:r w:rsidR="00EC515B">
        <w:rPr>
          <w:noProof/>
        </w:rPr>
        <w:t xml:space="preserve">, </w:t>
      </w:r>
      <w:hyperlink w:anchor="_ENREF_151" w:tooltip="Verginelli, 2015 #251" w:history="1">
        <w:r w:rsidR="00FF2C2A">
          <w:rPr>
            <w:noProof/>
          </w:rPr>
          <w:t>Verginelli et al., 2015</w:t>
        </w:r>
      </w:hyperlink>
      <w:r w:rsidR="00EC515B">
        <w:rPr>
          <w:noProof/>
        </w:rPr>
        <w:t>)</w:t>
      </w:r>
      <w:r w:rsidR="002C5365">
        <w:fldChar w:fldCharType="end"/>
      </w:r>
      <w:r w:rsidR="00F433B1">
        <w:t>.  I confirmed these e</w:t>
      </w:r>
      <w:r w:rsidR="00F24C13" w:rsidRPr="001D529F">
        <w:t xml:space="preserve">ffects </w:t>
      </w:r>
      <w:r>
        <w:t>and</w:t>
      </w:r>
      <w:r w:rsidR="00F24C13" w:rsidRPr="001D529F">
        <w:t xml:space="preserve"> showed enhanced responses to IL-1ß</w:t>
      </w:r>
      <w:r w:rsidR="00F433B1">
        <w:t xml:space="preserve"> when BMPR2 signalling is lost</w:t>
      </w:r>
      <w:r w:rsidR="00640ABA" w:rsidRPr="001D529F">
        <w:t>;</w:t>
      </w:r>
      <w:r w:rsidR="00F24C13" w:rsidRPr="001D529F">
        <w:t xml:space="preserve"> in </w:t>
      </w:r>
      <w:r w:rsidR="00C926CE" w:rsidRPr="001D529F">
        <w:t>disease,</w:t>
      </w:r>
      <w:r w:rsidR="00F24C13" w:rsidRPr="001D529F">
        <w:t xml:space="preserve"> </w:t>
      </w:r>
      <w:r>
        <w:t xml:space="preserve">this </w:t>
      </w:r>
      <w:r w:rsidR="00F24C13" w:rsidRPr="001D529F">
        <w:t xml:space="preserve">could go on to induce </w:t>
      </w:r>
      <w:r>
        <w:t xml:space="preserve">the </w:t>
      </w:r>
      <w:r w:rsidR="00F24C13" w:rsidRPr="001D529F">
        <w:t>macrophage infiltration and further inflammatory activation</w:t>
      </w:r>
      <w:r w:rsidR="008F183F">
        <w:t xml:space="preserve"> that</w:t>
      </w:r>
      <w:r w:rsidR="00F24C13" w:rsidRPr="001D529F">
        <w:t xml:space="preserve"> </w:t>
      </w:r>
      <w:r w:rsidR="008F183F">
        <w:t>causes</w:t>
      </w:r>
      <w:r w:rsidR="00FE3BAE">
        <w:t xml:space="preserve"> the</w:t>
      </w:r>
      <w:r>
        <w:t xml:space="preserve"> vascular</w:t>
      </w:r>
      <w:r w:rsidR="00F24C13" w:rsidRPr="001D529F">
        <w:t xml:space="preserve"> damage</w:t>
      </w:r>
      <w:r>
        <w:t xml:space="preserve"> </w:t>
      </w:r>
      <w:r w:rsidR="00EC515B">
        <w:fldChar w:fldCharType="begin">
          <w:fldData xml:space="preserve">PEVuZE5vdGU+PENpdGU+PEF1dGhvcj5HZXJhc2ltb3Zza2F5YTwvQXV0aG9yPjxZZWFyPjIwMTI8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=
</w:fldData>
        </w:fldChar>
      </w:r>
      <w:r w:rsidR="00EC515B">
        <w:instrText xml:space="preserve"> ADDIN EN.CITE </w:instrText>
      </w:r>
      <w:r w:rsidR="00EC515B">
        <w:fldChar w:fldCharType="begin">
          <w:fldData xml:space="preserve">PEVuZE5vdGU+PENpdGU+PEF1dGhvcj5HZXJhc2ltb3Zza2F5YTwvQXV0aG9yPjxZZWFyPjIwMTI8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=
</w:fldData>
        </w:fldChar>
      </w:r>
      <w:r w:rsidR="00EC515B">
        <w:instrText xml:space="preserve"> ADDIN EN.CITE.DATA </w:instrText>
      </w:r>
      <w:r w:rsidR="00EC515B">
        <w:fldChar w:fldCharType="end"/>
      </w:r>
      <w:r w:rsidR="00EC515B">
        <w:fldChar w:fldCharType="separate"/>
      </w:r>
      <w:r w:rsidR="00EC515B">
        <w:rPr>
          <w:noProof/>
        </w:rPr>
        <w:t>(</w:t>
      </w:r>
      <w:hyperlink w:anchor="_ENREF_34" w:tooltip="Gerasimovskaya, 2012 #261" w:history="1">
        <w:r w:rsidR="00FF2C2A">
          <w:rPr>
            <w:noProof/>
          </w:rPr>
          <w:t>Gerasimovskaya et al., 2012</w:t>
        </w:r>
      </w:hyperlink>
      <w:r w:rsidR="00EC515B">
        <w:rPr>
          <w:noProof/>
        </w:rPr>
        <w:t xml:space="preserve">, </w:t>
      </w:r>
      <w:hyperlink w:anchor="_ENREF_94" w:tooltip="Nicolls, 2005 #262" w:history="1">
        <w:r w:rsidR="00FF2C2A">
          <w:rPr>
            <w:noProof/>
          </w:rPr>
          <w:t>Nicolls et al., 2005</w:t>
        </w:r>
      </w:hyperlink>
      <w:r w:rsidR="00EC515B">
        <w:rPr>
          <w:noProof/>
        </w:rPr>
        <w:t>)</w:t>
      </w:r>
      <w:r w:rsidR="00EC515B">
        <w:fldChar w:fldCharType="end"/>
      </w:r>
      <w:r w:rsidR="00F24C13" w:rsidRPr="001D529F">
        <w:t>.</w:t>
      </w:r>
      <w:r w:rsidR="00B4382A" w:rsidRPr="001D529F">
        <w:t xml:space="preserve">  </w:t>
      </w:r>
    </w:p>
    <w:p w14:paraId="07729B34" w14:textId="77777777" w:rsidR="00CA4EA4" w:rsidRDefault="00CA4EA4" w:rsidP="002D225B"/>
    <w:p w14:paraId="6DA9ABE6" w14:textId="798B4204" w:rsidR="000230C9" w:rsidRPr="00AB6D53" w:rsidRDefault="00B4382A" w:rsidP="000230C9">
      <w:r w:rsidRPr="001D529F">
        <w:t xml:space="preserve">These effects were interesting in their disease relevance </w:t>
      </w:r>
      <w:r w:rsidR="00CA4EA4" w:rsidRPr="001D529F">
        <w:t>and</w:t>
      </w:r>
      <w:r w:rsidRPr="001D529F">
        <w:t xml:space="preserve"> in the fact that the loss of BMPR2 does not cause these increases in cells derived from the systemic vascular bed and in fact in many cases the </w:t>
      </w:r>
      <w:r w:rsidR="0057420D">
        <w:t xml:space="preserve">systemic </w:t>
      </w:r>
      <w:r w:rsidRPr="001D529F">
        <w:t>cells become les</w:t>
      </w:r>
      <w:r w:rsidR="0057420D">
        <w:t>s</w:t>
      </w:r>
      <w:r w:rsidRPr="001D529F">
        <w:t xml:space="preserve"> inflammatory to IL-1ß when BMPR2 is </w:t>
      </w:r>
      <w:r w:rsidR="0056416A" w:rsidRPr="001D529F">
        <w:t>non</w:t>
      </w:r>
      <w:r w:rsidR="00F2231E" w:rsidRPr="001D529F">
        <w:t>-</w:t>
      </w:r>
      <w:r w:rsidR="0056416A" w:rsidRPr="001D529F">
        <w:t>functional</w:t>
      </w:r>
      <w:r w:rsidRPr="001D529F">
        <w:t>.</w:t>
      </w:r>
      <w:r w:rsidR="000230C9" w:rsidRPr="000230C9">
        <w:t xml:space="preserve"> </w:t>
      </w:r>
      <w:r w:rsidR="000230C9">
        <w:t xml:space="preserve"> </w:t>
      </w:r>
      <w:r w:rsidR="000230C9" w:rsidRPr="00AB6D53">
        <w:t xml:space="preserve">Adhesion molecules also are interesting as they play a major role in the integrity of the cell layer and whilst we are looking in this chapter at smooth muscle cells it would be interesting to repeat this work in endothelial cells as the literature suggests that BMPR2 dysfunction causes a loss of endothelial cell structure and creates a “leaky endothelium” which is touted as a route through for the growth factors to begin their assault on the smooth muscle layer and start the early pathogenic changes seen in disease. </w:t>
      </w:r>
    </w:p>
    <w:p w14:paraId="6006EECF" w14:textId="5DCA9BE5" w:rsidR="00300CFA" w:rsidRPr="001D529F" w:rsidRDefault="00300CFA" w:rsidP="002D225B"/>
    <w:p w14:paraId="7D58447E" w14:textId="77777777" w:rsidR="009F16E1" w:rsidRPr="001D529F" w:rsidRDefault="009F16E1" w:rsidP="002D225B"/>
    <w:p w14:paraId="23C27446" w14:textId="61F708FF" w:rsidR="001D7D2E" w:rsidRDefault="00300CFA" w:rsidP="002D225B">
      <w:r w:rsidRPr="001D529F">
        <w:t xml:space="preserve">BMPR2 silencing causes a variety of pro-proliferative and pro-inflammatory changes in the cell. </w:t>
      </w:r>
      <w:r w:rsidR="007F74F0">
        <w:t>In a study of micro</w:t>
      </w:r>
      <w:r w:rsidR="00D2234B">
        <w:t>-</w:t>
      </w:r>
      <w:r w:rsidR="007F74F0">
        <w:t>dissected PA section from sever</w:t>
      </w:r>
      <w:r w:rsidR="00D2234B">
        <w:t>e</w:t>
      </w:r>
      <w:r w:rsidR="007F74F0">
        <w:t xml:space="preserve"> IPAH patients it was shown that there was increased levels of PDGF receptors in lesions </w:t>
      </w:r>
      <w:r w:rsidR="00EC515B">
        <w:fldChar w:fldCharType="begin"/>
      </w:r>
      <w:r w:rsidR="00EC515B">
        <w:instrText xml:space="preserve"> ADDIN EN.CITE &lt;EndNote&gt;&lt;Cite&gt;&lt;Author&gt;Humbert&lt;/Author&gt;&lt;Year&gt;1998&lt;/Year&gt;&lt;RecNum&gt;242&lt;/RecNum&gt;&lt;DisplayText&gt;(Humbert et al., 1998)&lt;/DisplayText&gt;&lt;record&gt;&lt;rec-number&gt;242&lt;/rec-number&gt;&lt;foreign-keys&gt;&lt;key app="EN" db-id="09pxvd2vxfzte0expvn5zesd2rxtes0zzwaf" timestamp="1483721375"&gt;242&lt;/key&gt;&lt;key app="ENWeb" db-id=""&gt;0&lt;/key&gt;&lt;/foreign-keys&gt;&lt;ref-type name="Journal Article"&gt;17&lt;/ref-type&gt;&lt;contributors&gt;&lt;authors&gt;&lt;author&gt;Humbert, M.&lt;/author&gt;&lt;author&gt;Monti, G.&lt;/author&gt;&lt;author&gt;Fartoukh, M.&lt;/author&gt;&lt;author&gt;Magnan, A.&lt;/author&gt;&lt;author&gt;Brenot, F.&lt;/author&gt;&lt;author&gt;Rain, B.&lt;/author&gt;&lt;author&gt;Capron, F.&lt;/author&gt;&lt;author&gt;Galanaud, P.&lt;/author&gt;&lt;author&gt;Duroux, P.&lt;/author&gt;&lt;author&gt;Simonneau, G.&lt;/author&gt;&lt;author&gt;Emilie, D.&lt;/author&gt;&lt;/authors&gt;&lt;/contributors&gt;&lt;titles&gt;&lt;title&gt;Platelet-derived growth factor expression in primary pulmonary hypertension: comparison of HIV seropositive and HIV seronegative patients&lt;/title&gt;&lt;secondary-title&gt;Eur Respir J&lt;/secondary-title&gt;&lt;/titles&gt;&lt;periodical&gt;&lt;full-title&gt;Eur Respir J&lt;/full-title&gt;&lt;/periodical&gt;&lt;pages&gt;5&lt;/pages&gt;&lt;volume&gt;11&lt;/volume&gt;&lt;section&gt;554&lt;/section&gt;&lt;dates&gt;&lt;year&gt;1998&lt;/year&gt;&lt;/dates&gt;&lt;urls&gt;&lt;/urls&gt;&lt;electronic-resource-num&gt;10.1183/09031936.98.11030554&lt;/electronic-resource-num&gt;&lt;/record&gt;&lt;/Cite&gt;&lt;/EndNote&gt;</w:instrText>
      </w:r>
      <w:r w:rsidR="00EC515B">
        <w:fldChar w:fldCharType="separate"/>
      </w:r>
      <w:r w:rsidR="00EC515B">
        <w:rPr>
          <w:noProof/>
        </w:rPr>
        <w:t>(</w:t>
      </w:r>
      <w:hyperlink w:anchor="_ENREF_55" w:tooltip="Humbert, 1998 #242" w:history="1">
        <w:r w:rsidR="00FF2C2A">
          <w:rPr>
            <w:noProof/>
          </w:rPr>
          <w:t>Humbert et al., 1998</w:t>
        </w:r>
      </w:hyperlink>
      <w:r w:rsidR="00EC515B">
        <w:rPr>
          <w:noProof/>
        </w:rPr>
        <w:t>)</w:t>
      </w:r>
      <w:r w:rsidR="00EC515B">
        <w:fldChar w:fldCharType="end"/>
      </w:r>
      <w:r w:rsidR="007F74F0">
        <w:t>.  My data confirms these findings and shows s</w:t>
      </w:r>
      <w:r w:rsidRPr="001D529F">
        <w:t>tatistically significa</w:t>
      </w:r>
      <w:r w:rsidR="001041E4" w:rsidRPr="001D529F">
        <w:t>nt increases in PDGF receptors A and B</w:t>
      </w:r>
      <w:r w:rsidR="007F74F0">
        <w:t xml:space="preserve">.  </w:t>
      </w:r>
    </w:p>
    <w:p w14:paraId="139713C0" w14:textId="77777777" w:rsidR="001D7D2E" w:rsidRDefault="001D7D2E" w:rsidP="002D225B"/>
    <w:p w14:paraId="68C53CE7" w14:textId="435F3982" w:rsidR="00E93815" w:rsidRPr="001D529F" w:rsidRDefault="007135BE" w:rsidP="002D225B">
      <w:r>
        <w:t>PDGF receptors</w:t>
      </w:r>
      <w:r w:rsidRPr="001D529F">
        <w:t xml:space="preserve"> </w:t>
      </w:r>
      <w:r w:rsidR="00300CFA" w:rsidRPr="001D529F">
        <w:t xml:space="preserve">could play a role in the pro-inflammatory and pro-proliferative phenotype displayed by these cells when </w:t>
      </w:r>
      <w:r w:rsidR="00640ABA" w:rsidRPr="001D529F">
        <w:t xml:space="preserve">using an </w:t>
      </w:r>
      <w:r w:rsidR="00640ABA" w:rsidRPr="001D529F">
        <w:rPr>
          <w:i/>
        </w:rPr>
        <w:t>in vitro</w:t>
      </w:r>
      <w:r w:rsidR="00640ABA" w:rsidRPr="001D529F">
        <w:t xml:space="preserve"> model to </w:t>
      </w:r>
      <w:r w:rsidR="00E93815" w:rsidRPr="001D529F">
        <w:t>mimic</w:t>
      </w:r>
      <w:r w:rsidR="00300CFA" w:rsidRPr="001D529F">
        <w:t xml:space="preserve"> disease by</w:t>
      </w:r>
      <w:r w:rsidR="00E93815" w:rsidRPr="001D529F">
        <w:t xml:space="preserve"> the</w:t>
      </w:r>
      <w:r w:rsidR="00300CFA" w:rsidRPr="001D529F">
        <w:t xml:space="preserve"> mutation of BMPR2.  </w:t>
      </w:r>
      <w:r w:rsidR="004D2CFB" w:rsidRPr="0057420D">
        <w:t xml:space="preserve">This fits into the field well as PAH is a pro-proliferative and pro-migratory disease with much evidence of similar cell reactivity in disease </w:t>
      </w:r>
      <w:r w:rsidR="00144FFC">
        <w:fldChar w:fldCharType="begin">
          <w:fldData xml:space="preserve">PEVuZE5vdGU+PENpdGU+PEF1dGhvcj5WYWlsbGFuY291cnQ8L0F1dGhvcj48WWVhcj4yMDE1PC9Z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</w:fldData>
        </w:fldChar>
      </w:r>
      <w:r w:rsidR="00144FFC">
        <w:instrText xml:space="preserve"> ADDIN EN.CITE </w:instrText>
      </w:r>
      <w:r w:rsidR="00144FFC">
        <w:fldChar w:fldCharType="begin">
          <w:fldData xml:space="preserve">PEVuZE5vdGU+PENpdGU+PEF1dGhvcj5WYWlsbGFuY291cnQ8L0F1dGhvcj48WWVhcj4yMDE1PC9Z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</w:fldData>
        </w:fldChar>
      </w:r>
      <w:r w:rsidR="00144FFC">
        <w:instrText xml:space="preserve"> ADDIN EN.CITE.DATA </w:instrText>
      </w:r>
      <w:r w:rsidR="00144FFC">
        <w:fldChar w:fldCharType="end"/>
      </w:r>
      <w:r w:rsidR="00144FFC">
        <w:fldChar w:fldCharType="separate"/>
      </w:r>
      <w:r w:rsidR="00144FFC">
        <w:rPr>
          <w:noProof/>
        </w:rPr>
        <w:t>(</w:t>
      </w:r>
      <w:hyperlink w:anchor="_ENREF_146" w:tooltip="Vaillancourt, 2015 #210" w:history="1">
        <w:r w:rsidR="00FF2C2A">
          <w:rPr>
            <w:noProof/>
          </w:rPr>
          <w:t>Vaillancourt et al., 2015</w:t>
        </w:r>
      </w:hyperlink>
      <w:r w:rsidR="00144FFC">
        <w:rPr>
          <w:noProof/>
        </w:rPr>
        <w:t>)</w:t>
      </w:r>
      <w:r w:rsidR="00144FFC">
        <w:fldChar w:fldCharType="end"/>
      </w:r>
      <w:r w:rsidR="004D2CFB" w:rsidRPr="0057420D">
        <w:t xml:space="preserve">.  </w:t>
      </w:r>
    </w:p>
    <w:p w14:paraId="3144B593" w14:textId="77777777" w:rsidR="00E93815" w:rsidRPr="001D529F" w:rsidRDefault="00E93815" w:rsidP="002D225B"/>
    <w:p w14:paraId="50E47CC3" w14:textId="08A21804" w:rsidR="001D7D2E" w:rsidRDefault="00300CFA" w:rsidP="002D225B">
      <w:r w:rsidRPr="001D529F">
        <w:t>Other</w:t>
      </w:r>
      <w:r w:rsidR="00E93815" w:rsidRPr="001D529F">
        <w:t>,</w:t>
      </w:r>
      <w:r w:rsidRPr="001D529F">
        <w:t xml:space="preserve"> potentially compensatory</w:t>
      </w:r>
      <w:r w:rsidR="00E93815" w:rsidRPr="001D529F">
        <w:t>,</w:t>
      </w:r>
      <w:r w:rsidRPr="001D529F">
        <w:t xml:space="preserve"> mechanisms are displayed in </w:t>
      </w:r>
      <w:r w:rsidR="00E93815" w:rsidRPr="001D529F">
        <w:t>other</w:t>
      </w:r>
      <w:r w:rsidR="003954F4" w:rsidRPr="001D529F">
        <w:t xml:space="preserve"> cellular</w:t>
      </w:r>
      <w:r w:rsidR="00E93815" w:rsidRPr="001D529F">
        <w:t xml:space="preserve"> member</w:t>
      </w:r>
      <w:r w:rsidR="003954F4" w:rsidRPr="001D529F">
        <w:t>s</w:t>
      </w:r>
      <w:r w:rsidR="00E93815" w:rsidRPr="001D529F">
        <w:t xml:space="preserve"> of the BMP pathway</w:t>
      </w:r>
      <w:r w:rsidRPr="001D529F">
        <w:t xml:space="preserve"> with significant increases in BMP4 and BMPR1A molecules </w:t>
      </w:r>
      <w:r w:rsidR="00641290">
        <w:t>in PASMC but not in AoSMCs</w:t>
      </w:r>
      <w:r w:rsidR="00C926CE">
        <w:t xml:space="preserve">. </w:t>
      </w:r>
      <w:r w:rsidR="00641290">
        <w:t xml:space="preserve"> </w:t>
      </w:r>
      <w:r w:rsidR="00C926CE">
        <w:t>An</w:t>
      </w:r>
      <w:r w:rsidRPr="001D529F">
        <w:t xml:space="preserve"> increase in ALK5</w:t>
      </w:r>
      <w:r w:rsidR="00E93815" w:rsidRPr="001D529F">
        <w:t xml:space="preserve">, </w:t>
      </w:r>
      <w:r w:rsidR="00C926CE">
        <w:t>is also</w:t>
      </w:r>
      <w:r w:rsidR="00E93815" w:rsidRPr="001D529F">
        <w:t xml:space="preserve"> in keeping with published data </w:t>
      </w:r>
      <w:r w:rsidR="00C926CE">
        <w:t>showing</w:t>
      </w:r>
      <w:r w:rsidR="00E93815" w:rsidRPr="001D529F">
        <w:t xml:space="preserve"> </w:t>
      </w:r>
      <w:r w:rsidR="00142E65">
        <w:t xml:space="preserve">an ALK5/BMPR2 balance which is disturbed in disease allowing unregulated TGFß/ALK5 pathway activation </w:t>
      </w:r>
      <w:r w:rsidR="00A366DC">
        <w:fldChar w:fldCharType="begin">
          <w:fldData xml:space="preserve">PEVuZE5vdGU+PENpdGU+PEF1dGhvcj5UaG9tYXM8L0F1dGhvcj48WWVhcj4yMDA5PC9ZZWFyPjxS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</w:fldData>
        </w:fldChar>
      </w:r>
      <w:r w:rsidR="00A366DC">
        <w:instrText xml:space="preserve"> ADDIN EN.CITE </w:instrText>
      </w:r>
      <w:r w:rsidR="00A366DC">
        <w:fldChar w:fldCharType="begin">
          <w:fldData xml:space="preserve">PEVuZE5vdGU+PENpdGU+PEF1dGhvcj5UaG9tYXM8L0F1dGhvcj48WWVhcj4yMDA5PC9ZZWFyPjxS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</w:fldData>
        </w:fldChar>
      </w:r>
      <w:r w:rsidR="00A366DC">
        <w:instrText xml:space="preserve"> ADDIN EN.CITE.DATA </w:instrText>
      </w:r>
      <w:r w:rsidR="00A366DC">
        <w:fldChar w:fldCharType="end"/>
      </w:r>
      <w:r w:rsidR="00A366DC">
        <w:fldChar w:fldCharType="separate"/>
      </w:r>
      <w:r w:rsidR="00A366DC">
        <w:rPr>
          <w:noProof/>
        </w:rPr>
        <w:t>(</w:t>
      </w:r>
      <w:hyperlink w:anchor="_ENREF_141" w:tooltip="Thomas, 2009 #245" w:history="1">
        <w:r w:rsidR="00FF2C2A">
          <w:rPr>
            <w:noProof/>
          </w:rPr>
          <w:t>Thomas et al., 2009</w:t>
        </w:r>
      </w:hyperlink>
      <w:r w:rsidR="00A366DC">
        <w:rPr>
          <w:noProof/>
        </w:rPr>
        <w:t>)</w:t>
      </w:r>
      <w:r w:rsidR="00A366DC">
        <w:fldChar w:fldCharType="end"/>
      </w:r>
      <w:r w:rsidRPr="001D529F">
        <w:t>.</w:t>
      </w:r>
      <w:r w:rsidR="00E93815" w:rsidRPr="001D529F">
        <w:t xml:space="preserve"> </w:t>
      </w:r>
    </w:p>
    <w:p w14:paraId="6E5A92E6" w14:textId="77777777" w:rsidR="001D7D2E" w:rsidRDefault="001D7D2E" w:rsidP="002D225B"/>
    <w:p w14:paraId="4D769CE4" w14:textId="7664863C" w:rsidR="00300CFA" w:rsidRPr="00B526B2" w:rsidRDefault="00D26C41" w:rsidP="00B526B2">
      <w:pPr>
        <w:pStyle w:val="BodyText2"/>
        <w:rPr>
          <w:rFonts w:ascii="TUOS Blake" w:eastAsiaTheme="minorEastAsia" w:hAnsi="TUOS Blake" w:cstheme="minorBidi"/>
          <w:i w:val="0"/>
          <w:szCs w:val="24"/>
        </w:rPr>
      </w:pPr>
      <w:r w:rsidRPr="00B526B2">
        <w:rPr>
          <w:rFonts w:ascii="TUOS Blake" w:eastAsiaTheme="minorEastAsia" w:hAnsi="TUOS Blake" w:cstheme="minorBidi"/>
          <w:i w:val="0"/>
          <w:szCs w:val="24"/>
        </w:rPr>
        <w:t>I</w:t>
      </w:r>
      <w:r w:rsidR="00C926CE" w:rsidRPr="00B526B2">
        <w:rPr>
          <w:rFonts w:ascii="TUOS Blake" w:eastAsiaTheme="minorEastAsia" w:hAnsi="TUOS Blake" w:cstheme="minorBidi"/>
          <w:i w:val="0"/>
          <w:szCs w:val="24"/>
        </w:rPr>
        <w:t xml:space="preserve">n </w:t>
      </w:r>
      <w:r w:rsidR="001D7D2E" w:rsidRPr="00B526B2">
        <w:rPr>
          <w:rFonts w:ascii="TUOS Blake" w:eastAsiaTheme="minorEastAsia" w:hAnsi="TUOS Blake" w:cstheme="minorBidi"/>
          <w:i w:val="0"/>
          <w:szCs w:val="24"/>
        </w:rPr>
        <w:t>addition,</w:t>
      </w:r>
      <w:r w:rsidR="00C926CE" w:rsidRPr="00B526B2">
        <w:rPr>
          <w:rFonts w:ascii="TUOS Blake" w:eastAsiaTheme="minorEastAsia" w:hAnsi="TUOS Blake" w:cstheme="minorBidi"/>
          <w:i w:val="0"/>
          <w:szCs w:val="24"/>
        </w:rPr>
        <w:t xml:space="preserve"> I</w:t>
      </w:r>
      <w:r w:rsidRPr="00B526B2">
        <w:rPr>
          <w:rFonts w:ascii="TUOS Blake" w:eastAsiaTheme="minorEastAsia" w:hAnsi="TUOS Blake" w:cstheme="minorBidi"/>
          <w:i w:val="0"/>
          <w:szCs w:val="24"/>
        </w:rPr>
        <w:t xml:space="preserve"> have demonstrated</w:t>
      </w:r>
      <w:r w:rsidR="00C926CE" w:rsidRPr="00B526B2">
        <w:rPr>
          <w:rFonts w:ascii="TUOS Blake" w:eastAsiaTheme="minorEastAsia" w:hAnsi="TUOS Blake" w:cstheme="minorBidi"/>
          <w:i w:val="0"/>
          <w:szCs w:val="24"/>
        </w:rPr>
        <w:t xml:space="preserve"> increased</w:t>
      </w:r>
      <w:r w:rsidR="004A52B8" w:rsidRPr="00B526B2">
        <w:rPr>
          <w:rFonts w:ascii="TUOS Blake" w:eastAsiaTheme="minorEastAsia" w:hAnsi="TUOS Blake" w:cstheme="minorBidi"/>
          <w:i w:val="0"/>
          <w:szCs w:val="24"/>
        </w:rPr>
        <w:t xml:space="preserve"> mRNA expression of CAV1 when BMPR2 is knocked down.</w:t>
      </w:r>
      <w:r w:rsidRPr="00B526B2">
        <w:rPr>
          <w:rFonts w:ascii="TUOS Blake" w:eastAsiaTheme="minorEastAsia" w:hAnsi="TUOS Blake" w:cstheme="minorBidi"/>
          <w:i w:val="0"/>
          <w:szCs w:val="24"/>
        </w:rPr>
        <w:t xml:space="preserve">  This is interesting as CAV1 is implicated in disease throughout the recent literature as it has been shown to localise, interact with and potentially have a regulatory role on BMPR2 in the pulmonary arterial endothelium and smooth muscle </w:t>
      </w:r>
      <w:r w:rsidR="00A366DC" w:rsidRPr="00B526B2">
        <w:rPr>
          <w:rFonts w:ascii="TUOS Blake" w:eastAsiaTheme="minorEastAsia" w:hAnsi="TUOS Blake" w:cstheme="minorBidi"/>
          <w:i w:val="0"/>
          <w:szCs w:val="24"/>
        </w:rPr>
        <w:fldChar w:fldCharType="begin">
          <w:fldData xml:space="preserve">PEVuZE5vdGU+PENpdGU+PEF1dGhvcj5BdXN0aW48L0F1dGhvcj48WWVhcj4yMDEyPC9ZZWFyPjxS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</w:fldData>
        </w:fldChar>
      </w:r>
      <w:r w:rsidR="00091603" w:rsidRPr="00B526B2">
        <w:rPr>
          <w:rFonts w:ascii="TUOS Blake" w:eastAsiaTheme="minorEastAsia" w:hAnsi="TUOS Blake" w:cstheme="minorBidi"/>
          <w:i w:val="0"/>
          <w:szCs w:val="24"/>
        </w:rPr>
        <w:instrText xml:space="preserve"> ADDIN EN.CITE </w:instrText>
      </w:r>
      <w:r w:rsidR="00091603" w:rsidRPr="00B526B2">
        <w:rPr>
          <w:rFonts w:ascii="TUOS Blake" w:eastAsiaTheme="minorEastAsia" w:hAnsi="TUOS Blake" w:cstheme="minorBidi"/>
          <w:i w:val="0"/>
          <w:szCs w:val="24"/>
        </w:rPr>
        <w:fldChar w:fldCharType="begin">
          <w:fldData xml:space="preserve">PEVuZE5vdGU+PENpdGU+PEF1dGhvcj5BdXN0aW48L0F1dGhvcj48WWVhcj4yMDEyPC9ZZWFyPjxS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</w:fldData>
        </w:fldChar>
      </w:r>
      <w:r w:rsidR="00091603" w:rsidRPr="00B526B2">
        <w:rPr>
          <w:rFonts w:ascii="TUOS Blake" w:eastAsiaTheme="minorEastAsia" w:hAnsi="TUOS Blake" w:cstheme="minorBidi"/>
          <w:i w:val="0"/>
          <w:szCs w:val="24"/>
        </w:rPr>
        <w:instrText xml:space="preserve"> ADDIN EN.CITE.DATA </w:instrText>
      </w:r>
      <w:r w:rsidR="00091603" w:rsidRPr="00B526B2">
        <w:rPr>
          <w:rFonts w:ascii="TUOS Blake" w:eastAsiaTheme="minorEastAsia" w:hAnsi="TUOS Blake" w:cstheme="minorBidi"/>
          <w:i w:val="0"/>
          <w:szCs w:val="24"/>
        </w:rPr>
      </w:r>
      <w:r w:rsidR="00091603" w:rsidRPr="00B526B2">
        <w:rPr>
          <w:rFonts w:ascii="TUOS Blake" w:eastAsiaTheme="minorEastAsia" w:hAnsi="TUOS Blake" w:cstheme="minorBidi"/>
          <w:i w:val="0"/>
          <w:szCs w:val="24"/>
        </w:rPr>
        <w:fldChar w:fldCharType="end"/>
      </w:r>
      <w:r w:rsidR="00A366DC" w:rsidRPr="00B526B2">
        <w:rPr>
          <w:rFonts w:ascii="TUOS Blake" w:eastAsiaTheme="minorEastAsia" w:hAnsi="TUOS Blake" w:cstheme="minorBidi"/>
          <w:i w:val="0"/>
          <w:szCs w:val="24"/>
        </w:rPr>
      </w:r>
      <w:r w:rsidR="00A366DC" w:rsidRPr="00B526B2">
        <w:rPr>
          <w:rFonts w:ascii="TUOS Blake" w:eastAsiaTheme="minorEastAsia" w:hAnsi="TUOS Blake" w:cstheme="minorBidi"/>
          <w:i w:val="0"/>
          <w:szCs w:val="24"/>
        </w:rPr>
        <w:fldChar w:fldCharType="separate"/>
      </w:r>
      <w:r w:rsidR="00A366DC" w:rsidRPr="00B526B2">
        <w:rPr>
          <w:rFonts w:ascii="TUOS Blake" w:eastAsiaTheme="minorEastAsia" w:hAnsi="TUOS Blake" w:cstheme="minorBidi"/>
          <w:i w:val="0"/>
          <w:szCs w:val="24"/>
        </w:rPr>
        <w:t>(</w:t>
      </w:r>
      <w:hyperlink w:anchor="_ENREF_5" w:tooltip="Austin, 2012 #125" w:history="1">
        <w:r w:rsidR="00FF2C2A" w:rsidRPr="00B526B2">
          <w:rPr>
            <w:rFonts w:ascii="TUOS Blake" w:eastAsiaTheme="minorEastAsia" w:hAnsi="TUOS Blake" w:cstheme="minorBidi"/>
            <w:i w:val="0"/>
            <w:szCs w:val="24"/>
          </w:rPr>
          <w:t>Austin et al., 2012</w:t>
        </w:r>
      </w:hyperlink>
      <w:r w:rsidR="00A366DC" w:rsidRPr="00B526B2">
        <w:rPr>
          <w:rFonts w:ascii="TUOS Blake" w:eastAsiaTheme="minorEastAsia" w:hAnsi="TUOS Blake" w:cstheme="minorBidi"/>
          <w:i w:val="0"/>
          <w:szCs w:val="24"/>
        </w:rPr>
        <w:t xml:space="preserve">, </w:t>
      </w:r>
      <w:hyperlink w:anchor="_ENREF_156" w:tooltip="Wertz, 2008 #246" w:history="1">
        <w:r w:rsidR="00FF2C2A" w:rsidRPr="00B526B2">
          <w:rPr>
            <w:rFonts w:ascii="TUOS Blake" w:eastAsiaTheme="minorEastAsia" w:hAnsi="TUOS Blake" w:cstheme="minorBidi"/>
            <w:i w:val="0"/>
            <w:szCs w:val="24"/>
          </w:rPr>
          <w:t>Wertz and Bauer, 2008</w:t>
        </w:r>
      </w:hyperlink>
      <w:r w:rsidR="00A366DC" w:rsidRPr="00B526B2">
        <w:rPr>
          <w:rFonts w:ascii="TUOS Blake" w:eastAsiaTheme="minorEastAsia" w:hAnsi="TUOS Blake" w:cstheme="minorBidi"/>
          <w:i w:val="0"/>
          <w:szCs w:val="24"/>
        </w:rPr>
        <w:t>)</w:t>
      </w:r>
      <w:r w:rsidR="00A366DC" w:rsidRPr="00B526B2">
        <w:rPr>
          <w:rFonts w:ascii="TUOS Blake" w:eastAsiaTheme="minorEastAsia" w:hAnsi="TUOS Blake" w:cstheme="minorBidi"/>
          <w:i w:val="0"/>
          <w:szCs w:val="24"/>
        </w:rPr>
        <w:fldChar w:fldCharType="end"/>
      </w:r>
      <w:r w:rsidR="00A366DC" w:rsidRPr="00B526B2">
        <w:rPr>
          <w:rFonts w:ascii="TUOS Blake" w:eastAsiaTheme="minorEastAsia" w:hAnsi="TUOS Blake" w:cstheme="minorBidi"/>
          <w:i w:val="0"/>
          <w:szCs w:val="24"/>
        </w:rPr>
        <w:t xml:space="preserve">.  </w:t>
      </w:r>
      <w:r w:rsidR="004A52B8" w:rsidRPr="00B526B2">
        <w:rPr>
          <w:rFonts w:ascii="TUOS Blake" w:eastAsiaTheme="minorEastAsia" w:hAnsi="TUOS Blake" w:cstheme="minorBidi"/>
          <w:i w:val="0"/>
          <w:szCs w:val="24"/>
        </w:rPr>
        <w:t xml:space="preserve"> </w:t>
      </w:r>
      <w:r w:rsidR="00B526B2" w:rsidRPr="00AB6D53">
        <w:rPr>
          <w:rFonts w:ascii="TUOS Blake" w:eastAsiaTheme="minorEastAsia" w:hAnsi="TUOS Blake" w:cstheme="minorBidi"/>
          <w:i w:val="0"/>
          <w:szCs w:val="24"/>
        </w:rPr>
        <w:t>Increases in CAV1 could potentially lead to yet more BMPR2 being ubiquitinated and degraded in the caveolae of the pulmonary cells and therefore further reduce the amount of functional BMPR2 available for signal</w:t>
      </w:r>
      <w:r w:rsidR="00B526B2">
        <w:rPr>
          <w:rFonts w:ascii="TUOS Blake" w:eastAsiaTheme="minorEastAsia" w:hAnsi="TUOS Blake" w:cstheme="minorBidi"/>
          <w:i w:val="0"/>
          <w:szCs w:val="24"/>
        </w:rPr>
        <w:t>l</w:t>
      </w:r>
      <w:r w:rsidR="00B526B2" w:rsidRPr="00AB6D53">
        <w:rPr>
          <w:rFonts w:ascii="TUOS Blake" w:eastAsiaTheme="minorEastAsia" w:hAnsi="TUOS Blake" w:cstheme="minorBidi"/>
          <w:i w:val="0"/>
          <w:szCs w:val="24"/>
        </w:rPr>
        <w:t>ing in the cells</w:t>
      </w:r>
      <w:r w:rsidR="00B526B2">
        <w:rPr>
          <w:rFonts w:ascii="TUOS Blake" w:eastAsiaTheme="minorEastAsia" w:hAnsi="TUOS Blake" w:cstheme="minorBidi"/>
          <w:i w:val="0"/>
          <w:szCs w:val="24"/>
        </w:rPr>
        <w:t xml:space="preserve">.  </w:t>
      </w:r>
      <w:r w:rsidR="00C926CE" w:rsidRPr="00B526B2">
        <w:rPr>
          <w:rFonts w:ascii="TUOS Blake" w:eastAsiaTheme="minorEastAsia" w:hAnsi="TUOS Blake" w:cstheme="minorBidi"/>
          <w:i w:val="0"/>
          <w:szCs w:val="24"/>
        </w:rPr>
        <w:t>This could therefore be a potential mechanism for trying to rescue BMPR2 signal in these cells.</w:t>
      </w:r>
    </w:p>
    <w:p w14:paraId="0F9A3871" w14:textId="77777777" w:rsidR="004A52B8" w:rsidRPr="001D529F" w:rsidRDefault="004A52B8" w:rsidP="002D225B"/>
    <w:p w14:paraId="47CC5D1C" w14:textId="32A2D705" w:rsidR="00655BFA" w:rsidRPr="001D529F" w:rsidRDefault="001F0F8B" w:rsidP="002D225B">
      <w:r>
        <w:t>I report an</w:t>
      </w:r>
      <w:r w:rsidR="004A52B8" w:rsidRPr="001D529F">
        <w:t xml:space="preserve"> up-regulation of PDE5A upon loss of BMPR2 function</w:t>
      </w:r>
      <w:r>
        <w:t>. This</w:t>
      </w:r>
      <w:r w:rsidR="004A52B8" w:rsidRPr="001D529F">
        <w:t xml:space="preserve"> is very inte</w:t>
      </w:r>
      <w:r w:rsidR="00E556CE" w:rsidRPr="001D529F">
        <w:t>resting as PDE5 inhibitors are in the</w:t>
      </w:r>
      <w:r w:rsidR="004A52B8" w:rsidRPr="001D529F">
        <w:t xml:space="preserve"> first line</w:t>
      </w:r>
      <w:r w:rsidR="00E556CE" w:rsidRPr="001D529F">
        <w:t xml:space="preserve"> of</w:t>
      </w:r>
      <w:r w:rsidR="004A52B8" w:rsidRPr="001D529F">
        <w:t xml:space="preserve"> drug</w:t>
      </w:r>
      <w:r w:rsidR="00E556CE" w:rsidRPr="001D529F">
        <w:t xml:space="preserve">s given to </w:t>
      </w:r>
      <w:r w:rsidR="00C926CE">
        <w:t xml:space="preserve">PAH </w:t>
      </w:r>
      <w:r w:rsidR="00E556CE" w:rsidRPr="001D529F">
        <w:t>patients.  It has been noted that some patients do not respond to treatment with PDE5 inhibitors</w:t>
      </w:r>
      <w:r w:rsidR="00F91E82">
        <w:t xml:space="preserve"> </w:t>
      </w:r>
      <w:r w:rsidR="00650121">
        <w:fldChar w:fldCharType="begin">
          <w:fldData xml:space="preserve">PEVuZE5vdGU+PENpdGU+PEF1dGhvcj5PdWRpejwvQXV0aG9yPjxZZWFyPjIwMTA8L1llYXI+PFJl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</w:fldData>
        </w:fldChar>
      </w:r>
      <w:r w:rsidR="00650121">
        <w:instrText xml:space="preserve"> ADDIN EN.CITE </w:instrText>
      </w:r>
      <w:r w:rsidR="00650121">
        <w:fldChar w:fldCharType="begin">
          <w:fldData xml:space="preserve">PEVuZE5vdGU+PENpdGU+PEF1dGhvcj5PdWRpejwvQXV0aG9yPjxZZWFyPjIwMTA8L1llYXI+PFJl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</w:fldData>
        </w:fldChar>
      </w:r>
      <w:r w:rsidR="00650121">
        <w:instrText xml:space="preserve"> ADDIN EN.CITE.DATA </w:instrText>
      </w:r>
      <w:r w:rsidR="00650121">
        <w:fldChar w:fldCharType="end"/>
      </w:r>
      <w:r w:rsidR="00650121">
        <w:fldChar w:fldCharType="separate"/>
      </w:r>
      <w:r w:rsidR="00650121">
        <w:rPr>
          <w:noProof/>
        </w:rPr>
        <w:t>(</w:t>
      </w:r>
      <w:hyperlink w:anchor="_ENREF_99" w:tooltip="Oudiz, 2010 #465" w:history="1">
        <w:r w:rsidR="00FF2C2A">
          <w:rPr>
            <w:noProof/>
          </w:rPr>
          <w:t>Oudiz et al., 2010</w:t>
        </w:r>
      </w:hyperlink>
      <w:r w:rsidR="00650121">
        <w:rPr>
          <w:noProof/>
        </w:rPr>
        <w:t>)</w:t>
      </w:r>
      <w:r w:rsidR="00650121">
        <w:fldChar w:fldCharType="end"/>
      </w:r>
      <w:r w:rsidR="00650121">
        <w:t xml:space="preserve">. </w:t>
      </w:r>
      <w:r w:rsidR="00F91E82">
        <w:t xml:space="preserve"> T</w:t>
      </w:r>
      <w:r w:rsidR="00E556CE" w:rsidRPr="001D529F">
        <w:t xml:space="preserve">hese </w:t>
      </w:r>
      <w:r w:rsidR="00F91E82">
        <w:t>data</w:t>
      </w:r>
      <w:r w:rsidR="00E556CE" w:rsidRPr="001D529F">
        <w:t xml:space="preserve"> indicate that a reduction in BMPR2 function could induce high expression of PDE5A in the pulmonary smooth muscle; this could then act as a competitor to molecular intervention with synthetic inhibitors reducing their effectiveness as a treatment.</w:t>
      </w:r>
    </w:p>
    <w:p w14:paraId="748CCAB3" w14:textId="77777777" w:rsidR="00C4075C" w:rsidRPr="001D529F" w:rsidRDefault="00C4075C" w:rsidP="002D225B"/>
    <w:p w14:paraId="5294C6EC" w14:textId="1C2CBBE9" w:rsidR="00187541" w:rsidRPr="001D529F" w:rsidRDefault="00187541" w:rsidP="00187541">
      <w:r w:rsidRPr="00973B2E">
        <w:t>Increases in the production of GLUT1 and SOD2 molecules may be an indication of raised superoxide levels and an altered cellular metabolic state</w:t>
      </w:r>
      <w:r w:rsidR="002E7D89" w:rsidRPr="00973B2E">
        <w:t xml:space="preserve"> both of which are becoming more and more linked to disease in the literature</w:t>
      </w:r>
      <w:r w:rsidR="0081556C" w:rsidRPr="00973B2E">
        <w:t>.</w:t>
      </w:r>
      <w:r w:rsidR="00973B2E" w:rsidRPr="00973B2E">
        <w:t xml:space="preserve"> </w:t>
      </w:r>
      <w:r w:rsidR="00E3140D" w:rsidRPr="00973B2E">
        <w:t xml:space="preserve">SOD2 is reported in the literature as being reduced in PAH and this leads to a </w:t>
      </w:r>
      <w:r w:rsidR="00B01051" w:rsidRPr="00973B2E">
        <w:t xml:space="preserve">lessening in </w:t>
      </w:r>
      <w:r w:rsidR="00664612">
        <w:t>h</w:t>
      </w:r>
      <w:r w:rsidR="00B01051" w:rsidRPr="00973B2E">
        <w:t>ydrogen peroxide which links into activation of</w:t>
      </w:r>
      <w:r w:rsidR="007135BE">
        <w:t xml:space="preserve"> hypoxia induced factor</w:t>
      </w:r>
      <w:r w:rsidR="00B01051" w:rsidRPr="00973B2E">
        <w:t xml:space="preserve"> </w:t>
      </w:r>
      <w:r w:rsidR="007135BE">
        <w:t>(</w:t>
      </w:r>
      <w:r w:rsidR="00B01051" w:rsidRPr="00973B2E">
        <w:t>HIF1a</w:t>
      </w:r>
      <w:r w:rsidR="007135BE">
        <w:t>)</w:t>
      </w:r>
      <w:r w:rsidR="00B01051" w:rsidRPr="00973B2E">
        <w:t xml:space="preserve"> </w:t>
      </w:r>
      <w:r w:rsidR="00650121">
        <w:fldChar w:fldCharType="begin">
          <w:fldData xml:space="preserve">PEVuZE5vdGU+PENpdGU+PEF1dGhvcj5QYXVsaW48L0F1dGhvcj48WWVhcj4yMDE0PC9ZZWFyPjxS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</w:fldData>
        </w:fldChar>
      </w:r>
      <w:r w:rsidR="00650121">
        <w:instrText xml:space="preserve"> ADDIN EN.CITE </w:instrText>
      </w:r>
      <w:r w:rsidR="00650121">
        <w:fldChar w:fldCharType="begin">
          <w:fldData xml:space="preserve">PEVuZE5vdGU+PENpdGU+PEF1dGhvcj5QYXVsaW48L0F1dGhvcj48WWVhcj4yMDE0PC9ZZWFyPjxS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</w:fldData>
        </w:fldChar>
      </w:r>
      <w:r w:rsidR="00650121">
        <w:instrText xml:space="preserve"> ADDIN EN.CITE.DATA </w:instrText>
      </w:r>
      <w:r w:rsidR="00650121">
        <w:fldChar w:fldCharType="end"/>
      </w:r>
      <w:r w:rsidR="00650121">
        <w:fldChar w:fldCharType="separate"/>
      </w:r>
      <w:r w:rsidR="00650121">
        <w:rPr>
          <w:noProof/>
        </w:rPr>
        <w:t>(</w:t>
      </w:r>
      <w:hyperlink w:anchor="_ENREF_103" w:tooltip="Paulin, 2014 #275" w:history="1">
        <w:r w:rsidR="00FF2C2A">
          <w:rPr>
            <w:noProof/>
          </w:rPr>
          <w:t>Paulin and Michelakis, 2014</w:t>
        </w:r>
      </w:hyperlink>
      <w:r w:rsidR="00650121">
        <w:rPr>
          <w:noProof/>
        </w:rPr>
        <w:t>)</w:t>
      </w:r>
      <w:r w:rsidR="00650121">
        <w:fldChar w:fldCharType="end"/>
      </w:r>
      <w:r w:rsidR="00973B2E" w:rsidRPr="00973B2E">
        <w:t>.  This</w:t>
      </w:r>
      <w:r w:rsidR="00973B2E">
        <w:t xml:space="preserve"> would mean that my data is in contrast with this theory or that increased SOD2 is a compensatory mechanism for the change in metabolic function within the PASMC in disease state.</w:t>
      </w:r>
    </w:p>
    <w:p w14:paraId="657D9291" w14:textId="77777777" w:rsidR="00205C8D" w:rsidRPr="001D529F" w:rsidRDefault="00205C8D" w:rsidP="00ED6E40"/>
    <w:p w14:paraId="1D6CC195" w14:textId="49195A1A" w:rsidR="00205C8D" w:rsidRPr="001D529F" w:rsidRDefault="00205C8D" w:rsidP="00ED6E40">
      <w:r w:rsidRPr="001D529F">
        <w:t>There were differences in some of the mRNA results between the two platforms with array data showing there to be no change in PDGF receptors to loss of BMPR2 however qPCR showed that the loss of BMPR2 increases PDGF rec</w:t>
      </w:r>
      <w:r w:rsidR="00435C08" w:rsidRPr="001D529F">
        <w:t>ep</w:t>
      </w:r>
      <w:r w:rsidR="007A712A">
        <w:t>tors</w:t>
      </w:r>
      <w:r w:rsidRPr="001D529F">
        <w:t>.</w:t>
      </w:r>
      <w:r w:rsidR="007A712A">
        <w:t xml:space="preserve">  This would be in line with current thinking that increased PDGF signalling is involved in the pro-proliferative, pro-migratory diseased cell phenotype </w:t>
      </w:r>
      <w:r w:rsidR="007A047B">
        <w:fldChar w:fldCharType="begin">
          <w:fldData xml:space="preserve">PEVuZE5vdGU+PENpdGU+PEF1dGhvcj5IdTwvQXV0aG9yPjxZZWFyPjIwMTU8L1llYXI+PFJlY051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</w:fldData>
        </w:fldChar>
      </w:r>
      <w:r w:rsidR="006109BD">
        <w:instrText xml:space="preserve"> ADDIN EN.CITE </w:instrText>
      </w:r>
      <w:r w:rsidR="006109BD">
        <w:fldChar w:fldCharType="begin">
          <w:fldData xml:space="preserve">PEVuZE5vdGU+PENpdGU+PEF1dGhvcj5IdTwvQXV0aG9yPjxZZWFyPjIwMTU8L1llYXI+PFJlY051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</w:fldData>
        </w:fldChar>
      </w:r>
      <w:r w:rsidR="006109BD">
        <w:instrText xml:space="preserve"> ADDIN EN.CITE.DATA </w:instrText>
      </w:r>
      <w:r w:rsidR="006109BD">
        <w:fldChar w:fldCharType="end"/>
      </w:r>
      <w:r w:rsidR="007A047B">
        <w:fldChar w:fldCharType="separate"/>
      </w:r>
      <w:r w:rsidR="006109BD">
        <w:rPr>
          <w:noProof/>
        </w:rPr>
        <w:t>(</w:t>
      </w:r>
      <w:hyperlink w:anchor="_ENREF_52" w:tooltip="Hu, 2015 #248" w:history="1">
        <w:r w:rsidR="00FF2C2A">
          <w:rPr>
            <w:noProof/>
          </w:rPr>
          <w:t>Hu and Huang, 2015</w:t>
        </w:r>
      </w:hyperlink>
      <w:r w:rsidR="006109BD">
        <w:rPr>
          <w:noProof/>
        </w:rPr>
        <w:t xml:space="preserve">, </w:t>
      </w:r>
      <w:hyperlink w:anchor="_ENREF_141" w:tooltip="Thomas, 2009 #245" w:history="1">
        <w:r w:rsidR="00FF2C2A">
          <w:rPr>
            <w:noProof/>
          </w:rPr>
          <w:t>Thomas et al., 2009</w:t>
        </w:r>
      </w:hyperlink>
      <w:r w:rsidR="006109BD">
        <w:rPr>
          <w:noProof/>
        </w:rPr>
        <w:t>)</w:t>
      </w:r>
      <w:r w:rsidR="007A047B">
        <w:fldChar w:fldCharType="end"/>
      </w:r>
      <w:r w:rsidR="007A1555">
        <w:t>.</w:t>
      </w:r>
      <w:r w:rsidR="001D7D2E">
        <w:t xml:space="preserve">  As in chapter 3 </w:t>
      </w:r>
      <w:r w:rsidR="007A712A">
        <w:t>I believe</w:t>
      </w:r>
      <w:r w:rsidR="001D7D2E">
        <w:t xml:space="preserve"> this is a platform specific problem and the gold standard data from the rtPCR would be the data that is more reliable.</w:t>
      </w:r>
    </w:p>
    <w:p w14:paraId="371D9A56" w14:textId="77777777" w:rsidR="00435C08" w:rsidRPr="001D529F" w:rsidRDefault="00435C08" w:rsidP="00ED6E40"/>
    <w:p w14:paraId="6E95898D" w14:textId="6AA88EFD" w:rsidR="006F56CB" w:rsidRPr="001D529F" w:rsidRDefault="00F559B4" w:rsidP="00804F7C">
      <w:r w:rsidRPr="001D529F">
        <w:t>Loss of BMPR2 caused a significant increase in many members of the OPG/TRAIL axis including TRA</w:t>
      </w:r>
      <w:r w:rsidR="008F22E9">
        <w:t>IL, OPG, TRAIL R1 and R2 and Fas</w:t>
      </w:r>
      <w:r w:rsidRPr="001D529F">
        <w:t xml:space="preserve"> but these were not altered by IL</w:t>
      </w:r>
      <w:r w:rsidR="00435C08" w:rsidRPr="001D529F">
        <w:t>-1ß stimulation excluding TRAILR1 and R3 which were</w:t>
      </w:r>
      <w:r w:rsidRPr="001D529F">
        <w:t xml:space="preserve"> reduced by IL-1ß stimulation in BMPR2 knockdown</w:t>
      </w:r>
      <w:r w:rsidR="00B4382A" w:rsidRPr="001D529F">
        <w:t xml:space="preserve"> pulmonary artery derived</w:t>
      </w:r>
      <w:r w:rsidRPr="001D529F">
        <w:t xml:space="preserve"> cells. </w:t>
      </w:r>
      <w:r w:rsidR="00F73E36">
        <w:t xml:space="preserve">These finding would again feed into current knowledge of the OPG/TRAIL/Fas axis as OPG is a known mitogen of smooth muscle cells </w:t>
      </w:r>
      <w:r w:rsidR="006109BD">
        <w:fldChar w:fldCharType="begin">
          <w:fldData xml:space="preserve">PEVuZE5vdGU+PENpdGU+PEF1dGhvcj5MYXdyaWU8L0F1dGhvcj48WWVhcj4yMDA4PC9ZZWFyPjxS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</w:fldData>
        </w:fldChar>
      </w:r>
      <w:r w:rsidR="006109BD">
        <w:instrText xml:space="preserve"> ADDIN EN.CITE </w:instrText>
      </w:r>
      <w:r w:rsidR="006109BD">
        <w:fldChar w:fldCharType="begin">
          <w:fldData xml:space="preserve">PEVuZE5vdGU+PENpdGU+PEF1dGhvcj5MYXdyaWU8L0F1dGhvcj48WWVhcj4yMDA4PC9ZZWFyPjxS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</w:fldData>
        </w:fldChar>
      </w:r>
      <w:r w:rsidR="006109BD">
        <w:instrText xml:space="preserve"> ADDIN EN.CITE.DATA </w:instrText>
      </w:r>
      <w:r w:rsidR="006109BD">
        <w:fldChar w:fldCharType="end"/>
      </w:r>
      <w:r w:rsidR="006109BD">
        <w:fldChar w:fldCharType="separate"/>
      </w:r>
      <w:r w:rsidR="006109BD">
        <w:rPr>
          <w:noProof/>
        </w:rPr>
        <w:t>(</w:t>
      </w:r>
      <w:hyperlink w:anchor="_ENREF_68" w:tooltip="Lawrie, 2008 #145" w:history="1">
        <w:r w:rsidR="00FF2C2A">
          <w:rPr>
            <w:noProof/>
          </w:rPr>
          <w:t>Lawrie et al., 2008</w:t>
        </w:r>
      </w:hyperlink>
      <w:r w:rsidR="006109BD">
        <w:rPr>
          <w:noProof/>
        </w:rPr>
        <w:t>)</w:t>
      </w:r>
      <w:r w:rsidR="006109BD">
        <w:fldChar w:fldCharType="end"/>
      </w:r>
      <w:r w:rsidR="00F73E36">
        <w:t xml:space="preserve"> and can inhibit cancer cell apoptosis </w:t>
      </w:r>
      <w:r w:rsidR="006109BD">
        <w:fldChar w:fldCharType="begin">
          <w:fldData xml:space="preserve">PEVuZE5vdGU+PENpdGU+PEF1dGhvcj5FbWVyeTwvQXV0aG9yPjxZZWFyPjE5OTg8L1llYXI+PFJl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</w:fldData>
        </w:fldChar>
      </w:r>
      <w:r w:rsidR="006109BD">
        <w:instrText xml:space="preserve"> ADDIN EN.CITE </w:instrText>
      </w:r>
      <w:r w:rsidR="006109BD">
        <w:fldChar w:fldCharType="begin">
          <w:fldData xml:space="preserve">PEVuZE5vdGU+PENpdGU+PEF1dGhvcj5FbWVyeTwvQXV0aG9yPjxZZWFyPjE5OTg8L1llYXI+PFJl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</w:fldData>
        </w:fldChar>
      </w:r>
      <w:r w:rsidR="006109BD">
        <w:instrText xml:space="preserve"> ADDIN EN.CITE.DATA </w:instrText>
      </w:r>
      <w:r w:rsidR="006109BD">
        <w:fldChar w:fldCharType="end"/>
      </w:r>
      <w:r w:rsidR="006109BD">
        <w:fldChar w:fldCharType="separate"/>
      </w:r>
      <w:r w:rsidR="006109BD">
        <w:rPr>
          <w:noProof/>
        </w:rPr>
        <w:t>(</w:t>
      </w:r>
      <w:hyperlink w:anchor="_ENREF_29" w:tooltip="Emery, 1998 #459" w:history="1">
        <w:r w:rsidR="00FF2C2A">
          <w:rPr>
            <w:noProof/>
          </w:rPr>
          <w:t>Emery et al., 1998</w:t>
        </w:r>
      </w:hyperlink>
      <w:r w:rsidR="006109BD">
        <w:rPr>
          <w:noProof/>
        </w:rPr>
        <w:t xml:space="preserve">, </w:t>
      </w:r>
      <w:hyperlink w:anchor="_ENREF_147" w:tooltip="Van Poznak, 2006 #460" w:history="1">
        <w:r w:rsidR="00FF2C2A">
          <w:rPr>
            <w:noProof/>
          </w:rPr>
          <w:t>Van Poznak et al., 2006</w:t>
        </w:r>
      </w:hyperlink>
      <w:r w:rsidR="006109BD">
        <w:rPr>
          <w:noProof/>
        </w:rPr>
        <w:t>)</w:t>
      </w:r>
      <w:r w:rsidR="006109BD">
        <w:fldChar w:fldCharType="end"/>
      </w:r>
      <w:r w:rsidR="008F22E9">
        <w:t>.  Fas</w:t>
      </w:r>
      <w:r w:rsidR="00F73E36">
        <w:t xml:space="preserve"> is involved in non-canonical pro-IL</w:t>
      </w:r>
      <w:r w:rsidR="00A24EB6">
        <w:t>-</w:t>
      </w:r>
      <w:r w:rsidR="00F73E36">
        <w:t xml:space="preserve">1ß cleavage </w:t>
      </w:r>
      <w:r w:rsidR="006109BD">
        <w:fldChar w:fldCharType="begin">
          <w:fldData xml:space="preserve">PEVuZE5vdGU+PENpdGU+PEF1dGhvcj5NaXdhPC9BdXRob3I+PFllYXI+MTk5ODwvWWVhcj48UmVj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</w:fldData>
        </w:fldChar>
      </w:r>
      <w:r w:rsidR="006109BD">
        <w:instrText xml:space="preserve"> ADDIN EN.CITE </w:instrText>
      </w:r>
      <w:r w:rsidR="006109BD">
        <w:fldChar w:fldCharType="begin">
          <w:fldData xml:space="preserve">PEVuZE5vdGU+PENpdGU+PEF1dGhvcj5NaXdhPC9BdXRob3I+PFllYXI+MTk5ODwvWWVhcj48UmVj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</w:fldData>
        </w:fldChar>
      </w:r>
      <w:r w:rsidR="006109BD">
        <w:instrText xml:space="preserve"> ADDIN EN.CITE.DATA </w:instrText>
      </w:r>
      <w:r w:rsidR="006109BD">
        <w:fldChar w:fldCharType="end"/>
      </w:r>
      <w:r w:rsidR="006109BD">
        <w:fldChar w:fldCharType="separate"/>
      </w:r>
      <w:r w:rsidR="006109BD">
        <w:rPr>
          <w:noProof/>
        </w:rPr>
        <w:t>(</w:t>
      </w:r>
      <w:hyperlink w:anchor="_ENREF_84" w:tooltip="Miwa, 1998 #462" w:history="1">
        <w:r w:rsidR="00FF2C2A">
          <w:rPr>
            <w:noProof/>
          </w:rPr>
          <w:t>Miwa et al., 1998</w:t>
        </w:r>
      </w:hyperlink>
      <w:r w:rsidR="006109BD">
        <w:rPr>
          <w:noProof/>
        </w:rPr>
        <w:t xml:space="preserve">, </w:t>
      </w:r>
      <w:hyperlink w:anchor="_ENREF_10" w:tooltip="Bossaller, 2012 #461" w:history="1">
        <w:r w:rsidR="00FF2C2A">
          <w:rPr>
            <w:noProof/>
          </w:rPr>
          <w:t>Bossaller et al., 2012</w:t>
        </w:r>
      </w:hyperlink>
      <w:r w:rsidR="006109BD">
        <w:rPr>
          <w:noProof/>
        </w:rPr>
        <w:t>)</w:t>
      </w:r>
      <w:r w:rsidR="006109BD">
        <w:fldChar w:fldCharType="end"/>
      </w:r>
      <w:r w:rsidR="00F73E36">
        <w:t xml:space="preserve">.  </w:t>
      </w:r>
      <w:r w:rsidR="00CE1969">
        <w:t xml:space="preserve">As seen throughout this chapter and in the literature discussed </w:t>
      </w:r>
      <w:r w:rsidR="00F73E36">
        <w:t>the upregul</w:t>
      </w:r>
      <w:r w:rsidR="008F22E9">
        <w:t>ation of OPG, Fas</w:t>
      </w:r>
      <w:r w:rsidR="00F73E36">
        <w:t xml:space="preserve"> TRAIL and its receptors will have a mitogenic effect on the smooth muscle cells with dysfunctional BMP signalling. </w:t>
      </w:r>
    </w:p>
    <w:p w14:paraId="04E3ED92" w14:textId="77777777" w:rsidR="00435C08" w:rsidRPr="001D529F" w:rsidRDefault="00435C08" w:rsidP="00804F7C"/>
    <w:p w14:paraId="7804CF79" w14:textId="77777777" w:rsidR="00CE1969" w:rsidRDefault="006F56CB" w:rsidP="00804F7C">
      <w:r w:rsidRPr="001D529F">
        <w:t>From my data in this chapter I can conclude that loss of functional BMPR2 signal</w:t>
      </w:r>
      <w:r w:rsidR="00F2231E" w:rsidRPr="001D529F">
        <w:t>l</w:t>
      </w:r>
      <w:r w:rsidRPr="001D529F">
        <w:t>ing leads to an increase in</w:t>
      </w:r>
      <w:r w:rsidR="00F559B4" w:rsidRPr="001D529F">
        <w:t xml:space="preserve"> mRNA</w:t>
      </w:r>
      <w:r w:rsidRPr="001D529F">
        <w:t xml:space="preserve"> inflammatory response to IL-1ß stimulation in pulmonary artery smooth muscle cells</w:t>
      </w:r>
      <w:r w:rsidR="00B4382A" w:rsidRPr="001D529F">
        <w:t xml:space="preserve"> which does not occur in the </w:t>
      </w:r>
      <w:r w:rsidR="00406D78">
        <w:t>aortic smooth muscle</w:t>
      </w:r>
      <w:r w:rsidR="00406D78" w:rsidRPr="001D529F">
        <w:t xml:space="preserve"> </w:t>
      </w:r>
      <w:r w:rsidR="00B4382A" w:rsidRPr="001D529F">
        <w:t>cells</w:t>
      </w:r>
      <w:r w:rsidRPr="001D529F">
        <w:t xml:space="preserve">.   Notably this activates PAH disease related pathways such as proliferative, migratory and inflammatory </w:t>
      </w:r>
      <w:r w:rsidR="00F559B4" w:rsidRPr="001D529F">
        <w:t>signal</w:t>
      </w:r>
      <w:r w:rsidR="00F2231E" w:rsidRPr="001D529F">
        <w:t>l</w:t>
      </w:r>
      <w:r w:rsidR="00F559B4" w:rsidRPr="001D529F">
        <w:t>ing pathways.</w:t>
      </w:r>
      <w:r w:rsidR="00CE1969">
        <w:t xml:space="preserve"> </w:t>
      </w:r>
    </w:p>
    <w:p w14:paraId="4DFC5828" w14:textId="77777777" w:rsidR="00CE1969" w:rsidRDefault="00CE1969" w:rsidP="00804F7C"/>
    <w:p w14:paraId="79CAD6B0" w14:textId="7091F659" w:rsidR="006F56CB" w:rsidRPr="00AB6D53" w:rsidRDefault="00CE1969" w:rsidP="00804F7C">
      <w:r>
        <w:t>Chapters 3 and 4 give a base for further investigation of the BMPR2 and IL-1ß links through animal model work and investigation of human samples in the subsequent chapters.</w:t>
      </w:r>
    </w:p>
    <w:p w14:paraId="71DA1646" w14:textId="77777777" w:rsidR="00DF5953" w:rsidRDefault="00DF5953" w:rsidP="00ED6E40"/>
    <w:p w14:paraId="1F625413" w14:textId="700D5FCE" w:rsidR="006B02A2" w:rsidRDefault="00DF5953" w:rsidP="00DF5953">
      <w:pPr>
        <w:rPr>
          <w:ins w:id="912" w:author="Josephine Pickworth" w:date="2017-11-03T11:32:00Z"/>
        </w:rPr>
      </w:pPr>
      <w:r>
        <w:t>As in Chapter 3 the limitations of results shown in this chapter include the fact that the commercial cells available are not from a defined region of the lung and the time-point chosen to perform mRNA work.  These were covered in the discussion section of Chapter 3.</w:t>
      </w:r>
      <w:r w:rsidR="00022453">
        <w:t xml:space="preserve"> </w:t>
      </w:r>
      <w:del w:id="913" w:author="Josephine Pickworth" w:date="2017-11-03T11:32:00Z">
        <w:r w:rsidR="008C5A5F">
          <w:delText xml:space="preserve"> </w:delText>
        </w:r>
      </w:del>
    </w:p>
    <w:p w14:paraId="2BCEB0B7" w14:textId="77777777" w:rsidR="006B02A2" w:rsidRDefault="006B02A2" w:rsidP="00DF5953">
      <w:pPr>
        <w:rPr>
          <w:ins w:id="914" w:author="Josephine Pickworth" w:date="2017-11-03T11:32:00Z"/>
        </w:rPr>
      </w:pPr>
    </w:p>
    <w:p w14:paraId="355F468A" w14:textId="77777777" w:rsidR="006B02A2" w:rsidRDefault="00413B75" w:rsidP="00DF5953">
      <w:pPr>
        <w:rPr>
          <w:del w:id="915" w:author="Josephine Pickworth" w:date="2017-11-03T11:32:00Z"/>
        </w:rPr>
      </w:pPr>
      <w:r>
        <w:t xml:space="preserve">Other factors important </w:t>
      </w:r>
      <w:del w:id="916" w:author="Josephine Pickworth" w:date="2017-11-03T11:32:00Z">
        <w:r w:rsidR="008C5A5F">
          <w:delText>inthsi</w:delText>
        </w:r>
      </w:del>
      <w:ins w:id="917" w:author="Josephine Pickworth" w:date="2017-11-03T11:32:00Z">
        <w:r>
          <w:t>in this</w:t>
        </w:r>
      </w:ins>
      <w:r>
        <w:t xml:space="preserve"> chapter is the fact that the process of transfection itself can cause gene transcription alterations other than those intended i.e. the loss of BMPR2.  </w:t>
      </w:r>
    </w:p>
    <w:p w14:paraId="2321EB8F" w14:textId="77777777" w:rsidR="006B02A2" w:rsidRDefault="006B02A2" w:rsidP="00DF5953">
      <w:pPr>
        <w:rPr>
          <w:del w:id="918" w:author="Josephine Pickworth" w:date="2017-11-03T11:32:00Z"/>
        </w:rPr>
      </w:pPr>
    </w:p>
    <w:p w14:paraId="40168334" w14:textId="4C21524E" w:rsidR="00DF5953" w:rsidRDefault="008C5A5F" w:rsidP="00DF5953">
      <w:r>
        <w:t xml:space="preserve">To try and assess these alterations I </w:t>
      </w:r>
      <w:r w:rsidR="006B02A2">
        <w:t xml:space="preserve">compared Mock transfected cells with those transfected with BMPR2 siRNA.  This should mean that the process of transfection is not considered as a variable in this case however as a separate level of assessment I ran the same R script as the normal assessment but just comparing cells with and without going through the transfection process and there were 38 genes listed (Appendix 12).  I also assessed the same panel by qPCR as in the other chapters and this showed that only VIPR1 was altered by transfection. </w:t>
      </w:r>
    </w:p>
    <w:p w14:paraId="19279DAB" w14:textId="77777777" w:rsidR="001D7D2E" w:rsidRDefault="001D7D2E">
      <w:pPr>
        <w:spacing w:line="240" w:lineRule="auto"/>
        <w:jc w:val="left"/>
        <w:rPr>
          <w:rFonts w:eastAsiaTheme="majorEastAsia" w:cstheme="majorBidi"/>
          <w:b/>
          <w:bCs/>
          <w:sz w:val="28"/>
          <w:szCs w:val="28"/>
        </w:rPr>
      </w:pPr>
      <w:bookmarkStart w:id="919" w:name="_Toc260252098"/>
      <w:bookmarkStart w:id="920" w:name="_Toc247956060"/>
      <w:bookmarkStart w:id="921" w:name="_Toc251179044"/>
      <w:r>
        <w:br w:type="page"/>
      </w:r>
    </w:p>
    <w:p w14:paraId="346BDB03" w14:textId="3811AD06" w:rsidR="00F74F29" w:rsidRPr="00AB6D53" w:rsidRDefault="003D61EF" w:rsidP="00240C13">
      <w:pPr>
        <w:pStyle w:val="Heading1"/>
        <w:numPr>
          <w:ilvl w:val="0"/>
          <w:numId w:val="11"/>
        </w:numPr>
      </w:pPr>
      <w:bookmarkStart w:id="922" w:name="_Toc494749343"/>
      <w:r w:rsidRPr="00456A48">
        <w:rPr>
          <w:i/>
        </w:rPr>
        <w:t>In-v</w:t>
      </w:r>
      <w:r w:rsidR="000A714C" w:rsidRPr="00456A48">
        <w:rPr>
          <w:i/>
        </w:rPr>
        <w:t>ivo</w:t>
      </w:r>
      <w:r w:rsidR="000A714C" w:rsidRPr="00AB6D53">
        <w:t xml:space="preserve"> analysis of IL-1ß involvement in </w:t>
      </w:r>
      <w:r w:rsidR="007C0302" w:rsidRPr="00AB6D53">
        <w:t xml:space="preserve">murine model of </w:t>
      </w:r>
      <w:r w:rsidR="000A714C" w:rsidRPr="00AB6D53">
        <w:t xml:space="preserve">PAH </w:t>
      </w:r>
      <w:r w:rsidR="007C0302" w:rsidRPr="00AB6D53">
        <w:t>with</w:t>
      </w:r>
      <w:r w:rsidR="000A714C" w:rsidRPr="00AB6D53">
        <w:t xml:space="preserve"> BMPR2 </w:t>
      </w:r>
      <w:r w:rsidR="007C0302" w:rsidRPr="00AB6D53">
        <w:t>R899X mutation</w:t>
      </w:r>
      <w:bookmarkEnd w:id="919"/>
      <w:bookmarkEnd w:id="922"/>
    </w:p>
    <w:p w14:paraId="34A752A8" w14:textId="77777777" w:rsidR="00960036" w:rsidRPr="00AB6D53" w:rsidRDefault="00960036" w:rsidP="00960036">
      <w:pPr>
        <w:pStyle w:val="ListParagraph"/>
      </w:pPr>
    </w:p>
    <w:p w14:paraId="28BDD616" w14:textId="63DCA2AF" w:rsidR="00F74F29" w:rsidRPr="00AB6D53" w:rsidRDefault="00F74F29" w:rsidP="002D225B">
      <w:pPr>
        <w:pStyle w:val="Heading2"/>
      </w:pPr>
      <w:bookmarkStart w:id="923" w:name="_Toc260252099"/>
      <w:bookmarkStart w:id="924" w:name="_Toc494749344"/>
      <w:r w:rsidRPr="00AB6D53">
        <w:t>Introduction</w:t>
      </w:r>
      <w:bookmarkEnd w:id="923"/>
      <w:bookmarkEnd w:id="924"/>
    </w:p>
    <w:p w14:paraId="5217A21E" w14:textId="413E581D" w:rsidR="00251D5B" w:rsidRPr="00AB6D53" w:rsidRDefault="00251D5B" w:rsidP="002D225B">
      <w:r w:rsidRPr="00AB6D53">
        <w:t>In this chapter</w:t>
      </w:r>
      <w:ins w:id="925" w:author="Josephine Pickworth" w:date="2017-11-03T11:32:00Z">
        <w:r w:rsidRPr="00AB6D53">
          <w:t xml:space="preserve"> </w:t>
        </w:r>
        <w:r w:rsidR="00413B75">
          <w:t>a</w:t>
        </w:r>
      </w:ins>
      <w:r w:rsidR="00413B75">
        <w:t xml:space="preserve"> </w:t>
      </w:r>
      <w:r w:rsidR="00960036" w:rsidRPr="00AB6D53">
        <w:t>collaboration</w:t>
      </w:r>
      <w:r w:rsidR="00612CAB" w:rsidRPr="00AB6D53">
        <w:t xml:space="preserve"> was set up with Professor</w:t>
      </w:r>
      <w:r w:rsidRPr="00AB6D53">
        <w:t xml:space="preserve"> Ja</w:t>
      </w:r>
      <w:r w:rsidR="00612CAB" w:rsidRPr="00AB6D53">
        <w:t>mes West’s group at Vanderbilt I</w:t>
      </w:r>
      <w:r w:rsidRPr="00AB6D53">
        <w:t>nstitute in</w:t>
      </w:r>
      <w:r w:rsidR="000D22DE" w:rsidRPr="00AB6D53">
        <w:t xml:space="preserve"> Nashville</w:t>
      </w:r>
      <w:r w:rsidR="00612CAB" w:rsidRPr="00AB6D53">
        <w:t>, Tennessee</w:t>
      </w:r>
      <w:r w:rsidR="000D22DE" w:rsidRPr="00AB6D53">
        <w:t xml:space="preserve"> who</w:t>
      </w:r>
      <w:r w:rsidR="00612CAB" w:rsidRPr="00AB6D53">
        <w:t xml:space="preserve"> generously</w:t>
      </w:r>
      <w:r w:rsidR="000D22DE" w:rsidRPr="00AB6D53">
        <w:t xml:space="preserve"> performed the </w:t>
      </w:r>
      <w:r w:rsidR="000D22DE" w:rsidRPr="00AB6D53">
        <w:rPr>
          <w:i/>
        </w:rPr>
        <w:t>in-</w:t>
      </w:r>
      <w:r w:rsidRPr="00AB6D53">
        <w:rPr>
          <w:i/>
        </w:rPr>
        <w:t>vivo</w:t>
      </w:r>
      <w:r w:rsidRPr="00AB6D53">
        <w:t xml:space="preserve"> </w:t>
      </w:r>
      <w:r w:rsidR="00BA0C0B" w:rsidRPr="00AB6D53">
        <w:t xml:space="preserve">portion of this </w:t>
      </w:r>
      <w:r w:rsidRPr="00AB6D53">
        <w:t xml:space="preserve">experiment </w:t>
      </w:r>
      <w:r w:rsidR="00235742" w:rsidRPr="00AB6D53">
        <w:t>in their facility</w:t>
      </w:r>
      <w:r w:rsidR="00BA0C0B" w:rsidRPr="00AB6D53">
        <w:t>.  All</w:t>
      </w:r>
      <w:r w:rsidR="00235742" w:rsidRPr="00AB6D53">
        <w:t xml:space="preserve"> </w:t>
      </w:r>
      <w:r w:rsidRPr="00AB6D53">
        <w:t xml:space="preserve">samples and </w:t>
      </w:r>
      <w:r w:rsidR="00BA0C0B" w:rsidRPr="00AB6D53">
        <w:t xml:space="preserve">haemodynamic </w:t>
      </w:r>
      <w:r w:rsidRPr="00AB6D53">
        <w:t xml:space="preserve">data were </w:t>
      </w:r>
      <w:r w:rsidR="00BA0C0B" w:rsidRPr="00AB6D53">
        <w:t xml:space="preserve">then </w:t>
      </w:r>
      <w:r w:rsidRPr="00AB6D53">
        <w:t>sent to Sheffield for analysis</w:t>
      </w:r>
      <w:r w:rsidR="000479DE">
        <w:t>.</w:t>
      </w:r>
    </w:p>
    <w:p w14:paraId="6FB34BC3" w14:textId="77777777" w:rsidR="00251D5B" w:rsidRPr="00AB6D53" w:rsidRDefault="00251D5B" w:rsidP="002D225B"/>
    <w:p w14:paraId="15CAD539" w14:textId="18A0AF65" w:rsidR="00F74F29" w:rsidRPr="00AB6D53" w:rsidRDefault="00251D5B" w:rsidP="002D225B">
      <w:r w:rsidRPr="00AB6D53">
        <w:t xml:space="preserve">As discussed previously in chapter 1 a large percentage of patients with PAH carry a heterozygous </w:t>
      </w:r>
      <w:r w:rsidR="00187541" w:rsidRPr="00AB6D53">
        <w:t>germ line</w:t>
      </w:r>
      <w:r w:rsidR="00870D24" w:rsidRPr="00AB6D53">
        <w:t xml:space="preserve"> mutation in their BMPR2 gene causing </w:t>
      </w:r>
      <w:r w:rsidR="00612CAB" w:rsidRPr="00AB6D53">
        <w:t>a haploinsuffici</w:t>
      </w:r>
      <w:r w:rsidRPr="00AB6D53">
        <w:t xml:space="preserve">ency; which reduces functional BMPR2 expression to around 50%.  On its own this is not enough to cause disease but with a second hit which causes further dysfunction this can bring about disease.  </w:t>
      </w:r>
    </w:p>
    <w:p w14:paraId="43520E19" w14:textId="77777777" w:rsidR="00251D5B" w:rsidRPr="00AB6D53" w:rsidRDefault="00251D5B" w:rsidP="002D225B"/>
    <w:p w14:paraId="47B88ED9" w14:textId="78037A42" w:rsidR="00251D5B" w:rsidRPr="00AB6D53" w:rsidRDefault="00251D5B" w:rsidP="002D225B">
      <w:r w:rsidRPr="00AB6D53">
        <w:t>One mutation seen in patients is R899X and this mutation results in a total loss of the tail region of the protein rendering it non</w:t>
      </w:r>
      <w:r w:rsidR="004A6114">
        <w:t>-</w:t>
      </w:r>
      <w:r w:rsidRPr="00AB6D53">
        <w:t xml:space="preserve">signalling through </w:t>
      </w:r>
      <w:r w:rsidR="004A6114">
        <w:t>the</w:t>
      </w:r>
      <w:r w:rsidR="008B4A21">
        <w:t xml:space="preserve"> </w:t>
      </w:r>
      <w:r w:rsidRPr="00AB6D53">
        <w:t>SMAD 1/5/8 pathway, evidence has however been shown that this mutant can still interact with other signa</w:t>
      </w:r>
      <w:r w:rsidR="00841AF5" w:rsidRPr="00AB6D53">
        <w:t>l</w:t>
      </w:r>
      <w:r w:rsidRPr="00AB6D53">
        <w:t>ling pathways including LIMK1.</w:t>
      </w:r>
    </w:p>
    <w:p w14:paraId="0E701205" w14:textId="77777777" w:rsidR="00251D5B" w:rsidRPr="00AB6D53" w:rsidRDefault="00251D5B" w:rsidP="002D225B"/>
    <w:p w14:paraId="649ECB2A" w14:textId="426349E8" w:rsidR="000D22DE" w:rsidRPr="00AB6D53" w:rsidRDefault="00251D5B" w:rsidP="002D225B">
      <w:r w:rsidRPr="00AB6D53">
        <w:t>A homozygous mutant is embryonic lethal and therefore not a viable option for study, however a murine model has been developed in PAH with R899X heterozygous mutants which develop the disease spontaneously in a</w:t>
      </w:r>
      <w:r w:rsidR="000D22DE" w:rsidRPr="00AB6D53">
        <w:t>round 1</w:t>
      </w:r>
      <w:r w:rsidRPr="00AB6D53">
        <w:t>0% of heterozygous animals, this process is made more robust by the feeding of a western diet (high fat) and increases penetrance of the disease to around 50% in the literature</w:t>
      </w:r>
      <w:r w:rsidR="00406D78">
        <w:t xml:space="preserve"> </w:t>
      </w:r>
      <w:r w:rsidR="006109BD">
        <w:fldChar w:fldCharType="begin"/>
      </w:r>
      <w:r w:rsidR="006109BD">
        <w:instrText xml:space="preserve"> ADDIN EN.CITE &lt;EndNote&gt;&lt;Cite&gt;&lt;Author&gt;Johnson&lt;/Author&gt;&lt;Year&gt;2012&lt;/Year&gt;&lt;RecNum&gt;250&lt;/RecNum&gt;&lt;DisplayText&gt;(Johnson et al., 2012)&lt;/DisplayText&gt;&lt;record&gt;&lt;rec-number&gt;250&lt;/rec-number&gt;&lt;foreign-keys&gt;&lt;key app="EN" db-id="09pxvd2vxfzte0expvn5zesd2rxtes0zzwaf" timestamp="1483784457"&gt;250&lt;/key&gt;&lt;/foreign-keys&gt;&lt;ref-type name="Journal Article"&gt;17&lt;/ref-type&gt;&lt;contributors&gt;&lt;authors&gt;&lt;author&gt;Jennifer A. Johnson &lt;/author&gt;&lt;author&gt;Anna R. Hemnes, &lt;/author&gt;&lt;author&gt;Daniel S. Perrien,&lt;/author&gt;&lt;author&gt;Manfred Schuster,&lt;/author&gt;&lt;author&gt;Linda J. Robinson,&lt;/author&gt;&lt;author&gt;Santhi Gladson,&lt;/author&gt;&lt;author&gt;Hans Loibner,&lt;/author&gt;&lt;author&gt;Susan Bai,&lt;/author&gt;&lt;author&gt;Tom R. Blackwell,&lt;/author&gt;&lt;author&gt;Yuji Tada,&lt;/author&gt;&lt;author&gt;Julie W. Harral,&lt;/author&gt;&lt;author&gt;Megha Talati,&lt;/author&gt;&lt;author&gt;Kirk B. Lane,&lt;/author&gt;&lt;author&gt;Karen A. Fagan,  &lt;/author&gt;&lt;author&gt;James West&lt;/author&gt;&lt;/authors&gt;&lt;/contributors&gt;&lt;titles&gt;&lt;title&gt;Cytoskeletal defects in Bmpr2-associated pulmonary arterial hypertension&lt;/title&gt;&lt;secondary-title&gt;Am J Physiol Lung cell mol Physiol&lt;/secondary-title&gt;&lt;/titles&gt;&lt;periodical&gt;&lt;full-title&gt;Am J Physiol Lung cell mol Physiol&lt;/full-title&gt;&lt;/periodical&gt;&lt;pages&gt;10&lt;/pages&gt;&lt;volume&gt;302&lt;/volume&gt;&lt;number&gt;5&lt;/number&gt;&lt;section&gt;474&lt;/section&gt;&lt;dates&gt;&lt;year&gt;2012&lt;/year&gt;&lt;/dates&gt;&lt;urls&gt;&lt;/urls&gt;&lt;/record&gt;&lt;/Cite&gt;&lt;/EndNote&gt;</w:instrText>
      </w:r>
      <w:r w:rsidR="006109BD">
        <w:fldChar w:fldCharType="separate"/>
      </w:r>
      <w:r w:rsidR="006109BD">
        <w:rPr>
          <w:noProof/>
        </w:rPr>
        <w:t>(</w:t>
      </w:r>
      <w:hyperlink w:anchor="_ENREF_60" w:tooltip="Johnson, 2012 #250" w:history="1">
        <w:r w:rsidR="00FF2C2A">
          <w:rPr>
            <w:noProof/>
          </w:rPr>
          <w:t>Johnson et al., 2012</w:t>
        </w:r>
      </w:hyperlink>
      <w:r w:rsidR="006109BD">
        <w:rPr>
          <w:noProof/>
        </w:rPr>
        <w:t>)</w:t>
      </w:r>
      <w:r w:rsidR="006109BD">
        <w:fldChar w:fldCharType="end"/>
      </w:r>
      <w:r w:rsidRPr="00AB6D53">
        <w:t xml:space="preserve">. </w:t>
      </w:r>
    </w:p>
    <w:p w14:paraId="7C700B60" w14:textId="3AE4F794" w:rsidR="00251D5B" w:rsidRPr="00AB6D53" w:rsidRDefault="00251D5B" w:rsidP="002D225B">
      <w:r w:rsidRPr="00AB6D53">
        <w:t xml:space="preserve"> </w:t>
      </w:r>
    </w:p>
    <w:p w14:paraId="37151DC6" w14:textId="540770F2" w:rsidR="00251D5B" w:rsidRPr="00AB6D53" w:rsidRDefault="00251D5B" w:rsidP="002D225B">
      <w:r w:rsidRPr="00AB6D53">
        <w:t xml:space="preserve">Aims of this chapter were to investigate whether </w:t>
      </w:r>
      <w:r w:rsidRPr="00456A48">
        <w:rPr>
          <w:i/>
        </w:rPr>
        <w:t>in vitro</w:t>
      </w:r>
      <w:r w:rsidRPr="00AB6D53">
        <w:t xml:space="preserve"> data sho</w:t>
      </w:r>
      <w:r w:rsidR="00917693" w:rsidRPr="00AB6D53">
        <w:t>w</w:t>
      </w:r>
      <w:r w:rsidR="000111BC" w:rsidRPr="00AB6D53">
        <w:t>ing BMPR2 dysfunction increases</w:t>
      </w:r>
      <w:r w:rsidRPr="00AB6D53">
        <w:t xml:space="preserve"> pulmona</w:t>
      </w:r>
      <w:r w:rsidR="000111BC" w:rsidRPr="00AB6D53">
        <w:t>ry artery inflammatory response</w:t>
      </w:r>
      <w:r w:rsidRPr="00AB6D53">
        <w:t xml:space="preserve"> to IL-1ß </w:t>
      </w:r>
      <w:r w:rsidR="007667C8">
        <w:t>seen in chapters 3 and 4</w:t>
      </w:r>
      <w:r w:rsidR="00A51A9A" w:rsidRPr="00AB6D53">
        <w:t xml:space="preserve"> </w:t>
      </w:r>
      <w:r w:rsidRPr="00AB6D53">
        <w:t>could be recapitulated in vivo by treatment of high fat diet</w:t>
      </w:r>
      <w:r w:rsidR="007F7E7C">
        <w:t>-</w:t>
      </w:r>
      <w:r w:rsidRPr="00AB6D53">
        <w:t xml:space="preserve">fed R899X murine model with daily </w:t>
      </w:r>
      <w:r w:rsidR="00F570A1">
        <w:t>intraperitoneal (</w:t>
      </w:r>
      <w:r w:rsidRPr="00AB6D53">
        <w:t>IP</w:t>
      </w:r>
      <w:r w:rsidR="00F570A1">
        <w:t>)</w:t>
      </w:r>
      <w:r w:rsidRPr="00AB6D53">
        <w:t xml:space="preserve"> injections of IL-1ß</w:t>
      </w:r>
      <w:r w:rsidR="00917693" w:rsidRPr="00AB6D53">
        <w:t>.</w:t>
      </w:r>
      <w:r w:rsidR="0054702F" w:rsidRPr="00AB6D53">
        <w:t xml:space="preserve"> </w:t>
      </w:r>
      <w:r w:rsidR="00917693" w:rsidRPr="00AB6D53">
        <w:t>The objective being</w:t>
      </w:r>
      <w:r w:rsidR="000D22DE" w:rsidRPr="00AB6D53">
        <w:t xml:space="preserve"> </w:t>
      </w:r>
      <w:r w:rsidR="0054702F" w:rsidRPr="00AB6D53">
        <w:t>to i</w:t>
      </w:r>
      <w:r w:rsidR="00917693" w:rsidRPr="00AB6D53">
        <w:t xml:space="preserve">nvestigate whether </w:t>
      </w:r>
      <w:r w:rsidR="00A51A9A" w:rsidRPr="00AB6D53">
        <w:t>high fat diet</w:t>
      </w:r>
      <w:r w:rsidR="007F7E7C">
        <w:t>-</w:t>
      </w:r>
      <w:r w:rsidR="00A51A9A" w:rsidRPr="00AB6D53">
        <w:t xml:space="preserve">fed </w:t>
      </w:r>
      <w:r w:rsidR="00917693" w:rsidRPr="00AB6D53">
        <w:t>BMPR2 mutant mice</w:t>
      </w:r>
      <w:r w:rsidR="0054702F" w:rsidRPr="00AB6D53">
        <w:t xml:space="preserve"> respond differently to IL-1</w:t>
      </w:r>
      <w:r w:rsidR="00917693" w:rsidRPr="00AB6D53">
        <w:t xml:space="preserve"> pathway</w:t>
      </w:r>
      <w:r w:rsidR="0054702F" w:rsidRPr="00AB6D53">
        <w:t xml:space="preserve"> manipulation than their </w:t>
      </w:r>
      <w:r w:rsidR="00A51A9A" w:rsidRPr="00AB6D53">
        <w:t xml:space="preserve">high fat diet fed </w:t>
      </w:r>
      <w:r w:rsidR="0054702F" w:rsidRPr="00AB6D53">
        <w:t>wild type controls.</w:t>
      </w:r>
      <w:r w:rsidR="000D22DE" w:rsidRPr="00AB6D53">
        <w:t xml:space="preserve"> This may be manifested through an increased penetrance of disease or </w:t>
      </w:r>
      <w:r w:rsidR="00917693" w:rsidRPr="00AB6D53">
        <w:t>by</w:t>
      </w:r>
      <w:r w:rsidR="000D22DE" w:rsidRPr="00AB6D53">
        <w:t xml:space="preserve"> those animals develop</w:t>
      </w:r>
      <w:r w:rsidR="00917693" w:rsidRPr="00AB6D53">
        <w:t>ing</w:t>
      </w:r>
      <w:r w:rsidR="000D22DE" w:rsidRPr="00AB6D53">
        <w:t xml:space="preserve"> a more severe disease than their </w:t>
      </w:r>
      <w:r w:rsidR="00BA0C0B" w:rsidRPr="00AB6D53">
        <w:t>wild type controls.</w:t>
      </w:r>
    </w:p>
    <w:p w14:paraId="6CE0CEB6" w14:textId="77777777" w:rsidR="0054702F" w:rsidRPr="00AB6D53" w:rsidRDefault="0054702F" w:rsidP="002D225B"/>
    <w:p w14:paraId="619E076E" w14:textId="15470214" w:rsidR="00F74F29" w:rsidRPr="00AB6D53" w:rsidRDefault="00F74F29" w:rsidP="002D225B">
      <w:pPr>
        <w:pStyle w:val="Heading2"/>
      </w:pPr>
      <w:bookmarkStart w:id="926" w:name="_Toc260252100"/>
      <w:bookmarkStart w:id="927" w:name="_Toc494749345"/>
      <w:r w:rsidRPr="00AB6D53">
        <w:t>Materials and Methods</w:t>
      </w:r>
      <w:bookmarkEnd w:id="926"/>
      <w:bookmarkEnd w:id="927"/>
    </w:p>
    <w:p w14:paraId="40F10EA6" w14:textId="3C84D492" w:rsidR="005D7E48" w:rsidRPr="00AB6D53" w:rsidRDefault="005D7E48" w:rsidP="002D225B">
      <w:pPr>
        <w:pStyle w:val="Heading3"/>
      </w:pPr>
      <w:bookmarkStart w:id="928" w:name="_Toc494749346"/>
      <w:r w:rsidRPr="00AB6D53">
        <w:t>R899X Rosa</w:t>
      </w:r>
      <w:r w:rsidR="001D2B3A" w:rsidRPr="00AB6D53">
        <w:t>26</w:t>
      </w:r>
      <w:r w:rsidRPr="00AB6D53">
        <w:t xml:space="preserve"> </w:t>
      </w:r>
      <w:r w:rsidR="001D2B3A" w:rsidRPr="00AB6D53">
        <w:t xml:space="preserve">murine </w:t>
      </w:r>
      <w:r w:rsidRPr="00AB6D53">
        <w:t xml:space="preserve">model of PAH with high fat diet and treatment with IL-1ß </w:t>
      </w:r>
      <w:r w:rsidR="003C73E5" w:rsidRPr="00AB6D53">
        <w:t>and haemodynamic phenotyping</w:t>
      </w:r>
      <w:r w:rsidR="000332B8" w:rsidRPr="00AB6D53">
        <w:t>.</w:t>
      </w:r>
      <w:bookmarkEnd w:id="928"/>
    </w:p>
    <w:p w14:paraId="671F8035" w14:textId="13B78AD3" w:rsidR="001D2B3A" w:rsidRPr="00AB6D53" w:rsidRDefault="00B622AD" w:rsidP="002D225B">
      <w:r w:rsidRPr="00AB6D53">
        <w:t xml:space="preserve">Professor James West’s group in Vanderbilt University Nashville, Tennessee, USA, kindly carried out the live animal section of this </w:t>
      </w:r>
      <w:r w:rsidRPr="00AB6D53">
        <w:rPr>
          <w:i/>
        </w:rPr>
        <w:t>in-vivo</w:t>
      </w:r>
      <w:r w:rsidRPr="00AB6D53">
        <w:t xml:space="preserve"> experiment</w:t>
      </w:r>
      <w:r w:rsidR="005D7E48" w:rsidRPr="00AB6D53">
        <w:t>.</w:t>
      </w:r>
      <w:r w:rsidR="000332B8" w:rsidRPr="00AB6D53">
        <w:t xml:space="preserve"> All sample an</w:t>
      </w:r>
      <w:r w:rsidRPr="00AB6D53">
        <w:t>d data analysis was carried out</w:t>
      </w:r>
      <w:r w:rsidR="00DF4376" w:rsidRPr="00AB6D53">
        <w:t xml:space="preserve"> </w:t>
      </w:r>
      <w:r w:rsidR="000332B8" w:rsidRPr="00AB6D53">
        <w:t>by myself in Sheffield.</w:t>
      </w:r>
    </w:p>
    <w:p w14:paraId="45B2F313" w14:textId="77777777" w:rsidR="001D2B3A" w:rsidRPr="00AB6D53" w:rsidRDefault="001D2B3A" w:rsidP="002D225B"/>
    <w:p w14:paraId="3B9ADC96" w14:textId="76B71488" w:rsidR="00AA49C2" w:rsidRPr="00456A48" w:rsidRDefault="00AA49C2" w:rsidP="00F72A12">
      <w:pPr>
        <w:ind w:right="-52"/>
      </w:pPr>
      <w:r w:rsidRPr="00456A48">
        <w:t>Rosa26-rtTA2×TetO7-Bmpr2R899X and Rosa26-rtTA2×TetO7-Bmpr2delx4+ mice called Rosa26-Bmpr2R899X were used with mutant expression induced by doxycycline.  24 x Rosa26-Bmpr2R899X</w:t>
      </w:r>
      <w:r w:rsidRPr="00456A48" w:rsidDel="009D1CAD">
        <w:t xml:space="preserve"> </w:t>
      </w:r>
      <w:r w:rsidRPr="00456A48">
        <w:t xml:space="preserve">transgenic mice and 12 x C57 wild-type littermates were fed western diet (60% lard) for six weeks and injected with IL-1ß or placebo intraperitoneally once daily for the final four weeks. Mice were assessed for inflammatory activation and PAH phenotype as previously described </w:t>
      </w:r>
      <w:r w:rsidR="001A0461">
        <w:fldChar w:fldCharType="begin">
          <w:fldData xml:space="preserve">PEVuZE5vdGU+PENpdGU+PEF1dGhvcj5GZXNzZWw8L0F1dGhvcj48WWVhcj4yMDEzPC9ZZWFyPjxS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==
</w:fldData>
        </w:fldChar>
      </w:r>
      <w:r w:rsidR="001A0461">
        <w:instrText xml:space="preserve"> ADDIN EN.CITE </w:instrText>
      </w:r>
      <w:r w:rsidR="001A0461">
        <w:fldChar w:fldCharType="begin">
          <w:fldData xml:space="preserve">PEVuZE5vdGU+PENpdGU+PEF1dGhvcj5GZXNzZWw8L0F1dGhvcj48WWVhcj4yMDEzPC9ZZWFyPjxS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==
</w:fldData>
        </w:fldChar>
      </w:r>
      <w:r w:rsidR="001A0461">
        <w:instrText xml:space="preserve"> ADDIN EN.CITE.DATA </w:instrText>
      </w:r>
      <w:r w:rsidR="001A0461">
        <w:fldChar w:fldCharType="end"/>
      </w:r>
      <w:r w:rsidR="001A0461">
        <w:fldChar w:fldCharType="separate"/>
      </w:r>
      <w:r w:rsidR="001A0461">
        <w:rPr>
          <w:noProof/>
        </w:rPr>
        <w:t>(</w:t>
      </w:r>
      <w:hyperlink w:anchor="_ENREF_30" w:tooltip="Fessel, 2013 #249" w:history="1">
        <w:r w:rsidR="00FF2C2A">
          <w:rPr>
            <w:noProof/>
          </w:rPr>
          <w:t>Fessel et al., 2013</w:t>
        </w:r>
      </w:hyperlink>
      <w:r w:rsidR="001A0461">
        <w:rPr>
          <w:noProof/>
        </w:rPr>
        <w:t>)</w:t>
      </w:r>
      <w:r w:rsidR="001A0461">
        <w:fldChar w:fldCharType="end"/>
      </w:r>
      <w:r w:rsidRPr="00456A48">
        <w:t xml:space="preserve">. Following 6 weeks of treatment the mice were given injectable anaesthesia for terminal surgery.  Animals underwent full haemodynamic phenotyping including echocardiography, right and left heart catheterisation, blood sampling by cardiac puncture and a full range of tissues taken and snap frozen.    All animal studies were pre-approved by Vanderbilt University Institutional Animal Care and Use Committee. </w:t>
      </w:r>
    </w:p>
    <w:p w14:paraId="1EF37478" w14:textId="77777777" w:rsidR="00B47D7D" w:rsidRPr="00AB6D53" w:rsidRDefault="00B47D7D" w:rsidP="002D225B"/>
    <w:p w14:paraId="772D559C" w14:textId="6B987FD9" w:rsidR="00B622AD" w:rsidRDefault="00B47D7D" w:rsidP="002D225B">
      <w:r w:rsidRPr="00AB6D53">
        <w:t xml:space="preserve">An initial safety study was carried out with </w:t>
      </w:r>
      <w:r w:rsidR="00DF4376" w:rsidRPr="00AB6D53">
        <w:t xml:space="preserve">2 western diet fed mutant R899X mice </w:t>
      </w:r>
      <w:r w:rsidRPr="00AB6D53">
        <w:t>being</w:t>
      </w:r>
      <w:r w:rsidR="00DF4376" w:rsidRPr="00AB6D53">
        <w:t xml:space="preserve"> dosed with daily </w:t>
      </w:r>
      <w:r w:rsidR="003D6A63">
        <w:t>IP</w:t>
      </w:r>
      <w:r w:rsidR="003D6A63" w:rsidRPr="00AB6D53">
        <w:t xml:space="preserve"> </w:t>
      </w:r>
      <w:r w:rsidR="00DF4376" w:rsidRPr="00AB6D53">
        <w:t>injection of IL-1ß at 3 micrograms/kg/day for 6 weeks to determine safety of the dosing regime in these mice.</w:t>
      </w:r>
      <w:r w:rsidR="00313785" w:rsidRPr="00AB6D53">
        <w:t xml:space="preserve">  </w:t>
      </w:r>
      <w:r w:rsidR="001D2B3A" w:rsidRPr="00AB6D53">
        <w:t xml:space="preserve">After the conclusion of the </w:t>
      </w:r>
      <w:r w:rsidR="001D2B3A" w:rsidRPr="00CC6E19">
        <w:t>safety study</w:t>
      </w:r>
      <w:r w:rsidR="00A46E2F" w:rsidRPr="00CC6E19">
        <w:t xml:space="preserve"> </w:t>
      </w:r>
      <w:r w:rsidR="001D2B3A" w:rsidRPr="00AB6D53">
        <w:t>it</w:t>
      </w:r>
      <w:r w:rsidR="00DF4376" w:rsidRPr="00AB6D53">
        <w:t xml:space="preserve"> was </w:t>
      </w:r>
      <w:r w:rsidR="003A1AB3">
        <w:t xml:space="preserve">observed </w:t>
      </w:r>
      <w:r w:rsidR="00F72A12">
        <w:t xml:space="preserve">that </w:t>
      </w:r>
      <w:r w:rsidR="00F72A12" w:rsidRPr="00AB6D53">
        <w:t>the</w:t>
      </w:r>
      <w:r w:rsidR="00DF4376" w:rsidRPr="00AB6D53">
        <w:t xml:space="preserve"> animals </w:t>
      </w:r>
      <w:r w:rsidR="003A1AB3">
        <w:t xml:space="preserve">tolerated the regime </w:t>
      </w:r>
      <w:r w:rsidR="00DF4376" w:rsidRPr="00AB6D53">
        <w:t>and therefore the study proce</w:t>
      </w:r>
      <w:r w:rsidRPr="00AB6D53">
        <w:t>e</w:t>
      </w:r>
      <w:r w:rsidR="00DF4376" w:rsidRPr="00AB6D53">
        <w:t>ded</w:t>
      </w:r>
      <w:r w:rsidR="00AB7560" w:rsidRPr="00AB6D53">
        <w:t xml:space="preserve"> as </w:t>
      </w:r>
      <w:r w:rsidR="003C73E5" w:rsidRPr="00AB6D53">
        <w:t xml:space="preserve">shown in </w:t>
      </w:r>
      <w:r w:rsidR="003C73E5" w:rsidRPr="00AB6D53">
        <w:fldChar w:fldCharType="begin"/>
      </w:r>
      <w:r w:rsidR="003C73E5" w:rsidRPr="00AB6D53">
        <w:instrText xml:space="preserve"> REF _Ref284077334 \h </w:instrText>
      </w:r>
      <w:r w:rsidR="003C73E5" w:rsidRPr="00AB6D53">
        <w:fldChar w:fldCharType="separate"/>
      </w:r>
      <w:r w:rsidR="00007FB2" w:rsidRPr="00AB6D53">
        <w:t xml:space="preserve">Figure </w:t>
      </w:r>
      <w:r w:rsidR="00007FB2">
        <w:rPr>
          <w:noProof/>
        </w:rPr>
        <w:t>5</w:t>
      </w:r>
      <w:r w:rsidR="00007FB2">
        <w:noBreakHyphen/>
      </w:r>
      <w:r w:rsidR="00007FB2">
        <w:rPr>
          <w:noProof/>
        </w:rPr>
        <w:t>1</w:t>
      </w:r>
      <w:r w:rsidR="003C73E5" w:rsidRPr="00AB6D53">
        <w:fldChar w:fldCharType="end"/>
      </w:r>
      <w:r w:rsidR="00554F4F" w:rsidRPr="00AB6D53">
        <w:t>.</w:t>
      </w:r>
    </w:p>
    <w:p w14:paraId="67FF87B6" w14:textId="77777777" w:rsidR="00CF5E50" w:rsidRDefault="00CF5E50" w:rsidP="002D225B"/>
    <w:p w14:paraId="07F190E8" w14:textId="7FDC2070" w:rsidR="00CF5E50" w:rsidRDefault="00CF5E50" w:rsidP="002D225B">
      <w:r>
        <w:t>Group s</w:t>
      </w:r>
      <w:r w:rsidR="00762050">
        <w:t>izes were determined by a power</w:t>
      </w:r>
      <w:r>
        <w:t xml:space="preserve"> calculation which </w:t>
      </w:r>
      <w:r w:rsidR="00A904E7">
        <w:t>indicated a group size of 6 mice would be sufficient to detect an RVSP difference of 10 mmHg.  Upon discussion with the Vanderbilt team whose experience was of a 50% pen</w:t>
      </w:r>
      <w:r w:rsidR="00F72A12">
        <w:t>e</w:t>
      </w:r>
      <w:r w:rsidR="00A904E7">
        <w:t>trance rate in these mice it was decided to increase the size of th</w:t>
      </w:r>
      <w:r w:rsidR="00F72A12">
        <w:t>e test groups to 12 whilst keep</w:t>
      </w:r>
      <w:r w:rsidR="00A904E7">
        <w:t>ing the controls to 6 animals per group as animal welfare r</w:t>
      </w:r>
      <w:r w:rsidR="00F72A12">
        <w:t>e</w:t>
      </w:r>
      <w:r w:rsidR="00A904E7">
        <w:t>gulations in the UK indicate that animal n</w:t>
      </w:r>
      <w:r w:rsidR="00F72A12">
        <w:t>u</w:t>
      </w:r>
      <w:r w:rsidR="00A904E7">
        <w:t>mbers must be kept to a minimum.</w:t>
      </w:r>
    </w:p>
    <w:p w14:paraId="202D605A" w14:textId="77777777" w:rsidR="0081556C" w:rsidRPr="00AB6D53" w:rsidRDefault="0081556C" w:rsidP="002D225B"/>
    <w:p w14:paraId="65A8C2E2" w14:textId="77777777" w:rsidR="00DF4376" w:rsidRPr="00AB6D53" w:rsidRDefault="00DF4376" w:rsidP="002D225B">
      <w:pPr>
        <w:rPr>
          <w:b/>
        </w:rPr>
      </w:pPr>
      <w:r w:rsidRPr="00AB6D53">
        <w:rPr>
          <w:b/>
        </w:rPr>
        <w:t>Groups</w:t>
      </w:r>
    </w:p>
    <w:p w14:paraId="101598B2" w14:textId="77777777" w:rsidR="00716D66" w:rsidRPr="00AB6D53" w:rsidRDefault="00DF4376" w:rsidP="00716D66">
      <w:pPr>
        <w:pStyle w:val="ListParagraph"/>
        <w:numPr>
          <w:ilvl w:val="0"/>
          <w:numId w:val="1"/>
        </w:numPr>
        <w:spacing w:line="480" w:lineRule="auto"/>
        <w:jc w:val="both"/>
        <w:rPr>
          <w:rFonts w:ascii="TUOS Blake" w:hAnsi="TUOS Blake"/>
          <w:b/>
        </w:rPr>
      </w:pPr>
      <w:r w:rsidRPr="00AB6D53">
        <w:rPr>
          <w:rFonts w:ascii="TUOS Blake" w:hAnsi="TUOS Blake"/>
        </w:rPr>
        <w:t xml:space="preserve">12 R899X mice fed western diet for 6 weeks with </w:t>
      </w:r>
      <w:r w:rsidR="00716D66" w:rsidRPr="00AB6D53">
        <w:rPr>
          <w:rFonts w:ascii="TUOS Blake" w:hAnsi="TUOS Blake"/>
        </w:rPr>
        <w:t xml:space="preserve">daily intraperitoneal injection of </w:t>
      </w:r>
      <w:r w:rsidR="00716D66" w:rsidRPr="00AB6D53">
        <w:rPr>
          <w:rFonts w:ascii="TUOS Blake" w:hAnsi="TUOS Blake"/>
          <w:b/>
        </w:rPr>
        <w:t>vehicle for last 4 weeks</w:t>
      </w:r>
    </w:p>
    <w:p w14:paraId="16887D1D" w14:textId="551E8D0A" w:rsidR="00DF4376" w:rsidRPr="00AB6D53" w:rsidRDefault="00DF4376" w:rsidP="002D225B">
      <w:pPr>
        <w:pStyle w:val="ListParagraph"/>
        <w:numPr>
          <w:ilvl w:val="0"/>
          <w:numId w:val="1"/>
        </w:numPr>
        <w:spacing w:line="480" w:lineRule="auto"/>
        <w:jc w:val="both"/>
        <w:rPr>
          <w:rFonts w:ascii="TUOS Blake" w:hAnsi="TUOS Blake"/>
          <w:b/>
        </w:rPr>
      </w:pPr>
      <w:r w:rsidRPr="00AB6D53">
        <w:rPr>
          <w:rFonts w:ascii="TUOS Blake" w:hAnsi="TUOS Blake"/>
        </w:rPr>
        <w:t xml:space="preserve">12 R899X mice fed western diet plus daily intraperitoneal injection of </w:t>
      </w:r>
      <w:r w:rsidRPr="00AB6D53">
        <w:rPr>
          <w:rFonts w:ascii="TUOS Blake" w:hAnsi="TUOS Blake"/>
          <w:b/>
        </w:rPr>
        <w:t xml:space="preserve">IL-1ß at 3 micrograms/kg/day for </w:t>
      </w:r>
      <w:r w:rsidR="00AB7560" w:rsidRPr="00AB6D53">
        <w:rPr>
          <w:rFonts w:ascii="TUOS Blake" w:hAnsi="TUOS Blake"/>
          <w:b/>
        </w:rPr>
        <w:t>last 4 weeks</w:t>
      </w:r>
    </w:p>
    <w:p w14:paraId="33BB6042" w14:textId="4E85C40E" w:rsidR="00DF4376" w:rsidRPr="00AB6D53" w:rsidRDefault="00DF4376" w:rsidP="002D225B">
      <w:pPr>
        <w:pStyle w:val="ListParagraph"/>
        <w:numPr>
          <w:ilvl w:val="0"/>
          <w:numId w:val="1"/>
        </w:numPr>
        <w:spacing w:line="480" w:lineRule="auto"/>
        <w:jc w:val="both"/>
        <w:rPr>
          <w:rFonts w:ascii="TUOS Blake" w:hAnsi="TUOS Blake"/>
          <w:b/>
        </w:rPr>
      </w:pPr>
      <w:r w:rsidRPr="00AB6D53">
        <w:rPr>
          <w:rFonts w:ascii="TUOS Blake" w:hAnsi="TUOS Blake"/>
        </w:rPr>
        <w:t xml:space="preserve">6 wild type mice fed western diet plus daily intraperitoneal injection of </w:t>
      </w:r>
      <w:r w:rsidRPr="00AB6D53">
        <w:rPr>
          <w:rFonts w:ascii="TUOS Blake" w:hAnsi="TUOS Blake"/>
          <w:b/>
        </w:rPr>
        <w:t xml:space="preserve">vehicle for </w:t>
      </w:r>
      <w:r w:rsidR="00AB7560" w:rsidRPr="00AB6D53">
        <w:rPr>
          <w:rFonts w:ascii="TUOS Blake" w:hAnsi="TUOS Blake"/>
          <w:b/>
        </w:rPr>
        <w:t>last 4 weeks</w:t>
      </w:r>
    </w:p>
    <w:p w14:paraId="2F387644" w14:textId="01C1F7D9" w:rsidR="00AD296D" w:rsidRDefault="00DF4376" w:rsidP="000332B8">
      <w:pPr>
        <w:pStyle w:val="ListParagraph"/>
        <w:numPr>
          <w:ilvl w:val="0"/>
          <w:numId w:val="1"/>
        </w:numPr>
        <w:spacing w:line="480" w:lineRule="auto"/>
        <w:jc w:val="both"/>
        <w:rPr>
          <w:rFonts w:ascii="TUOS Blake" w:hAnsi="TUOS Blake"/>
          <w:b/>
        </w:rPr>
      </w:pPr>
      <w:r w:rsidRPr="00AB6D53">
        <w:rPr>
          <w:rFonts w:ascii="TUOS Blake" w:hAnsi="TUOS Blake"/>
        </w:rPr>
        <w:t xml:space="preserve">6 wild type mice fed western diet plus daily intraperitoneal injection of </w:t>
      </w:r>
      <w:r w:rsidRPr="00AB6D53">
        <w:rPr>
          <w:rFonts w:ascii="TUOS Blake" w:hAnsi="TUOS Blake"/>
          <w:b/>
        </w:rPr>
        <w:t xml:space="preserve">IL-1ß at 3 micrograms/kg/day for </w:t>
      </w:r>
      <w:r w:rsidR="00AB7560" w:rsidRPr="00AB6D53">
        <w:rPr>
          <w:rFonts w:ascii="TUOS Blake" w:hAnsi="TUOS Blake"/>
          <w:b/>
        </w:rPr>
        <w:t>last 4 weeks</w:t>
      </w:r>
    </w:p>
    <w:p w14:paraId="269F7BC6" w14:textId="77777777" w:rsidR="008B4A21" w:rsidRPr="00AB6D53" w:rsidRDefault="008B4A21" w:rsidP="008B4A21">
      <w:pPr>
        <w:pStyle w:val="ListParagraph"/>
        <w:spacing w:line="480" w:lineRule="auto"/>
        <w:jc w:val="both"/>
        <w:rPr>
          <w:rFonts w:ascii="TUOS Blake" w:hAnsi="TUOS Blake"/>
          <w:b/>
        </w:rPr>
      </w:pPr>
    </w:p>
    <w:p w14:paraId="7ACBC32E" w14:textId="47C35E27" w:rsidR="005D7E48" w:rsidRPr="00AB6D53" w:rsidRDefault="000332B8" w:rsidP="002D225B">
      <w:r w:rsidRPr="00AB6D53">
        <w:rPr>
          <w:noProof/>
          <w:lang w:val="en-US"/>
        </w:rPr>
        <w:drawing>
          <wp:inline distT="0" distB="0" distL="0" distR="0" wp14:anchorId="755CCCBA" wp14:editId="7591DF58">
            <wp:extent cx="5396230" cy="2960918"/>
            <wp:effectExtent l="0" t="0" r="0" b="1143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396230" cy="2960918"/>
                    </a:xfrm>
                    <a:prstGeom prst="rect">
                      <a:avLst/>
                    </a:prstGeom>
                    <a:noFill/>
                    <a:ln>
                      <a:noFill/>
                    </a:ln>
                  </pic:spPr>
                </pic:pic>
              </a:graphicData>
            </a:graphic>
          </wp:inline>
        </w:drawing>
      </w:r>
    </w:p>
    <w:p w14:paraId="0FF32AD9" w14:textId="403B0745" w:rsidR="00F74F29" w:rsidRPr="00AB6D53" w:rsidRDefault="003C73E5" w:rsidP="00B426C8">
      <w:pPr>
        <w:pStyle w:val="Caption"/>
      </w:pPr>
      <w:bookmarkStart w:id="929" w:name="_Ref284077334"/>
      <w:bookmarkStart w:id="930" w:name="_Toc494749424"/>
      <w:r w:rsidRPr="00AB6D53">
        <w:t xml:space="preserve">Figure </w:t>
      </w:r>
      <w:r w:rsidR="00054D09">
        <w:fldChar w:fldCharType="begin"/>
      </w:r>
      <w:r w:rsidR="00054D09">
        <w:instrText xml:space="preserve"> STYLEREF 1 \s </w:instrText>
      </w:r>
      <w:r w:rsidR="00054D09">
        <w:fldChar w:fldCharType="separate"/>
      </w:r>
      <w:r w:rsidR="00007FB2">
        <w:rPr>
          <w:noProof/>
        </w:rPr>
        <w:t>5</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w:t>
      </w:r>
      <w:r w:rsidR="00054D09">
        <w:fldChar w:fldCharType="end"/>
      </w:r>
      <w:bookmarkEnd w:id="929"/>
      <w:r w:rsidR="001E6859" w:rsidRPr="00AB6D53">
        <w:t xml:space="preserve"> shows dosing regime</w:t>
      </w:r>
      <w:r w:rsidRPr="00AB6D53">
        <w:t xml:space="preserve"> for R899X murine model</w:t>
      </w:r>
      <w:bookmarkEnd w:id="930"/>
    </w:p>
    <w:p w14:paraId="2CFA06D5" w14:textId="4817A790" w:rsidR="002D2843" w:rsidRPr="00AB6D53" w:rsidRDefault="00F24E75" w:rsidP="002D225B">
      <w:r>
        <w:rPr>
          <w:noProof/>
          <w:lang w:val="en-US"/>
        </w:rPr>
        <mc:AlternateContent>
          <mc:Choice Requires="wpi">
            <w:drawing>
              <wp:anchor distT="0" distB="0" distL="114300" distR="114300" simplePos="0" relativeHeight="252172288" behindDoc="0" locked="0" layoutInCell="1" allowOverlap="1" wp14:anchorId="47DD39B3" wp14:editId="214F7628">
                <wp:simplePos x="0" y="0"/>
                <wp:positionH relativeFrom="column">
                  <wp:posOffset>2132982</wp:posOffset>
                </wp:positionH>
                <wp:positionV relativeFrom="paragraph">
                  <wp:posOffset>482080</wp:posOffset>
                </wp:positionV>
                <wp:extent cx="366480" cy="35640"/>
                <wp:effectExtent l="50800" t="50800" r="65405" b="66040"/>
                <wp:wrapNone/>
                <wp:docPr id="638" name="Ink 638"/>
                <wp:cNvGraphicFramePr/>
                <a:graphic xmlns:a="http://schemas.openxmlformats.org/drawingml/2006/main">
                  <a:graphicData uri="http://schemas.microsoft.com/office/word/2010/wordprocessingInk">
                    <w14:contentPart bwMode="auto" r:id="rId352">
                      <w14:nvContentPartPr>
                        <w14:cNvContentPartPr/>
                      </w14:nvContentPartPr>
                      <w14:xfrm>
                        <a:off x="0" y="0"/>
                        <a:ext cx="366480" cy="35640"/>
                      </w14:xfrm>
                    </w14:contentPart>
                  </a:graphicData>
                </a:graphic>
              </wp:anchor>
            </w:drawing>
          </mc:Choice>
          <mc:Fallback>
            <w:pict>
              <v:shape w14:anchorId="25F1A927" id="Ink 638" o:spid="_x0000_s1026" type="#_x0000_t75" style="position:absolute;margin-left:167.1pt;margin-top:37.1pt;width:30.55pt;height:4.5pt;z-index:2521722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">
                <v:imagedata r:id="rId353" o:title=""/>
              </v:shape>
            </w:pict>
          </mc:Fallback>
        </mc:AlternateContent>
      </w:r>
      <w:r w:rsidR="003C73E5" w:rsidRPr="00AB6D53">
        <w:t xml:space="preserve">Following the conclusion of the 6 weeks of treatment the mice were given </w:t>
      </w:r>
      <w:r w:rsidR="002D2843" w:rsidRPr="00AB6D53">
        <w:t xml:space="preserve">injectable </w:t>
      </w:r>
      <w:r w:rsidR="00F72A12" w:rsidRPr="00AB6D53">
        <w:t>anaesthesia</w:t>
      </w:r>
      <w:r w:rsidR="0060061A">
        <w:t xml:space="preserve"> avertin</w:t>
      </w:r>
      <w:r w:rsidR="00794841" w:rsidRPr="00AB6D53">
        <w:t xml:space="preserve"> for non-</w:t>
      </w:r>
      <w:r w:rsidR="001D529F">
        <w:t>recovery</w:t>
      </w:r>
      <w:r w:rsidR="00794841" w:rsidRPr="00AB6D53">
        <w:t xml:space="preserve"> surgery, which consisted of 0.3 ml (12 mg) IP to start for 20-30 gram mice and 0.4 (16 mg) for 30-45 and 0.5 (20 mg) for bigger mice as the original dose. Booster doses of 10-25% of original dose </w:t>
      </w:r>
      <w:r w:rsidR="003678B7">
        <w:t>were</w:t>
      </w:r>
      <w:r w:rsidR="00794841" w:rsidRPr="00AB6D53">
        <w:t xml:space="preserve"> given to reach and/or maintain desired depth of an</w:t>
      </w:r>
      <w:r w:rsidR="003678B7">
        <w:t>a</w:t>
      </w:r>
      <w:r w:rsidR="00794841" w:rsidRPr="00AB6D53">
        <w:t xml:space="preserve">esthesia (loss of toe pinch response). The same booster dosage applies for keeping the animal </w:t>
      </w:r>
      <w:r w:rsidR="00976F71">
        <w:t>under adequate sedation</w:t>
      </w:r>
      <w:r w:rsidR="00794841" w:rsidRPr="00AB6D53">
        <w:t>.</w:t>
      </w:r>
      <w:r w:rsidR="008B4A21">
        <w:t xml:space="preserve"> </w:t>
      </w:r>
      <w:r w:rsidR="00794841" w:rsidRPr="00AB6D53">
        <w:t xml:space="preserve"> Avertin is lipid soluble so</w:t>
      </w:r>
      <w:r w:rsidR="000D6904" w:rsidRPr="00AB6D53">
        <w:t xml:space="preserve"> should</w:t>
      </w:r>
      <w:r w:rsidR="00794841" w:rsidRPr="00AB6D53">
        <w:t xml:space="preserve"> compensate appropriately for </w:t>
      </w:r>
      <w:r w:rsidR="000D6904" w:rsidRPr="00AB6D53">
        <w:t xml:space="preserve">the weight of the </w:t>
      </w:r>
      <w:r w:rsidR="00794841" w:rsidRPr="00AB6D53">
        <w:t>mice.  During t</w:t>
      </w:r>
      <w:r w:rsidR="00B622AD" w:rsidRPr="00AB6D53">
        <w:t xml:space="preserve">he </w:t>
      </w:r>
      <w:r w:rsidR="00A46E2F" w:rsidRPr="00AB6D53">
        <w:t>surgery,</w:t>
      </w:r>
      <w:r w:rsidR="00B622AD" w:rsidRPr="00AB6D53">
        <w:t xml:space="preserve"> all mice underwent full haemodynamic</w:t>
      </w:r>
      <w:r w:rsidR="00794841" w:rsidRPr="00AB6D53">
        <w:t xml:space="preserve"> phenotyping including echocardiography, right and left heart catheterisation, blood sampling by cardiac puncture and a full range of tissues taken and snap frozen including ri</w:t>
      </w:r>
      <w:r w:rsidR="00235742" w:rsidRPr="00AB6D53">
        <w:t>ght and left heart, lung and plasma</w:t>
      </w:r>
      <w:r w:rsidR="00794841" w:rsidRPr="00AB6D53">
        <w:t xml:space="preserve">.  </w:t>
      </w:r>
      <w:r w:rsidR="002D2843" w:rsidRPr="00AB6D53">
        <w:t xml:space="preserve">  </w:t>
      </w:r>
    </w:p>
    <w:p w14:paraId="129DD5C5" w14:textId="08E74BD0" w:rsidR="003C73E5" w:rsidRPr="00AB6D53" w:rsidRDefault="003C73E5" w:rsidP="002D225B"/>
    <w:p w14:paraId="25EFFBCC" w14:textId="33C31BA1" w:rsidR="00794841" w:rsidRPr="00AB6D53" w:rsidRDefault="00E96ED0" w:rsidP="002D225B">
      <w:pPr>
        <w:pStyle w:val="Heading3"/>
      </w:pPr>
      <w:bookmarkStart w:id="931" w:name="_Toc494749347"/>
      <w:r w:rsidRPr="00AB6D53">
        <w:t>Histological analysis</w:t>
      </w:r>
      <w:r w:rsidR="003C73E5" w:rsidRPr="00AB6D53">
        <w:t xml:space="preserve"> of wax block samples received from Vanderbilt.</w:t>
      </w:r>
      <w:bookmarkEnd w:id="931"/>
    </w:p>
    <w:p w14:paraId="21DFC0B4" w14:textId="4AF224CA" w:rsidR="008C20DA" w:rsidRPr="00AB6D53" w:rsidRDefault="00794841" w:rsidP="008C20DA">
      <w:r w:rsidRPr="00AB6D53">
        <w:t>As wel</w:t>
      </w:r>
      <w:r w:rsidR="00A46E2F">
        <w:t>l as the full haemodynamic work-</w:t>
      </w:r>
      <w:r w:rsidRPr="00AB6D53">
        <w:t>up lung sections were taken and wax embedded on site in Vanderbilt and sent to Sheffield for histological study.   Bloc</w:t>
      </w:r>
      <w:r w:rsidR="008669C9" w:rsidRPr="00AB6D53">
        <w:t>k</w:t>
      </w:r>
      <w:r w:rsidRPr="00AB6D53">
        <w:t>s were trimmed, cut and stained</w:t>
      </w:r>
      <w:r w:rsidR="008669C9" w:rsidRPr="00AB6D53">
        <w:t xml:space="preserve"> with ABEVG stain and immune-stained for SMA</w:t>
      </w:r>
      <w:r w:rsidR="001307E5" w:rsidRPr="00AB6D53">
        <w:t xml:space="preserve"> to visualise smooth muscle content of the vessels</w:t>
      </w:r>
      <w:r w:rsidR="008669C9" w:rsidRPr="00AB6D53">
        <w:t xml:space="preserve"> and v</w:t>
      </w:r>
      <w:r w:rsidR="001307E5" w:rsidRPr="00AB6D53">
        <w:t xml:space="preserve">on Willebrand </w:t>
      </w:r>
      <w:r w:rsidR="008669C9" w:rsidRPr="00AB6D53">
        <w:t>F</w:t>
      </w:r>
      <w:r w:rsidR="001307E5" w:rsidRPr="00AB6D53">
        <w:t xml:space="preserve">actor (vWF) to display endothelial cells so visualizing all </w:t>
      </w:r>
      <w:r w:rsidR="00F21195" w:rsidRPr="00AB6D53">
        <w:t>vessels in the lung</w:t>
      </w:r>
      <w:r w:rsidRPr="00AB6D53">
        <w:t xml:space="preserve"> a</w:t>
      </w:r>
      <w:r w:rsidR="00F72A12">
        <w:t>s described in section 2.8</w:t>
      </w:r>
      <w:r w:rsidRPr="00AB6D53">
        <w:t xml:space="preserve"> of the materials and methods chapter.</w:t>
      </w:r>
    </w:p>
    <w:p w14:paraId="66D7E372" w14:textId="77777777" w:rsidR="008C20DA" w:rsidRPr="00AB6D53" w:rsidRDefault="008C20DA" w:rsidP="008C20DA"/>
    <w:p w14:paraId="1FD63FB7" w14:textId="3883FAE0" w:rsidR="001E6859" w:rsidRPr="00AB6D53" w:rsidRDefault="00976B4E" w:rsidP="008C20DA">
      <w:pPr>
        <w:pStyle w:val="Heading3"/>
      </w:pPr>
      <w:bookmarkStart w:id="932" w:name="_Toc494749348"/>
      <w:r>
        <w:t>C</w:t>
      </w:r>
      <w:r w:rsidR="001E6859" w:rsidRPr="00AB6D53">
        <w:t>ytokine profiling of plasma samples from murine model of P</w:t>
      </w:r>
      <w:r w:rsidR="00841AF5" w:rsidRPr="00AB6D53">
        <w:t xml:space="preserve">ulmonary </w:t>
      </w:r>
      <w:r w:rsidR="001E6859" w:rsidRPr="00AB6D53">
        <w:t>A</w:t>
      </w:r>
      <w:r w:rsidR="00841AF5" w:rsidRPr="00AB6D53">
        <w:t xml:space="preserve">rterial </w:t>
      </w:r>
      <w:r w:rsidR="001E6859" w:rsidRPr="00AB6D53">
        <w:t>H</w:t>
      </w:r>
      <w:r w:rsidR="00841AF5" w:rsidRPr="00AB6D53">
        <w:t>ypertension</w:t>
      </w:r>
      <w:bookmarkEnd w:id="932"/>
    </w:p>
    <w:p w14:paraId="7BE113E1" w14:textId="4D1A76BA" w:rsidR="001E6859" w:rsidRPr="00AB6D53" w:rsidRDefault="00E573E4" w:rsidP="00E573E4">
      <w:r w:rsidRPr="00AB6D53">
        <w:t>RnD Duoset ELISAs were used as de</w:t>
      </w:r>
      <w:r w:rsidR="00493FC0" w:rsidRPr="00AB6D53">
        <w:t>scr</w:t>
      </w:r>
      <w:r w:rsidR="00D44247">
        <w:t>ibed in the methods section 2.7</w:t>
      </w:r>
      <w:r w:rsidRPr="00AB6D53">
        <w:t xml:space="preserve"> to perform quantification of circulating serum levels of OPG and IL-6</w:t>
      </w:r>
      <w:r w:rsidR="00E669EF" w:rsidRPr="00AB6D53">
        <w:t>.</w:t>
      </w:r>
    </w:p>
    <w:p w14:paraId="795702A7" w14:textId="77777777" w:rsidR="001E6859" w:rsidRPr="00AB6D53" w:rsidRDefault="001E6859" w:rsidP="002D225B">
      <w:pPr>
        <w:rPr>
          <w:rFonts w:ascii="Arial" w:hAnsi="Arial"/>
        </w:rPr>
      </w:pPr>
    </w:p>
    <w:p w14:paraId="69037545" w14:textId="29DD71AB" w:rsidR="00794841" w:rsidRPr="00AB6D53" w:rsidRDefault="00794841" w:rsidP="002D225B">
      <w:pPr>
        <w:pStyle w:val="Heading3"/>
      </w:pPr>
      <w:bookmarkStart w:id="933" w:name="_Toc494749349"/>
      <w:r w:rsidRPr="00AB6D53">
        <w:t>Real time PCR analysis of whole lung sam</w:t>
      </w:r>
      <w:r w:rsidR="001F4AB8">
        <w:t>ples from R899X murine PAH model</w:t>
      </w:r>
      <w:bookmarkEnd w:id="933"/>
    </w:p>
    <w:p w14:paraId="121320E7" w14:textId="34D293AC" w:rsidR="00E63CA3" w:rsidRPr="00AB6D53" w:rsidRDefault="00794841" w:rsidP="002D225B">
      <w:r w:rsidRPr="00AB6D53">
        <w:t>mRNA isolated in Vanderbilt and shipped on dry ice to Sheffield for analysis</w:t>
      </w:r>
      <w:r w:rsidR="00976B4E">
        <w:t xml:space="preserve"> as described in</w:t>
      </w:r>
      <w:r w:rsidRPr="00AB6D53">
        <w:t xml:space="preserve"> </w:t>
      </w:r>
      <w:r w:rsidR="00493FC0" w:rsidRPr="00AB6D53">
        <w:rPr>
          <w:rFonts w:eastAsiaTheme="majorEastAsia" w:cstheme="majorBidi"/>
          <w:bCs/>
          <w:iCs/>
        </w:rPr>
        <w:t>rtPCR</w:t>
      </w:r>
      <w:r w:rsidR="00D44247">
        <w:t xml:space="preserve"> as described in section 2.6</w:t>
      </w:r>
      <w:r w:rsidR="00493FC0" w:rsidRPr="00AB6D53">
        <w:t xml:space="preserve"> of the materials and methods section</w:t>
      </w:r>
    </w:p>
    <w:p w14:paraId="3157DB8B" w14:textId="77777777" w:rsidR="00493FC0" w:rsidRPr="00AB6D53" w:rsidRDefault="00493FC0" w:rsidP="002D225B">
      <w:pPr>
        <w:rPr>
          <w:rFonts w:ascii="Arial" w:hAnsi="Arial"/>
        </w:rPr>
      </w:pPr>
    </w:p>
    <w:p w14:paraId="2956D6D1" w14:textId="6639F365" w:rsidR="001E6859" w:rsidRPr="00AB6D53" w:rsidRDefault="00F74F29" w:rsidP="007F1AD8">
      <w:pPr>
        <w:pStyle w:val="Heading2"/>
      </w:pPr>
      <w:bookmarkStart w:id="934" w:name="_Toc260252101"/>
      <w:bookmarkStart w:id="935" w:name="_Toc494749350"/>
      <w:r w:rsidRPr="00AB6D53">
        <w:t>Results</w:t>
      </w:r>
      <w:bookmarkEnd w:id="934"/>
      <w:bookmarkEnd w:id="935"/>
    </w:p>
    <w:p w14:paraId="037BE174" w14:textId="58AA066C" w:rsidR="001E6859" w:rsidRPr="00AB6D53" w:rsidRDefault="001E6859" w:rsidP="00496373">
      <w:pPr>
        <w:pStyle w:val="Heading3"/>
      </w:pPr>
      <w:bookmarkStart w:id="936" w:name="_Toc494749351"/>
      <w:r w:rsidRPr="00AB6D53">
        <w:t>Haemodynamic phenotyping of animals</w:t>
      </w:r>
      <w:bookmarkEnd w:id="936"/>
    </w:p>
    <w:p w14:paraId="45E41B17" w14:textId="21F86E64" w:rsidR="00C06042" w:rsidRPr="00AB6D53" w:rsidRDefault="007A014B" w:rsidP="002D225B">
      <w:r w:rsidRPr="00AB6D53">
        <w:t xml:space="preserve">Accurate haemodynamic profiling of the animals is essential for the legitimacy of any conclusions made from the data set. </w:t>
      </w:r>
      <w:r w:rsidR="00C06042" w:rsidRPr="00AB6D53">
        <w:t xml:space="preserve">To this end right and left heart catheterisation and echocardiography </w:t>
      </w:r>
      <w:r w:rsidR="003678B7">
        <w:t>were</w:t>
      </w:r>
      <w:r w:rsidR="003678B7" w:rsidRPr="00AB6D53">
        <w:t xml:space="preserve"> </w:t>
      </w:r>
      <w:r w:rsidR="00C06042" w:rsidRPr="00AB6D53">
        <w:t>performed and analysed by a competent technician and data gained used in the phenotyping of the groups.</w:t>
      </w:r>
    </w:p>
    <w:p w14:paraId="495E52AE" w14:textId="77777777" w:rsidR="00C06042" w:rsidRPr="00AB6D53" w:rsidRDefault="00C06042" w:rsidP="002D225B">
      <w:r w:rsidRPr="00AB6D53">
        <w:t xml:space="preserve"> </w:t>
      </w:r>
    </w:p>
    <w:p w14:paraId="313181D8" w14:textId="0FCDC4C8" w:rsidR="005A4F1B" w:rsidRPr="00AB6D53" w:rsidRDefault="007A014B" w:rsidP="002D225B">
      <w:r w:rsidRPr="00AB6D53">
        <w:t>Endpoint right heart catheterisation and echocardiography was performed and dat</w:t>
      </w:r>
      <w:r w:rsidR="005A4F1B" w:rsidRPr="00AB6D53">
        <w:t>a recorded.</w:t>
      </w:r>
      <w:r w:rsidR="001022BB">
        <w:t xml:space="preserve">  Right</w:t>
      </w:r>
      <w:r w:rsidR="005A4F1B" w:rsidRPr="00AB6D53">
        <w:t xml:space="preserve"> </w:t>
      </w:r>
      <w:r w:rsidRPr="00AB6D53">
        <w:t>ventri</w:t>
      </w:r>
      <w:r w:rsidR="00B53F11" w:rsidRPr="00AB6D53">
        <w:t>cular systolic pressure (RVSP)</w:t>
      </w:r>
      <w:r w:rsidR="005A4F1B" w:rsidRPr="00AB6D53">
        <w:t xml:space="preserve"> is measured by terminal right heart catheterisation</w:t>
      </w:r>
      <w:r w:rsidR="00B53F11" w:rsidRPr="00AB6D53">
        <w:t>.</w:t>
      </w:r>
      <w:r w:rsidR="005A4F1B" w:rsidRPr="00AB6D53">
        <w:t xml:space="preserve">   </w:t>
      </w:r>
    </w:p>
    <w:p w14:paraId="1B111376" w14:textId="77777777" w:rsidR="005A4F1B" w:rsidRPr="00AB6D53" w:rsidRDefault="005A4F1B" w:rsidP="002D225B"/>
    <w:p w14:paraId="25266B80" w14:textId="77777777" w:rsidR="00C06042" w:rsidRPr="00AB6D53" w:rsidRDefault="00C06042" w:rsidP="002D225B">
      <w:r w:rsidRPr="00AB6D53">
        <w:t>Further haemodynamic</w:t>
      </w:r>
      <w:r w:rsidR="0023023A" w:rsidRPr="00AB6D53">
        <w:t xml:space="preserve"> </w:t>
      </w:r>
      <w:r w:rsidRPr="00AB6D53">
        <w:t>indicators</w:t>
      </w:r>
      <w:r w:rsidR="0023023A" w:rsidRPr="00AB6D53">
        <w:t xml:space="preserve"> </w:t>
      </w:r>
      <w:r w:rsidRPr="00AB6D53">
        <w:t xml:space="preserve">used in this study </w:t>
      </w:r>
      <w:r w:rsidR="0023023A" w:rsidRPr="00AB6D53">
        <w:t xml:space="preserve">are calculated from </w:t>
      </w:r>
      <w:r w:rsidRPr="00AB6D53">
        <w:t>other haemodynamic measurements</w:t>
      </w:r>
      <w:r w:rsidR="0023023A" w:rsidRPr="00AB6D53">
        <w:t xml:space="preserve"> and include </w:t>
      </w:r>
      <w:r w:rsidRPr="00AB6D53">
        <w:t>p</w:t>
      </w:r>
      <w:r w:rsidR="005A4F1B" w:rsidRPr="00AB6D53">
        <w:t>ulmonary vascular resistance (PVR)</w:t>
      </w:r>
      <w:r w:rsidRPr="00AB6D53">
        <w:t xml:space="preserve">. </w:t>
      </w:r>
      <w:r w:rsidR="0023023A" w:rsidRPr="00AB6D53">
        <w:t xml:space="preserve"> </w:t>
      </w:r>
    </w:p>
    <w:p w14:paraId="12C85548" w14:textId="77777777" w:rsidR="00C06042" w:rsidRPr="00AB6D53" w:rsidRDefault="00C06042" w:rsidP="002D225B"/>
    <w:p w14:paraId="3773B820" w14:textId="3A89136F" w:rsidR="005A4F1B" w:rsidRPr="00AB6D53" w:rsidRDefault="0023023A" w:rsidP="002D225B">
      <w:r w:rsidRPr="00AB6D53">
        <w:t xml:space="preserve">PVR </w:t>
      </w:r>
      <w:r w:rsidR="005A4F1B" w:rsidRPr="00AB6D53">
        <w:t>is calculated from the mean pulmonary artery pressure</w:t>
      </w:r>
      <w:r w:rsidRPr="00AB6D53">
        <w:t xml:space="preserve"> (PAP)</w:t>
      </w:r>
      <w:r w:rsidR="005A4F1B" w:rsidRPr="00AB6D53">
        <w:t>, capillary wedge pressure</w:t>
      </w:r>
      <w:r w:rsidRPr="00AB6D53">
        <w:t xml:space="preserve"> (CWP)</w:t>
      </w:r>
      <w:r w:rsidR="005A4F1B" w:rsidRPr="00AB6D53">
        <w:t xml:space="preserve"> and cardiac output</w:t>
      </w:r>
      <w:r w:rsidRPr="00AB6D53">
        <w:t xml:space="preserve"> (amount of blood pumped by the heart in one minute</w:t>
      </w:r>
      <w:r w:rsidR="00C06042" w:rsidRPr="00AB6D53">
        <w:t xml:space="preserve"> therefore stroke volume x heart rate in beats per minute</w:t>
      </w:r>
      <w:r w:rsidRPr="00AB6D53">
        <w:t>)</w:t>
      </w:r>
      <w:r w:rsidR="00841AF5" w:rsidRPr="00AB6D53">
        <w:t xml:space="preserve"> </w:t>
      </w:r>
      <w:r w:rsidRPr="00AB6D53">
        <w:t>(CO)</w:t>
      </w:r>
      <w:r w:rsidR="000332B8" w:rsidRPr="00AB6D53">
        <w:t xml:space="preserve">.  </w:t>
      </w:r>
      <w:r w:rsidRPr="00AB6D53">
        <w:t>The formula being;</w:t>
      </w:r>
    </w:p>
    <w:p w14:paraId="0D565779" w14:textId="16311CF9" w:rsidR="0023023A" w:rsidRPr="00AB6D53" w:rsidRDefault="0023023A" w:rsidP="000332B8">
      <w:pPr>
        <w:spacing w:line="240" w:lineRule="auto"/>
        <w:ind w:left="1440"/>
        <w:rPr>
          <w:u w:val="single"/>
        </w:rPr>
      </w:pPr>
      <w:r w:rsidRPr="00AB6D53">
        <w:rPr>
          <w:u w:val="single"/>
        </w:rPr>
        <w:t>80 * (PAP – CWP)</w:t>
      </w:r>
    </w:p>
    <w:p w14:paraId="4FAAB08C" w14:textId="5B671DB1" w:rsidR="005A4F1B" w:rsidRPr="00AB6D53" w:rsidRDefault="0023023A" w:rsidP="000332B8">
      <w:pPr>
        <w:spacing w:line="240" w:lineRule="auto"/>
        <w:ind w:left="1440" w:firstLine="720"/>
      </w:pPr>
      <w:r w:rsidRPr="00AB6D53">
        <w:t>CO</w:t>
      </w:r>
    </w:p>
    <w:p w14:paraId="3C4FFAB8" w14:textId="77777777" w:rsidR="000332B8" w:rsidRPr="00AB6D53" w:rsidRDefault="000332B8" w:rsidP="000332B8">
      <w:pPr>
        <w:spacing w:line="240" w:lineRule="auto"/>
        <w:ind w:left="1440" w:firstLine="720"/>
      </w:pPr>
    </w:p>
    <w:p w14:paraId="5383AAB3" w14:textId="77777777" w:rsidR="00007FB2" w:rsidRDefault="005A4F1B" w:rsidP="00B426C8">
      <w:pPr>
        <w:pStyle w:val="Caption"/>
      </w:pPr>
      <w:r w:rsidRPr="00AB6D53">
        <w:t xml:space="preserve">Cardiac index is calculated here by dividing cardiac output </w:t>
      </w:r>
      <w:r w:rsidR="0023023A" w:rsidRPr="00AB6D53">
        <w:t xml:space="preserve">by </w:t>
      </w:r>
      <w:r w:rsidRPr="00AB6D53">
        <w:t>body surface area.</w:t>
      </w:r>
      <w:r w:rsidR="0023023A" w:rsidRPr="00AB6D53">
        <w:t xml:space="preserve"> The fact that both these measurements are calculated u</w:t>
      </w:r>
      <w:r w:rsidR="000332B8" w:rsidRPr="00AB6D53">
        <w:t>sing cardiac ou</w:t>
      </w:r>
      <w:r w:rsidR="00713862" w:rsidRPr="00AB6D53">
        <w:t>t</w:t>
      </w:r>
      <w:r w:rsidR="000332B8" w:rsidRPr="00AB6D53">
        <w:t>put means that I</w:t>
      </w:r>
      <w:r w:rsidR="0023023A" w:rsidRPr="00AB6D53">
        <w:t xml:space="preserve"> would expect a relationship between t</w:t>
      </w:r>
      <w:r w:rsidR="000332B8" w:rsidRPr="00AB6D53">
        <w:t>he two and indeed reassuringly I</w:t>
      </w:r>
      <w:r w:rsidR="0023023A" w:rsidRPr="00AB6D53">
        <w:t xml:space="preserve"> see an inverse relationship between PVR and CI in our data</w:t>
      </w:r>
      <w:r w:rsidR="005D2D7E" w:rsidRPr="00AB6D53">
        <w:t xml:space="preserve"> (</w:t>
      </w:r>
      <w:r w:rsidR="005D2D7E" w:rsidRPr="00AB6D53">
        <w:fldChar w:fldCharType="begin"/>
      </w:r>
      <w:r w:rsidR="005D2D7E" w:rsidRPr="00AB6D53">
        <w:instrText xml:space="preserve"> REF _Ref299788004 \h </w:instrText>
      </w:r>
      <w:r w:rsidR="005D2D7E" w:rsidRPr="00AB6D53">
        <w:fldChar w:fldCharType="separate"/>
      </w:r>
    </w:p>
    <w:p w14:paraId="67FA6A7E" w14:textId="4C199F47" w:rsidR="005D2D7E" w:rsidRPr="00AB6D53" w:rsidRDefault="00007FB2" w:rsidP="002D225B">
      <w:r w:rsidRPr="00AB6D53">
        <w:t xml:space="preserve">Figure </w:t>
      </w:r>
      <w:r>
        <w:rPr>
          <w:noProof/>
        </w:rPr>
        <w:t>5</w:t>
      </w:r>
      <w:r>
        <w:noBreakHyphen/>
      </w:r>
      <w:r>
        <w:rPr>
          <w:noProof/>
        </w:rPr>
        <w:t>2</w:t>
      </w:r>
      <w:r w:rsidR="005D2D7E" w:rsidRPr="00AB6D53">
        <w:fldChar w:fldCharType="end"/>
      </w:r>
      <w:r w:rsidR="005D2D7E" w:rsidRPr="00AB6D53">
        <w:t>).</w:t>
      </w:r>
      <w:r w:rsidR="00313785" w:rsidRPr="00AB6D53">
        <w:t xml:space="preserve">  </w:t>
      </w:r>
    </w:p>
    <w:p w14:paraId="47A8268C" w14:textId="77777777" w:rsidR="005D2D7E" w:rsidRPr="00AB6D53" w:rsidRDefault="005D2D7E" w:rsidP="002D225B"/>
    <w:p w14:paraId="1B709DAD" w14:textId="2ACA4C7F" w:rsidR="005D2D7E" w:rsidRDefault="00313785" w:rsidP="006E0BFF">
      <w:r w:rsidRPr="00AB6D53">
        <w:t xml:space="preserve">Pulmonary artery acceleration is </w:t>
      </w:r>
      <w:r w:rsidR="001A5EF0" w:rsidRPr="00AB6D53">
        <w:t>measured on the echocardiogram as the time</w:t>
      </w:r>
      <w:r w:rsidR="005D2D7E" w:rsidRPr="00AB6D53">
        <w:t xml:space="preserve"> from the start of the outflow to the peak and this shortens with disease.</w:t>
      </w:r>
      <w:r w:rsidR="006E0BFF" w:rsidRPr="00AB6D53">
        <w:t xml:space="preserve"> </w:t>
      </w:r>
    </w:p>
    <w:p w14:paraId="79C41AC0" w14:textId="77777777" w:rsidR="001A0461" w:rsidRDefault="001A0461" w:rsidP="006E0BFF"/>
    <w:p w14:paraId="6756951A" w14:textId="71923B82" w:rsidR="00007FB2" w:rsidRDefault="001A0461" w:rsidP="00B426C8">
      <w:pPr>
        <w:pStyle w:val="Caption"/>
        <w:rPr>
          <w:del w:id="937" w:author="Josephine Pickworth" w:date="2017-11-03T11:32:00Z"/>
        </w:rPr>
      </w:pPr>
      <w:r w:rsidRPr="00604E5D">
        <w:rPr>
          <w:noProof/>
          <w:lang w:val="en-US"/>
        </w:rPr>
        <mc:AlternateContent>
          <mc:Choice Requires="wpi">
            <w:drawing>
              <wp:anchor distT="0" distB="0" distL="114300" distR="114300" simplePos="0" relativeHeight="252299264" behindDoc="0" locked="0" layoutInCell="1" allowOverlap="1" wp14:anchorId="12094EBD" wp14:editId="0A1E5B8A">
                <wp:simplePos x="0" y="0"/>
                <wp:positionH relativeFrom="column">
                  <wp:posOffset>5221782</wp:posOffset>
                </wp:positionH>
                <wp:positionV relativeFrom="paragraph">
                  <wp:posOffset>1976476</wp:posOffset>
                </wp:positionV>
                <wp:extent cx="95760" cy="25560"/>
                <wp:effectExtent l="50800" t="50800" r="57150" b="50800"/>
                <wp:wrapNone/>
                <wp:docPr id="667" name="Ink 667"/>
                <wp:cNvGraphicFramePr/>
                <a:graphic xmlns:a="http://schemas.openxmlformats.org/drawingml/2006/main">
                  <a:graphicData uri="http://schemas.microsoft.com/office/word/2010/wordprocessingInk">
                    <w14:contentPart bwMode="auto" r:id="rId354">
                      <w14:nvContentPartPr>
                        <w14:cNvContentPartPr/>
                      </w14:nvContentPartPr>
                      <w14:xfrm>
                        <a:off x="0" y="0"/>
                        <a:ext cx="95760" cy="25560"/>
                      </w14:xfrm>
                    </w14:contentPart>
                  </a:graphicData>
                </a:graphic>
              </wp:anchor>
            </w:drawing>
          </mc:Choice>
          <mc:Fallback>
            <w:pict>
              <v:shape w14:anchorId="24AF620D" id="Ink 667" o:spid="_x0000_s1026" type="#_x0000_t75" style="position:absolute;margin-left:410.3pt;margin-top:154.8pt;width:9.25pt;height:3.7pt;z-index:2522992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">
                <v:imagedata r:id="rId355" o:title=""/>
              </v:shape>
            </w:pict>
          </mc:Fallback>
        </mc:AlternateContent>
      </w:r>
      <w:r w:rsidRPr="00604E5D">
        <w:rPr>
          <w:noProof/>
          <w:lang w:val="en-US"/>
        </w:rPr>
        <mc:AlternateContent>
          <mc:Choice Requires="wpi">
            <w:drawing>
              <wp:anchor distT="0" distB="0" distL="114300" distR="114300" simplePos="0" relativeHeight="252298240" behindDoc="0" locked="0" layoutInCell="1" allowOverlap="1" wp14:anchorId="49AA7D6C" wp14:editId="2C9A6C3B">
                <wp:simplePos x="0" y="0"/>
                <wp:positionH relativeFrom="column">
                  <wp:posOffset>4910022</wp:posOffset>
                </wp:positionH>
                <wp:positionV relativeFrom="paragraph">
                  <wp:posOffset>1899076</wp:posOffset>
                </wp:positionV>
                <wp:extent cx="392400" cy="168480"/>
                <wp:effectExtent l="50800" t="50800" r="65405" b="60325"/>
                <wp:wrapNone/>
                <wp:docPr id="666" name="Ink 666"/>
                <wp:cNvGraphicFramePr/>
                <a:graphic xmlns:a="http://schemas.openxmlformats.org/drawingml/2006/main">
                  <a:graphicData uri="http://schemas.microsoft.com/office/word/2010/wordprocessingInk">
                    <w14:contentPart bwMode="auto" r:id="rId356">
                      <w14:nvContentPartPr>
                        <w14:cNvContentPartPr/>
                      </w14:nvContentPartPr>
                      <w14:xfrm>
                        <a:off x="0" y="0"/>
                        <a:ext cx="392400" cy="168480"/>
                      </w14:xfrm>
                    </w14:contentPart>
                  </a:graphicData>
                </a:graphic>
              </wp:anchor>
            </w:drawing>
          </mc:Choice>
          <mc:Fallback>
            <w:pict>
              <v:shape w14:anchorId="7885662A" id="Ink 666" o:spid="_x0000_s1026" type="#_x0000_t75" style="position:absolute;margin-left:385.75pt;margin-top:148.7pt;width:32.6pt;height:14.95pt;z-index:2522982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">
                <v:imagedata r:id="rId357" o:title=""/>
              </v:shape>
            </w:pict>
          </mc:Fallback>
        </mc:AlternateContent>
      </w:r>
      <w:r w:rsidRPr="00604E5D">
        <w:rPr>
          <w:noProof/>
          <w:lang w:val="en-US"/>
        </w:rPr>
        <mc:AlternateContent>
          <mc:Choice Requires="wpi">
            <w:drawing>
              <wp:anchor distT="0" distB="0" distL="114300" distR="114300" simplePos="0" relativeHeight="252297216" behindDoc="0" locked="0" layoutInCell="1" allowOverlap="1" wp14:anchorId="3B36DEAA" wp14:editId="4308E152">
                <wp:simplePos x="0" y="0"/>
                <wp:positionH relativeFrom="column">
                  <wp:posOffset>4915062</wp:posOffset>
                </wp:positionH>
                <wp:positionV relativeFrom="paragraph">
                  <wp:posOffset>1941196</wp:posOffset>
                </wp:positionV>
                <wp:extent cx="115920" cy="181080"/>
                <wp:effectExtent l="50800" t="50800" r="62230" b="47625"/>
                <wp:wrapNone/>
                <wp:docPr id="665" name="Ink 665"/>
                <wp:cNvGraphicFramePr/>
                <a:graphic xmlns:a="http://schemas.openxmlformats.org/drawingml/2006/main">
                  <a:graphicData uri="http://schemas.microsoft.com/office/word/2010/wordprocessingInk">
                    <w14:contentPart bwMode="auto" r:id="rId358">
                      <w14:nvContentPartPr>
                        <w14:cNvContentPartPr/>
                      </w14:nvContentPartPr>
                      <w14:xfrm>
                        <a:off x="0" y="0"/>
                        <a:ext cx="115920" cy="181080"/>
                      </w14:xfrm>
                    </w14:contentPart>
                  </a:graphicData>
                </a:graphic>
              </wp:anchor>
            </w:drawing>
          </mc:Choice>
          <mc:Fallback>
            <w:pict>
              <v:shape w14:anchorId="17C94480" id="Ink 665" o:spid="_x0000_s1026" type="#_x0000_t75" style="position:absolute;margin-left:386.15pt;margin-top:152pt;width:10.85pt;height:15.9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">
                <v:imagedata r:id="rId359" o:title=""/>
              </v:shape>
            </w:pict>
          </mc:Fallback>
        </mc:AlternateContent>
      </w:r>
      <w:r w:rsidRPr="00604E5D">
        <w:rPr>
          <w:noProof/>
          <w:lang w:val="en-US"/>
        </w:rPr>
        <mc:AlternateContent>
          <mc:Choice Requires="wpi">
            <w:drawing>
              <wp:anchor distT="0" distB="0" distL="114300" distR="114300" simplePos="0" relativeHeight="252296192" behindDoc="0" locked="0" layoutInCell="1" allowOverlap="1" wp14:anchorId="46B8DE28" wp14:editId="3D2F766E">
                <wp:simplePos x="0" y="0"/>
                <wp:positionH relativeFrom="column">
                  <wp:posOffset>4488102</wp:posOffset>
                </wp:positionH>
                <wp:positionV relativeFrom="paragraph">
                  <wp:posOffset>2046676</wp:posOffset>
                </wp:positionV>
                <wp:extent cx="206280" cy="241560"/>
                <wp:effectExtent l="50800" t="50800" r="48260" b="63500"/>
                <wp:wrapNone/>
                <wp:docPr id="664" name="Ink 664"/>
                <wp:cNvGraphicFramePr/>
                <a:graphic xmlns:a="http://schemas.openxmlformats.org/drawingml/2006/main">
                  <a:graphicData uri="http://schemas.microsoft.com/office/word/2010/wordprocessingInk">
                    <w14:contentPart bwMode="auto" r:id="rId360">
                      <w14:nvContentPartPr>
                        <w14:cNvContentPartPr/>
                      </w14:nvContentPartPr>
                      <w14:xfrm>
                        <a:off x="0" y="0"/>
                        <a:ext cx="206280" cy="241560"/>
                      </w14:xfrm>
                    </w14:contentPart>
                  </a:graphicData>
                </a:graphic>
              </wp:anchor>
            </w:drawing>
          </mc:Choice>
          <mc:Fallback>
            <w:pict>
              <v:shape w14:anchorId="54803C13" id="Ink 664" o:spid="_x0000_s1026" type="#_x0000_t75" style="position:absolute;margin-left:352.55pt;margin-top:160.3pt;width:17.95pt;height:20.7pt;z-index:2522961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">
                <v:imagedata r:id="rId361" o:title=""/>
              </v:shape>
            </w:pict>
          </mc:Fallback>
        </mc:AlternateContent>
      </w:r>
      <w:r w:rsidRPr="00604E5D">
        <w:rPr>
          <w:noProof/>
          <w:lang w:val="en-US"/>
        </w:rPr>
        <mc:AlternateContent>
          <mc:Choice Requires="wpi">
            <w:drawing>
              <wp:anchor distT="0" distB="0" distL="114300" distR="114300" simplePos="0" relativeHeight="252295168" behindDoc="0" locked="0" layoutInCell="1" allowOverlap="1" wp14:anchorId="60DF21E4" wp14:editId="6B24100D">
                <wp:simplePos x="0" y="0"/>
                <wp:positionH relativeFrom="column">
                  <wp:posOffset>4092462</wp:posOffset>
                </wp:positionH>
                <wp:positionV relativeFrom="paragraph">
                  <wp:posOffset>2001676</wp:posOffset>
                </wp:positionV>
                <wp:extent cx="511560" cy="131040"/>
                <wp:effectExtent l="50800" t="50800" r="22225" b="46990"/>
                <wp:wrapNone/>
                <wp:docPr id="663" name="Ink 663"/>
                <wp:cNvGraphicFramePr/>
                <a:graphic xmlns:a="http://schemas.openxmlformats.org/drawingml/2006/main">
                  <a:graphicData uri="http://schemas.microsoft.com/office/word/2010/wordprocessingInk">
                    <w14:contentPart bwMode="auto" r:id="rId362">
                      <w14:nvContentPartPr>
                        <w14:cNvContentPartPr/>
                      </w14:nvContentPartPr>
                      <w14:xfrm>
                        <a:off x="0" y="0"/>
                        <a:ext cx="511560" cy="131040"/>
                      </w14:xfrm>
                    </w14:contentPart>
                  </a:graphicData>
                </a:graphic>
              </wp:anchor>
            </w:drawing>
          </mc:Choice>
          <mc:Fallback>
            <w:pict>
              <v:shape w14:anchorId="654ADDDE" id="Ink 663" o:spid="_x0000_s1026" type="#_x0000_t75" style="position:absolute;margin-left:321.4pt;margin-top:156.75pt;width:42pt;height:12pt;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">
                <v:imagedata r:id="rId363" o:title=""/>
              </v:shape>
            </w:pict>
          </mc:Fallback>
        </mc:AlternateContent>
      </w:r>
      <w:r w:rsidRPr="00604E5D">
        <w:rPr>
          <w:noProof/>
          <w:lang w:val="en-US"/>
        </w:rPr>
        <mc:AlternateContent>
          <mc:Choice Requires="wpi">
            <w:drawing>
              <wp:anchor distT="0" distB="0" distL="114300" distR="114300" simplePos="0" relativeHeight="252294144" behindDoc="0" locked="0" layoutInCell="1" allowOverlap="1" wp14:anchorId="6188B5F6" wp14:editId="54B9864B">
                <wp:simplePos x="0" y="0"/>
                <wp:positionH relativeFrom="column">
                  <wp:posOffset>3639222</wp:posOffset>
                </wp:positionH>
                <wp:positionV relativeFrom="paragraph">
                  <wp:posOffset>2027956</wp:posOffset>
                </wp:positionV>
                <wp:extent cx="226440" cy="94680"/>
                <wp:effectExtent l="50800" t="50800" r="53340" b="57785"/>
                <wp:wrapNone/>
                <wp:docPr id="662" name="Ink 662"/>
                <wp:cNvGraphicFramePr/>
                <a:graphic xmlns:a="http://schemas.openxmlformats.org/drawingml/2006/main">
                  <a:graphicData uri="http://schemas.microsoft.com/office/word/2010/wordprocessingInk">
                    <w14:contentPart bwMode="auto" r:id="rId364">
                      <w14:nvContentPartPr>
                        <w14:cNvContentPartPr/>
                      </w14:nvContentPartPr>
                      <w14:xfrm>
                        <a:off x="0" y="0"/>
                        <a:ext cx="226440" cy="94680"/>
                      </w14:xfrm>
                    </w14:contentPart>
                  </a:graphicData>
                </a:graphic>
              </wp:anchor>
            </w:drawing>
          </mc:Choice>
          <mc:Fallback>
            <w:pict>
              <v:shape w14:anchorId="3F74665F" id="Ink 662" o:spid="_x0000_s1026" type="#_x0000_t75" style="position:absolute;margin-left:285.7pt;margin-top:158.85pt;width:19.55pt;height:9.15pt;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">
                <v:imagedata r:id="rId365" o:title=""/>
              </v:shape>
            </w:pict>
          </mc:Fallback>
        </mc:AlternateContent>
      </w:r>
      <w:r w:rsidRPr="00604E5D">
        <w:rPr>
          <w:noProof/>
          <w:lang w:val="en-US"/>
        </w:rPr>
        <mc:AlternateContent>
          <mc:Choice Requires="wpi">
            <w:drawing>
              <wp:anchor distT="0" distB="0" distL="114300" distR="114300" simplePos="0" relativeHeight="252293120" behindDoc="0" locked="0" layoutInCell="1" allowOverlap="1" wp14:anchorId="6C61C29C" wp14:editId="7D73D2EE">
                <wp:simplePos x="0" y="0"/>
                <wp:positionH relativeFrom="column">
                  <wp:posOffset>3302622</wp:posOffset>
                </wp:positionH>
                <wp:positionV relativeFrom="paragraph">
                  <wp:posOffset>2016796</wp:posOffset>
                </wp:positionV>
                <wp:extent cx="331920" cy="276840"/>
                <wp:effectExtent l="50800" t="50800" r="49530" b="53975"/>
                <wp:wrapNone/>
                <wp:docPr id="661" name="Ink 661"/>
                <wp:cNvGraphicFramePr/>
                <a:graphic xmlns:a="http://schemas.openxmlformats.org/drawingml/2006/main">
                  <a:graphicData uri="http://schemas.microsoft.com/office/word/2010/wordprocessingInk">
                    <w14:contentPart bwMode="auto" r:id="rId366">
                      <w14:nvContentPartPr>
                        <w14:cNvContentPartPr/>
                      </w14:nvContentPartPr>
                      <w14:xfrm>
                        <a:off x="0" y="0"/>
                        <a:ext cx="331920" cy="276840"/>
                      </w14:xfrm>
                    </w14:contentPart>
                  </a:graphicData>
                </a:graphic>
              </wp:anchor>
            </w:drawing>
          </mc:Choice>
          <mc:Fallback>
            <w:pict>
              <v:shape w14:anchorId="2FAD38B5" id="Ink 661" o:spid="_x0000_s1026" type="#_x0000_t75" style="position:absolute;margin-left:259.2pt;margin-top:157.95pt;width:27.85pt;height:23.55pt;z-index:2522931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">
                <v:imagedata r:id="rId367" o:title=""/>
              </v:shape>
            </w:pict>
          </mc:Fallback>
        </mc:AlternateContent>
      </w:r>
      <w:r w:rsidRPr="00604E5D">
        <w:rPr>
          <w:noProof/>
          <w:lang w:val="en-US"/>
        </w:rPr>
        <mc:AlternateContent>
          <mc:Choice Requires="wpi">
            <w:drawing>
              <wp:anchor distT="0" distB="0" distL="114300" distR="114300" simplePos="0" relativeHeight="252292096" behindDoc="0" locked="0" layoutInCell="1" allowOverlap="1" wp14:anchorId="5F6FE2D4" wp14:editId="625DCE48">
                <wp:simplePos x="0" y="0"/>
                <wp:positionH relativeFrom="column">
                  <wp:posOffset>2327742</wp:posOffset>
                </wp:positionH>
                <wp:positionV relativeFrom="paragraph">
                  <wp:posOffset>2117236</wp:posOffset>
                </wp:positionV>
                <wp:extent cx="146160" cy="35640"/>
                <wp:effectExtent l="50800" t="50800" r="57150" b="66040"/>
                <wp:wrapNone/>
                <wp:docPr id="660" name="Ink 660"/>
                <wp:cNvGraphicFramePr/>
                <a:graphic xmlns:a="http://schemas.openxmlformats.org/drawingml/2006/main">
                  <a:graphicData uri="http://schemas.microsoft.com/office/word/2010/wordprocessingInk">
                    <w14:contentPart bwMode="auto" r:id="rId368">
                      <w14:nvContentPartPr>
                        <w14:cNvContentPartPr/>
                      </w14:nvContentPartPr>
                      <w14:xfrm>
                        <a:off x="0" y="0"/>
                        <a:ext cx="146160" cy="35640"/>
                      </w14:xfrm>
                    </w14:contentPart>
                  </a:graphicData>
                </a:graphic>
              </wp:anchor>
            </w:drawing>
          </mc:Choice>
          <mc:Fallback>
            <w:pict>
              <v:shape w14:anchorId="521E0B29" id="Ink 660" o:spid="_x0000_s1026" type="#_x0000_t75" style="position:absolute;margin-left:182.45pt;margin-top:165.85pt;width:13.2pt;height:4.5pt;z-index:2522920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">
                <v:imagedata r:id="rId369" o:title=""/>
              </v:shape>
            </w:pict>
          </mc:Fallback>
        </mc:AlternateContent>
      </w:r>
      <w:r w:rsidRPr="00604E5D">
        <w:rPr>
          <w:noProof/>
          <w:lang w:val="en-US"/>
        </w:rPr>
        <mc:AlternateContent>
          <mc:Choice Requires="wpi">
            <w:drawing>
              <wp:anchor distT="0" distB="0" distL="114300" distR="114300" simplePos="0" relativeHeight="252291072" behindDoc="0" locked="0" layoutInCell="1" allowOverlap="1" wp14:anchorId="43BF963E" wp14:editId="27F3AC8E">
                <wp:simplePos x="0" y="0"/>
                <wp:positionH relativeFrom="column">
                  <wp:posOffset>2448342</wp:posOffset>
                </wp:positionH>
                <wp:positionV relativeFrom="paragraph">
                  <wp:posOffset>1969276</wp:posOffset>
                </wp:positionV>
                <wp:extent cx="482760" cy="263880"/>
                <wp:effectExtent l="50800" t="50800" r="0" b="66675"/>
                <wp:wrapNone/>
                <wp:docPr id="659" name="Ink 659"/>
                <wp:cNvGraphicFramePr/>
                <a:graphic xmlns:a="http://schemas.openxmlformats.org/drawingml/2006/main">
                  <a:graphicData uri="http://schemas.microsoft.com/office/word/2010/wordprocessingInk">
                    <w14:contentPart bwMode="auto" r:id="rId370">
                      <w14:nvContentPartPr>
                        <w14:cNvContentPartPr/>
                      </w14:nvContentPartPr>
                      <w14:xfrm>
                        <a:off x="0" y="0"/>
                        <a:ext cx="482760" cy="263880"/>
                      </w14:xfrm>
                    </w14:contentPart>
                  </a:graphicData>
                </a:graphic>
              </wp:anchor>
            </w:drawing>
          </mc:Choice>
          <mc:Fallback>
            <w:pict>
              <v:shape w14:anchorId="568185DD" id="Ink 659" o:spid="_x0000_s1026" type="#_x0000_t75" style="position:absolute;margin-left:191.95pt;margin-top:154.2pt;width:39.7pt;height:22.5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">
                <v:imagedata r:id="rId371" o:title=""/>
              </v:shape>
            </w:pict>
          </mc:Fallback>
        </mc:AlternateContent>
      </w:r>
      <w:r w:rsidRPr="00604E5D">
        <w:rPr>
          <w:noProof/>
          <w:lang w:val="en-US"/>
        </w:rPr>
        <mc:AlternateContent>
          <mc:Choice Requires="wpi">
            <w:drawing>
              <wp:anchor distT="0" distB="0" distL="114300" distR="114300" simplePos="0" relativeHeight="252290048" behindDoc="0" locked="0" layoutInCell="1" allowOverlap="1" wp14:anchorId="4A2F89DE" wp14:editId="1CC8F207">
                <wp:simplePos x="0" y="0"/>
                <wp:positionH relativeFrom="column">
                  <wp:posOffset>2327742</wp:posOffset>
                </wp:positionH>
                <wp:positionV relativeFrom="paragraph">
                  <wp:posOffset>2051716</wp:posOffset>
                </wp:positionV>
                <wp:extent cx="115920" cy="185040"/>
                <wp:effectExtent l="50800" t="50800" r="36830" b="43815"/>
                <wp:wrapNone/>
                <wp:docPr id="658" name="Ink 658"/>
                <wp:cNvGraphicFramePr/>
                <a:graphic xmlns:a="http://schemas.openxmlformats.org/drawingml/2006/main">
                  <a:graphicData uri="http://schemas.microsoft.com/office/word/2010/wordprocessingInk">
                    <w14:contentPart bwMode="auto" r:id="rId372">
                      <w14:nvContentPartPr>
                        <w14:cNvContentPartPr/>
                      </w14:nvContentPartPr>
                      <w14:xfrm>
                        <a:off x="0" y="0"/>
                        <a:ext cx="115920" cy="185040"/>
                      </w14:xfrm>
                    </w14:contentPart>
                  </a:graphicData>
                </a:graphic>
              </wp:anchor>
            </w:drawing>
          </mc:Choice>
          <mc:Fallback>
            <w:pict>
              <v:shape w14:anchorId="5C1B70B2" id="Ink 658" o:spid="_x0000_s1026" type="#_x0000_t75" style="position:absolute;margin-left:182.45pt;margin-top:160.7pt;width:10.85pt;height:16.25pt;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">
                <v:imagedata r:id="rId373" o:title=""/>
              </v:shape>
            </w:pict>
          </mc:Fallback>
        </mc:AlternateContent>
      </w:r>
      <w:r w:rsidRPr="00604E5D">
        <w:rPr>
          <w:noProof/>
          <w:lang w:val="en-US"/>
        </w:rPr>
        <mc:AlternateContent>
          <mc:Choice Requires="wpi">
            <w:drawing>
              <wp:anchor distT="0" distB="0" distL="114300" distR="114300" simplePos="0" relativeHeight="252289024" behindDoc="0" locked="0" layoutInCell="1" allowOverlap="1" wp14:anchorId="63F9AAFE" wp14:editId="7C21B1CE">
                <wp:simplePos x="0" y="0"/>
                <wp:positionH relativeFrom="column">
                  <wp:posOffset>1760022</wp:posOffset>
                </wp:positionH>
                <wp:positionV relativeFrom="paragraph">
                  <wp:posOffset>2037316</wp:posOffset>
                </wp:positionV>
                <wp:extent cx="347040" cy="235800"/>
                <wp:effectExtent l="50800" t="50800" r="0" b="43815"/>
                <wp:wrapNone/>
                <wp:docPr id="657" name="Ink 657"/>
                <wp:cNvGraphicFramePr/>
                <a:graphic xmlns:a="http://schemas.openxmlformats.org/drawingml/2006/main">
                  <a:graphicData uri="http://schemas.microsoft.com/office/word/2010/wordprocessingInk">
                    <w14:contentPart bwMode="auto" r:id="rId374">
                      <w14:nvContentPartPr>
                        <w14:cNvContentPartPr/>
                      </w14:nvContentPartPr>
                      <w14:xfrm>
                        <a:off x="0" y="0"/>
                        <a:ext cx="347040" cy="235800"/>
                      </w14:xfrm>
                    </w14:contentPart>
                  </a:graphicData>
                </a:graphic>
              </wp:anchor>
            </w:drawing>
          </mc:Choice>
          <mc:Fallback>
            <w:pict>
              <v:shape w14:anchorId="2176B46D" id="Ink 657" o:spid="_x0000_s1026" type="#_x0000_t75" style="position:absolute;margin-left:137.75pt;margin-top:159.55pt;width:29.05pt;height:20.25pt;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">
                <v:imagedata r:id="rId375" o:title=""/>
              </v:shape>
            </w:pict>
          </mc:Fallback>
        </mc:AlternateContent>
      </w:r>
      <w:r w:rsidRPr="00604E5D">
        <w:rPr>
          <w:noProof/>
          <w:lang w:val="en-US"/>
        </w:rPr>
        <mc:AlternateContent>
          <mc:Choice Requires="wpi">
            <w:drawing>
              <wp:anchor distT="0" distB="0" distL="114300" distR="114300" simplePos="0" relativeHeight="252288000" behindDoc="0" locked="0" layoutInCell="1" allowOverlap="1" wp14:anchorId="33AF1C61" wp14:editId="5FE0887B">
                <wp:simplePos x="0" y="0"/>
                <wp:positionH relativeFrom="column">
                  <wp:posOffset>1421262</wp:posOffset>
                </wp:positionH>
                <wp:positionV relativeFrom="paragraph">
                  <wp:posOffset>2097076</wp:posOffset>
                </wp:positionV>
                <wp:extent cx="123120" cy="145440"/>
                <wp:effectExtent l="50800" t="50800" r="4445" b="57785"/>
                <wp:wrapNone/>
                <wp:docPr id="656" name="Ink 656"/>
                <wp:cNvGraphicFramePr/>
                <a:graphic xmlns:a="http://schemas.openxmlformats.org/drawingml/2006/main">
                  <a:graphicData uri="http://schemas.microsoft.com/office/word/2010/wordprocessingInk">
                    <w14:contentPart bwMode="auto" r:id="rId376">
                      <w14:nvContentPartPr>
                        <w14:cNvContentPartPr/>
                      </w14:nvContentPartPr>
                      <w14:xfrm>
                        <a:off x="0" y="0"/>
                        <a:ext cx="123120" cy="145440"/>
                      </w14:xfrm>
                    </w14:contentPart>
                  </a:graphicData>
                </a:graphic>
              </wp:anchor>
            </w:drawing>
          </mc:Choice>
          <mc:Fallback>
            <w:pict>
              <v:shape w14:anchorId="40D4A29C" id="Ink 656" o:spid="_x0000_s1026" type="#_x0000_t75" style="position:absolute;margin-left:111.05pt;margin-top:164.25pt;width:11.45pt;height:13.1pt;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">
                <v:imagedata r:id="rId377" o:title=""/>
              </v:shape>
            </w:pict>
          </mc:Fallback>
        </mc:AlternateContent>
      </w:r>
      <w:r w:rsidRPr="00604E5D">
        <w:rPr>
          <w:noProof/>
          <w:lang w:val="en-US"/>
        </w:rPr>
        <mc:AlternateContent>
          <mc:Choice Requires="wpi">
            <w:drawing>
              <wp:anchor distT="0" distB="0" distL="114300" distR="114300" simplePos="0" relativeHeight="252286976" behindDoc="0" locked="0" layoutInCell="1" allowOverlap="1" wp14:anchorId="43E0CF51" wp14:editId="227E4133">
                <wp:simplePos x="0" y="0"/>
                <wp:positionH relativeFrom="column">
                  <wp:posOffset>675342</wp:posOffset>
                </wp:positionH>
                <wp:positionV relativeFrom="paragraph">
                  <wp:posOffset>2107156</wp:posOffset>
                </wp:positionV>
                <wp:extent cx="29880" cy="15480"/>
                <wp:effectExtent l="50800" t="50800" r="46355" b="60960"/>
                <wp:wrapNone/>
                <wp:docPr id="654" name="Ink 654"/>
                <wp:cNvGraphicFramePr/>
                <a:graphic xmlns:a="http://schemas.openxmlformats.org/drawingml/2006/main">
                  <a:graphicData uri="http://schemas.microsoft.com/office/word/2010/wordprocessingInk">
                    <w14:contentPart bwMode="auto" r:id="rId378">
                      <w14:nvContentPartPr>
                        <w14:cNvContentPartPr/>
                      </w14:nvContentPartPr>
                      <w14:xfrm>
                        <a:off x="0" y="0"/>
                        <a:ext cx="29880" cy="15480"/>
                      </w14:xfrm>
                    </w14:contentPart>
                  </a:graphicData>
                </a:graphic>
              </wp:anchor>
            </w:drawing>
          </mc:Choice>
          <mc:Fallback>
            <w:pict>
              <v:shape w14:anchorId="039A5CDB" id="Ink 654" o:spid="_x0000_s1026" type="#_x0000_t75" style="position:absolute;margin-left:52.35pt;margin-top:165.05pt;width:4.05pt;height:2.9pt;z-index:2522869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">
                <v:imagedata r:id="rId379" o:title=""/>
              </v:shape>
            </w:pict>
          </mc:Fallback>
        </mc:AlternateContent>
      </w:r>
      <w:r w:rsidRPr="00604E5D">
        <w:rPr>
          <w:bCs w:val="0"/>
          <w:i w:val="0"/>
        </w:rPr>
        <w:t>Although there was no significant alteration in RVSP (</w:t>
      </w:r>
      <w:del w:id="938" w:author="Josephine Pickworth" w:date="2017-11-03T11:32:00Z">
        <w:r>
          <w:fldChar w:fldCharType="begin"/>
        </w:r>
        <w:r>
          <w:delInstrText xml:space="preserve"> REF _Ref299788004 \h </w:delInstrText>
        </w:r>
        <w:r>
          <w:fldChar w:fldCharType="separate"/>
        </w:r>
      </w:del>
    </w:p>
    <w:p w14:paraId="2BCD0548" w14:textId="77777777" w:rsidR="00007FB2" w:rsidRDefault="00007FB2" w:rsidP="00B426C8">
      <w:pPr>
        <w:pStyle w:val="Caption"/>
        <w:rPr>
          <w:del w:id="939" w:author="Josephine Pickworth" w:date="2017-11-03T11:32:00Z"/>
        </w:rPr>
      </w:pPr>
      <w:del w:id="940" w:author="Josephine Pickworth" w:date="2017-11-03T11:32:00Z">
        <w:r w:rsidRPr="00AB6D53">
          <w:delText xml:space="preserve">Figure </w:delText>
        </w:r>
        <w:r>
          <w:rPr>
            <w:noProof/>
          </w:rPr>
          <w:delText>5</w:delText>
        </w:r>
        <w:r>
          <w:noBreakHyphen/>
        </w:r>
        <w:r>
          <w:rPr>
            <w:noProof/>
          </w:rPr>
          <w:delText>2</w:delText>
        </w:r>
        <w:r w:rsidR="001A0461">
          <w:fldChar w:fldCharType="end"/>
        </w:r>
      </w:del>
      <w:ins w:id="941" w:author="Josephine Pickworth" w:date="2017-11-03T11:32:00Z">
        <w:r w:rsidR="001A0461" w:rsidRPr="00413B75">
          <w:rPr>
            <w:i w:val="0"/>
          </w:rPr>
          <w:fldChar w:fldCharType="begin"/>
        </w:r>
        <w:r w:rsidR="001A0461" w:rsidRPr="00413B75">
          <w:rPr>
            <w:i w:val="0"/>
          </w:rPr>
          <w:instrText xml:space="preserve"> REF _Ref299788004 \h </w:instrText>
        </w:r>
        <w:r w:rsidR="00413B75">
          <w:rPr>
            <w:i w:val="0"/>
          </w:rPr>
          <w:instrText xml:space="preserve"> \* MERGEFORMAT </w:instrText>
        </w:r>
      </w:ins>
      <w:r w:rsidR="001A0461" w:rsidRPr="00413B75">
        <w:rPr>
          <w:i w:val="0"/>
        </w:rPr>
      </w:r>
      <w:ins w:id="942" w:author="Josephine Pickworth" w:date="2017-11-03T11:32:00Z">
        <w:r w:rsidR="001A0461" w:rsidRPr="00413B75">
          <w:rPr>
            <w:i w:val="0"/>
          </w:rPr>
          <w:fldChar w:fldCharType="separate"/>
        </w:r>
        <w:r w:rsidRPr="00413B75">
          <w:rPr>
            <w:i w:val="0"/>
          </w:rPr>
          <w:t xml:space="preserve">Figure </w:t>
        </w:r>
        <w:r w:rsidRPr="00413B75">
          <w:rPr>
            <w:i w:val="0"/>
            <w:noProof/>
          </w:rPr>
          <w:t>5</w:t>
        </w:r>
        <w:r w:rsidRPr="00413B75">
          <w:rPr>
            <w:i w:val="0"/>
          </w:rPr>
          <w:noBreakHyphen/>
        </w:r>
        <w:r w:rsidRPr="00413B75">
          <w:rPr>
            <w:i w:val="0"/>
            <w:noProof/>
          </w:rPr>
          <w:t>2</w:t>
        </w:r>
        <w:r w:rsidR="001A0461" w:rsidRPr="00413B75">
          <w:rPr>
            <w:i w:val="0"/>
          </w:rPr>
          <w:fldChar w:fldCharType="end"/>
        </w:r>
      </w:ins>
      <w:r w:rsidR="001A0461" w:rsidRPr="00604E5D">
        <w:rPr>
          <w:bCs w:val="0"/>
          <w:i w:val="0"/>
        </w:rPr>
        <w:t>a) PVR showed a significant mean increase of 15.175 dyn·s/cm</w:t>
      </w:r>
      <w:r w:rsidR="001A0461" w:rsidRPr="00604E5D">
        <w:rPr>
          <w:bCs w:val="0"/>
          <w:i w:val="0"/>
          <w:vertAlign w:val="superscript"/>
        </w:rPr>
        <w:t>5</w:t>
      </w:r>
      <w:r w:rsidR="001A0461" w:rsidRPr="00604E5D">
        <w:rPr>
          <w:bCs w:val="0"/>
          <w:i w:val="0"/>
        </w:rPr>
        <w:t xml:space="preserve"> in the mice with the R899X mutation.  A further non-significant mean trend is seen towards increases in PVR with IL-1ß treatment regardless of mutation status of the animals (</w:t>
      </w:r>
      <w:del w:id="943" w:author="Josephine Pickworth" w:date="2017-11-03T11:32:00Z">
        <w:r w:rsidR="001A0461" w:rsidRPr="00AB6D53">
          <w:fldChar w:fldCharType="begin"/>
        </w:r>
        <w:r w:rsidR="001A0461" w:rsidRPr="00AB6D53">
          <w:delInstrText xml:space="preserve"> REF _Ref299788004 \h </w:delInstrText>
        </w:r>
        <w:r w:rsidR="001A0461" w:rsidRPr="00AB6D53">
          <w:fldChar w:fldCharType="separate"/>
        </w:r>
      </w:del>
    </w:p>
    <w:p w14:paraId="6D2A1466" w14:textId="77777777" w:rsidR="00007FB2" w:rsidRDefault="00007FB2" w:rsidP="00B426C8">
      <w:pPr>
        <w:pStyle w:val="Caption"/>
        <w:rPr>
          <w:del w:id="944" w:author="Josephine Pickworth" w:date="2017-11-03T11:32:00Z"/>
        </w:rPr>
      </w:pPr>
      <w:del w:id="945" w:author="Josephine Pickworth" w:date="2017-11-03T11:32:00Z">
        <w:r w:rsidRPr="00AB6D53">
          <w:delText xml:space="preserve">Figure </w:delText>
        </w:r>
        <w:r>
          <w:rPr>
            <w:noProof/>
          </w:rPr>
          <w:delText>5</w:delText>
        </w:r>
        <w:r>
          <w:noBreakHyphen/>
        </w:r>
        <w:r>
          <w:rPr>
            <w:noProof/>
          </w:rPr>
          <w:delText>2</w:delText>
        </w:r>
        <w:r w:rsidR="001A0461" w:rsidRPr="00AB6D53">
          <w:fldChar w:fldCharType="end"/>
        </w:r>
        <w:r w:rsidR="001A0461" w:rsidRPr="00AB6D53">
          <w:delText>b)</w:delText>
        </w:r>
        <w:r w:rsidR="001A0461">
          <w:delText>.</w:delText>
        </w:r>
      </w:del>
      <w:ins w:id="946" w:author="Josephine Pickworth" w:date="2017-11-03T11:32:00Z">
        <w:r w:rsidR="001A0461" w:rsidRPr="00413B75">
          <w:rPr>
            <w:i w:val="0"/>
          </w:rPr>
          <w:fldChar w:fldCharType="begin"/>
        </w:r>
        <w:r w:rsidR="001A0461" w:rsidRPr="00413B75">
          <w:rPr>
            <w:i w:val="0"/>
          </w:rPr>
          <w:instrText xml:space="preserve"> REF _Ref299788004 \h </w:instrText>
        </w:r>
        <w:r w:rsidR="00413B75">
          <w:rPr>
            <w:i w:val="0"/>
          </w:rPr>
          <w:instrText xml:space="preserve"> \* MERGEFORMAT </w:instrText>
        </w:r>
      </w:ins>
      <w:r w:rsidR="001A0461" w:rsidRPr="00413B75">
        <w:rPr>
          <w:i w:val="0"/>
        </w:rPr>
      </w:r>
      <w:ins w:id="947" w:author="Josephine Pickworth" w:date="2017-11-03T11:32:00Z">
        <w:r w:rsidR="001A0461" w:rsidRPr="00413B75">
          <w:rPr>
            <w:i w:val="0"/>
          </w:rPr>
          <w:fldChar w:fldCharType="separate"/>
        </w:r>
        <w:r w:rsidRPr="00413B75">
          <w:rPr>
            <w:i w:val="0"/>
          </w:rPr>
          <w:t xml:space="preserve">Figure </w:t>
        </w:r>
        <w:r w:rsidRPr="00413B75">
          <w:rPr>
            <w:i w:val="0"/>
            <w:noProof/>
          </w:rPr>
          <w:t>5</w:t>
        </w:r>
        <w:r w:rsidRPr="00413B75">
          <w:rPr>
            <w:i w:val="0"/>
          </w:rPr>
          <w:noBreakHyphen/>
        </w:r>
        <w:r w:rsidRPr="00413B75">
          <w:rPr>
            <w:i w:val="0"/>
            <w:noProof/>
          </w:rPr>
          <w:t>2</w:t>
        </w:r>
        <w:r w:rsidR="001A0461" w:rsidRPr="00413B75">
          <w:rPr>
            <w:i w:val="0"/>
          </w:rPr>
          <w:fldChar w:fldCharType="end"/>
        </w:r>
        <w:r w:rsidR="001A0461" w:rsidRPr="00413B75">
          <w:rPr>
            <w:i w:val="0"/>
          </w:rPr>
          <w:t>b).</w:t>
        </w:r>
      </w:ins>
      <w:r w:rsidR="001A0461" w:rsidRPr="00604E5D">
        <w:rPr>
          <w:bCs w:val="0"/>
          <w:i w:val="0"/>
        </w:rPr>
        <w:t xml:space="preserve">   PVR is a marker that precedes changes in RVSP in disease progression.   No significant changes were seen in the other parameters measured, CI (</w:t>
      </w:r>
      <w:del w:id="948" w:author="Josephine Pickworth" w:date="2017-11-03T11:32:00Z">
        <w:r w:rsidR="001A0461" w:rsidRPr="00AB6D53">
          <w:fldChar w:fldCharType="begin"/>
        </w:r>
        <w:r w:rsidR="001A0461" w:rsidRPr="00AB6D53">
          <w:delInstrText xml:space="preserve"> REF _Ref299788004 \h </w:delInstrText>
        </w:r>
        <w:r w:rsidR="001A0461" w:rsidRPr="00AB6D53">
          <w:fldChar w:fldCharType="separate"/>
        </w:r>
      </w:del>
    </w:p>
    <w:p w14:paraId="025D71FD" w14:textId="77777777" w:rsidR="00007FB2" w:rsidRDefault="00007FB2" w:rsidP="00B426C8">
      <w:pPr>
        <w:pStyle w:val="Caption"/>
        <w:rPr>
          <w:del w:id="949" w:author="Josephine Pickworth" w:date="2017-11-03T11:32:00Z"/>
        </w:rPr>
      </w:pPr>
      <w:del w:id="950" w:author="Josephine Pickworth" w:date="2017-11-03T11:32:00Z">
        <w:r w:rsidRPr="00AB6D53">
          <w:delText xml:space="preserve">Figure </w:delText>
        </w:r>
        <w:r>
          <w:rPr>
            <w:noProof/>
          </w:rPr>
          <w:delText>5</w:delText>
        </w:r>
        <w:r>
          <w:noBreakHyphen/>
        </w:r>
        <w:r>
          <w:rPr>
            <w:noProof/>
          </w:rPr>
          <w:delText>2</w:delText>
        </w:r>
        <w:r w:rsidR="001A0461" w:rsidRPr="00AB6D53">
          <w:fldChar w:fldCharType="end"/>
        </w:r>
        <w:r w:rsidR="001A0461" w:rsidRPr="00AB6D53">
          <w:delText>c) and PAAT (</w:delText>
        </w:r>
        <w:r w:rsidR="001A0461" w:rsidRPr="00AB6D53">
          <w:fldChar w:fldCharType="begin"/>
        </w:r>
        <w:r w:rsidR="001A0461" w:rsidRPr="00AB6D53">
          <w:delInstrText xml:space="preserve"> REF _Ref299788004 \h </w:delInstrText>
        </w:r>
        <w:r w:rsidR="001A0461" w:rsidRPr="00AB6D53">
          <w:rPr>
            <w:bCs w:val="0"/>
            <w:i w:val="0"/>
          </w:rPr>
        </w:r>
        <w:r w:rsidR="001A0461" w:rsidRPr="00AB6D53">
          <w:fldChar w:fldCharType="separate"/>
        </w:r>
      </w:del>
    </w:p>
    <w:p w14:paraId="55EA9DCC" w14:textId="77777777" w:rsidR="001A0461" w:rsidRDefault="00007FB2" w:rsidP="001A0461">
      <w:pPr>
        <w:pStyle w:val="Default"/>
        <w:spacing w:line="480" w:lineRule="auto"/>
        <w:ind w:right="-7"/>
        <w:jc w:val="both"/>
        <w:rPr>
          <w:del w:id="951" w:author="Josephine Pickworth" w:date="2017-11-03T11:32:00Z"/>
          <w:rFonts w:ascii="TUOS Blake" w:eastAsiaTheme="minorEastAsia" w:hAnsi="TUOS Blake" w:cstheme="minorBidi"/>
          <w:color w:val="auto"/>
          <w:sz w:val="24"/>
          <w:szCs w:val="24"/>
          <w:bdr w:val="none" w:sz="0" w:space="0" w:color="auto"/>
        </w:rPr>
      </w:pPr>
      <w:del w:id="952" w:author="Josephine Pickworth" w:date="2017-11-03T11:32:00Z">
        <w:r w:rsidRPr="00AB6D53">
          <w:delText xml:space="preserve">Figure </w:delText>
        </w:r>
        <w:r>
          <w:rPr>
            <w:noProof/>
          </w:rPr>
          <w:delText>5</w:delText>
        </w:r>
        <w:r>
          <w:noBreakHyphen/>
        </w:r>
        <w:r>
          <w:rPr>
            <w:noProof/>
          </w:rPr>
          <w:delText>2</w:delText>
        </w:r>
        <w:r w:rsidR="001A0461" w:rsidRPr="00AB6D53">
          <w:fldChar w:fldCharType="end"/>
        </w:r>
        <w:r w:rsidR="001A0461" w:rsidRPr="00AB6D53">
          <w:rPr>
            <w:rFonts w:ascii="TUOS Blake" w:eastAsiaTheme="minorEastAsia" w:hAnsi="TUOS Blake" w:cstheme="minorBidi"/>
            <w:color w:val="auto"/>
            <w:sz w:val="24"/>
            <w:szCs w:val="24"/>
            <w:bdr w:val="none" w:sz="0" w:space="0" w:color="auto"/>
          </w:rPr>
          <w:delText>d).</w:delText>
        </w:r>
      </w:del>
    </w:p>
    <w:p w14:paraId="2C569E72" w14:textId="73505DC4" w:rsidR="001A0461" w:rsidRPr="00413B75" w:rsidRDefault="001A0461" w:rsidP="00413B75">
      <w:pPr>
        <w:pStyle w:val="Caption"/>
        <w:rPr>
          <w:ins w:id="953" w:author="Josephine Pickworth" w:date="2017-11-03T11:32:00Z"/>
          <w:i w:val="0"/>
        </w:rPr>
      </w:pPr>
      <w:ins w:id="954" w:author="Josephine Pickworth" w:date="2017-11-03T11:32:00Z">
        <w:r w:rsidRPr="00413B75">
          <w:rPr>
            <w:i w:val="0"/>
          </w:rPr>
          <w:fldChar w:fldCharType="begin"/>
        </w:r>
        <w:r w:rsidRPr="00413B75">
          <w:rPr>
            <w:i w:val="0"/>
          </w:rPr>
          <w:instrText xml:space="preserve"> REF _Ref299788004 \h </w:instrText>
        </w:r>
        <w:r w:rsidR="00413B75">
          <w:rPr>
            <w:i w:val="0"/>
          </w:rPr>
          <w:instrText xml:space="preserve"> \* MERGEFORMAT </w:instrText>
        </w:r>
      </w:ins>
      <w:r w:rsidRPr="00413B75">
        <w:rPr>
          <w:i w:val="0"/>
        </w:rPr>
      </w:r>
      <w:ins w:id="955" w:author="Josephine Pickworth" w:date="2017-11-03T11:32:00Z">
        <w:r w:rsidRPr="00413B75">
          <w:rPr>
            <w:i w:val="0"/>
          </w:rPr>
          <w:fldChar w:fldCharType="separate"/>
        </w:r>
        <w:r w:rsidR="00007FB2" w:rsidRPr="00413B75">
          <w:rPr>
            <w:i w:val="0"/>
          </w:rPr>
          <w:t xml:space="preserve">Figure </w:t>
        </w:r>
        <w:r w:rsidR="00007FB2" w:rsidRPr="00413B75">
          <w:rPr>
            <w:i w:val="0"/>
            <w:noProof/>
          </w:rPr>
          <w:t>5</w:t>
        </w:r>
        <w:r w:rsidR="00007FB2" w:rsidRPr="00413B75">
          <w:rPr>
            <w:i w:val="0"/>
          </w:rPr>
          <w:noBreakHyphen/>
        </w:r>
        <w:r w:rsidR="00007FB2" w:rsidRPr="00413B75">
          <w:rPr>
            <w:i w:val="0"/>
            <w:noProof/>
          </w:rPr>
          <w:t>2</w:t>
        </w:r>
        <w:r w:rsidRPr="00413B75">
          <w:rPr>
            <w:i w:val="0"/>
          </w:rPr>
          <w:fldChar w:fldCharType="end"/>
        </w:r>
        <w:r w:rsidRPr="00413B75">
          <w:rPr>
            <w:i w:val="0"/>
          </w:rPr>
          <w:t>c) and PAAT (</w:t>
        </w:r>
        <w:r w:rsidRPr="00413B75">
          <w:rPr>
            <w:i w:val="0"/>
          </w:rPr>
          <w:fldChar w:fldCharType="begin"/>
        </w:r>
        <w:r w:rsidRPr="00413B75">
          <w:rPr>
            <w:i w:val="0"/>
          </w:rPr>
          <w:instrText xml:space="preserve"> REF _Ref299788004 \h </w:instrText>
        </w:r>
        <w:r w:rsidR="00413B75">
          <w:rPr>
            <w:i w:val="0"/>
          </w:rPr>
          <w:instrText xml:space="preserve"> \* MERGEFORMAT </w:instrText>
        </w:r>
      </w:ins>
      <w:r w:rsidRPr="00413B75">
        <w:rPr>
          <w:i w:val="0"/>
        </w:rPr>
      </w:r>
      <w:ins w:id="956" w:author="Josephine Pickworth" w:date="2017-11-03T11:32:00Z">
        <w:r w:rsidRPr="00413B75">
          <w:rPr>
            <w:i w:val="0"/>
          </w:rPr>
          <w:fldChar w:fldCharType="separate"/>
        </w:r>
        <w:r w:rsidR="00007FB2" w:rsidRPr="00413B75">
          <w:rPr>
            <w:i w:val="0"/>
          </w:rPr>
          <w:t xml:space="preserve">Figure </w:t>
        </w:r>
        <w:r w:rsidR="00007FB2" w:rsidRPr="00413B75">
          <w:rPr>
            <w:i w:val="0"/>
            <w:noProof/>
          </w:rPr>
          <w:t>5</w:t>
        </w:r>
        <w:r w:rsidR="00007FB2" w:rsidRPr="00413B75">
          <w:rPr>
            <w:i w:val="0"/>
          </w:rPr>
          <w:noBreakHyphen/>
        </w:r>
        <w:r w:rsidR="00007FB2" w:rsidRPr="00413B75">
          <w:rPr>
            <w:i w:val="0"/>
            <w:noProof/>
          </w:rPr>
          <w:t>2</w:t>
        </w:r>
        <w:r w:rsidRPr="00413B75">
          <w:rPr>
            <w:i w:val="0"/>
          </w:rPr>
          <w:fldChar w:fldCharType="end"/>
        </w:r>
        <w:r w:rsidRPr="00413B75">
          <w:rPr>
            <w:i w:val="0"/>
          </w:rPr>
          <w:t>d).</w:t>
        </w:r>
      </w:ins>
    </w:p>
    <w:p w14:paraId="78EE4AA6" w14:textId="77777777" w:rsidR="00082C7E" w:rsidRDefault="00082C7E" w:rsidP="006E0BFF"/>
    <w:p w14:paraId="7EBEC13B" w14:textId="77777777" w:rsidR="00082C7E" w:rsidRPr="00AB6D53" w:rsidRDefault="00082C7E" w:rsidP="006E0BFF"/>
    <w:p w14:paraId="49A95C75" w14:textId="77777777" w:rsidR="00082C7E" w:rsidRDefault="00413B32" w:rsidP="003341B9">
      <w:pPr>
        <w:jc w:val="left"/>
      </w:pPr>
      <w:r w:rsidRPr="00AB6D53">
        <w:t>a</w:t>
      </w:r>
      <w:r w:rsidR="00D41C6B" w:rsidRPr="00AB6D53">
        <w:rPr>
          <w:noProof/>
          <w:lang w:val="en-US"/>
        </w:rPr>
        <w:drawing>
          <wp:inline distT="0" distB="0" distL="0" distR="0" wp14:anchorId="117589A2" wp14:editId="55EE455C">
            <wp:extent cx="2039112" cy="2578608"/>
            <wp:effectExtent l="0" t="0" r="0" b="12700"/>
            <wp:docPr id="1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039112" cy="2578608"/>
                    </a:xfrm>
                    <a:prstGeom prst="rect">
                      <a:avLst/>
                    </a:prstGeom>
                    <a:noFill/>
                    <a:ln>
                      <a:noFill/>
                    </a:ln>
                  </pic:spPr>
                </pic:pic>
              </a:graphicData>
            </a:graphic>
          </wp:inline>
        </w:drawing>
      </w:r>
      <w:r w:rsidRPr="00AB6D53">
        <w:t>b</w:t>
      </w:r>
      <w:r w:rsidR="00BB2441" w:rsidRPr="00AB6D53">
        <w:rPr>
          <w:noProof/>
          <w:lang w:val="en-US"/>
        </w:rPr>
        <w:drawing>
          <wp:inline distT="0" distB="0" distL="0" distR="0" wp14:anchorId="6B074263" wp14:editId="18AA5268">
            <wp:extent cx="2286000" cy="2578608"/>
            <wp:effectExtent l="0" t="0" r="0" b="12700"/>
            <wp:docPr id="1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286000" cy="2578608"/>
                    </a:xfrm>
                    <a:prstGeom prst="rect">
                      <a:avLst/>
                    </a:prstGeom>
                    <a:noFill/>
                    <a:ln>
                      <a:noFill/>
                    </a:ln>
                  </pic:spPr>
                </pic:pic>
              </a:graphicData>
            </a:graphic>
          </wp:inline>
        </w:drawing>
      </w:r>
    </w:p>
    <w:p w14:paraId="75DA9966" w14:textId="4EDCAF12" w:rsidR="005813F3" w:rsidRPr="00AB6D53" w:rsidRDefault="00BB2441" w:rsidP="003341B9">
      <w:pPr>
        <w:jc w:val="left"/>
        <w:rPr>
          <w:b/>
        </w:rPr>
      </w:pPr>
      <w:r w:rsidRPr="00AB6D53">
        <w:t>c</w:t>
      </w:r>
      <w:r w:rsidR="00D41C6B" w:rsidRPr="00AB6D53">
        <w:rPr>
          <w:noProof/>
          <w:lang w:val="en-US"/>
        </w:rPr>
        <w:drawing>
          <wp:inline distT="0" distB="0" distL="0" distR="0" wp14:anchorId="089883A2" wp14:editId="038B2235">
            <wp:extent cx="2148840" cy="2578608"/>
            <wp:effectExtent l="0" t="0" r="10160" b="12700"/>
            <wp:docPr id="1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148840" cy="2578608"/>
                    </a:xfrm>
                    <a:prstGeom prst="rect">
                      <a:avLst/>
                    </a:prstGeom>
                    <a:noFill/>
                    <a:ln>
                      <a:noFill/>
                    </a:ln>
                  </pic:spPr>
                </pic:pic>
              </a:graphicData>
            </a:graphic>
          </wp:inline>
        </w:drawing>
      </w:r>
      <w:r w:rsidR="00413B32" w:rsidRPr="00AB6D53">
        <w:t>d</w:t>
      </w:r>
      <w:r w:rsidR="005813F3" w:rsidRPr="00AB6D53">
        <w:t xml:space="preserve"> </w:t>
      </w:r>
      <w:r w:rsidR="001A5EF0" w:rsidRPr="00AB6D53">
        <w:rPr>
          <w:noProof/>
        </w:rPr>
        <w:t xml:space="preserve"> </w:t>
      </w:r>
      <w:r w:rsidR="00D41C6B" w:rsidRPr="00AB6D53">
        <w:rPr>
          <w:noProof/>
          <w:lang w:val="en-US"/>
        </w:rPr>
        <w:drawing>
          <wp:inline distT="0" distB="0" distL="0" distR="0" wp14:anchorId="565E89CF" wp14:editId="65B60932">
            <wp:extent cx="2011680" cy="2578608"/>
            <wp:effectExtent l="0" t="0" r="0" b="12700"/>
            <wp:docPr id="14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11680" cy="2578608"/>
                    </a:xfrm>
                    <a:prstGeom prst="rect">
                      <a:avLst/>
                    </a:prstGeom>
                    <a:noFill/>
                    <a:ln>
                      <a:noFill/>
                    </a:ln>
                  </pic:spPr>
                </pic:pic>
              </a:graphicData>
            </a:graphic>
          </wp:inline>
        </w:drawing>
      </w:r>
    </w:p>
    <w:p w14:paraId="71A176E7" w14:textId="77777777" w:rsidR="001405BD" w:rsidRDefault="001405BD" w:rsidP="00B426C8">
      <w:pPr>
        <w:pStyle w:val="Caption"/>
      </w:pPr>
      <w:bookmarkStart w:id="957" w:name="_Ref299788004"/>
    </w:p>
    <w:p w14:paraId="38722F67" w14:textId="4F46C0ED" w:rsidR="000332B8" w:rsidRPr="00AB6D53" w:rsidRDefault="00313785" w:rsidP="00B426C8">
      <w:pPr>
        <w:pStyle w:val="Caption"/>
      </w:pPr>
      <w:bookmarkStart w:id="958" w:name="_Toc494749425"/>
      <w:r w:rsidRPr="00AB6D53">
        <w:t xml:space="preserve">Figure </w:t>
      </w:r>
      <w:r w:rsidR="00054D09">
        <w:fldChar w:fldCharType="begin"/>
      </w:r>
      <w:r w:rsidR="00054D09">
        <w:instrText xml:space="preserve"> STYLEREF 1 \s </w:instrText>
      </w:r>
      <w:r w:rsidR="00054D09">
        <w:fldChar w:fldCharType="separate"/>
      </w:r>
      <w:r w:rsidR="00007FB2">
        <w:rPr>
          <w:noProof/>
        </w:rPr>
        <w:t>5</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2</w:t>
      </w:r>
      <w:r w:rsidR="00054D09">
        <w:fldChar w:fldCharType="end"/>
      </w:r>
      <w:bookmarkEnd w:id="957"/>
      <w:r w:rsidRPr="00AB6D53">
        <w:t xml:space="preserve"> Haemodynamic phenotyping of the murine model of BMPR2 deficiency and IL-1ß response</w:t>
      </w:r>
      <w:bookmarkEnd w:id="958"/>
    </w:p>
    <w:p w14:paraId="6835C3B2" w14:textId="5A895CC8" w:rsidR="001405BD" w:rsidRPr="00924988" w:rsidRDefault="00A866B6" w:rsidP="00924988">
      <w:pPr>
        <w:spacing w:line="360" w:lineRule="auto"/>
        <w:jc w:val="left"/>
        <w:rPr>
          <w:bCs/>
          <w:i/>
        </w:rPr>
      </w:pPr>
      <w:r w:rsidRPr="00924988">
        <w:rPr>
          <w:bCs/>
          <w:i/>
        </w:rPr>
        <w:t>Haemodynamic</w:t>
      </w:r>
      <w:r w:rsidR="00A22CA0" w:rsidRPr="00924988">
        <w:rPr>
          <w:bCs/>
          <w:i/>
        </w:rPr>
        <w:t xml:space="preserve"> analysis by</w:t>
      </w:r>
      <w:r w:rsidRPr="00924988">
        <w:rPr>
          <w:bCs/>
          <w:i/>
        </w:rPr>
        <w:t xml:space="preserve"> right heart catheterisation shows no significant changes in right ventricular systolic pressure</w:t>
      </w:r>
      <w:r w:rsidR="00BB2441" w:rsidRPr="00924988">
        <w:rPr>
          <w:bCs/>
          <w:i/>
        </w:rPr>
        <w:t xml:space="preserve"> (a)</w:t>
      </w:r>
      <w:r w:rsidRPr="00924988">
        <w:rPr>
          <w:bCs/>
          <w:i/>
        </w:rPr>
        <w:t xml:space="preserve"> to either BMPR2 status or IL-1ß treatment. Echocardiography</w:t>
      </w:r>
      <w:r w:rsidR="00A22CA0" w:rsidRPr="00924988">
        <w:rPr>
          <w:bCs/>
          <w:i/>
        </w:rPr>
        <w:t xml:space="preserve"> shows </w:t>
      </w:r>
      <w:r w:rsidRPr="00924988">
        <w:rPr>
          <w:bCs/>
          <w:i/>
        </w:rPr>
        <w:t>increases in pulmonary vascular resistance</w:t>
      </w:r>
      <w:r w:rsidR="00BB2441" w:rsidRPr="00924988">
        <w:rPr>
          <w:bCs/>
          <w:i/>
        </w:rPr>
        <w:t xml:space="preserve"> (c)</w:t>
      </w:r>
      <w:r w:rsidRPr="00924988">
        <w:rPr>
          <w:bCs/>
          <w:i/>
        </w:rPr>
        <w:t xml:space="preserve"> </w:t>
      </w:r>
      <w:r w:rsidR="00841AF5" w:rsidRPr="00924988">
        <w:rPr>
          <w:bCs/>
          <w:i/>
        </w:rPr>
        <w:t>dependent</w:t>
      </w:r>
      <w:r w:rsidRPr="00924988">
        <w:rPr>
          <w:bCs/>
          <w:i/>
        </w:rPr>
        <w:t xml:space="preserve"> upon</w:t>
      </w:r>
      <w:r w:rsidR="00A22CA0" w:rsidRPr="00924988">
        <w:rPr>
          <w:bCs/>
          <w:i/>
        </w:rPr>
        <w:t xml:space="preserve"> BMRP2 status.</w:t>
      </w:r>
      <w:r w:rsidRPr="00924988">
        <w:rPr>
          <w:bCs/>
          <w:i/>
        </w:rPr>
        <w:t xml:space="preserve"> No significant differences are seen in cardiac index</w:t>
      </w:r>
      <w:r w:rsidR="00BB2441" w:rsidRPr="00924988">
        <w:rPr>
          <w:bCs/>
          <w:i/>
        </w:rPr>
        <w:t xml:space="preserve"> (c)</w:t>
      </w:r>
      <w:r w:rsidRPr="00924988">
        <w:rPr>
          <w:bCs/>
          <w:i/>
        </w:rPr>
        <w:t xml:space="preserve"> or pulmonary artery acceleration time</w:t>
      </w:r>
      <w:r w:rsidR="00BB2441" w:rsidRPr="00924988">
        <w:rPr>
          <w:bCs/>
          <w:i/>
        </w:rPr>
        <w:t xml:space="preserve"> (d)</w:t>
      </w:r>
      <w:r w:rsidR="00A22CA0" w:rsidRPr="00924988">
        <w:rPr>
          <w:bCs/>
          <w:i/>
        </w:rPr>
        <w:t xml:space="preserve">.  </w:t>
      </w:r>
      <w:r w:rsidRPr="00924988">
        <w:rPr>
          <w:bCs/>
          <w:i/>
        </w:rPr>
        <w:t>n=12</w:t>
      </w:r>
      <w:r w:rsidR="00A22CA0" w:rsidRPr="00924988">
        <w:rPr>
          <w:bCs/>
          <w:i/>
        </w:rPr>
        <w:t xml:space="preserve"> for </w:t>
      </w:r>
      <w:r w:rsidRPr="00924988">
        <w:rPr>
          <w:bCs/>
          <w:i/>
        </w:rPr>
        <w:t>R899X mutant and n=6 for wild type controls</w:t>
      </w:r>
      <w:r w:rsidR="00A22CA0" w:rsidRPr="00924988">
        <w:rPr>
          <w:bCs/>
          <w:i/>
        </w:rPr>
        <w:t>. Ordinary one-way ANOVA with multiple compa</w:t>
      </w:r>
      <w:r w:rsidR="00E52BBE" w:rsidRPr="00924988">
        <w:rPr>
          <w:bCs/>
          <w:i/>
        </w:rPr>
        <w:t>rison Tukey</w:t>
      </w:r>
      <w:r w:rsidR="001405BD" w:rsidRPr="00924988">
        <w:rPr>
          <w:bCs/>
          <w:i/>
        </w:rPr>
        <w:t>’</w:t>
      </w:r>
      <w:r w:rsidR="00E52BBE" w:rsidRPr="00924988">
        <w:rPr>
          <w:bCs/>
          <w:i/>
        </w:rPr>
        <w:t>s</w:t>
      </w:r>
      <w:r w:rsidRPr="00924988">
        <w:rPr>
          <w:bCs/>
          <w:i/>
        </w:rPr>
        <w:t xml:space="preserve"> </w:t>
      </w:r>
      <w:r w:rsidR="00841AF5" w:rsidRPr="00924988">
        <w:rPr>
          <w:bCs/>
          <w:i/>
        </w:rPr>
        <w:t>post-test</w:t>
      </w:r>
      <w:r w:rsidRPr="00924988">
        <w:rPr>
          <w:bCs/>
          <w:i/>
        </w:rPr>
        <w:t xml:space="preserve"> (</w:t>
      </w:r>
      <w:r w:rsidR="00841AF5" w:rsidRPr="00924988">
        <w:rPr>
          <w:bCs/>
          <w:i/>
        </w:rPr>
        <w:t xml:space="preserve">* </w:t>
      </w:r>
      <w:r w:rsidR="00A22CA0" w:rsidRPr="00924988">
        <w:rPr>
          <w:bCs/>
          <w:i/>
        </w:rPr>
        <w:t>= p&lt;0.05).</w:t>
      </w:r>
      <w:r w:rsidR="001405BD">
        <w:br w:type="page"/>
      </w:r>
    </w:p>
    <w:p w14:paraId="2D70852C" w14:textId="3DEA7FCD" w:rsidR="0023563E" w:rsidRPr="00AB6D53" w:rsidRDefault="0023563E" w:rsidP="00496373">
      <w:pPr>
        <w:pStyle w:val="Heading3"/>
      </w:pPr>
      <w:bookmarkStart w:id="959" w:name="_Toc494749352"/>
      <w:r w:rsidRPr="00AB6D53">
        <w:t>Blood cell count verification of inflammatory activation</w:t>
      </w:r>
      <w:bookmarkEnd w:id="959"/>
    </w:p>
    <w:p w14:paraId="596351AD" w14:textId="7343339B" w:rsidR="006E0BFF" w:rsidRDefault="00713862"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r w:rsidRPr="00AB6D53">
        <w:rPr>
          <w:rFonts w:ascii="TUOS Blake" w:eastAsiaTheme="minorEastAsia" w:hAnsi="TUOS Blake" w:cstheme="minorBidi"/>
          <w:color w:val="auto"/>
          <w:sz w:val="24"/>
          <w:szCs w:val="24"/>
          <w:bdr w:val="none" w:sz="0" w:space="0" w:color="auto"/>
        </w:rPr>
        <w:t xml:space="preserve">To confirm systemic inflammatory activation and assess delivery of IL-1ß white blood cells counts were taken.  </w:t>
      </w:r>
    </w:p>
    <w:p w14:paraId="45A01864"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197F59AE" w14:textId="77777777" w:rsidR="00D44247" w:rsidRPr="00AB6D53" w:rsidRDefault="00D44247" w:rsidP="00D44247">
      <w:pPr>
        <w:pStyle w:val="Default"/>
        <w:spacing w:line="480" w:lineRule="auto"/>
        <w:ind w:right="-7"/>
        <w:jc w:val="both"/>
        <w:rPr>
          <w:rFonts w:ascii="TUOS Blake" w:eastAsiaTheme="minorEastAsia" w:hAnsi="TUOS Blake" w:cstheme="minorBidi"/>
          <w:color w:val="auto"/>
          <w:sz w:val="24"/>
          <w:szCs w:val="24"/>
          <w:bdr w:val="none" w:sz="0" w:space="0" w:color="auto"/>
        </w:rPr>
      </w:pPr>
      <w:r w:rsidRPr="00AB6D53">
        <w:rPr>
          <w:rFonts w:ascii="TUOS Blake" w:eastAsiaTheme="minorEastAsia" w:hAnsi="TUOS Blake" w:cstheme="minorBidi"/>
          <w:color w:val="auto"/>
          <w:sz w:val="24"/>
          <w:szCs w:val="24"/>
          <w:bdr w:val="none" w:sz="0" w:space="0" w:color="auto"/>
        </w:rPr>
        <w:t>IL-1ß caused a significantly increased white blood cell count in mutant mice (</w:t>
      </w:r>
      <w:r w:rsidRPr="00AB6D53">
        <w:rPr>
          <w:rFonts w:ascii="TUOS Blake" w:eastAsiaTheme="minorEastAsia" w:hAnsi="TUOS Blake" w:cstheme="minorBidi"/>
          <w:color w:val="auto"/>
          <w:sz w:val="24"/>
          <w:szCs w:val="24"/>
          <w:bdr w:val="none" w:sz="0" w:space="0" w:color="auto"/>
        </w:rPr>
        <w:fldChar w:fldCharType="begin"/>
      </w:r>
      <w:r w:rsidRPr="00AB6D53">
        <w:rPr>
          <w:rFonts w:ascii="TUOS Blake" w:eastAsiaTheme="minorEastAsia" w:hAnsi="TUOS Blake" w:cstheme="minorBidi"/>
          <w:color w:val="auto"/>
          <w:sz w:val="24"/>
          <w:szCs w:val="24"/>
          <w:bdr w:val="none" w:sz="0" w:space="0" w:color="auto"/>
        </w:rPr>
        <w:instrText xml:space="preserve"> REF _Ref299789379 \h </w:instrText>
      </w:r>
      <w:r w:rsidRPr="00AB6D53">
        <w:rPr>
          <w:rFonts w:ascii="TUOS Blake" w:eastAsiaTheme="minorEastAsia" w:hAnsi="TUOS Blake" w:cstheme="minorBidi"/>
          <w:color w:val="auto"/>
          <w:sz w:val="24"/>
          <w:szCs w:val="24"/>
          <w:bdr w:val="none" w:sz="0" w:space="0" w:color="auto"/>
        </w:rPr>
      </w:r>
      <w:r w:rsidRPr="00AB6D53">
        <w:rPr>
          <w:rFonts w:ascii="TUOS Blake" w:eastAsiaTheme="minorEastAsia" w:hAnsi="TUOS Blake" w:cstheme="minorBidi"/>
          <w:color w:val="auto"/>
          <w:sz w:val="24"/>
          <w:szCs w:val="24"/>
          <w:bdr w:val="none" w:sz="0" w:space="0" w:color="auto"/>
        </w:rPr>
        <w:fldChar w:fldCharType="separate"/>
      </w:r>
      <w:r w:rsidR="00007FB2" w:rsidRPr="00AB6D53">
        <w:t xml:space="preserve">Figure </w:t>
      </w:r>
      <w:r w:rsidR="00007FB2">
        <w:rPr>
          <w:noProof/>
        </w:rPr>
        <w:t>5</w:t>
      </w:r>
      <w:r w:rsidR="00007FB2">
        <w:noBreakHyphen/>
      </w:r>
      <w:r w:rsidR="00007FB2">
        <w:rPr>
          <w:noProof/>
        </w:rPr>
        <w:t>3</w:t>
      </w:r>
      <w:r w:rsidRPr="00AB6D53">
        <w:rPr>
          <w:rFonts w:ascii="TUOS Blake" w:eastAsiaTheme="minorEastAsia" w:hAnsi="TUOS Blake" w:cstheme="minorBidi"/>
          <w:color w:val="auto"/>
          <w:sz w:val="24"/>
          <w:szCs w:val="24"/>
          <w:bdr w:val="none" w:sz="0" w:space="0" w:color="auto"/>
        </w:rPr>
        <w:fldChar w:fldCharType="end"/>
      </w:r>
      <w:r w:rsidRPr="00AB6D53">
        <w:rPr>
          <w:rFonts w:ascii="TUOS Blake" w:eastAsiaTheme="minorEastAsia" w:hAnsi="TUOS Blake" w:cstheme="minorBidi"/>
          <w:color w:val="auto"/>
          <w:sz w:val="24"/>
          <w:szCs w:val="24"/>
          <w:bdr w:val="none" w:sz="0" w:space="0" w:color="auto"/>
        </w:rPr>
        <w:t>a) which was recapitulated by a switch of WBC from lymphocytes to neutrophils shown by percentage changes in the respective cell types (</w:t>
      </w:r>
      <w:r w:rsidRPr="00AB6D53">
        <w:rPr>
          <w:rFonts w:ascii="TUOS Blake" w:eastAsiaTheme="minorEastAsia" w:hAnsi="TUOS Blake" w:cstheme="minorBidi"/>
          <w:color w:val="auto"/>
          <w:sz w:val="24"/>
          <w:szCs w:val="24"/>
          <w:bdr w:val="none" w:sz="0" w:space="0" w:color="auto"/>
        </w:rPr>
        <w:fldChar w:fldCharType="begin"/>
      </w:r>
      <w:r w:rsidRPr="00AB6D53">
        <w:rPr>
          <w:rFonts w:ascii="TUOS Blake" w:eastAsiaTheme="minorEastAsia" w:hAnsi="TUOS Blake" w:cstheme="minorBidi"/>
          <w:color w:val="auto"/>
          <w:sz w:val="24"/>
          <w:szCs w:val="24"/>
          <w:bdr w:val="none" w:sz="0" w:space="0" w:color="auto"/>
        </w:rPr>
        <w:instrText xml:space="preserve"> REF _Ref299789379 \h </w:instrText>
      </w:r>
      <w:r w:rsidRPr="00AB6D53">
        <w:rPr>
          <w:rFonts w:ascii="TUOS Blake" w:eastAsiaTheme="minorEastAsia" w:hAnsi="TUOS Blake" w:cstheme="minorBidi"/>
          <w:color w:val="auto"/>
          <w:sz w:val="24"/>
          <w:szCs w:val="24"/>
          <w:bdr w:val="none" w:sz="0" w:space="0" w:color="auto"/>
        </w:rPr>
      </w:r>
      <w:r w:rsidRPr="00AB6D53">
        <w:rPr>
          <w:rFonts w:ascii="TUOS Blake" w:eastAsiaTheme="minorEastAsia" w:hAnsi="TUOS Blake" w:cstheme="minorBidi"/>
          <w:color w:val="auto"/>
          <w:sz w:val="24"/>
          <w:szCs w:val="24"/>
          <w:bdr w:val="none" w:sz="0" w:space="0" w:color="auto"/>
        </w:rPr>
        <w:fldChar w:fldCharType="separate"/>
      </w:r>
      <w:r w:rsidR="00007FB2" w:rsidRPr="00AB6D53">
        <w:t xml:space="preserve">Figure </w:t>
      </w:r>
      <w:r w:rsidR="00007FB2">
        <w:rPr>
          <w:noProof/>
        </w:rPr>
        <w:t>5</w:t>
      </w:r>
      <w:r w:rsidR="00007FB2">
        <w:noBreakHyphen/>
      </w:r>
      <w:r w:rsidR="00007FB2">
        <w:rPr>
          <w:noProof/>
        </w:rPr>
        <w:t>3</w:t>
      </w:r>
      <w:r w:rsidRPr="00AB6D53">
        <w:rPr>
          <w:rFonts w:ascii="TUOS Blake" w:eastAsiaTheme="minorEastAsia" w:hAnsi="TUOS Blake" w:cstheme="minorBidi"/>
          <w:color w:val="auto"/>
          <w:sz w:val="24"/>
          <w:szCs w:val="24"/>
          <w:bdr w:val="none" w:sz="0" w:space="0" w:color="auto"/>
        </w:rPr>
        <w:fldChar w:fldCharType="end"/>
      </w:r>
      <w:r w:rsidRPr="00AB6D53">
        <w:rPr>
          <w:rFonts w:ascii="TUOS Blake" w:eastAsiaTheme="minorEastAsia" w:hAnsi="TUOS Blake" w:cstheme="minorBidi"/>
          <w:color w:val="auto"/>
          <w:sz w:val="24"/>
          <w:szCs w:val="24"/>
          <w:bdr w:val="none" w:sz="0" w:space="0" w:color="auto"/>
        </w:rPr>
        <w:t xml:space="preserve">b and c).  No significant differences were seen by one-way </w:t>
      </w:r>
      <w:r>
        <w:rPr>
          <w:rFonts w:ascii="TUOS Blake" w:eastAsiaTheme="minorEastAsia" w:hAnsi="TUOS Blake" w:cstheme="minorBidi"/>
          <w:color w:val="auto"/>
          <w:sz w:val="24"/>
          <w:szCs w:val="24"/>
          <w:bdr w:val="none" w:sz="0" w:space="0" w:color="auto"/>
        </w:rPr>
        <w:t>ANOVA</w:t>
      </w:r>
      <w:r w:rsidRPr="00AB6D53">
        <w:rPr>
          <w:rFonts w:ascii="TUOS Blake" w:eastAsiaTheme="minorEastAsia" w:hAnsi="TUOS Blake" w:cstheme="minorBidi"/>
          <w:color w:val="auto"/>
          <w:sz w:val="24"/>
          <w:szCs w:val="24"/>
          <w:bdr w:val="none" w:sz="0" w:space="0" w:color="auto"/>
        </w:rPr>
        <w:t xml:space="preserve"> with Bonferroni post-test to IL-1ß stimulation or BMPR2 mutation status in monocyte or reticulocyte number (</w:t>
      </w:r>
      <w:r w:rsidRPr="00AB6D53">
        <w:rPr>
          <w:rFonts w:ascii="TUOS Blake" w:eastAsiaTheme="minorEastAsia" w:hAnsi="TUOS Blake" w:cstheme="minorBidi"/>
          <w:color w:val="auto"/>
          <w:sz w:val="24"/>
          <w:szCs w:val="24"/>
          <w:bdr w:val="none" w:sz="0" w:space="0" w:color="auto"/>
        </w:rPr>
        <w:fldChar w:fldCharType="begin"/>
      </w:r>
      <w:r w:rsidRPr="00AB6D53">
        <w:rPr>
          <w:rFonts w:ascii="TUOS Blake" w:eastAsiaTheme="minorEastAsia" w:hAnsi="TUOS Blake" w:cstheme="minorBidi"/>
          <w:color w:val="auto"/>
          <w:sz w:val="24"/>
          <w:szCs w:val="24"/>
          <w:bdr w:val="none" w:sz="0" w:space="0" w:color="auto"/>
        </w:rPr>
        <w:instrText xml:space="preserve"> REF _Ref299789379 \h </w:instrText>
      </w:r>
      <w:r w:rsidRPr="00AB6D53">
        <w:rPr>
          <w:rFonts w:ascii="TUOS Blake" w:eastAsiaTheme="minorEastAsia" w:hAnsi="TUOS Blake" w:cstheme="minorBidi"/>
          <w:color w:val="auto"/>
          <w:sz w:val="24"/>
          <w:szCs w:val="24"/>
          <w:bdr w:val="none" w:sz="0" w:space="0" w:color="auto"/>
        </w:rPr>
      </w:r>
      <w:r w:rsidRPr="00AB6D53">
        <w:rPr>
          <w:rFonts w:ascii="TUOS Blake" w:eastAsiaTheme="minorEastAsia" w:hAnsi="TUOS Blake" w:cstheme="minorBidi"/>
          <w:color w:val="auto"/>
          <w:sz w:val="24"/>
          <w:szCs w:val="24"/>
          <w:bdr w:val="none" w:sz="0" w:space="0" w:color="auto"/>
        </w:rPr>
        <w:fldChar w:fldCharType="separate"/>
      </w:r>
      <w:r w:rsidR="00007FB2" w:rsidRPr="00AB6D53">
        <w:t xml:space="preserve">Figure </w:t>
      </w:r>
      <w:r w:rsidR="00007FB2">
        <w:rPr>
          <w:noProof/>
        </w:rPr>
        <w:t>5</w:t>
      </w:r>
      <w:r w:rsidR="00007FB2">
        <w:noBreakHyphen/>
      </w:r>
      <w:r w:rsidR="00007FB2">
        <w:rPr>
          <w:noProof/>
        </w:rPr>
        <w:t>3</w:t>
      </w:r>
      <w:r w:rsidRPr="00AB6D53">
        <w:rPr>
          <w:rFonts w:ascii="TUOS Blake" w:eastAsiaTheme="minorEastAsia" w:hAnsi="TUOS Blake" w:cstheme="minorBidi"/>
          <w:color w:val="auto"/>
          <w:sz w:val="24"/>
          <w:szCs w:val="24"/>
          <w:bdr w:val="none" w:sz="0" w:space="0" w:color="auto"/>
        </w:rPr>
        <w:fldChar w:fldCharType="end"/>
      </w:r>
      <w:r w:rsidRPr="00AB6D53">
        <w:rPr>
          <w:rFonts w:ascii="TUOS Blake" w:eastAsiaTheme="minorEastAsia" w:hAnsi="TUOS Blake" w:cstheme="minorBidi"/>
          <w:color w:val="auto"/>
          <w:sz w:val="24"/>
          <w:szCs w:val="24"/>
          <w:bdr w:val="none" w:sz="0" w:space="0" w:color="auto"/>
        </w:rPr>
        <w:t>d and e).</w:t>
      </w:r>
    </w:p>
    <w:p w14:paraId="06AC427D"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29D4864D"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593106DF"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48E17D1E"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0D89B527"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76F7570E"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09D3B5A4"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19EC0A4E"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0F540EE2" w14:textId="77777777" w:rsidR="00D44247"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26CB9E96" w14:textId="77777777" w:rsidR="00D44247" w:rsidRPr="00AB6D53" w:rsidRDefault="00D44247" w:rsidP="00713862">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2DC26C69" w14:textId="04AABABB" w:rsidR="001405BD" w:rsidRDefault="001405BD">
      <w:pPr>
        <w:spacing w:line="240" w:lineRule="auto"/>
        <w:jc w:val="left"/>
      </w:pPr>
      <w:r>
        <w:br w:type="page"/>
      </w:r>
    </w:p>
    <w:p w14:paraId="0F9427FF" w14:textId="56DB1506" w:rsidR="001405BD" w:rsidRDefault="00413B32" w:rsidP="0001156A">
      <w:pPr>
        <w:spacing w:line="240" w:lineRule="auto"/>
        <w:jc w:val="left"/>
      </w:pPr>
      <w:r w:rsidRPr="00AB6D53">
        <w:t>a</w:t>
      </w:r>
      <w:r w:rsidR="003341B9" w:rsidRPr="00AB6D53">
        <w:rPr>
          <w:rFonts w:asciiTheme="majorHAnsi" w:eastAsiaTheme="majorEastAsia" w:hAnsiTheme="majorHAnsi" w:cstheme="majorBidi"/>
          <w:b/>
          <w:bCs/>
          <w:noProof/>
          <w:lang w:val="en-US"/>
        </w:rPr>
        <w:drawing>
          <wp:inline distT="0" distB="0" distL="0" distR="0" wp14:anchorId="2C4DCB27" wp14:editId="43EA78EA">
            <wp:extent cx="2075688" cy="2578608"/>
            <wp:effectExtent l="0" t="0" r="7620" b="0"/>
            <wp:docPr id="1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75688" cy="2578608"/>
                    </a:xfrm>
                    <a:prstGeom prst="rect">
                      <a:avLst/>
                    </a:prstGeom>
                    <a:noFill/>
                    <a:ln>
                      <a:noFill/>
                    </a:ln>
                  </pic:spPr>
                </pic:pic>
              </a:graphicData>
            </a:graphic>
          </wp:inline>
        </w:drawing>
      </w:r>
      <w:r w:rsidRPr="00AB6D53">
        <w:t>b</w:t>
      </w:r>
      <w:r w:rsidR="003341B9" w:rsidRPr="00AB6D53">
        <w:rPr>
          <w:rFonts w:asciiTheme="majorHAnsi" w:eastAsiaTheme="majorEastAsia" w:hAnsiTheme="majorHAnsi" w:cstheme="majorBidi"/>
          <w:b/>
          <w:bCs/>
          <w:noProof/>
          <w:lang w:val="en-US"/>
        </w:rPr>
        <w:drawing>
          <wp:inline distT="0" distB="0" distL="0" distR="0" wp14:anchorId="0EF5C404" wp14:editId="69249904">
            <wp:extent cx="2103120" cy="2596896"/>
            <wp:effectExtent l="0" t="0" r="5080" b="0"/>
            <wp:docPr id="1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103120" cy="2596896"/>
                    </a:xfrm>
                    <a:prstGeom prst="rect">
                      <a:avLst/>
                    </a:prstGeom>
                    <a:noFill/>
                    <a:ln>
                      <a:noFill/>
                    </a:ln>
                  </pic:spPr>
                </pic:pic>
              </a:graphicData>
            </a:graphic>
          </wp:inline>
        </w:drawing>
      </w:r>
    </w:p>
    <w:p w14:paraId="0FAFE7D4" w14:textId="77777777" w:rsidR="001405BD" w:rsidRDefault="00413B32" w:rsidP="0001156A">
      <w:pPr>
        <w:spacing w:line="240" w:lineRule="auto"/>
        <w:jc w:val="left"/>
      </w:pPr>
      <w:r w:rsidRPr="00AB6D53">
        <w:t>c</w:t>
      </w:r>
      <w:r w:rsidR="003341B9" w:rsidRPr="00AB6D53">
        <w:rPr>
          <w:noProof/>
          <w:lang w:val="en-US"/>
        </w:rPr>
        <w:drawing>
          <wp:inline distT="0" distB="0" distL="0" distR="0" wp14:anchorId="7FD6D478" wp14:editId="7A18A2C0">
            <wp:extent cx="2130552" cy="2596896"/>
            <wp:effectExtent l="0" t="0" r="3175" b="0"/>
            <wp:docPr id="1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130552" cy="2596896"/>
                    </a:xfrm>
                    <a:prstGeom prst="rect">
                      <a:avLst/>
                    </a:prstGeom>
                    <a:noFill/>
                    <a:ln>
                      <a:noFill/>
                    </a:ln>
                  </pic:spPr>
                </pic:pic>
              </a:graphicData>
            </a:graphic>
          </wp:inline>
        </w:drawing>
      </w:r>
      <w:r w:rsidR="003341B9" w:rsidRPr="00AB6D53">
        <w:t xml:space="preserve"> </w:t>
      </w:r>
      <w:r w:rsidRPr="00AB6D53">
        <w:t>d</w:t>
      </w:r>
      <w:r w:rsidR="003341B9" w:rsidRPr="00AB6D53">
        <w:rPr>
          <w:noProof/>
          <w:lang w:val="en-US"/>
        </w:rPr>
        <w:drawing>
          <wp:inline distT="0" distB="0" distL="0" distR="0" wp14:anchorId="73F10F44" wp14:editId="40C0DE5B">
            <wp:extent cx="2029968" cy="2578608"/>
            <wp:effectExtent l="0" t="0" r="2540" b="0"/>
            <wp:docPr id="1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029968" cy="2578608"/>
                    </a:xfrm>
                    <a:prstGeom prst="rect">
                      <a:avLst/>
                    </a:prstGeom>
                    <a:noFill/>
                    <a:ln>
                      <a:noFill/>
                    </a:ln>
                  </pic:spPr>
                </pic:pic>
              </a:graphicData>
            </a:graphic>
          </wp:inline>
        </w:drawing>
      </w:r>
    </w:p>
    <w:p w14:paraId="05E6C96D" w14:textId="6A5D782B" w:rsidR="001E6859" w:rsidRPr="001405BD" w:rsidRDefault="00413B32" w:rsidP="0001156A">
      <w:pPr>
        <w:spacing w:line="240" w:lineRule="auto"/>
        <w:jc w:val="left"/>
      </w:pPr>
      <w:r w:rsidRPr="00AB6D53">
        <w:t>e</w:t>
      </w:r>
      <w:r w:rsidR="003341B9" w:rsidRPr="00AB6D53">
        <w:t xml:space="preserve"> </w:t>
      </w:r>
      <w:r w:rsidR="003341B9" w:rsidRPr="00AB6D53">
        <w:rPr>
          <w:noProof/>
        </w:rPr>
        <w:t xml:space="preserve"> </w:t>
      </w:r>
      <w:r w:rsidR="003341B9" w:rsidRPr="00AB6D53">
        <w:rPr>
          <w:noProof/>
          <w:lang w:val="en-US"/>
        </w:rPr>
        <w:drawing>
          <wp:inline distT="0" distB="0" distL="0" distR="0" wp14:anchorId="7EDE9964" wp14:editId="2E862096">
            <wp:extent cx="2029968" cy="2578608"/>
            <wp:effectExtent l="0" t="0" r="2540" b="0"/>
            <wp:docPr id="1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029968" cy="2578608"/>
                    </a:xfrm>
                    <a:prstGeom prst="rect">
                      <a:avLst/>
                    </a:prstGeom>
                    <a:noFill/>
                    <a:ln>
                      <a:noFill/>
                    </a:ln>
                  </pic:spPr>
                </pic:pic>
              </a:graphicData>
            </a:graphic>
          </wp:inline>
        </w:drawing>
      </w:r>
    </w:p>
    <w:p w14:paraId="0D6B5D2F" w14:textId="27FFA44C" w:rsidR="00713862" w:rsidRPr="00AB6D53" w:rsidRDefault="00A22CA0" w:rsidP="00B426C8">
      <w:pPr>
        <w:pStyle w:val="Caption"/>
      </w:pPr>
      <w:bookmarkStart w:id="960" w:name="_Ref299789379"/>
      <w:bookmarkStart w:id="961" w:name="_Toc494749426"/>
      <w:r w:rsidRPr="00AB6D53">
        <w:t xml:space="preserve">Figure </w:t>
      </w:r>
      <w:r w:rsidR="00054D09">
        <w:fldChar w:fldCharType="begin"/>
      </w:r>
      <w:r w:rsidR="00054D09">
        <w:instrText xml:space="preserve"> STYLEREF 1 \s </w:instrText>
      </w:r>
      <w:r w:rsidR="00054D09">
        <w:fldChar w:fldCharType="separate"/>
      </w:r>
      <w:r w:rsidR="00007FB2">
        <w:rPr>
          <w:noProof/>
        </w:rPr>
        <w:t>5</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3</w:t>
      </w:r>
      <w:r w:rsidR="00054D09">
        <w:fldChar w:fldCharType="end"/>
      </w:r>
      <w:bookmarkEnd w:id="960"/>
      <w:r w:rsidRPr="00AB6D53">
        <w:t xml:space="preserve"> White blood cell counts in </w:t>
      </w:r>
      <w:r w:rsidR="003B4F65" w:rsidRPr="00AB6D53">
        <w:t>a</w:t>
      </w:r>
      <w:r w:rsidRPr="00AB6D53">
        <w:t xml:space="preserve"> murine model of BMPR2 deficiency and IL-1ß response</w:t>
      </w:r>
      <w:bookmarkEnd w:id="961"/>
    </w:p>
    <w:p w14:paraId="6AE28B42" w14:textId="19CD6926" w:rsidR="00713862" w:rsidRDefault="00433EE1" w:rsidP="00A3051B">
      <w:pPr>
        <w:pStyle w:val="BodyText2"/>
        <w:spacing w:line="360" w:lineRule="auto"/>
        <w:rPr>
          <w:rFonts w:ascii="TUOS Blake" w:hAnsi="TUOS Blake"/>
        </w:rPr>
      </w:pPr>
      <w:r w:rsidRPr="00AB6D53">
        <w:rPr>
          <w:rFonts w:ascii="TUOS Blake" w:hAnsi="TUOS Blake"/>
        </w:rPr>
        <w:t>Systemic i</w:t>
      </w:r>
      <w:r w:rsidR="00A866B6" w:rsidRPr="00AB6D53">
        <w:rPr>
          <w:rFonts w:ascii="TUOS Blake" w:hAnsi="TUOS Blake"/>
        </w:rPr>
        <w:t>nflammatory activation</w:t>
      </w:r>
      <w:r w:rsidRPr="00AB6D53">
        <w:rPr>
          <w:rFonts w:ascii="TUOS Blake" w:hAnsi="TUOS Blake"/>
        </w:rPr>
        <w:t xml:space="preserve"> status was analysed</w:t>
      </w:r>
      <w:r w:rsidR="00A866B6" w:rsidRPr="00AB6D53">
        <w:rPr>
          <w:rFonts w:ascii="TUOS Blake" w:hAnsi="TUOS Blake"/>
        </w:rPr>
        <w:t xml:space="preserve"> by </w:t>
      </w:r>
      <w:r w:rsidR="001949D3">
        <w:rPr>
          <w:rFonts w:ascii="TUOS Blake" w:hAnsi="TUOS Blake"/>
        </w:rPr>
        <w:t>white blood cell count. W</w:t>
      </w:r>
      <w:r w:rsidR="00A866B6" w:rsidRPr="00AB6D53">
        <w:rPr>
          <w:rFonts w:ascii="TUOS Blake" w:hAnsi="TUOS Blake"/>
        </w:rPr>
        <w:t>hite blood cells to</w:t>
      </w:r>
      <w:r w:rsidR="0035163C" w:rsidRPr="00AB6D53">
        <w:rPr>
          <w:rFonts w:ascii="TUOS Blake" w:hAnsi="TUOS Blake"/>
        </w:rPr>
        <w:t xml:space="preserve">tal count </w:t>
      </w:r>
      <w:r w:rsidR="00967999" w:rsidRPr="00AB6D53">
        <w:rPr>
          <w:rFonts w:ascii="TUOS Blake" w:hAnsi="TUOS Blake"/>
        </w:rPr>
        <w:t xml:space="preserve">(a) </w:t>
      </w:r>
      <w:r w:rsidR="0035163C" w:rsidRPr="00AB6D53">
        <w:rPr>
          <w:rFonts w:ascii="TUOS Blake" w:hAnsi="TUOS Blake"/>
        </w:rPr>
        <w:t>and percentage neutrop</w:t>
      </w:r>
      <w:r w:rsidR="00A866B6" w:rsidRPr="00AB6D53">
        <w:rPr>
          <w:rFonts w:ascii="TUOS Blake" w:hAnsi="TUOS Blake"/>
        </w:rPr>
        <w:t>hils</w:t>
      </w:r>
      <w:r w:rsidRPr="00AB6D53">
        <w:rPr>
          <w:rFonts w:ascii="TUOS Blake" w:hAnsi="TUOS Blake"/>
        </w:rPr>
        <w:t xml:space="preserve"> </w:t>
      </w:r>
      <w:r w:rsidR="00967999" w:rsidRPr="00AB6D53">
        <w:rPr>
          <w:rFonts w:ascii="TUOS Blake" w:hAnsi="TUOS Blake"/>
        </w:rPr>
        <w:t xml:space="preserve">(b) </w:t>
      </w:r>
      <w:r w:rsidR="00A866B6" w:rsidRPr="00AB6D53">
        <w:rPr>
          <w:rFonts w:ascii="TUOS Blake" w:hAnsi="TUOS Blake"/>
        </w:rPr>
        <w:t>show increases in both animal groups to IL-1ß stimulation however this only reaches significance in BMPR2 mutant animals</w:t>
      </w:r>
      <w:r w:rsidR="007C5A0F">
        <w:rPr>
          <w:rFonts w:ascii="TUOS Blake" w:hAnsi="TUOS Blake"/>
        </w:rPr>
        <w:t>.</w:t>
      </w:r>
      <w:r w:rsidR="00A866B6" w:rsidRPr="00AB6D53">
        <w:rPr>
          <w:rFonts w:ascii="TUOS Blake" w:hAnsi="TUOS Blake"/>
        </w:rPr>
        <w:t xml:space="preserve"> </w:t>
      </w:r>
      <w:r w:rsidR="007C5A0F">
        <w:rPr>
          <w:rFonts w:ascii="TUOS Blake" w:hAnsi="TUOS Blake"/>
        </w:rPr>
        <w:t>I</w:t>
      </w:r>
      <w:r w:rsidR="00A866B6" w:rsidRPr="00AB6D53">
        <w:rPr>
          <w:rFonts w:ascii="TUOS Blake" w:hAnsi="TUOS Blake"/>
        </w:rPr>
        <w:t>n contrast</w:t>
      </w:r>
      <w:r w:rsidR="007C5A0F">
        <w:rPr>
          <w:rFonts w:ascii="TUOS Blake" w:hAnsi="TUOS Blake"/>
        </w:rPr>
        <w:t>,</w:t>
      </w:r>
      <w:r w:rsidR="00A866B6" w:rsidRPr="00AB6D53">
        <w:rPr>
          <w:rFonts w:ascii="TUOS Blake" w:hAnsi="TUOS Blake"/>
        </w:rPr>
        <w:t xml:space="preserve"> lymphocytes</w:t>
      </w:r>
      <w:r w:rsidRPr="00AB6D53">
        <w:rPr>
          <w:rFonts w:ascii="TUOS Blake" w:hAnsi="TUOS Blake"/>
        </w:rPr>
        <w:t xml:space="preserve"> (c)</w:t>
      </w:r>
      <w:r w:rsidR="00A866B6" w:rsidRPr="00AB6D53">
        <w:rPr>
          <w:rFonts w:ascii="TUOS Blake" w:hAnsi="TUOS Blake"/>
        </w:rPr>
        <w:t xml:space="preserve"> show decreases in both animal groups to IL-1ß stimulation however this only reaches significance in BMPR2 mutant animals.</w:t>
      </w:r>
      <w:r w:rsidRPr="00AB6D53">
        <w:rPr>
          <w:rFonts w:ascii="TUOS Blake" w:hAnsi="TUOS Blake"/>
        </w:rPr>
        <w:t xml:space="preserve">  No significant changes in monocyte (d) or reticulocyte (e) numbers are seen to either BMPR2 status or IL-1ß treatment. </w:t>
      </w:r>
      <w:r w:rsidR="00A866B6" w:rsidRPr="00AB6D53">
        <w:rPr>
          <w:rFonts w:ascii="TUOS Blake" w:hAnsi="TUOS Blake"/>
        </w:rPr>
        <w:t xml:space="preserve">   n=12 for R899X mutant and n=6 for wild type controls.</w:t>
      </w:r>
      <w:r w:rsidRPr="00AB6D53">
        <w:rPr>
          <w:rFonts w:ascii="TUOS Blake" w:hAnsi="TUOS Blake"/>
        </w:rPr>
        <w:t xml:space="preserve"> Statistical analysis was performed by o</w:t>
      </w:r>
      <w:r w:rsidR="00A866B6" w:rsidRPr="00AB6D53">
        <w:rPr>
          <w:rFonts w:ascii="TUOS Blake" w:hAnsi="TUOS Blake"/>
        </w:rPr>
        <w:t xml:space="preserve">rdinary one-way ANOVA with multiple </w:t>
      </w:r>
      <w:r w:rsidRPr="00AB6D53">
        <w:rPr>
          <w:rFonts w:ascii="TUOS Blake" w:hAnsi="TUOS Blake"/>
        </w:rPr>
        <w:t>comparisons</w:t>
      </w:r>
      <w:r w:rsidR="002A466F" w:rsidRPr="00AB6D53">
        <w:rPr>
          <w:rFonts w:ascii="TUOS Blake" w:hAnsi="TUOS Blake"/>
        </w:rPr>
        <w:t xml:space="preserve"> by Tukeys</w:t>
      </w:r>
      <w:r w:rsidRPr="00AB6D53">
        <w:rPr>
          <w:rFonts w:ascii="TUOS Blake" w:hAnsi="TUOS Blake"/>
        </w:rPr>
        <w:t xml:space="preserve"> post-</w:t>
      </w:r>
      <w:r w:rsidR="00A866B6" w:rsidRPr="00AB6D53">
        <w:rPr>
          <w:rFonts w:ascii="TUOS Blake" w:hAnsi="TUOS Blake"/>
        </w:rPr>
        <w:t>test (*** = p&lt;0.001, ** = p&lt;0.01,).</w:t>
      </w:r>
    </w:p>
    <w:p w14:paraId="34D69DB5" w14:textId="77777777" w:rsidR="00E2462B" w:rsidRPr="001949D3" w:rsidRDefault="00E2462B" w:rsidP="001949D3">
      <w:pPr>
        <w:pStyle w:val="BodyText2"/>
        <w:rPr>
          <w:rFonts w:ascii="TUOS Blake" w:hAnsi="TUOS Blake"/>
        </w:rPr>
      </w:pPr>
    </w:p>
    <w:p w14:paraId="079B65B1" w14:textId="77777777" w:rsidR="001B1FD0" w:rsidRDefault="001B1FD0">
      <w:pPr>
        <w:spacing w:line="240" w:lineRule="auto"/>
        <w:jc w:val="left"/>
        <w:rPr>
          <w:rFonts w:asciiTheme="majorHAnsi" w:eastAsiaTheme="majorEastAsia" w:hAnsiTheme="majorHAnsi" w:cstheme="majorBidi"/>
          <w:b/>
          <w:bCs/>
        </w:rPr>
      </w:pPr>
      <w:r>
        <w:br w:type="page"/>
      </w:r>
    </w:p>
    <w:p w14:paraId="01CA0AC8" w14:textId="2F4866C5" w:rsidR="001E6859" w:rsidRPr="00AB6D53" w:rsidRDefault="001E6859" w:rsidP="00496373">
      <w:pPr>
        <w:pStyle w:val="Heading3"/>
      </w:pPr>
      <w:bookmarkStart w:id="962" w:name="_Toc494749353"/>
      <w:r w:rsidRPr="00AB6D53">
        <w:t xml:space="preserve">Cytokine profiling of </w:t>
      </w:r>
      <w:r w:rsidR="00CF7A8A" w:rsidRPr="00AB6D53">
        <w:t xml:space="preserve">murine R899X model of PAH </w:t>
      </w:r>
      <w:r w:rsidRPr="00AB6D53">
        <w:t>plasma</w:t>
      </w:r>
      <w:r w:rsidR="00CF7A8A" w:rsidRPr="00AB6D53">
        <w:t xml:space="preserve"> levels</w:t>
      </w:r>
      <w:bookmarkEnd w:id="962"/>
    </w:p>
    <w:p w14:paraId="0D117F2E" w14:textId="62B4F92B" w:rsidR="00DD240D" w:rsidRPr="00AB6D53" w:rsidRDefault="00DD240D" w:rsidP="004F453D">
      <w:pPr>
        <w:pStyle w:val="Heading4"/>
      </w:pPr>
      <w:r w:rsidRPr="00AB6D53">
        <w:t>ELISA detection of</w:t>
      </w:r>
      <w:r w:rsidR="00960036" w:rsidRPr="00AB6D53">
        <w:t xml:space="preserve"> </w:t>
      </w:r>
      <w:r w:rsidRPr="00AB6D53">
        <w:t>IL-6 and OPG plasma levels</w:t>
      </w:r>
    </w:p>
    <w:p w14:paraId="26CD2877" w14:textId="2009643B" w:rsidR="00C90747" w:rsidRPr="00AB6D53" w:rsidRDefault="00BB4C36" w:rsidP="002D225B">
      <w:r w:rsidRPr="00AB6D53">
        <w:t>To further investigate inflammatory activation and IL-1ß signa</w:t>
      </w:r>
      <w:r w:rsidR="00976B4E">
        <w:t>l</w:t>
      </w:r>
      <w:r w:rsidRPr="00AB6D53">
        <w:t>ling in-vivo I decided to investigate plasma cytokine levels to indicate the response to</w:t>
      </w:r>
      <w:r w:rsidR="00C90747" w:rsidRPr="00AB6D53">
        <w:t xml:space="preserve"> daily IP injection with IL-1ß </w:t>
      </w:r>
      <w:r w:rsidRPr="00AB6D53">
        <w:t xml:space="preserve">in this model of BMPR2 mutation.  </w:t>
      </w:r>
      <w:r w:rsidR="00C90747" w:rsidRPr="00AB6D53">
        <w:t xml:space="preserve"> </w:t>
      </w:r>
    </w:p>
    <w:p w14:paraId="46AC37A7" w14:textId="77777777" w:rsidR="00C90747" w:rsidRPr="00AB6D53" w:rsidRDefault="00C90747" w:rsidP="002D225B"/>
    <w:p w14:paraId="5DABDF99" w14:textId="4DBEBBDF" w:rsidR="00F277CA" w:rsidRPr="00AB6D53" w:rsidRDefault="00C90747" w:rsidP="002D225B">
      <w:r w:rsidRPr="00AB6D53">
        <w:t xml:space="preserve">Choice of cytokines to investigate was limited in this study by the volume of plasma gained from the </w:t>
      </w:r>
      <w:r w:rsidR="00082C7E">
        <w:t>m</w:t>
      </w:r>
      <w:r w:rsidRPr="00AB6D53">
        <w:t xml:space="preserve">ice and therefore markers that had shown significant alterations in the </w:t>
      </w:r>
      <w:r w:rsidRPr="00456A48">
        <w:rPr>
          <w:i/>
        </w:rPr>
        <w:t>in</w:t>
      </w:r>
      <w:r w:rsidR="00082C7E">
        <w:rPr>
          <w:i/>
        </w:rPr>
        <w:t xml:space="preserve"> </w:t>
      </w:r>
      <w:r w:rsidRPr="00456A48">
        <w:rPr>
          <w:i/>
        </w:rPr>
        <w:t>vitro</w:t>
      </w:r>
      <w:r w:rsidRPr="00AB6D53">
        <w:t xml:space="preserve"> study were chosen as a starting point for this work.</w:t>
      </w:r>
    </w:p>
    <w:p w14:paraId="57DFE6AC" w14:textId="77777777" w:rsidR="00C90747" w:rsidRPr="00AB6D53" w:rsidRDefault="00C90747" w:rsidP="002D225B"/>
    <w:p w14:paraId="43A128A1" w14:textId="381ACCEC" w:rsidR="00C90747" w:rsidRPr="00AB6D53" w:rsidRDefault="00C90747" w:rsidP="002D225B">
      <w:r w:rsidRPr="00AB6D53">
        <w:t xml:space="preserve">In </w:t>
      </w:r>
      <w:r w:rsidRPr="00AB6D53">
        <w:fldChar w:fldCharType="begin"/>
      </w:r>
      <w:r w:rsidRPr="00AB6D53">
        <w:instrText xml:space="preserve"> REF _Ref299794293 \h </w:instrText>
      </w:r>
      <w:r w:rsidRPr="00AB6D53">
        <w:fldChar w:fldCharType="separate"/>
      </w:r>
      <w:r w:rsidR="00007FB2" w:rsidRPr="00AB6D53">
        <w:t xml:space="preserve">Figure </w:t>
      </w:r>
      <w:r w:rsidR="00007FB2">
        <w:rPr>
          <w:noProof/>
        </w:rPr>
        <w:t>5</w:t>
      </w:r>
      <w:r w:rsidR="00007FB2">
        <w:noBreakHyphen/>
      </w:r>
      <w:r w:rsidR="00007FB2">
        <w:rPr>
          <w:noProof/>
        </w:rPr>
        <w:t>4</w:t>
      </w:r>
      <w:r w:rsidRPr="00AB6D53">
        <w:fldChar w:fldCharType="end"/>
      </w:r>
      <w:r w:rsidRPr="00AB6D53">
        <w:t>a I show that IL-1ß induced IL-6 production is significantly increased by the loss of BMPR2 signal</w:t>
      </w:r>
      <w:r w:rsidR="00976B4E">
        <w:t>l</w:t>
      </w:r>
      <w:r w:rsidRPr="00AB6D53">
        <w:t>ing.  This recapitulates the</w:t>
      </w:r>
      <w:r w:rsidR="000D7761" w:rsidRPr="00AB6D53">
        <w:t xml:space="preserve"> mRNA</w:t>
      </w:r>
      <w:r w:rsidRPr="00AB6D53">
        <w:t xml:space="preserve"> data </w:t>
      </w:r>
      <w:r w:rsidR="000D7761" w:rsidRPr="00AB6D53">
        <w:t>seen during my PASMC</w:t>
      </w:r>
      <w:r w:rsidRPr="00AB6D53">
        <w:t xml:space="preserve"> </w:t>
      </w:r>
      <w:r w:rsidRPr="00AB6D53">
        <w:rPr>
          <w:i/>
        </w:rPr>
        <w:t>in-vitro</w:t>
      </w:r>
      <w:r w:rsidRPr="00AB6D53">
        <w:t xml:space="preserve"> work in chapter </w:t>
      </w:r>
      <w:r w:rsidR="00082C7E">
        <w:t>4</w:t>
      </w:r>
      <w:r w:rsidRPr="00AB6D53">
        <w:t>.</w:t>
      </w:r>
    </w:p>
    <w:p w14:paraId="1C73F379" w14:textId="77777777" w:rsidR="000D7761" w:rsidRPr="00AB6D53" w:rsidRDefault="000D7761" w:rsidP="002D225B"/>
    <w:p w14:paraId="1952ABE2" w14:textId="5BDC146C" w:rsidR="00C90747" w:rsidRPr="00AB6D53" w:rsidRDefault="000D7761" w:rsidP="002D225B">
      <w:r w:rsidRPr="00AB6D53">
        <w:t xml:space="preserve">OPG however shows a slightly different pattern in plasma protein levels than PASMC mRNA work as </w:t>
      </w:r>
      <w:r w:rsidRPr="00AB6D53">
        <w:rPr>
          <w:i/>
        </w:rPr>
        <w:t>in-vivo</w:t>
      </w:r>
      <w:r w:rsidRPr="00AB6D53">
        <w:t xml:space="preserve"> plasma levels are responsive to IL-1ß treatment</w:t>
      </w:r>
      <w:r w:rsidR="00AE1637" w:rsidRPr="00AB6D53">
        <w:t xml:space="preserve"> (</w:t>
      </w:r>
      <w:r w:rsidR="00AE1637" w:rsidRPr="00AB6D53">
        <w:fldChar w:fldCharType="begin"/>
      </w:r>
      <w:r w:rsidR="00AE1637" w:rsidRPr="00AB6D53">
        <w:instrText xml:space="preserve"> REF _Ref299794293 \h </w:instrText>
      </w:r>
      <w:r w:rsidR="00AE1637" w:rsidRPr="00AB6D53">
        <w:fldChar w:fldCharType="separate"/>
      </w:r>
      <w:r w:rsidR="00007FB2" w:rsidRPr="00AB6D53">
        <w:t xml:space="preserve">Figure </w:t>
      </w:r>
      <w:r w:rsidR="00007FB2">
        <w:rPr>
          <w:noProof/>
        </w:rPr>
        <w:t>5</w:t>
      </w:r>
      <w:r w:rsidR="00007FB2">
        <w:noBreakHyphen/>
      </w:r>
      <w:r w:rsidR="00007FB2">
        <w:rPr>
          <w:noProof/>
        </w:rPr>
        <w:t>4</w:t>
      </w:r>
      <w:r w:rsidR="00AE1637" w:rsidRPr="00AB6D53">
        <w:fldChar w:fldCharType="end"/>
      </w:r>
      <w:r w:rsidR="00AE1637" w:rsidRPr="00AB6D53">
        <w:t>b).  The same figure however shows no significant change in OPG plasma level</w:t>
      </w:r>
      <w:r w:rsidR="0076506D" w:rsidRPr="00AB6D53">
        <w:t>s</w:t>
      </w:r>
      <w:r w:rsidR="00AE1637" w:rsidRPr="00AB6D53">
        <w:t xml:space="preserve"> depending on BMPR2 mutation.</w:t>
      </w:r>
    </w:p>
    <w:p w14:paraId="702E192C" w14:textId="26AC22D1" w:rsidR="006A61B7" w:rsidRPr="00AB6D53" w:rsidRDefault="00BB2441" w:rsidP="002D225B">
      <w:r w:rsidRPr="00AB6D53">
        <w:t>a</w:t>
      </w:r>
      <w:r w:rsidR="003341B9" w:rsidRPr="00AB6D53">
        <w:rPr>
          <w:noProof/>
          <w:lang w:val="en-US"/>
        </w:rPr>
        <w:drawing>
          <wp:inline distT="0" distB="0" distL="0" distR="0" wp14:anchorId="56B83943" wp14:editId="558C9156">
            <wp:extent cx="2249424" cy="2862072"/>
            <wp:effectExtent l="0" t="0" r="11430" b="8255"/>
            <wp:docPr id="15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249424" cy="2862072"/>
                    </a:xfrm>
                    <a:prstGeom prst="rect">
                      <a:avLst/>
                    </a:prstGeom>
                    <a:noFill/>
                    <a:ln>
                      <a:noFill/>
                    </a:ln>
                  </pic:spPr>
                </pic:pic>
              </a:graphicData>
            </a:graphic>
          </wp:inline>
        </w:drawing>
      </w:r>
      <w:r w:rsidRPr="00AB6D53">
        <w:t>b</w:t>
      </w:r>
      <w:r w:rsidR="003341B9" w:rsidRPr="00AB6D53">
        <w:t xml:space="preserve"> </w:t>
      </w:r>
      <w:r w:rsidR="003341B9" w:rsidRPr="00AB6D53">
        <w:rPr>
          <w:noProof/>
          <w:lang w:val="en-US"/>
        </w:rPr>
        <w:drawing>
          <wp:inline distT="0" distB="0" distL="0" distR="0" wp14:anchorId="44E025F6" wp14:editId="3FAE638B">
            <wp:extent cx="2350008" cy="2862072"/>
            <wp:effectExtent l="0" t="0" r="12700" b="8255"/>
            <wp:docPr id="1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350008" cy="2862072"/>
                    </a:xfrm>
                    <a:prstGeom prst="rect">
                      <a:avLst/>
                    </a:prstGeom>
                    <a:noFill/>
                    <a:ln>
                      <a:noFill/>
                    </a:ln>
                  </pic:spPr>
                </pic:pic>
              </a:graphicData>
            </a:graphic>
          </wp:inline>
        </w:drawing>
      </w:r>
    </w:p>
    <w:p w14:paraId="338896EF" w14:textId="3BF5CDE5" w:rsidR="006A61B7" w:rsidRPr="00AB6D53" w:rsidRDefault="00BB4C36" w:rsidP="00B426C8">
      <w:pPr>
        <w:pStyle w:val="Caption"/>
      </w:pPr>
      <w:bookmarkStart w:id="963" w:name="_Ref299794293"/>
      <w:bookmarkStart w:id="964" w:name="_Toc494749427"/>
      <w:r w:rsidRPr="00AB6D53">
        <w:t xml:space="preserve">Figure </w:t>
      </w:r>
      <w:r w:rsidR="00054D09">
        <w:fldChar w:fldCharType="begin"/>
      </w:r>
      <w:r w:rsidR="00054D09">
        <w:instrText xml:space="preserve"> STYLEREF 1 \s </w:instrText>
      </w:r>
      <w:r w:rsidR="00054D09">
        <w:fldChar w:fldCharType="separate"/>
      </w:r>
      <w:r w:rsidR="00007FB2">
        <w:rPr>
          <w:noProof/>
        </w:rPr>
        <w:t>5</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4</w:t>
      </w:r>
      <w:r w:rsidR="00054D09">
        <w:fldChar w:fldCharType="end"/>
      </w:r>
      <w:bookmarkEnd w:id="963"/>
      <w:r w:rsidR="00E52BBE" w:rsidRPr="00AB6D53">
        <w:t xml:space="preserve"> IL</w:t>
      </w:r>
      <w:r w:rsidRPr="00AB6D53">
        <w:t>-6 and OPG plasma levels in a murine model of BMPR2 mutation and IL-1ß response</w:t>
      </w:r>
      <w:bookmarkEnd w:id="964"/>
    </w:p>
    <w:p w14:paraId="2D7DE04D" w14:textId="42B2018B" w:rsidR="00BB4C36" w:rsidRPr="00AB6D53" w:rsidRDefault="00BB4C36" w:rsidP="00A3051B">
      <w:pPr>
        <w:pStyle w:val="BodyText2"/>
        <w:spacing w:line="360" w:lineRule="auto"/>
        <w:rPr>
          <w:rFonts w:ascii="TUOS Blake" w:hAnsi="TUOS Blake"/>
        </w:rPr>
      </w:pPr>
      <w:r w:rsidRPr="00AB6D53">
        <w:rPr>
          <w:rFonts w:ascii="TUOS Blake" w:hAnsi="TUOS Blake"/>
        </w:rPr>
        <w:t>Animal response to IL-1ß was analysed by ELISA to detect IL-6 and OPG in plasma to either BMPR2 status or IL-1</w:t>
      </w:r>
      <w:r w:rsidR="007429E8" w:rsidRPr="00AB6D53">
        <w:rPr>
          <w:rFonts w:ascii="TUOS Blake" w:hAnsi="TUOS Blake"/>
        </w:rPr>
        <w:t xml:space="preserve">ß treatment. IL-6 levels (a) </w:t>
      </w:r>
      <w:r w:rsidR="00AA3874" w:rsidRPr="00AB6D53">
        <w:rPr>
          <w:rFonts w:ascii="TUOS Blake" w:hAnsi="TUOS Blake"/>
        </w:rPr>
        <w:t>are significantly</w:t>
      </w:r>
      <w:r w:rsidR="00E52BBE" w:rsidRPr="00AB6D53">
        <w:rPr>
          <w:rFonts w:ascii="TUOS Blake" w:hAnsi="TUOS Blake"/>
        </w:rPr>
        <w:t xml:space="preserve"> altered in IL</w:t>
      </w:r>
      <w:r w:rsidRPr="00AB6D53">
        <w:rPr>
          <w:rFonts w:ascii="TUOS Blake" w:hAnsi="TUOS Blake"/>
        </w:rPr>
        <w:t>-1ß stimulated mice depending on their BMPR2 mutation status with loss of BMPR2 function causing an increase in IL-6 response to IL-1ß treatment. OPG plasma levels (b) show an increase to IL-1ß stimulation regardless of BMPR2 status.  n=12 for R899X mutant and n=6 for wild type controls. St</w:t>
      </w:r>
      <w:r w:rsidR="00A40999" w:rsidRPr="00AB6D53">
        <w:rPr>
          <w:rFonts w:ascii="TUOS Blake" w:hAnsi="TUOS Blake"/>
        </w:rPr>
        <w:t>atistical analysis was</w:t>
      </w:r>
      <w:r w:rsidRPr="00AB6D53">
        <w:rPr>
          <w:rFonts w:ascii="TUOS Blake" w:hAnsi="TUOS Blake"/>
        </w:rPr>
        <w:t xml:space="preserve"> by ordinary one-way ANOVA with multiple compa</w:t>
      </w:r>
      <w:r w:rsidR="00A40999" w:rsidRPr="00AB6D53">
        <w:rPr>
          <w:rFonts w:ascii="TUOS Blake" w:hAnsi="TUOS Blake"/>
        </w:rPr>
        <w:t xml:space="preserve">risons </w:t>
      </w:r>
      <w:r w:rsidR="00E52BBE" w:rsidRPr="00AB6D53">
        <w:rPr>
          <w:rFonts w:ascii="TUOS Blake" w:hAnsi="TUOS Blake"/>
        </w:rPr>
        <w:t>Tukeys</w:t>
      </w:r>
      <w:r w:rsidRPr="00AB6D53">
        <w:rPr>
          <w:rFonts w:ascii="TUOS Blake" w:hAnsi="TUOS Blake"/>
        </w:rPr>
        <w:t xml:space="preserve"> post-test (***</w:t>
      </w:r>
      <w:r w:rsidR="00A40999" w:rsidRPr="00AB6D53">
        <w:rPr>
          <w:rFonts w:ascii="TUOS Blake" w:hAnsi="TUOS Blake"/>
        </w:rPr>
        <w:t>* = p&lt;0</w:t>
      </w:r>
      <w:r w:rsidRPr="00AB6D53">
        <w:rPr>
          <w:rFonts w:ascii="TUOS Blake" w:hAnsi="TUOS Blake"/>
        </w:rPr>
        <w:t>.</w:t>
      </w:r>
      <w:r w:rsidR="00A40999" w:rsidRPr="00AB6D53">
        <w:rPr>
          <w:rFonts w:ascii="TUOS Blake" w:hAnsi="TUOS Blake"/>
        </w:rPr>
        <w:t>0</w:t>
      </w:r>
      <w:r w:rsidRPr="00AB6D53">
        <w:rPr>
          <w:rFonts w:ascii="TUOS Blake" w:hAnsi="TUOS Blake"/>
        </w:rPr>
        <w:t xml:space="preserve">001, </w:t>
      </w:r>
      <w:r w:rsidR="00A40999" w:rsidRPr="00AB6D53">
        <w:rPr>
          <w:rFonts w:ascii="TUOS Blake" w:hAnsi="TUOS Blake"/>
        </w:rPr>
        <w:t>*</w:t>
      </w:r>
      <w:r w:rsidRPr="00AB6D53">
        <w:rPr>
          <w:rFonts w:ascii="TUOS Blake" w:hAnsi="TUOS Blake"/>
        </w:rPr>
        <w:t xml:space="preserve"> = p&lt;0.05).</w:t>
      </w:r>
    </w:p>
    <w:p w14:paraId="0BE7F023" w14:textId="77777777" w:rsidR="00BB4C36" w:rsidRPr="00AB6D53" w:rsidRDefault="00BB4C36" w:rsidP="007429E8"/>
    <w:p w14:paraId="10B9D69A" w14:textId="77777777" w:rsidR="001B1FD0" w:rsidRDefault="001B1FD0">
      <w:pPr>
        <w:spacing w:line="240" w:lineRule="auto"/>
        <w:jc w:val="left"/>
        <w:rPr>
          <w:rFonts w:asciiTheme="majorHAnsi" w:eastAsiaTheme="majorEastAsia" w:hAnsiTheme="majorHAnsi" w:cstheme="majorBidi"/>
        </w:rPr>
      </w:pPr>
      <w:r>
        <w:br w:type="page"/>
      </w:r>
    </w:p>
    <w:p w14:paraId="0DE06BF1" w14:textId="202D9BAC" w:rsidR="00331568" w:rsidRPr="00AB6D53" w:rsidRDefault="00331568" w:rsidP="004C0AE3">
      <w:pPr>
        <w:pStyle w:val="Heading5"/>
      </w:pPr>
      <w:r w:rsidRPr="00AB6D53">
        <w:t xml:space="preserve">IL-6 plasma level correlation with </w:t>
      </w:r>
      <w:r w:rsidR="00841AF5" w:rsidRPr="00AB6D53">
        <w:t>haemodynamic</w:t>
      </w:r>
    </w:p>
    <w:p w14:paraId="7D91094B" w14:textId="35B33E46" w:rsidR="0097301D" w:rsidRDefault="0097301D" w:rsidP="00BB4C36">
      <w:r w:rsidRPr="00AB6D53">
        <w:t>Having seen a difference in IL-6 levels in the plasma according to IL-1ß stimulation and BMPR2 status I decided I would investigate this to elucidate if there was any impact on disease severity depending on cytokine response to the systemic inflammatory status of the animal.  To do this I correlate</w:t>
      </w:r>
      <w:r w:rsidR="00423ABE">
        <w:t>d</w:t>
      </w:r>
      <w:r w:rsidRPr="00AB6D53">
        <w:t xml:space="preserve"> the early marker of disease of pulmonary vascular resistance and plasma levels of IL-6 as </w:t>
      </w:r>
      <w:r w:rsidR="007F1AD8" w:rsidRPr="00AB6D53">
        <w:t>an indicator of IL-1ß </w:t>
      </w:r>
      <w:r w:rsidR="00D73529">
        <w:t>signalling</w:t>
      </w:r>
      <w:r w:rsidR="007F1AD8" w:rsidRPr="00AB6D53">
        <w:t xml:space="preserve"> and show in </w:t>
      </w:r>
      <w:r w:rsidR="007F1AD8" w:rsidRPr="00AB6D53">
        <w:fldChar w:fldCharType="begin"/>
      </w:r>
      <w:r w:rsidR="007F1AD8" w:rsidRPr="00AB6D53">
        <w:instrText xml:space="preserve"> REF _Ref299796157 \h </w:instrText>
      </w:r>
      <w:r w:rsidR="007F1AD8" w:rsidRPr="00AB6D53">
        <w:fldChar w:fldCharType="separate"/>
      </w:r>
      <w:r w:rsidR="00007FB2" w:rsidRPr="00AB6D53">
        <w:t xml:space="preserve">Figure </w:t>
      </w:r>
      <w:r w:rsidR="00007FB2">
        <w:rPr>
          <w:noProof/>
        </w:rPr>
        <w:t>5</w:t>
      </w:r>
      <w:r w:rsidR="00007FB2">
        <w:noBreakHyphen/>
      </w:r>
      <w:r w:rsidR="00007FB2">
        <w:rPr>
          <w:noProof/>
        </w:rPr>
        <w:t>5</w:t>
      </w:r>
      <w:r w:rsidR="007F1AD8" w:rsidRPr="00AB6D53">
        <w:fldChar w:fldCharType="end"/>
      </w:r>
      <w:r w:rsidR="007F1AD8" w:rsidRPr="00AB6D53">
        <w:t xml:space="preserve"> that there is a positive correlation between the two indices.</w:t>
      </w:r>
    </w:p>
    <w:p w14:paraId="67F576B0" w14:textId="77777777" w:rsidR="001B1FD0" w:rsidRPr="00AB6D53" w:rsidRDefault="001B1FD0" w:rsidP="00BB4C36"/>
    <w:p w14:paraId="1A1322AC" w14:textId="3868CCB6" w:rsidR="006A61B7" w:rsidRPr="00AB6D53" w:rsidRDefault="003341B9" w:rsidP="002D225B">
      <w:r w:rsidRPr="00AB6D53">
        <w:rPr>
          <w:noProof/>
          <w:lang w:val="en-US"/>
        </w:rPr>
        <w:drawing>
          <wp:inline distT="0" distB="0" distL="0" distR="0" wp14:anchorId="3A34381F" wp14:editId="51D15D4F">
            <wp:extent cx="2322576" cy="3008376"/>
            <wp:effectExtent l="0" t="0" r="0" b="0"/>
            <wp:docPr id="1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22576" cy="3008376"/>
                    </a:xfrm>
                    <a:prstGeom prst="rect">
                      <a:avLst/>
                    </a:prstGeom>
                    <a:noFill/>
                    <a:ln>
                      <a:noFill/>
                    </a:ln>
                  </pic:spPr>
                </pic:pic>
              </a:graphicData>
            </a:graphic>
          </wp:inline>
        </w:drawing>
      </w:r>
      <w:r w:rsidR="00606EB8" w:rsidRPr="00AB6D53">
        <w:tab/>
      </w:r>
      <w:r w:rsidR="00606EB8" w:rsidRPr="00AB6D53">
        <w:tab/>
      </w:r>
      <w:r w:rsidR="00606EB8" w:rsidRPr="00AB6D53">
        <w:tab/>
      </w:r>
    </w:p>
    <w:p w14:paraId="401E7EB4" w14:textId="7AB6B51E" w:rsidR="0097301D" w:rsidRPr="00AB6D53" w:rsidRDefault="0097301D" w:rsidP="00B426C8">
      <w:pPr>
        <w:pStyle w:val="Caption"/>
      </w:pPr>
      <w:bookmarkStart w:id="965" w:name="_Ref299796157"/>
      <w:bookmarkStart w:id="966" w:name="_Toc494749428"/>
      <w:r w:rsidRPr="00AB6D53">
        <w:t xml:space="preserve">Figure </w:t>
      </w:r>
      <w:r w:rsidR="00054D09">
        <w:fldChar w:fldCharType="begin"/>
      </w:r>
      <w:r w:rsidR="00054D09">
        <w:instrText xml:space="preserve"> STYLEREF 1 \s </w:instrText>
      </w:r>
      <w:r w:rsidR="00054D09">
        <w:fldChar w:fldCharType="separate"/>
      </w:r>
      <w:r w:rsidR="00007FB2">
        <w:rPr>
          <w:noProof/>
        </w:rPr>
        <w:t>5</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5</w:t>
      </w:r>
      <w:r w:rsidR="00054D09">
        <w:fldChar w:fldCharType="end"/>
      </w:r>
      <w:bookmarkEnd w:id="965"/>
      <w:r w:rsidRPr="00AB6D53">
        <w:t xml:space="preserve"> Correlation of IL-6 plasma levels with PVR</w:t>
      </w:r>
      <w:bookmarkEnd w:id="966"/>
    </w:p>
    <w:p w14:paraId="441C1EEA" w14:textId="01888496" w:rsidR="0097301D" w:rsidRPr="00AB6D53" w:rsidRDefault="00496373" w:rsidP="00A3051B">
      <w:pPr>
        <w:spacing w:line="360" w:lineRule="auto"/>
        <w:rPr>
          <w:rFonts w:eastAsia="Times New Roman" w:cs="Times New Roman"/>
          <w:i/>
          <w:szCs w:val="20"/>
        </w:rPr>
      </w:pPr>
      <w:r w:rsidRPr="00AB6D53">
        <w:rPr>
          <w:rFonts w:eastAsia="Times New Roman" w:cs="Times New Roman"/>
          <w:i/>
          <w:szCs w:val="20"/>
        </w:rPr>
        <w:t>Correlation of</w:t>
      </w:r>
      <w:r w:rsidR="0097301D" w:rsidRPr="00AB6D53">
        <w:rPr>
          <w:rFonts w:eastAsia="Times New Roman" w:cs="Times New Roman"/>
          <w:i/>
          <w:szCs w:val="20"/>
        </w:rPr>
        <w:t xml:space="preserve"> IL-6 levels in the plasma in response to IL-1ß stimulation with PVR </w:t>
      </w:r>
      <w:r w:rsidRPr="00AB6D53">
        <w:rPr>
          <w:rFonts w:eastAsia="Times New Roman" w:cs="Times New Roman"/>
          <w:i/>
          <w:szCs w:val="20"/>
        </w:rPr>
        <w:t xml:space="preserve">determined that there is </w:t>
      </w:r>
      <w:r w:rsidR="0097301D" w:rsidRPr="00AB6D53">
        <w:rPr>
          <w:rFonts w:eastAsia="Times New Roman" w:cs="Times New Roman"/>
          <w:i/>
          <w:szCs w:val="20"/>
        </w:rPr>
        <w:t>a</w:t>
      </w:r>
      <w:r w:rsidR="00D44247">
        <w:rPr>
          <w:rFonts w:eastAsia="Times New Roman" w:cs="Times New Roman"/>
          <w:i/>
          <w:szCs w:val="20"/>
        </w:rPr>
        <w:t xml:space="preserve"> positive correlation between IL</w:t>
      </w:r>
      <w:r w:rsidR="0097301D" w:rsidRPr="00AB6D53">
        <w:rPr>
          <w:rFonts w:eastAsia="Times New Roman" w:cs="Times New Roman"/>
          <w:i/>
          <w:szCs w:val="20"/>
        </w:rPr>
        <w:t>-6 plasma levels and PVR with a Pearson’s r value of 0.413 and a p=0.0206.</w:t>
      </w:r>
      <w:r w:rsidR="006538CA" w:rsidRPr="00AB6D53">
        <w:rPr>
          <w:rFonts w:eastAsia="Times New Roman" w:cs="Times New Roman"/>
          <w:i/>
          <w:szCs w:val="20"/>
        </w:rPr>
        <w:t xml:space="preserve">  </w:t>
      </w:r>
    </w:p>
    <w:p w14:paraId="35D327B5" w14:textId="77777777" w:rsidR="0097301D" w:rsidRPr="00AB6D53" w:rsidRDefault="0097301D" w:rsidP="0097301D"/>
    <w:p w14:paraId="527B967B" w14:textId="36366146" w:rsidR="00B44CED" w:rsidRPr="00AB6D53" w:rsidRDefault="00B44CED" w:rsidP="00B44CED">
      <w:pPr>
        <w:pStyle w:val="Heading4"/>
      </w:pPr>
      <w:r w:rsidRPr="00AB6D53">
        <w:t>Assessment of vessel remode</w:t>
      </w:r>
      <w:r w:rsidR="00493FC0" w:rsidRPr="00AB6D53">
        <w:t>l</w:t>
      </w:r>
      <w:r w:rsidRPr="00AB6D53">
        <w:t>ling</w:t>
      </w:r>
    </w:p>
    <w:p w14:paraId="799B0277" w14:textId="028DB790" w:rsidR="00A34F77" w:rsidRPr="00AB6D53" w:rsidRDefault="00614C36" w:rsidP="002D225B">
      <w:r w:rsidRPr="00AB6D53">
        <w:t xml:space="preserve">To accurately assess the disease in this model I deemed it necessary to perform some histological analysis of the pulmonary vasculature. To do this I used immunological staining for vWF and SMA to assess vessel number and the level of muscularisation of the vessels.  </w:t>
      </w:r>
    </w:p>
    <w:p w14:paraId="03D45E7B" w14:textId="77777777" w:rsidR="00556CA2" w:rsidRDefault="00556CA2" w:rsidP="00556CA2"/>
    <w:p w14:paraId="053958A6" w14:textId="77777777" w:rsidR="00556CA2" w:rsidRPr="00AB6D53" w:rsidRDefault="00556CA2" w:rsidP="00556CA2">
      <w:r w:rsidRPr="00AB6D53">
        <w:t xml:space="preserve">Vessels were counted and grouped on their size – </w:t>
      </w:r>
    </w:p>
    <w:p w14:paraId="040A821E" w14:textId="77777777" w:rsidR="00556CA2" w:rsidRPr="00AB6D53" w:rsidRDefault="00556CA2" w:rsidP="00556CA2">
      <w:pPr>
        <w:pStyle w:val="ListParagraph"/>
        <w:numPr>
          <w:ilvl w:val="0"/>
          <w:numId w:val="7"/>
        </w:numPr>
        <w:rPr>
          <w:rFonts w:ascii="TUOS Blake" w:hAnsi="TUOS Blake"/>
        </w:rPr>
      </w:pPr>
      <w:r w:rsidRPr="00AB6D53">
        <w:rPr>
          <w:rFonts w:ascii="TUOS Blake" w:hAnsi="TUOS Blake"/>
        </w:rPr>
        <w:t>Smaller than 50 µm in diameter</w:t>
      </w:r>
    </w:p>
    <w:p w14:paraId="222E7A03" w14:textId="77777777" w:rsidR="00556CA2" w:rsidRPr="00AB6D53" w:rsidRDefault="00556CA2" w:rsidP="00556CA2">
      <w:pPr>
        <w:pStyle w:val="ListParagraph"/>
        <w:numPr>
          <w:ilvl w:val="0"/>
          <w:numId w:val="7"/>
        </w:numPr>
        <w:rPr>
          <w:rFonts w:ascii="TUOS Blake" w:hAnsi="TUOS Blake"/>
        </w:rPr>
      </w:pPr>
      <w:r w:rsidRPr="00AB6D53">
        <w:rPr>
          <w:rFonts w:ascii="TUOS Blake" w:hAnsi="TUOS Blake"/>
        </w:rPr>
        <w:t>51 µm – 100 µm in diameter</w:t>
      </w:r>
    </w:p>
    <w:p w14:paraId="6C0B9902" w14:textId="77777777" w:rsidR="00556CA2" w:rsidRPr="00AB6D53" w:rsidRDefault="00556CA2" w:rsidP="00556CA2">
      <w:pPr>
        <w:pStyle w:val="ListParagraph"/>
        <w:numPr>
          <w:ilvl w:val="0"/>
          <w:numId w:val="7"/>
        </w:numPr>
        <w:rPr>
          <w:rFonts w:ascii="TUOS Blake" w:hAnsi="TUOS Blake"/>
        </w:rPr>
      </w:pPr>
      <w:r w:rsidRPr="00AB6D53">
        <w:rPr>
          <w:rFonts w:ascii="TUOS Blake" w:hAnsi="TUOS Blake"/>
        </w:rPr>
        <w:t>Greater than 100 µm in diameter</w:t>
      </w:r>
    </w:p>
    <w:p w14:paraId="13F9CC5A" w14:textId="77777777" w:rsidR="00556CA2" w:rsidRPr="00AB6D53" w:rsidRDefault="00556CA2" w:rsidP="00556CA2"/>
    <w:p w14:paraId="71215E73" w14:textId="0578909A" w:rsidR="00556CA2" w:rsidRPr="00AB6D53" w:rsidRDefault="00556CA2" w:rsidP="00556CA2">
      <w:r w:rsidRPr="00AB6D53">
        <w:t xml:space="preserve">In these three </w:t>
      </w:r>
      <w:r w:rsidR="00A76199" w:rsidRPr="00AB6D53">
        <w:t>groups,</w:t>
      </w:r>
      <w:r w:rsidRPr="00AB6D53">
        <w:t xml:space="preserve"> all vessels in a lung section were counted by their vWF staining.  A sequential section stained with SMA was then counted for vessels that showed partial muscularisation (any SMA staining detected) or a full ring of SMA staining, this was considered fully muscularised.  </w:t>
      </w:r>
    </w:p>
    <w:p w14:paraId="19722415" w14:textId="77777777" w:rsidR="00A34F77" w:rsidRPr="00AB6D53" w:rsidRDefault="00A34F77" w:rsidP="002D225B"/>
    <w:p w14:paraId="755307CD" w14:textId="7E77907C" w:rsidR="00A34F77" w:rsidRDefault="00A34F77" w:rsidP="00662866">
      <w:pPr>
        <w:pStyle w:val="Heading5"/>
      </w:pPr>
      <w:r w:rsidRPr="00AB6D53">
        <w:t>Staining of lung section to visualise vessel remode</w:t>
      </w:r>
      <w:r w:rsidR="00493FC0" w:rsidRPr="00AB6D53">
        <w:t>l</w:t>
      </w:r>
      <w:r w:rsidRPr="00AB6D53">
        <w:t>ling</w:t>
      </w:r>
    </w:p>
    <w:p w14:paraId="477CE351" w14:textId="20F95FBB" w:rsidR="001B1FD0" w:rsidRPr="001B1FD0" w:rsidRDefault="00A770CB" w:rsidP="001B1FD0">
      <w:r>
        <w:t xml:space="preserve">As a </w:t>
      </w:r>
      <w:r w:rsidR="007816A2">
        <w:t xml:space="preserve">visual </w:t>
      </w:r>
      <w:r w:rsidR="00116E46">
        <w:t>portrayal</w:t>
      </w:r>
      <w:r>
        <w:t xml:space="preserve"> of the data</w:t>
      </w:r>
      <w:r w:rsidR="00A76199">
        <w:t xml:space="preserve"> in </w:t>
      </w:r>
      <w:r w:rsidR="00A76199">
        <w:fldChar w:fldCharType="begin"/>
      </w:r>
      <w:r w:rsidR="00A76199">
        <w:instrText xml:space="preserve"> REF _Ref304641771 \h </w:instrText>
      </w:r>
      <w:r w:rsidR="00A76199">
        <w:fldChar w:fldCharType="separate"/>
      </w:r>
      <w:r w:rsidR="00007FB2" w:rsidRPr="00AB6D53">
        <w:t xml:space="preserve">Figure </w:t>
      </w:r>
      <w:r w:rsidR="00007FB2">
        <w:rPr>
          <w:noProof/>
        </w:rPr>
        <w:t>5</w:t>
      </w:r>
      <w:r w:rsidR="00007FB2">
        <w:noBreakHyphen/>
      </w:r>
      <w:r w:rsidR="00007FB2">
        <w:rPr>
          <w:noProof/>
        </w:rPr>
        <w:t>7</w:t>
      </w:r>
      <w:r w:rsidR="00A76199">
        <w:fldChar w:fldCharType="end"/>
      </w:r>
      <w:r>
        <w:t xml:space="preserve"> for scoring the vessels </w:t>
      </w:r>
      <w:r>
        <w:fldChar w:fldCharType="begin"/>
      </w:r>
      <w:r>
        <w:instrText xml:space="preserve"> REF _Ref493706810 \h </w:instrText>
      </w:r>
      <w:r>
        <w:fldChar w:fldCharType="separate"/>
      </w:r>
      <w:r w:rsidR="00007FB2" w:rsidRPr="00AB6D53">
        <w:t xml:space="preserve">Figure </w:t>
      </w:r>
      <w:r w:rsidR="00007FB2">
        <w:rPr>
          <w:noProof/>
        </w:rPr>
        <w:t>5</w:t>
      </w:r>
      <w:r w:rsidR="00007FB2">
        <w:noBreakHyphen/>
      </w:r>
      <w:r w:rsidR="00007FB2">
        <w:rPr>
          <w:noProof/>
        </w:rPr>
        <w:t>6</w:t>
      </w:r>
      <w:r>
        <w:fldChar w:fldCharType="end"/>
      </w:r>
      <w:r w:rsidR="007816A2">
        <w:t xml:space="preserve"> </w:t>
      </w:r>
      <w:r w:rsidR="00116E46">
        <w:t>sh</w:t>
      </w:r>
      <w:r w:rsidR="00A76199">
        <w:t>ow representative images for th</w:t>
      </w:r>
      <w:r w:rsidR="00116E46">
        <w:t>e</w:t>
      </w:r>
      <w:r w:rsidR="00A76199">
        <w:t xml:space="preserve"> staining of vessels with vWF, SMA, ABEVG and pCNA.  pCNA shows staining for the proliferating cells and gives an indication that the number of proliferating cells are increasing with remodelling.</w:t>
      </w:r>
    </w:p>
    <w:p w14:paraId="72E69E04" w14:textId="002648FD" w:rsidR="00A34F77" w:rsidRPr="00AB6D53" w:rsidRDefault="00890393" w:rsidP="002D225B">
      <w:r w:rsidRPr="00890393">
        <w:rPr>
          <w:noProof/>
          <w:lang w:val="en-US"/>
        </w:rPr>
        <w:drawing>
          <wp:inline distT="0" distB="0" distL="0" distR="0" wp14:anchorId="57CAB281" wp14:editId="36A5B38B">
            <wp:extent cx="5396230" cy="42214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396230" cy="4221480"/>
                    </a:xfrm>
                    <a:prstGeom prst="rect">
                      <a:avLst/>
                    </a:prstGeom>
                  </pic:spPr>
                </pic:pic>
              </a:graphicData>
            </a:graphic>
          </wp:inline>
        </w:drawing>
      </w:r>
    </w:p>
    <w:p w14:paraId="03F6BECE" w14:textId="7B47AEFB" w:rsidR="0041781F" w:rsidRPr="00AB6D53" w:rsidRDefault="0041781F" w:rsidP="00B426C8">
      <w:pPr>
        <w:pStyle w:val="Caption"/>
      </w:pPr>
      <w:bookmarkStart w:id="967" w:name="_Ref493706810"/>
      <w:bookmarkStart w:id="968" w:name="_Toc494749429"/>
      <w:r w:rsidRPr="00AB6D53">
        <w:t xml:space="preserve">Figure </w:t>
      </w:r>
      <w:r w:rsidR="00054D09">
        <w:fldChar w:fldCharType="begin"/>
      </w:r>
      <w:r w:rsidR="00054D09">
        <w:instrText xml:space="preserve"> STYLEREF 1 \s </w:instrText>
      </w:r>
      <w:r w:rsidR="00054D09">
        <w:fldChar w:fldCharType="separate"/>
      </w:r>
      <w:r w:rsidR="00007FB2">
        <w:rPr>
          <w:noProof/>
        </w:rPr>
        <w:t>5</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6</w:t>
      </w:r>
      <w:r w:rsidR="00054D09">
        <w:fldChar w:fldCharType="end"/>
      </w:r>
      <w:bookmarkEnd w:id="967"/>
      <w:r w:rsidRPr="00AB6D53">
        <w:t xml:space="preserve"> Representative image</w:t>
      </w:r>
      <w:r w:rsidR="00D11076" w:rsidRPr="00AB6D53">
        <w:t>s</w:t>
      </w:r>
      <w:r w:rsidRPr="00AB6D53">
        <w:t xml:space="preserve"> of vascular staining of pulmonary arterioles less than 50um in diameter</w:t>
      </w:r>
      <w:r w:rsidR="00435C08" w:rsidRPr="00AB6D53">
        <w:t>.</w:t>
      </w:r>
      <w:bookmarkEnd w:id="968"/>
      <w:r w:rsidRPr="00AB6D53">
        <w:t xml:space="preserve"> </w:t>
      </w:r>
    </w:p>
    <w:p w14:paraId="1600492D" w14:textId="059AFD69" w:rsidR="0041781F" w:rsidRPr="00AB6D53" w:rsidRDefault="00435C08" w:rsidP="00A3051B">
      <w:pPr>
        <w:pStyle w:val="Caption"/>
        <w:spacing w:line="360" w:lineRule="auto"/>
      </w:pPr>
      <w:r w:rsidRPr="00AB6D53">
        <w:t>Immune-staining for von Willebrand Factor to highlight vessels, SMA to elucidate the smooth muscle content of the vessel and ABEVG to show an overview of vessel structure</w:t>
      </w:r>
      <w:r w:rsidR="00576A3A">
        <w:t>, pCNA staining was done to show proliferating cells.</w:t>
      </w:r>
    </w:p>
    <w:p w14:paraId="53DA87C7" w14:textId="77777777" w:rsidR="00BB2441" w:rsidRPr="00AB6D53" w:rsidRDefault="00BB2441" w:rsidP="002D225B"/>
    <w:p w14:paraId="2E031657" w14:textId="77777777" w:rsidR="001B1FD0" w:rsidRDefault="001B1FD0">
      <w:pPr>
        <w:spacing w:line="240" w:lineRule="auto"/>
        <w:jc w:val="left"/>
        <w:rPr>
          <w:rFonts w:asciiTheme="majorHAnsi" w:eastAsiaTheme="majorEastAsia" w:hAnsiTheme="majorHAnsi" w:cstheme="majorBidi"/>
        </w:rPr>
      </w:pPr>
      <w:r>
        <w:br w:type="page"/>
      </w:r>
    </w:p>
    <w:p w14:paraId="66630928" w14:textId="4C568397" w:rsidR="00A34F77" w:rsidRPr="00AB6D53" w:rsidRDefault="00A34F77" w:rsidP="00BB2441">
      <w:pPr>
        <w:pStyle w:val="Heading5"/>
      </w:pPr>
      <w:r w:rsidRPr="00AB6D53">
        <w:t>Scoring and analysis of vessel remode</w:t>
      </w:r>
      <w:r w:rsidR="00493FC0" w:rsidRPr="00AB6D53">
        <w:t>l</w:t>
      </w:r>
      <w:r w:rsidRPr="00AB6D53">
        <w:t>ling</w:t>
      </w:r>
    </w:p>
    <w:p w14:paraId="614B1419" w14:textId="7134FC6F" w:rsidR="00894FCD" w:rsidRDefault="001E3BF7" w:rsidP="002D225B">
      <w:r w:rsidRPr="00AB6D53">
        <w:t>As a guide</w:t>
      </w:r>
      <w:r w:rsidR="007816A2">
        <w:t>,</w:t>
      </w:r>
      <w:r w:rsidRPr="00AB6D53">
        <w:t xml:space="preserve"> </w:t>
      </w:r>
      <w:r w:rsidR="00D62280" w:rsidRPr="00AB6D53">
        <w:t xml:space="preserve">I would expect </w:t>
      </w:r>
      <w:r w:rsidR="001D3548">
        <w:t xml:space="preserve">almost </w:t>
      </w:r>
      <w:r w:rsidR="00D62280" w:rsidRPr="00AB6D53">
        <w:t>all large vessels to be fully muscularised by the very fact that they are large and therefore require muscle to</w:t>
      </w:r>
      <w:r w:rsidR="000A38C4" w:rsidRPr="00AB6D53">
        <w:t xml:space="preserve"> maintain their shape</w:t>
      </w:r>
      <w:r w:rsidR="00D62280" w:rsidRPr="00AB6D53">
        <w:t>.  Smaller vessels of less than 50 µm would contain almost no muscle layer, as the</w:t>
      </w:r>
      <w:r w:rsidR="005E1408">
        <w:t>se are single cells thick walls.</w:t>
      </w:r>
    </w:p>
    <w:p w14:paraId="00E475EE" w14:textId="77777777" w:rsidR="006E0BFF" w:rsidRPr="00AB6D53" w:rsidRDefault="006E0BFF" w:rsidP="002D225B"/>
    <w:p w14:paraId="5D8774C1" w14:textId="6CCC0B76" w:rsidR="00C57668" w:rsidRPr="00AB6D53" w:rsidRDefault="00C57668" w:rsidP="00C57668">
      <w:r w:rsidRPr="00AB6D53">
        <w:t>As can be seen in</w:t>
      </w:r>
      <w:r w:rsidR="006E0BFF">
        <w:t xml:space="preserve"> </w:t>
      </w:r>
      <w:r w:rsidR="006E0BFF">
        <w:fldChar w:fldCharType="begin"/>
      </w:r>
      <w:r w:rsidR="006E0BFF">
        <w:instrText xml:space="preserve"> REF _Ref469400250 \h </w:instrText>
      </w:r>
      <w:r w:rsidR="006E0BFF">
        <w:fldChar w:fldCharType="separate"/>
      </w:r>
      <w:r w:rsidR="00007FB2" w:rsidRPr="00AB6D53">
        <w:t xml:space="preserve">Figure </w:t>
      </w:r>
      <w:r w:rsidR="00007FB2">
        <w:rPr>
          <w:noProof/>
        </w:rPr>
        <w:t>2</w:t>
      </w:r>
      <w:r w:rsidR="00007FB2">
        <w:noBreakHyphen/>
      </w:r>
      <w:r w:rsidR="00007FB2">
        <w:rPr>
          <w:noProof/>
        </w:rPr>
        <w:t>6</w:t>
      </w:r>
      <w:r w:rsidR="006E0BFF">
        <w:fldChar w:fldCharType="end"/>
      </w:r>
      <w:r w:rsidR="00CE1969">
        <w:t xml:space="preserve"> and refreshed for ease of view in </w:t>
      </w:r>
      <w:r w:rsidR="00CE1969">
        <w:fldChar w:fldCharType="begin"/>
      </w:r>
      <w:r w:rsidR="00CE1969">
        <w:instrText xml:space="preserve"> REF _Ref304641771 \h </w:instrText>
      </w:r>
      <w:r w:rsidR="00CE1969">
        <w:fldChar w:fldCharType="separate"/>
      </w:r>
      <w:r w:rsidR="00007FB2" w:rsidRPr="00AB6D53">
        <w:t xml:space="preserve">Figure </w:t>
      </w:r>
      <w:r w:rsidR="00007FB2">
        <w:rPr>
          <w:noProof/>
        </w:rPr>
        <w:t>5</w:t>
      </w:r>
      <w:r w:rsidR="00007FB2">
        <w:noBreakHyphen/>
      </w:r>
      <w:r w:rsidR="00007FB2">
        <w:rPr>
          <w:noProof/>
        </w:rPr>
        <w:t>7</w:t>
      </w:r>
      <w:r w:rsidR="00CE1969">
        <w:fldChar w:fldCharType="end"/>
      </w:r>
      <w:r w:rsidRPr="00AB6D53">
        <w:t xml:space="preserve"> </w:t>
      </w:r>
      <w:r w:rsidR="006E0BFF">
        <w:t xml:space="preserve">when </w:t>
      </w:r>
      <w:r w:rsidRPr="00AB6D53">
        <w:t>analysed as a</w:t>
      </w:r>
      <w:r w:rsidR="002D7597" w:rsidRPr="00AB6D53">
        <w:t>n entire cohort</w:t>
      </w:r>
      <w:r w:rsidRPr="00AB6D53">
        <w:t xml:space="preserve"> the mean muscularisation of the vessels was as would be expected for this experiment</w:t>
      </w:r>
      <w:r w:rsidR="00CE1969">
        <w:t>. D</w:t>
      </w:r>
      <w:r w:rsidRPr="00AB6D53">
        <w:t>isease occurs is in the small distal vessel</w:t>
      </w:r>
      <w:r w:rsidR="00CE1969">
        <w:t>s</w:t>
      </w:r>
      <w:r w:rsidRPr="00AB6D53">
        <w:t xml:space="preserve"> and therefore I chose these vessel</w:t>
      </w:r>
      <w:r w:rsidR="006C3CC0" w:rsidRPr="00AB6D53">
        <w:t>s</w:t>
      </w:r>
      <w:r w:rsidRPr="00AB6D53">
        <w:t xml:space="preserve"> to perform my further analysis on</w:t>
      </w:r>
      <w:r w:rsidR="002A3B70">
        <w:t>.</w:t>
      </w:r>
    </w:p>
    <w:p w14:paraId="344BCE80" w14:textId="77777777" w:rsidR="001528E0" w:rsidRPr="00AB6D53" w:rsidRDefault="001528E0" w:rsidP="00C57668"/>
    <w:p w14:paraId="5B3DD20D" w14:textId="636A1CD2" w:rsidR="001528E0" w:rsidRPr="00456A48" w:rsidRDefault="001528E0" w:rsidP="00C57668">
      <w:r w:rsidRPr="00456A48">
        <w:t>Immunohistochemical analysis of the lungs of these animals</w:t>
      </w:r>
      <w:r w:rsidR="000A38C4" w:rsidRPr="00456A48">
        <w:t xml:space="preserve"> was carried out to visualise the areas</w:t>
      </w:r>
      <w:r w:rsidRPr="00456A48">
        <w:t xml:space="preserve"> </w:t>
      </w:r>
      <w:r w:rsidR="000A38C4" w:rsidRPr="00456A48">
        <w:t>of</w:t>
      </w:r>
      <w:r w:rsidR="00A40999" w:rsidRPr="00456A48">
        <w:t xml:space="preserve"> vessel endothelium using anti</w:t>
      </w:r>
      <w:r w:rsidR="00435C08" w:rsidRPr="00456A48">
        <w:t>bodies to vo</w:t>
      </w:r>
      <w:r w:rsidR="00A34F77" w:rsidRPr="00456A48">
        <w:t>n Willebrand Factor</w:t>
      </w:r>
      <w:r w:rsidR="000A38C4" w:rsidRPr="00456A48">
        <w:t>,</w:t>
      </w:r>
      <w:r w:rsidR="00A40999" w:rsidRPr="00456A48">
        <w:t xml:space="preserve"> and smooth muscle actin </w:t>
      </w:r>
      <w:r w:rsidR="000A38C4" w:rsidRPr="00456A48">
        <w:t>for</w:t>
      </w:r>
      <w:r w:rsidR="00A40999" w:rsidRPr="00456A48">
        <w:t xml:space="preserve"> the smooth muscl</w:t>
      </w:r>
      <w:r w:rsidR="000A38C4" w:rsidRPr="00456A48">
        <w:t xml:space="preserve">e layer within the vessel wall. </w:t>
      </w:r>
      <w:r w:rsidR="00660AC6">
        <w:t>PCNA staining was used to determine any changes in cell proliferation levels.</w:t>
      </w:r>
      <w:r w:rsidR="000A38C4" w:rsidRPr="00456A48">
        <w:t xml:space="preserve"> All vessels in a lung section were analysed to show</w:t>
      </w:r>
      <w:r w:rsidRPr="00456A48">
        <w:t xml:space="preserve"> the percentage of muscularised vessels with a diameter smaller than</w:t>
      </w:r>
      <w:r w:rsidR="00D05AB7" w:rsidRPr="00456A48">
        <w:t xml:space="preserve"> 50µm is significantly increased</w:t>
      </w:r>
      <w:r w:rsidRPr="00456A48">
        <w:t xml:space="preserve"> by </w:t>
      </w:r>
      <w:r w:rsidR="003677A6" w:rsidRPr="00456A48">
        <w:t xml:space="preserve">the combination of </w:t>
      </w:r>
      <w:r w:rsidRPr="00456A48">
        <w:t>IL-1ß treatment and BMPR2 dysfunction (</w:t>
      </w:r>
      <w:r w:rsidRPr="00456A48">
        <w:fldChar w:fldCharType="begin"/>
      </w:r>
      <w:r w:rsidRPr="00456A48">
        <w:instrText xml:space="preserve"> REF _Ref304641771 \h </w:instrText>
      </w:r>
      <w:r w:rsidR="00976F71">
        <w:instrText xml:space="preserve"> \* MERGEFORMAT </w:instrText>
      </w:r>
      <w:r w:rsidRPr="00456A48">
        <w:fldChar w:fldCharType="separate"/>
      </w:r>
      <w:r w:rsidR="00007FB2" w:rsidRPr="00AB6D53">
        <w:t xml:space="preserve">Figure </w:t>
      </w:r>
      <w:r w:rsidR="00007FB2">
        <w:t>5</w:t>
      </w:r>
      <w:r w:rsidR="00007FB2">
        <w:noBreakHyphen/>
        <w:t>7</w:t>
      </w:r>
      <w:r w:rsidRPr="00456A48">
        <w:fldChar w:fldCharType="end"/>
      </w:r>
      <w:r w:rsidRPr="00456A48">
        <w:t>).</w:t>
      </w:r>
    </w:p>
    <w:p w14:paraId="71AA06FB" w14:textId="5B886BEF" w:rsidR="00586853" w:rsidRPr="00AB6D53" w:rsidRDefault="002F1C8F" w:rsidP="002D225B">
      <w:r w:rsidRPr="00AB6D53">
        <w:rPr>
          <w:noProof/>
          <w:lang w:val="en-US"/>
        </w:rPr>
        <w:drawing>
          <wp:inline distT="0" distB="0" distL="0" distR="0" wp14:anchorId="70E4A975" wp14:editId="2D966D0F">
            <wp:extent cx="3611880" cy="3008376"/>
            <wp:effectExtent l="0" t="0" r="0" b="0"/>
            <wp:docPr id="16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611880" cy="3008376"/>
                    </a:xfrm>
                    <a:prstGeom prst="rect">
                      <a:avLst/>
                    </a:prstGeom>
                    <a:noFill/>
                    <a:ln>
                      <a:noFill/>
                    </a:ln>
                  </pic:spPr>
                </pic:pic>
              </a:graphicData>
            </a:graphic>
          </wp:inline>
        </w:drawing>
      </w:r>
      <w:r w:rsidR="005405BD" w:rsidRPr="00AB6D53">
        <w:t xml:space="preserve"> </w:t>
      </w:r>
    </w:p>
    <w:p w14:paraId="5CB707B1" w14:textId="7EDF22EB" w:rsidR="00A64E6D" w:rsidRPr="00CE1969" w:rsidRDefault="00DA3E79" w:rsidP="00B426C8">
      <w:pPr>
        <w:pStyle w:val="Caption"/>
      </w:pPr>
      <w:bookmarkStart w:id="969" w:name="_Ref304641771"/>
      <w:bookmarkStart w:id="970" w:name="_Toc494749430"/>
      <w:r w:rsidRPr="00AB6D53">
        <w:t xml:space="preserve">Figure </w:t>
      </w:r>
      <w:r w:rsidR="00054D09">
        <w:fldChar w:fldCharType="begin"/>
      </w:r>
      <w:r w:rsidR="00054D09">
        <w:instrText xml:space="preserve"> STYLEREF 1 \s </w:instrText>
      </w:r>
      <w:r w:rsidR="00054D09">
        <w:fldChar w:fldCharType="separate"/>
      </w:r>
      <w:r w:rsidR="00007FB2">
        <w:rPr>
          <w:noProof/>
        </w:rPr>
        <w:t>5</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7</w:t>
      </w:r>
      <w:r w:rsidR="00054D09">
        <w:fldChar w:fldCharType="end"/>
      </w:r>
      <w:bookmarkEnd w:id="969"/>
      <w:r w:rsidR="00946F72" w:rsidRPr="00AB6D53">
        <w:t xml:space="preserve"> A</w:t>
      </w:r>
      <w:r w:rsidRPr="00AB6D53">
        <w:t>ssessment of the level of vascular remode</w:t>
      </w:r>
      <w:r w:rsidR="00387447" w:rsidRPr="00AB6D53">
        <w:t>l</w:t>
      </w:r>
      <w:r w:rsidRPr="00AB6D53">
        <w:t>ling in the murine model of BMPR2 dysfunction and IL-1ß stimulation</w:t>
      </w:r>
      <w:r w:rsidR="00946F72" w:rsidRPr="00AB6D53">
        <w:t xml:space="preserve"> in the vessels smaller than 50 µm in diameter</w:t>
      </w:r>
      <w:r w:rsidR="00CE1969">
        <w:t xml:space="preserve">. </w:t>
      </w:r>
      <w:r w:rsidR="002F1C8F" w:rsidRPr="00AB6D53">
        <w:t>Statistical analysis was performed on partially remode</w:t>
      </w:r>
      <w:r w:rsidR="00387447" w:rsidRPr="00AB6D53">
        <w:t>l</w:t>
      </w:r>
      <w:r w:rsidR="002F1C8F" w:rsidRPr="00AB6D53">
        <w:t>led vessels by ordinary one-way ANOVA with multiple comparisons Tukeys post-test (* = p&lt;0.05).</w:t>
      </w:r>
      <w:bookmarkEnd w:id="970"/>
    </w:p>
    <w:p w14:paraId="39A5B40E" w14:textId="77777777" w:rsidR="006C3CC0" w:rsidRPr="00AB6D53" w:rsidRDefault="006C3CC0" w:rsidP="006C3CC0">
      <w:bookmarkStart w:id="971" w:name="_Toc260252102"/>
    </w:p>
    <w:p w14:paraId="60F6F908" w14:textId="77777777" w:rsidR="009C467A" w:rsidRDefault="009C467A">
      <w:pPr>
        <w:spacing w:line="240" w:lineRule="auto"/>
        <w:jc w:val="left"/>
        <w:rPr>
          <w:rFonts w:eastAsiaTheme="majorEastAsia" w:cstheme="majorBidi"/>
          <w:b/>
          <w:bCs/>
          <w:sz w:val="26"/>
          <w:szCs w:val="26"/>
        </w:rPr>
      </w:pPr>
      <w:r>
        <w:br w:type="page"/>
      </w:r>
    </w:p>
    <w:p w14:paraId="1A72E0E0" w14:textId="6EE4F77A" w:rsidR="00F74F29" w:rsidRPr="007157F5" w:rsidRDefault="00B334A5" w:rsidP="002D225B">
      <w:pPr>
        <w:pStyle w:val="Heading2"/>
      </w:pPr>
      <w:bookmarkStart w:id="972" w:name="_Toc494749354"/>
      <w:r w:rsidRPr="007157F5">
        <w:t>Discu</w:t>
      </w:r>
      <w:r w:rsidR="00F74F29" w:rsidRPr="007157F5">
        <w:t>ssion</w:t>
      </w:r>
      <w:bookmarkEnd w:id="971"/>
      <w:bookmarkEnd w:id="972"/>
    </w:p>
    <w:p w14:paraId="50903923" w14:textId="54BD22D6" w:rsidR="009D0135" w:rsidRDefault="000E21FF"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rPr>
          <w:noProof/>
          <w:lang w:val="en-US"/>
        </w:rPr>
        <mc:AlternateContent>
          <mc:Choice Requires="wpi">
            <w:drawing>
              <wp:anchor distT="0" distB="0" distL="114300" distR="114300" simplePos="0" relativeHeight="252256256" behindDoc="0" locked="0" layoutInCell="1" allowOverlap="1" wp14:anchorId="0C9CA4F0" wp14:editId="2E7799C0">
                <wp:simplePos x="0" y="0"/>
                <wp:positionH relativeFrom="column">
                  <wp:posOffset>-6858</wp:posOffset>
                </wp:positionH>
                <wp:positionV relativeFrom="paragraph">
                  <wp:posOffset>778517</wp:posOffset>
                </wp:positionV>
                <wp:extent cx="3971520" cy="156240"/>
                <wp:effectExtent l="50800" t="50800" r="67310" b="72390"/>
                <wp:wrapNone/>
                <wp:docPr id="719" name="Ink 719"/>
                <wp:cNvGraphicFramePr/>
                <a:graphic xmlns:a="http://schemas.openxmlformats.org/drawingml/2006/main">
                  <a:graphicData uri="http://schemas.microsoft.com/office/word/2010/wordprocessingInk">
                    <w14:contentPart bwMode="auto" r:id="rId394">
                      <w14:nvContentPartPr>
                        <w14:cNvContentPartPr/>
                      </w14:nvContentPartPr>
                      <w14:xfrm>
                        <a:off x="0" y="0"/>
                        <a:ext cx="3971520" cy="156240"/>
                      </w14:xfrm>
                    </w14:contentPart>
                  </a:graphicData>
                </a:graphic>
              </wp:anchor>
            </w:drawing>
          </mc:Choice>
          <mc:Fallback>
            <w:pict>
              <v:shape w14:anchorId="3A051A8B" id="Ink 719" o:spid="_x0000_s1026" type="#_x0000_t75" style="position:absolute;margin-left:-1.7pt;margin-top:60.15pt;width:315pt;height:14.55pt;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">
                <v:imagedata r:id="rId395" o:title=""/>
              </v:shape>
            </w:pict>
          </mc:Fallback>
        </mc:AlternateContent>
      </w:r>
      <w:r w:rsidR="00B725E6" w:rsidRPr="001D529F">
        <w:rPr>
          <w:noProof/>
          <w:lang w:val="en-US"/>
        </w:rPr>
        <mc:AlternateContent>
          <mc:Choice Requires="wpi">
            <w:drawing>
              <wp:anchor distT="0" distB="0" distL="114300" distR="114300" simplePos="0" relativeHeight="252255232" behindDoc="0" locked="0" layoutInCell="1" allowOverlap="1" wp14:anchorId="358C0C1B" wp14:editId="11CCB98B">
                <wp:simplePos x="0" y="0"/>
                <wp:positionH relativeFrom="column">
                  <wp:posOffset>3106422</wp:posOffset>
                </wp:positionH>
                <wp:positionV relativeFrom="paragraph">
                  <wp:posOffset>406637</wp:posOffset>
                </wp:positionV>
                <wp:extent cx="2255760" cy="90720"/>
                <wp:effectExtent l="50800" t="50800" r="5080" b="62230"/>
                <wp:wrapNone/>
                <wp:docPr id="718" name="Ink 718"/>
                <wp:cNvGraphicFramePr/>
                <a:graphic xmlns:a="http://schemas.openxmlformats.org/drawingml/2006/main">
                  <a:graphicData uri="http://schemas.microsoft.com/office/word/2010/wordprocessingInk">
                    <w14:contentPart bwMode="auto" r:id="rId396">
                      <w14:nvContentPartPr>
                        <w14:cNvContentPartPr/>
                      </w14:nvContentPartPr>
                      <w14:xfrm>
                        <a:off x="0" y="0"/>
                        <a:ext cx="2255760" cy="90720"/>
                      </w14:xfrm>
                    </w14:contentPart>
                  </a:graphicData>
                </a:graphic>
              </wp:anchor>
            </w:drawing>
          </mc:Choice>
          <mc:Fallback>
            <w:pict>
              <v:shape w14:anchorId="6918CC43" id="Ink 718" o:spid="_x0000_s1026" type="#_x0000_t75" style="position:absolute;margin-left:243.75pt;margin-top:31.15pt;width:179.3pt;height:8.9pt;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">
                <v:imagedata r:id="rId397" o:title=""/>
              </v:shape>
            </w:pict>
          </mc:Fallback>
        </mc:AlternateContent>
      </w:r>
      <w:r w:rsidR="007671A7">
        <w:t xml:space="preserve">BMPR2 </w:t>
      </w:r>
      <w:r w:rsidR="002969C0">
        <w:t xml:space="preserve">heterozygous null (BMPR2 </w:t>
      </w:r>
      <w:r w:rsidR="002969C0">
        <w:rPr>
          <w:vertAlign w:val="superscript"/>
        </w:rPr>
        <w:t>+/-</w:t>
      </w:r>
      <w:r w:rsidR="002969C0">
        <w:t xml:space="preserve">) </w:t>
      </w:r>
      <w:r w:rsidR="007671A7">
        <w:t xml:space="preserve">mice have previously been given LPS as a broad inflammatory stimulus and have been shown to induce a greater inflammatory response than their wild type controls </w:t>
      </w:r>
      <w:r w:rsidR="0004574E">
        <w:fldChar w:fldCharType="begin">
          <w:fldData xml:space="preserve">PEVuZE5vdGU+PENpdGU+PEF1dGhvcj5Tb29uPC9BdXRob3I+PFllYXI+MjAxNTwvWWVhcj48UmVj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</w:fldData>
        </w:fldChar>
      </w:r>
      <w:r w:rsidR="0004574E">
        <w:instrText xml:space="preserve"> ADDIN EN.CITE </w:instrText>
      </w:r>
      <w:r w:rsidR="0004574E">
        <w:fldChar w:fldCharType="begin">
          <w:fldData xml:space="preserve">PEVuZE5vdGU+PENpdGU+PEF1dGhvcj5Tb29uPC9BdXRob3I+PFllYXI+MjAxNTwvWWVhcj48UmVj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</w:fldData>
        </w:fldChar>
      </w:r>
      <w:r w:rsidR="0004574E">
        <w:instrText xml:space="preserve"> ADDIN EN.CITE.DATA </w:instrText>
      </w:r>
      <w:r w:rsidR="0004574E">
        <w:fldChar w:fldCharType="end"/>
      </w:r>
      <w:r w:rsidR="0004574E">
        <w:fldChar w:fldCharType="separate"/>
      </w:r>
      <w:r w:rsidR="0004574E">
        <w:rPr>
          <w:noProof/>
        </w:rPr>
        <w:t>(</w:t>
      </w:r>
      <w:hyperlink w:anchor="_ENREF_130" w:tooltip="Soon, 2015 #240" w:history="1">
        <w:r w:rsidR="00FF2C2A">
          <w:rPr>
            <w:noProof/>
          </w:rPr>
          <w:t>Soon et al., 2015</w:t>
        </w:r>
      </w:hyperlink>
      <w:r w:rsidR="0004574E">
        <w:rPr>
          <w:noProof/>
        </w:rPr>
        <w:t>)</w:t>
      </w:r>
      <w:r w:rsidR="0004574E">
        <w:fldChar w:fldCharType="end"/>
      </w:r>
      <w:r w:rsidR="007671A7">
        <w:t>.  An earlier</w:t>
      </w:r>
      <w:r w:rsidR="00AF6768">
        <w:t xml:space="preserve"> study</w:t>
      </w:r>
      <w:r w:rsidR="007671A7">
        <w:t xml:space="preserve">, however, done with house dust mite allergen showed no difference between the wild type and mutant mice </w:t>
      </w:r>
      <w:r w:rsidR="00655C1D">
        <w:fldChar w:fldCharType="begin">
          <w:fldData xml:space="preserve">PEVuZE5vdGU+PENpdGU+PEF1dGhvcj5NdXNoYWJlbjwvQXV0aG9yPjxZZWFyPjIwMTI8L1llYXI+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</w:fldData>
        </w:fldChar>
      </w:r>
      <w:r w:rsidR="00655C1D">
        <w:instrText xml:space="preserve"> ADDIN EN.CITE </w:instrText>
      </w:r>
      <w:r w:rsidR="00655C1D">
        <w:fldChar w:fldCharType="begin">
          <w:fldData xml:space="preserve">PEVuZE5vdGU+PENpdGU+PEF1dGhvcj5NdXNoYWJlbjwvQXV0aG9yPjxZZWFyPjIwMTI8L1llYXI+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</w:fldData>
        </w:fldChar>
      </w:r>
      <w:r w:rsidR="00655C1D">
        <w:instrText xml:space="preserve"> ADDIN EN.CITE.DATA </w:instrText>
      </w:r>
      <w:r w:rsidR="00655C1D">
        <w:fldChar w:fldCharType="end"/>
      </w:r>
      <w:r w:rsidR="00655C1D">
        <w:fldChar w:fldCharType="separate"/>
      </w:r>
      <w:r w:rsidR="00655C1D">
        <w:rPr>
          <w:noProof/>
        </w:rPr>
        <w:t>(</w:t>
      </w:r>
      <w:hyperlink w:anchor="_ENREF_89" w:tooltip="Mushaben, 2012 #466" w:history="1">
        <w:r w:rsidR="00FF2C2A">
          <w:rPr>
            <w:noProof/>
          </w:rPr>
          <w:t>Mushaben et al., 2012</w:t>
        </w:r>
      </w:hyperlink>
      <w:r w:rsidR="00655C1D">
        <w:rPr>
          <w:noProof/>
        </w:rPr>
        <w:t>)</w:t>
      </w:r>
      <w:r w:rsidR="00655C1D">
        <w:fldChar w:fldCharType="end"/>
      </w:r>
      <w:r w:rsidR="007671A7">
        <w:t xml:space="preserve">.  </w:t>
      </w:r>
      <w:r w:rsidR="00262552">
        <w:t xml:space="preserve">This has not however been done with this </w:t>
      </w:r>
      <w:r w:rsidR="002969C0">
        <w:t xml:space="preserve">BMPR2 R899X knock in mutant </w:t>
      </w:r>
      <w:r w:rsidR="00262552">
        <w:t xml:space="preserve">mouse model or with the use of IL-1ß as the inflammatory stimulus. </w:t>
      </w:r>
      <w:r w:rsidR="00E113D8">
        <w:t xml:space="preserve"> </w:t>
      </w:r>
      <w:r w:rsidR="00640B79">
        <w:t>It is important to increase understanding of IL-1 in PAH as little is known about it despite inflammation being a well-established disease inducer.</w:t>
      </w:r>
    </w:p>
    <w:p w14:paraId="3A823D99" w14:textId="0106ADFA" w:rsidR="007671A7" w:rsidRDefault="00640B79" w:rsidP="00640B79">
      <w:pPr>
        <w:widowControl w:val="0"/>
        <w:tabs>
          <w:tab w:val="left" w:pos="720"/>
          <w:tab w:val="left" w:pos="1440"/>
          <w:tab w:val="left" w:pos="2160"/>
          <w:tab w:val="left" w:pos="2880"/>
          <w:tab w:val="left" w:pos="3600"/>
        </w:tabs>
        <w:autoSpaceDE w:val="0"/>
        <w:autoSpaceDN w:val="0"/>
        <w:adjustRightInd w:val="0"/>
        <w:ind w:right="-7"/>
      </w:pPr>
      <w:r>
        <w:tab/>
      </w:r>
      <w:r>
        <w:tab/>
      </w:r>
      <w:r>
        <w:tab/>
      </w:r>
      <w:r>
        <w:tab/>
      </w:r>
      <w:r>
        <w:tab/>
      </w:r>
      <w:r>
        <w:tab/>
      </w:r>
    </w:p>
    <w:p w14:paraId="61728B16" w14:textId="770F5BDB" w:rsidR="007671A7" w:rsidRDefault="007671A7"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 xml:space="preserve">I report that in a model of over-expression of the R899X mutant BMPR2 gene </w:t>
      </w:r>
      <w:r w:rsidRPr="001D529F">
        <w:rPr>
          <w:i/>
        </w:rPr>
        <w:t>in-vivo</w:t>
      </w:r>
      <w:r w:rsidRPr="001D529F">
        <w:t xml:space="preserve"> significantly </w:t>
      </w:r>
      <w:r w:rsidR="007A2B8A">
        <w:t>altered</w:t>
      </w:r>
      <w:r w:rsidRPr="001D529F">
        <w:t xml:space="preserve"> PVR in IL-1ß treated mice compared to IL-1ß treated wild type litter mate controls.</w:t>
      </w:r>
    </w:p>
    <w:p w14:paraId="3181F3CB" w14:textId="77777777" w:rsidR="007671A7" w:rsidRPr="001D529F" w:rsidRDefault="007671A7"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4F986F51" w14:textId="1B1ABF8A" w:rsidR="00C46F38" w:rsidRDefault="00281434"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 xml:space="preserve">BMPR2 mutation and IL-1ß stimulation </w:t>
      </w:r>
      <w:r w:rsidR="007A2B8A">
        <w:t>together ga</w:t>
      </w:r>
      <w:r w:rsidR="007671A7">
        <w:t xml:space="preserve">ve an average increase in PVR </w:t>
      </w:r>
      <w:r w:rsidR="007F3E1D">
        <w:t>of</w:t>
      </w:r>
      <w:r w:rsidRPr="001D529F">
        <w:t xml:space="preserve"> 25.1 dyn·s/cm</w:t>
      </w:r>
      <w:r w:rsidRPr="007671A7">
        <w:rPr>
          <w:vertAlign w:val="superscript"/>
        </w:rPr>
        <w:t>5</w:t>
      </w:r>
      <w:r w:rsidR="007671A7">
        <w:t>.</w:t>
      </w:r>
      <w:r w:rsidRPr="001D529F">
        <w:t xml:space="preserve">  </w:t>
      </w:r>
      <w:r w:rsidR="00897303" w:rsidRPr="001D529F">
        <w:t xml:space="preserve"> This difference whilst encouraging was </w:t>
      </w:r>
      <w:r w:rsidR="001528E0" w:rsidRPr="001D529F">
        <w:t>not recapitulated in changes</w:t>
      </w:r>
      <w:r w:rsidR="004B7A7A" w:rsidRPr="001D529F">
        <w:t xml:space="preserve"> in RVSP, </w:t>
      </w:r>
      <w:r w:rsidR="009D0135" w:rsidRPr="001D529F">
        <w:t>cardiac index</w:t>
      </w:r>
      <w:r w:rsidR="00456A48">
        <w:t xml:space="preserve"> (CI)</w:t>
      </w:r>
      <w:r w:rsidR="009D0135" w:rsidRPr="001D529F">
        <w:t xml:space="preserve"> or pulmonary artery </w:t>
      </w:r>
      <w:r w:rsidR="000E21FF" w:rsidRPr="001D529F">
        <w:rPr>
          <w:noProof/>
          <w:lang w:val="en-US"/>
        </w:rPr>
        <mc:AlternateContent>
          <mc:Choice Requires="wpi">
            <w:drawing>
              <wp:anchor distT="0" distB="0" distL="114300" distR="114300" simplePos="0" relativeHeight="251653632" behindDoc="0" locked="0" layoutInCell="1" allowOverlap="1" wp14:anchorId="2675C86E" wp14:editId="2E043E94">
                <wp:simplePos x="0" y="0"/>
                <wp:positionH relativeFrom="column">
                  <wp:posOffset>3367782</wp:posOffset>
                </wp:positionH>
                <wp:positionV relativeFrom="paragraph">
                  <wp:posOffset>-30244</wp:posOffset>
                </wp:positionV>
                <wp:extent cx="70560" cy="60480"/>
                <wp:effectExtent l="50800" t="50800" r="56515" b="66675"/>
                <wp:wrapNone/>
                <wp:docPr id="723" name="Ink 723"/>
                <wp:cNvGraphicFramePr/>
                <a:graphic xmlns:a="http://schemas.openxmlformats.org/drawingml/2006/main">
                  <a:graphicData uri="http://schemas.microsoft.com/office/word/2010/wordprocessingInk">
                    <w14:contentPart bwMode="auto" r:id="rId398">
                      <w14:nvContentPartPr>
                        <w14:cNvContentPartPr/>
                      </w14:nvContentPartPr>
                      <w14:xfrm>
                        <a:off x="0" y="0"/>
                        <a:ext cx="70560" cy="60480"/>
                      </w14:xfrm>
                    </w14:contentPart>
                  </a:graphicData>
                </a:graphic>
              </wp:anchor>
            </w:drawing>
          </mc:Choice>
          <mc:Fallback>
            <w:pict>
              <v:shape w14:anchorId="298839E0" id="Ink 723" o:spid="_x0000_s1026" type="#_x0000_t75" style="position:absolute;margin-left:264.35pt;margin-top:-3.2pt;width:7.25pt;height:6.45pt;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">
                <v:imagedata r:id="rId399" o:title=""/>
              </v:shape>
            </w:pict>
          </mc:Fallback>
        </mc:AlternateContent>
      </w:r>
      <w:r w:rsidR="000E21FF" w:rsidRPr="001D529F">
        <w:rPr>
          <w:noProof/>
          <w:lang w:val="en-US"/>
        </w:rPr>
        <mc:AlternateContent>
          <mc:Choice Requires="wpi">
            <w:drawing>
              <wp:anchor distT="0" distB="0" distL="114300" distR="114300" simplePos="0" relativeHeight="251652608" behindDoc="0" locked="0" layoutInCell="1" allowOverlap="1" wp14:anchorId="6724B52F" wp14:editId="599E335D">
                <wp:simplePos x="0" y="0"/>
                <wp:positionH relativeFrom="column">
                  <wp:posOffset>3392982</wp:posOffset>
                </wp:positionH>
                <wp:positionV relativeFrom="paragraph">
                  <wp:posOffset>-346684</wp:posOffset>
                </wp:positionV>
                <wp:extent cx="15480" cy="30600"/>
                <wp:effectExtent l="50800" t="50800" r="60960" b="45720"/>
                <wp:wrapNone/>
                <wp:docPr id="722" name="Ink 722"/>
                <wp:cNvGraphicFramePr/>
                <a:graphic xmlns:a="http://schemas.openxmlformats.org/drawingml/2006/main">
                  <a:graphicData uri="http://schemas.microsoft.com/office/word/2010/wordprocessingInk">
                    <w14:contentPart bwMode="auto" r:id="rId400">
                      <w14:nvContentPartPr>
                        <w14:cNvContentPartPr/>
                      </w14:nvContentPartPr>
                      <w14:xfrm>
                        <a:off x="0" y="0"/>
                        <a:ext cx="15480" cy="30600"/>
                      </w14:xfrm>
                    </w14:contentPart>
                  </a:graphicData>
                </a:graphic>
              </wp:anchor>
            </w:drawing>
          </mc:Choice>
          <mc:Fallback>
            <w:pict>
              <v:shape w14:anchorId="34E9B504" id="Ink 722" o:spid="_x0000_s1026" type="#_x0000_t75" style="position:absolute;margin-left:266.3pt;margin-top:-28.1pt;width:2.9pt;height:4.1pt;z-index:2516526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">
                <v:imagedata r:id="rId401" o:title=""/>
              </v:shape>
            </w:pict>
          </mc:Fallback>
        </mc:AlternateContent>
      </w:r>
      <w:r w:rsidR="000E21FF" w:rsidRPr="001D529F">
        <w:rPr>
          <w:noProof/>
          <w:lang w:val="en-US"/>
        </w:rPr>
        <mc:AlternateContent>
          <mc:Choice Requires="wpi">
            <w:drawing>
              <wp:anchor distT="0" distB="0" distL="114300" distR="114300" simplePos="0" relativeHeight="251651584" behindDoc="0" locked="0" layoutInCell="1" allowOverlap="1" wp14:anchorId="01A0E2BD" wp14:editId="22EE7466">
                <wp:simplePos x="0" y="0"/>
                <wp:positionH relativeFrom="column">
                  <wp:posOffset>3443022</wp:posOffset>
                </wp:positionH>
                <wp:positionV relativeFrom="paragraph">
                  <wp:posOffset>-276484</wp:posOffset>
                </wp:positionV>
                <wp:extent cx="231480" cy="296640"/>
                <wp:effectExtent l="50800" t="50800" r="48260" b="59055"/>
                <wp:wrapNone/>
                <wp:docPr id="721" name="Ink 721"/>
                <wp:cNvGraphicFramePr/>
                <a:graphic xmlns:a="http://schemas.openxmlformats.org/drawingml/2006/main">
                  <a:graphicData uri="http://schemas.microsoft.com/office/word/2010/wordprocessingInk">
                    <w14:contentPart bwMode="auto" r:id="rId402">
                      <w14:nvContentPartPr>
                        <w14:cNvContentPartPr/>
                      </w14:nvContentPartPr>
                      <w14:xfrm>
                        <a:off x="0" y="0"/>
                        <a:ext cx="231480" cy="296640"/>
                      </w14:xfrm>
                    </w14:contentPart>
                  </a:graphicData>
                </a:graphic>
              </wp:anchor>
            </w:drawing>
          </mc:Choice>
          <mc:Fallback>
            <w:pict>
              <v:shape w14:anchorId="4766E1C6" id="Ink 721" o:spid="_x0000_s1026" type="#_x0000_t75" style="position:absolute;margin-left:270.25pt;margin-top:-22.55pt;width:19.95pt;height:25.05pt;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">
                <v:imagedata r:id="rId403" o:title=""/>
              </v:shape>
            </w:pict>
          </mc:Fallback>
        </mc:AlternateContent>
      </w:r>
      <w:r w:rsidR="000E21FF" w:rsidRPr="001D529F">
        <w:rPr>
          <w:noProof/>
          <w:lang w:val="en-US"/>
        </w:rPr>
        <mc:AlternateContent>
          <mc:Choice Requires="wpi">
            <w:drawing>
              <wp:anchor distT="0" distB="0" distL="114300" distR="114300" simplePos="0" relativeHeight="251650560" behindDoc="0" locked="0" layoutInCell="1" allowOverlap="1" wp14:anchorId="6DB505A5" wp14:editId="3B3B2494">
                <wp:simplePos x="0" y="0"/>
                <wp:positionH relativeFrom="column">
                  <wp:posOffset>3302622</wp:posOffset>
                </wp:positionH>
                <wp:positionV relativeFrom="paragraph">
                  <wp:posOffset>-256324</wp:posOffset>
                </wp:positionV>
                <wp:extent cx="221400" cy="171360"/>
                <wp:effectExtent l="50800" t="50800" r="0" b="57785"/>
                <wp:wrapNone/>
                <wp:docPr id="720" name="Ink 720"/>
                <wp:cNvGraphicFramePr/>
                <a:graphic xmlns:a="http://schemas.openxmlformats.org/drawingml/2006/main">
                  <a:graphicData uri="http://schemas.microsoft.com/office/word/2010/wordprocessingInk">
                    <w14:contentPart bwMode="auto" r:id="rId404">
                      <w14:nvContentPartPr>
                        <w14:cNvContentPartPr/>
                      </w14:nvContentPartPr>
                      <w14:xfrm>
                        <a:off x="0" y="0"/>
                        <a:ext cx="221400" cy="171360"/>
                      </w14:xfrm>
                    </w14:contentPart>
                  </a:graphicData>
                </a:graphic>
              </wp:anchor>
            </w:drawing>
          </mc:Choice>
          <mc:Fallback>
            <w:pict>
              <v:shape w14:anchorId="4FDBB055" id="Ink 720" o:spid="_x0000_s1026" type="#_x0000_t75" style="position:absolute;margin-left:259.2pt;margin-top:-21pt;width:19.15pt;height:15.2pt;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">
                <v:imagedata r:id="rId405" o:title=""/>
              </v:shape>
            </w:pict>
          </mc:Fallback>
        </mc:AlternateContent>
      </w:r>
      <w:r w:rsidR="009D0135" w:rsidRPr="001D529F">
        <w:t>acceleration time</w:t>
      </w:r>
      <w:r w:rsidR="00456A48">
        <w:t xml:space="preserve"> (PAAT)</w:t>
      </w:r>
      <w:r w:rsidR="004B7A7A" w:rsidRPr="001D529F">
        <w:t xml:space="preserve"> between the groups</w:t>
      </w:r>
      <w:r w:rsidR="00897303" w:rsidRPr="001D529F">
        <w:t xml:space="preserve">.  </w:t>
      </w:r>
      <w:r w:rsidR="00616BF6">
        <w:t>A limitation of this chapter is that t</w:t>
      </w:r>
      <w:r w:rsidR="002969C0">
        <w:t>his</w:t>
      </w:r>
      <w:r w:rsidR="00616BF6">
        <w:t xml:space="preserve"> data</w:t>
      </w:r>
      <w:r w:rsidR="002969C0">
        <w:t xml:space="preserve"> is in contrast with other literature for mouse models where raised RVSP has been used as the marker of disease </w:t>
      </w:r>
      <w:r w:rsidR="00A47683">
        <w:fldChar w:fldCharType="begin">
          <w:fldData xml:space="preserve">PEVuZE5vdGU+PENpdGU+PEF1dGhvcj5Mb25nPC9BdXRob3I+PFllYXI+MjAxNTwvWWVhcj48UmVj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</w:fldData>
        </w:fldChar>
      </w:r>
      <w:r w:rsidR="00A47683">
        <w:instrText xml:space="preserve"> ADDIN EN.CITE </w:instrText>
      </w:r>
      <w:r w:rsidR="00A47683">
        <w:fldChar w:fldCharType="begin">
          <w:fldData xml:space="preserve">PEVuZE5vdGU+PENpdGU+PEF1dGhvcj5Mb25nPC9BdXRob3I+PFllYXI+MjAxNTwvWWVhcj48UmVj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</w:fldData>
        </w:fldChar>
      </w:r>
      <w:r w:rsidR="00A47683">
        <w:instrText xml:space="preserve"> ADDIN EN.CITE.DATA </w:instrText>
      </w:r>
      <w:r w:rsidR="00A47683">
        <w:fldChar w:fldCharType="end"/>
      </w:r>
      <w:r w:rsidR="00A47683">
        <w:fldChar w:fldCharType="separate"/>
      </w:r>
      <w:r w:rsidR="00A47683">
        <w:rPr>
          <w:noProof/>
        </w:rPr>
        <w:t>(</w:t>
      </w:r>
      <w:hyperlink w:anchor="_ENREF_74" w:tooltip="Long, 2015 #234" w:history="1">
        <w:r w:rsidR="00FF2C2A">
          <w:rPr>
            <w:noProof/>
          </w:rPr>
          <w:t>Long et al., 2015</w:t>
        </w:r>
      </w:hyperlink>
      <w:r w:rsidR="00A47683">
        <w:rPr>
          <w:noProof/>
        </w:rPr>
        <w:t xml:space="preserve">, </w:t>
      </w:r>
      <w:hyperlink w:anchor="_ENREF_130" w:tooltip="Soon, 2015 #240" w:history="1">
        <w:r w:rsidR="00FF2C2A">
          <w:rPr>
            <w:noProof/>
          </w:rPr>
          <w:t>Soon et al., 2015</w:t>
        </w:r>
      </w:hyperlink>
      <w:r w:rsidR="00A47683">
        <w:rPr>
          <w:noProof/>
        </w:rPr>
        <w:t>)</w:t>
      </w:r>
      <w:r w:rsidR="00A47683">
        <w:fldChar w:fldCharType="end"/>
      </w:r>
      <w:r w:rsidR="00E557D3">
        <w:t xml:space="preserve">.  This is also in contrast to </w:t>
      </w:r>
      <w:r w:rsidR="00D51906">
        <w:t xml:space="preserve">other publications using this same model where 75% of animals are reported to get increased RVSP </w:t>
      </w:r>
      <w:r w:rsidR="00A47683">
        <w:fldChar w:fldCharType="begin">
          <w:fldData xml:space="preserve">PEVuZE5vdGU+PENpdGU+PEF1dGhvcj5Kb2huc29uPC9BdXRob3I+PFllYXI+MjAxMjwvWWVhcj48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</w:fldData>
        </w:fldChar>
      </w:r>
      <w:r w:rsidR="00A47683">
        <w:instrText xml:space="preserve"> ADDIN EN.CITE </w:instrText>
      </w:r>
      <w:r w:rsidR="00A47683">
        <w:fldChar w:fldCharType="begin">
          <w:fldData xml:space="preserve">PEVuZE5vdGU+PENpdGU+PEF1dGhvcj5Kb2huc29uPC9BdXRob3I+PFllYXI+MjAxMjwvWWVhcj48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</w:fldData>
        </w:fldChar>
      </w:r>
      <w:r w:rsidR="00A47683">
        <w:instrText xml:space="preserve"> ADDIN EN.CITE.DATA </w:instrText>
      </w:r>
      <w:r w:rsidR="00A47683">
        <w:fldChar w:fldCharType="end"/>
      </w:r>
      <w:r w:rsidR="00A47683">
        <w:fldChar w:fldCharType="separate"/>
      </w:r>
      <w:r w:rsidR="00A47683">
        <w:rPr>
          <w:noProof/>
        </w:rPr>
        <w:t>(</w:t>
      </w:r>
      <w:hyperlink w:anchor="_ENREF_60" w:tooltip="Johnson, 2012 #250" w:history="1">
        <w:r w:rsidR="00FF2C2A">
          <w:rPr>
            <w:noProof/>
          </w:rPr>
          <w:t>Johnson et al., 2012</w:t>
        </w:r>
      </w:hyperlink>
      <w:r w:rsidR="00A47683">
        <w:rPr>
          <w:noProof/>
        </w:rPr>
        <w:t xml:space="preserve">, </w:t>
      </w:r>
      <w:hyperlink w:anchor="_ENREF_30" w:tooltip="Fessel, 2013 #249" w:history="1">
        <w:r w:rsidR="00FF2C2A">
          <w:rPr>
            <w:noProof/>
          </w:rPr>
          <w:t>Fessel et al., 2013</w:t>
        </w:r>
      </w:hyperlink>
      <w:r w:rsidR="00A47683">
        <w:rPr>
          <w:noProof/>
        </w:rPr>
        <w:t>)</w:t>
      </w:r>
      <w:r w:rsidR="00A47683">
        <w:fldChar w:fldCharType="end"/>
      </w:r>
      <w:r w:rsidR="00C87EEC">
        <w:t>.</w:t>
      </w:r>
      <w:r w:rsidR="002969C0">
        <w:t xml:space="preserve"> </w:t>
      </w:r>
      <w:r w:rsidR="00A64E6D" w:rsidRPr="001D529F">
        <w:t xml:space="preserve"> </w:t>
      </w:r>
    </w:p>
    <w:p w14:paraId="056EAEF2" w14:textId="77777777" w:rsidR="00C46F38" w:rsidRDefault="00C46F38"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3E6EF51E" w14:textId="6458B981" w:rsidR="002A1A0F" w:rsidRDefault="001528E0" w:rsidP="002A1A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 xml:space="preserve">This </w:t>
      </w:r>
      <w:r w:rsidR="00C87EEC">
        <w:t>could be</w:t>
      </w:r>
      <w:r w:rsidRPr="001D529F">
        <w:t xml:space="preserve"> explained by the fact that in disease PVR increase precede</w:t>
      </w:r>
      <w:r w:rsidR="00A05B65" w:rsidRPr="001D529F">
        <w:t>s</w:t>
      </w:r>
      <w:r w:rsidRPr="001D529F">
        <w:t xml:space="preserve"> increases in RVSP</w:t>
      </w:r>
      <w:r w:rsidR="00456A48">
        <w:t>.</w:t>
      </w:r>
      <w:r w:rsidR="007671A7">
        <w:t xml:space="preserve"> </w:t>
      </w:r>
      <w:r w:rsidR="00456A48">
        <w:t>I</w:t>
      </w:r>
      <w:r w:rsidR="007671A7">
        <w:t>f the study had been extended I may have seen a greate</w:t>
      </w:r>
      <w:r w:rsidR="00AF6768">
        <w:t>r difference between the groups by mimicking chronic inflammation</w:t>
      </w:r>
      <w:r w:rsidR="00C46F38">
        <w:t xml:space="preserve"> as these previous studies were undertaken for 8 and 6 weeks respectively</w:t>
      </w:r>
      <w:r w:rsidR="00456A48">
        <w:t>.  It</w:t>
      </w:r>
      <w:r w:rsidR="00C46F38">
        <w:t xml:space="preserve"> should be noted, however, that in the 2012 study animals were evaluated at</w:t>
      </w:r>
      <w:r w:rsidR="004A7E43">
        <w:t xml:space="preserve"> 1 week where no changes were seen,</w:t>
      </w:r>
      <w:r w:rsidR="00C46F38">
        <w:t xml:space="preserve"> 4 weeks </w:t>
      </w:r>
      <w:r w:rsidR="004A7E43">
        <w:t>where</w:t>
      </w:r>
      <w:r w:rsidR="00C46F38">
        <w:t xml:space="preserve"> 50% </w:t>
      </w:r>
      <w:r w:rsidR="004A7E43">
        <w:t>of animals were show</w:t>
      </w:r>
      <w:r w:rsidR="00C46F38">
        <w:t>n</w:t>
      </w:r>
      <w:r w:rsidR="00A47683">
        <w:t xml:space="preserve"> to have developed raised RVSP </w:t>
      </w:r>
      <w:r w:rsidR="00A47683">
        <w:rPr>
          <w:noProof/>
        </w:rPr>
        <w:t>(</w:t>
      </w:r>
      <w:hyperlink w:anchor="_ENREF_50" w:tooltip="Johnson, 2012 #250" w:history="1">
        <w:r w:rsidR="00A47683">
          <w:rPr>
            <w:noProof/>
          </w:rPr>
          <w:t>Johnson et al., 2012</w:t>
        </w:r>
      </w:hyperlink>
      <w:r w:rsidR="00C46F38">
        <w:t>)</w:t>
      </w:r>
      <w:r w:rsidR="00AF6768">
        <w:t>.</w:t>
      </w:r>
      <w:r w:rsidR="00C46F38">
        <w:t xml:space="preserve">  This was </w:t>
      </w:r>
      <w:r w:rsidR="004A7E43">
        <w:t>amongst</w:t>
      </w:r>
      <w:r w:rsidR="00C46F38">
        <w:t xml:space="preserve"> the reasons I decided on a 4-week study as a 50% penetrance rate would give the window of opportunity to evaluate IL-1ß as an accelerator of disease progression. </w:t>
      </w:r>
    </w:p>
    <w:p w14:paraId="40292673" w14:textId="77777777" w:rsidR="002A1A0F" w:rsidRDefault="002A1A0F" w:rsidP="002A1A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246973A8" w14:textId="4F1447AA" w:rsidR="002A1A0F" w:rsidRPr="000C0021" w:rsidRDefault="00456A48" w:rsidP="002A1A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t>This model is still potentially useful but further studies may need to prolong the period of diet / IL-1ß treatment.  C</w:t>
      </w:r>
      <w:r w:rsidR="002A1A0F">
        <w:t>hronic delivery may be necessary as this was also the case in the recent paper where LPS was given IP for BMPR2</w:t>
      </w:r>
      <w:r w:rsidR="002A1A0F">
        <w:rPr>
          <w:vertAlign w:val="superscript"/>
        </w:rPr>
        <w:t>+/-</w:t>
      </w:r>
      <w:r w:rsidR="002A1A0F">
        <w:t xml:space="preserve"> mice for 6 weeks rather than 4 (</w:t>
      </w:r>
      <w:hyperlink w:anchor="_ENREF_111" w:tooltip="Soon, 2015 #240" w:history="1">
        <w:r w:rsidR="00A47683">
          <w:rPr>
            <w:noProof/>
          </w:rPr>
          <w:t>Soon et al., 2015</w:t>
        </w:r>
      </w:hyperlink>
      <w:r w:rsidR="002A1A0F">
        <w:t>)</w:t>
      </w:r>
      <w:r w:rsidR="00424A8F">
        <w:t>.</w:t>
      </w:r>
    </w:p>
    <w:p w14:paraId="15CCEF7F" w14:textId="77777777" w:rsidR="007B108B" w:rsidRPr="001D529F" w:rsidRDefault="007B108B"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233EE4B5" w14:textId="6A99037B" w:rsidR="00897303" w:rsidRPr="001D529F" w:rsidRDefault="00A64E6D"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Through analys</w:t>
      </w:r>
      <w:r w:rsidR="007B108B" w:rsidRPr="001D529F">
        <w:t>is of the lung microvascul</w:t>
      </w:r>
      <w:r w:rsidR="00387447" w:rsidRPr="001D529F">
        <w:t>ature using immuno</w:t>
      </w:r>
      <w:r w:rsidR="00164996" w:rsidRPr="001D529F">
        <w:t>histochemistry</w:t>
      </w:r>
      <w:r w:rsidR="007B108B" w:rsidRPr="001D529F">
        <w:t xml:space="preserve"> </w:t>
      </w:r>
      <w:r w:rsidRPr="001D529F">
        <w:t>it became apparent that</w:t>
      </w:r>
      <w:r w:rsidRPr="001D529F">
        <w:rPr>
          <w:rFonts w:ascii="Arial" w:hAnsi="Arial" w:cs="Arial"/>
        </w:rPr>
        <w:t xml:space="preserve"> this increase in PVR is mirrored by significant increases in muscularisation of the small pulmonary vessels</w:t>
      </w:r>
      <w:r w:rsidR="00C46F38">
        <w:rPr>
          <w:rFonts w:ascii="Arial" w:hAnsi="Arial" w:cs="Arial"/>
        </w:rPr>
        <w:t xml:space="preserve"> as noted in other studies using this model (</w:t>
      </w:r>
      <w:hyperlink w:anchor="_ENREF_27" w:tooltip="Fessel, 2013 #249" w:history="1">
        <w:r w:rsidR="00A47683">
          <w:rPr>
            <w:noProof/>
          </w:rPr>
          <w:t>Fessel et al., 2013</w:t>
        </w:r>
      </w:hyperlink>
      <w:r w:rsidR="00C46F38">
        <w:rPr>
          <w:rFonts w:ascii="Arial" w:hAnsi="Arial" w:cs="Arial"/>
        </w:rPr>
        <w:t>)</w:t>
      </w:r>
      <w:r w:rsidRPr="001D529F">
        <w:rPr>
          <w:rFonts w:ascii="Arial" w:hAnsi="Arial" w:cs="Arial"/>
        </w:rPr>
        <w:t xml:space="preserve">. </w:t>
      </w:r>
      <w:r w:rsidR="00660AC6">
        <w:rPr>
          <w:rFonts w:ascii="Arial" w:hAnsi="Arial" w:cs="Arial"/>
        </w:rPr>
        <w:t xml:space="preserve"> Changes in pCNA staining also replicated these changes. </w:t>
      </w:r>
      <w:r w:rsidRPr="001D529F">
        <w:rPr>
          <w:rFonts w:ascii="Arial" w:hAnsi="Arial" w:cs="Arial"/>
        </w:rPr>
        <w:t xml:space="preserve"> This gives credence to my </w:t>
      </w:r>
      <w:r w:rsidR="004A7E43">
        <w:rPr>
          <w:rFonts w:ascii="Arial" w:hAnsi="Arial" w:cs="Arial"/>
        </w:rPr>
        <w:t>conclusion</w:t>
      </w:r>
      <w:r w:rsidRPr="001D529F">
        <w:rPr>
          <w:rFonts w:ascii="Arial" w:hAnsi="Arial" w:cs="Arial"/>
        </w:rPr>
        <w:t xml:space="preserve"> that </w:t>
      </w:r>
      <w:r w:rsidR="00321EC3" w:rsidRPr="001D529F">
        <w:rPr>
          <w:rFonts w:ascii="Arial" w:hAnsi="Arial" w:cs="Arial"/>
        </w:rPr>
        <w:t>I am</w:t>
      </w:r>
      <w:r w:rsidRPr="001D529F">
        <w:rPr>
          <w:rFonts w:ascii="Arial" w:hAnsi="Arial" w:cs="Arial"/>
        </w:rPr>
        <w:t xml:space="preserve"> seeing</w:t>
      </w:r>
      <w:r w:rsidR="00321EC3" w:rsidRPr="001D529F">
        <w:rPr>
          <w:rFonts w:ascii="Arial" w:hAnsi="Arial" w:cs="Arial"/>
        </w:rPr>
        <w:t xml:space="preserve"> a</w:t>
      </w:r>
      <w:r w:rsidRPr="001D529F">
        <w:rPr>
          <w:rFonts w:ascii="Arial" w:hAnsi="Arial" w:cs="Arial"/>
        </w:rPr>
        <w:t xml:space="preserve"> very early </w:t>
      </w:r>
      <w:r w:rsidR="00321EC3" w:rsidRPr="001D529F">
        <w:rPr>
          <w:rFonts w:ascii="Arial" w:hAnsi="Arial" w:cs="Arial"/>
        </w:rPr>
        <w:t>stage</w:t>
      </w:r>
      <w:r w:rsidRPr="001D529F">
        <w:rPr>
          <w:rFonts w:ascii="Arial" w:hAnsi="Arial" w:cs="Arial"/>
        </w:rPr>
        <w:t xml:space="preserve"> of disease and </w:t>
      </w:r>
      <w:r w:rsidR="00321EC3" w:rsidRPr="001D529F">
        <w:rPr>
          <w:rFonts w:ascii="Arial" w:hAnsi="Arial" w:cs="Arial"/>
        </w:rPr>
        <w:t>possible</w:t>
      </w:r>
      <w:r w:rsidRPr="001D529F">
        <w:rPr>
          <w:rFonts w:ascii="Arial" w:hAnsi="Arial" w:cs="Arial"/>
        </w:rPr>
        <w:t xml:space="preserve"> modulation of disease at this </w:t>
      </w:r>
      <w:r w:rsidR="00AF6768" w:rsidRPr="001D529F">
        <w:rPr>
          <w:rFonts w:ascii="Arial" w:hAnsi="Arial" w:cs="Arial"/>
        </w:rPr>
        <w:t>time point</w:t>
      </w:r>
      <w:r w:rsidRPr="001D529F">
        <w:rPr>
          <w:rFonts w:ascii="Arial" w:hAnsi="Arial" w:cs="Arial"/>
        </w:rPr>
        <w:t xml:space="preserve"> by the interacti</w:t>
      </w:r>
      <w:r w:rsidR="00AF6768">
        <w:rPr>
          <w:rFonts w:ascii="Arial" w:hAnsi="Arial" w:cs="Arial"/>
        </w:rPr>
        <w:t xml:space="preserve">on of BMPR2 dysfunction and </w:t>
      </w:r>
      <w:r w:rsidRPr="001D529F">
        <w:rPr>
          <w:rFonts w:ascii="Arial" w:hAnsi="Arial" w:cs="Arial"/>
        </w:rPr>
        <w:t>inflammatory stimulation through IL-1ß.</w:t>
      </w:r>
    </w:p>
    <w:p w14:paraId="1C010CAA" w14:textId="77777777" w:rsidR="00897303" w:rsidRPr="001D529F" w:rsidRDefault="00897303" w:rsidP="008973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353"/>
      </w:pPr>
    </w:p>
    <w:p w14:paraId="2AA95728" w14:textId="4A734BB3" w:rsidR="004A77CD" w:rsidRDefault="009D0135"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 xml:space="preserve">Reporting on the inflammatory responses of these animals I can state that </w:t>
      </w:r>
      <w:r w:rsidR="00281434" w:rsidRPr="001D529F">
        <w:t>IL-1ß </w:t>
      </w:r>
      <w:r w:rsidRPr="001D529F">
        <w:t xml:space="preserve">induces </w:t>
      </w:r>
      <w:r w:rsidR="00281434" w:rsidRPr="001D529F">
        <w:t>a significant increase in</w:t>
      </w:r>
      <w:r w:rsidR="008B5D4D" w:rsidRPr="001D529F">
        <w:t xml:space="preserve"> </w:t>
      </w:r>
      <w:r w:rsidR="004B7A7A" w:rsidRPr="001D529F">
        <w:t xml:space="preserve">total </w:t>
      </w:r>
      <w:r w:rsidR="00281434" w:rsidRPr="001D529F">
        <w:t xml:space="preserve">white blood cell number </w:t>
      </w:r>
      <w:r w:rsidR="00321EC3" w:rsidRPr="001D529F">
        <w:t>in the mutant mice that does not reach significance</w:t>
      </w:r>
      <w:r w:rsidR="00281434" w:rsidRPr="001D529F">
        <w:t xml:space="preserve"> i</w:t>
      </w:r>
      <w:r w:rsidR="004B7A7A" w:rsidRPr="001D529F">
        <w:t>n their wild type littermates.</w:t>
      </w:r>
      <w:r w:rsidR="004A77CD">
        <w:t xml:space="preserve"> These data are in line with literature showing the systemic delivery of IL-1 increases white blood cell count in a dose dependant manner </w:t>
      </w:r>
      <w:r w:rsidR="00A47683">
        <w:fldChar w:fldCharType="begin"/>
      </w:r>
      <w:r w:rsidR="00801E05">
        <w:instrText xml:space="preserve"> ADDIN EN.CITE &lt;EndNote&gt;&lt;Cite&gt;&lt;Author&gt;Hill&lt;/Author&gt;&lt;Year&gt;1997&lt;/Year&gt;&lt;RecNum&gt;259&lt;/RecNum&gt;&lt;DisplayText&gt;(Hill et al., 1997)&lt;/DisplayText&gt;&lt;record&gt;&lt;rec-number&gt;259&lt;/rec-number&gt;&lt;foreign-keys&gt;&lt;key app="EN" db-id="09pxvd2vxfzte0expvn5zesd2rxtes0zzwaf" timestamp="1483789181"&gt;259&lt;/key&gt;&lt;key app="ENWeb" db-id=""&gt;0&lt;/key&gt;&lt;/foreign-keys&gt;&lt;ref-type name="Journal Article"&gt;17&lt;/ref-type&gt;&lt;contributors&gt;&lt;authors&gt;&lt;author&gt;Hill, A.&lt;/author&gt;&lt;author&gt;Segel, J.&lt;/author&gt;&lt;author&gt;Rounds, J.&lt;/author&gt;&lt;author&gt;Wilmore, D.&lt;/author&gt;&lt;/authors&gt;&lt;/contributors&gt;&lt;titles&gt;&lt;title&gt;Metabolic responses to Interleukin-1&lt;/title&gt;&lt;secondary-title&gt;Annals of surgery&lt;/secondary-title&gt;&lt;/titles&gt;&lt;periodical&gt;&lt;full-title&gt;Annals of surgery&lt;/full-title&gt;&lt;/periodical&gt;&lt;pages&gt;6&lt;/pages&gt;&lt;volume&gt;225&lt;/volume&gt;&lt;number&gt;3&lt;/number&gt;&lt;section&gt;246&lt;/section&gt;&lt;dates&gt;&lt;year&gt;1997&lt;/year&gt;&lt;/dates&gt;&lt;urls&gt;&lt;/urls&gt;&lt;/record&gt;&lt;/Cite&gt;&lt;/EndNote&gt;</w:instrText>
      </w:r>
      <w:r w:rsidR="00A47683">
        <w:fldChar w:fldCharType="separate"/>
      </w:r>
      <w:r w:rsidR="00A47683">
        <w:rPr>
          <w:noProof/>
        </w:rPr>
        <w:t>(</w:t>
      </w:r>
      <w:hyperlink w:anchor="_ENREF_49" w:tooltip="Hill, 1997 #259" w:history="1">
        <w:r w:rsidR="00FF2C2A">
          <w:rPr>
            <w:noProof/>
          </w:rPr>
          <w:t>Hill et al., 1997</w:t>
        </w:r>
      </w:hyperlink>
      <w:r w:rsidR="00A47683">
        <w:rPr>
          <w:noProof/>
        </w:rPr>
        <w:t>)</w:t>
      </w:r>
      <w:r w:rsidR="00A47683">
        <w:fldChar w:fldCharType="end"/>
      </w:r>
      <w:r w:rsidR="004A77CD">
        <w:t>.</w:t>
      </w:r>
      <w:r w:rsidR="004B7A7A" w:rsidRPr="001D529F">
        <w:t xml:space="preserve"> </w:t>
      </w:r>
    </w:p>
    <w:p w14:paraId="281A4D5F" w14:textId="77777777" w:rsidR="004A77CD" w:rsidRDefault="004A77CD"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5F43C7ED" w14:textId="7EB4B5FE" w:rsidR="00373C1A" w:rsidRDefault="008B5D4D"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 xml:space="preserve">I also show that this change is largely neutrophil driven by </w:t>
      </w:r>
      <w:r w:rsidR="004B7A7A" w:rsidRPr="001D529F">
        <w:t>reporting</w:t>
      </w:r>
      <w:r w:rsidRPr="001D529F">
        <w:t xml:space="preserve"> an alteration in the white blood cell population make up</w:t>
      </w:r>
      <w:r w:rsidR="009D0135" w:rsidRPr="001D529F">
        <w:t xml:space="preserve"> as shown by a concurrent increase</w:t>
      </w:r>
      <w:r w:rsidRPr="001D529F">
        <w:t xml:space="preserve"> in neutrophil percentage of white cells and a drop in the percentage of lymphocytes.</w:t>
      </w:r>
      <w:r w:rsidR="00640B79">
        <w:t xml:space="preserve"> This is in line with other fields of research where it has been shown that IL-1 can cause neutrophil changes in </w:t>
      </w:r>
      <w:r w:rsidR="00640B79" w:rsidRPr="00640B79">
        <w:rPr>
          <w:i/>
        </w:rPr>
        <w:t>in vivo</w:t>
      </w:r>
      <w:r w:rsidR="00640B79">
        <w:t xml:space="preserve"> model</w:t>
      </w:r>
      <w:r w:rsidR="00424A8F">
        <w:t>s</w:t>
      </w:r>
      <w:r w:rsidR="00640B79">
        <w:t xml:space="preserve"> of infection </w:t>
      </w:r>
      <w:r w:rsidR="007C73CF">
        <w:fldChar w:fldCharType="begin">
          <w:fldData xml:space="preserve">PEVuZE5vdGU+PENpdGU+PEF1dGhvcj5CaW9uZG88L0F1dGhvcj48WWVhcj4yMDE0PC9ZZWFyPjxS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</w:fldData>
        </w:fldChar>
      </w:r>
      <w:r w:rsidR="007C73CF">
        <w:instrText xml:space="preserve"> ADDIN EN.CITE </w:instrText>
      </w:r>
      <w:r w:rsidR="007C73CF">
        <w:fldChar w:fldCharType="begin">
          <w:fldData xml:space="preserve">PEVuZE5vdGU+PENpdGU+PEF1dGhvcj5CaW9uZG88L0F1dGhvcj48WWVhcj4yMDE0PC9ZZWFyPjxS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</w:fldData>
        </w:fldChar>
      </w:r>
      <w:r w:rsidR="007C73CF">
        <w:instrText xml:space="preserve"> ADDIN EN.CITE.DATA </w:instrText>
      </w:r>
      <w:r w:rsidR="007C73CF">
        <w:fldChar w:fldCharType="end"/>
      </w:r>
      <w:r w:rsidR="007C73CF">
        <w:fldChar w:fldCharType="separate"/>
      </w:r>
      <w:r w:rsidR="007C73CF">
        <w:rPr>
          <w:noProof/>
        </w:rPr>
        <w:t>(</w:t>
      </w:r>
      <w:hyperlink w:anchor="_ENREF_9" w:tooltip="Biondo, 2014 #260" w:history="1">
        <w:r w:rsidR="00FF2C2A">
          <w:rPr>
            <w:noProof/>
          </w:rPr>
          <w:t>Biondo et al., 2014</w:t>
        </w:r>
      </w:hyperlink>
      <w:r w:rsidR="007C73CF">
        <w:rPr>
          <w:noProof/>
        </w:rPr>
        <w:t>)</w:t>
      </w:r>
      <w:r w:rsidR="007C73CF">
        <w:fldChar w:fldCharType="end"/>
      </w:r>
      <w:r w:rsidR="00640B79">
        <w:t>.</w:t>
      </w:r>
      <w:r w:rsidR="00051955" w:rsidRPr="001D529F">
        <w:rPr>
          <w:noProof/>
          <w:lang w:val="en-US"/>
        </w:rPr>
        <mc:AlternateContent>
          <mc:Choice Requires="wpi">
            <w:drawing>
              <wp:anchor distT="0" distB="0" distL="114300" distR="114300" simplePos="0" relativeHeight="252268544" behindDoc="0" locked="0" layoutInCell="1" allowOverlap="1" wp14:anchorId="4ED87013" wp14:editId="0E278D2B">
                <wp:simplePos x="0" y="0"/>
                <wp:positionH relativeFrom="column">
                  <wp:posOffset>751302</wp:posOffset>
                </wp:positionH>
                <wp:positionV relativeFrom="paragraph">
                  <wp:posOffset>336047</wp:posOffset>
                </wp:positionV>
                <wp:extent cx="74520" cy="55080"/>
                <wp:effectExtent l="50800" t="50800" r="52705" b="46990"/>
                <wp:wrapNone/>
                <wp:docPr id="731" name="Ink 731"/>
                <wp:cNvGraphicFramePr/>
                <a:graphic xmlns:a="http://schemas.openxmlformats.org/drawingml/2006/main">
                  <a:graphicData uri="http://schemas.microsoft.com/office/word/2010/wordprocessingInk">
                    <w14:contentPart bwMode="auto" r:id="rId406">
                      <w14:nvContentPartPr>
                        <w14:cNvContentPartPr/>
                      </w14:nvContentPartPr>
                      <w14:xfrm>
                        <a:off x="0" y="0"/>
                        <a:ext cx="74520" cy="55080"/>
                      </w14:xfrm>
                    </w14:contentPart>
                  </a:graphicData>
                </a:graphic>
              </wp:anchor>
            </w:drawing>
          </mc:Choice>
          <mc:Fallback>
            <w:pict>
              <v:shape w14:anchorId="1FF9F018" id="Ink 731" o:spid="_x0000_s1026" type="#_x0000_t75" style="position:absolute;margin-left:58.3pt;margin-top:25.6pt;width:7.55pt;height:6.05pt;z-index:2522685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">
                <v:imagedata r:id="rId407" o:title=""/>
              </v:shape>
            </w:pict>
          </mc:Fallback>
        </mc:AlternateContent>
      </w:r>
      <w:r w:rsidR="00051955" w:rsidRPr="001D529F">
        <w:rPr>
          <w:noProof/>
          <w:lang w:val="en-US"/>
        </w:rPr>
        <mc:AlternateContent>
          <mc:Choice Requires="wpi">
            <w:drawing>
              <wp:anchor distT="0" distB="0" distL="114300" distR="114300" simplePos="0" relativeHeight="252267520" behindDoc="0" locked="0" layoutInCell="1" allowOverlap="1" wp14:anchorId="2326F26D" wp14:editId="78D3D0A1">
                <wp:simplePos x="0" y="0"/>
                <wp:positionH relativeFrom="column">
                  <wp:posOffset>1418382</wp:posOffset>
                </wp:positionH>
                <wp:positionV relativeFrom="paragraph">
                  <wp:posOffset>184847</wp:posOffset>
                </wp:positionV>
                <wp:extent cx="321840" cy="176040"/>
                <wp:effectExtent l="50800" t="50800" r="8890" b="52705"/>
                <wp:wrapNone/>
                <wp:docPr id="730" name="Ink 730"/>
                <wp:cNvGraphicFramePr/>
                <a:graphic xmlns:a="http://schemas.openxmlformats.org/drawingml/2006/main">
                  <a:graphicData uri="http://schemas.microsoft.com/office/word/2010/wordprocessingInk">
                    <w14:contentPart bwMode="auto" r:id="rId408">
                      <w14:nvContentPartPr>
                        <w14:cNvContentPartPr/>
                      </w14:nvContentPartPr>
                      <w14:xfrm>
                        <a:off x="0" y="0"/>
                        <a:ext cx="321840" cy="176040"/>
                      </w14:xfrm>
                    </w14:contentPart>
                  </a:graphicData>
                </a:graphic>
              </wp:anchor>
            </w:drawing>
          </mc:Choice>
          <mc:Fallback>
            <w:pict>
              <v:shape w14:anchorId="6235DE4F" id="Ink 730" o:spid="_x0000_s1026" type="#_x0000_t75" style="position:absolute;margin-left:110.85pt;margin-top:13.7pt;width:27.05pt;height:15.55pt;z-index:2522675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">
                <v:imagedata r:id="rId409" o:title=""/>
              </v:shape>
            </w:pict>
          </mc:Fallback>
        </mc:AlternateContent>
      </w:r>
      <w:r w:rsidR="00051955" w:rsidRPr="001D529F">
        <w:rPr>
          <w:noProof/>
          <w:lang w:val="en-US"/>
        </w:rPr>
        <mc:AlternateContent>
          <mc:Choice Requires="wpi">
            <w:drawing>
              <wp:anchor distT="0" distB="0" distL="114300" distR="114300" simplePos="0" relativeHeight="252266496" behindDoc="0" locked="0" layoutInCell="1" allowOverlap="1" wp14:anchorId="23C29DC5" wp14:editId="19658725">
                <wp:simplePos x="0" y="0"/>
                <wp:positionH relativeFrom="column">
                  <wp:posOffset>1423422</wp:posOffset>
                </wp:positionH>
                <wp:positionV relativeFrom="paragraph">
                  <wp:posOffset>164327</wp:posOffset>
                </wp:positionV>
                <wp:extent cx="30600" cy="96480"/>
                <wp:effectExtent l="50800" t="50800" r="45720" b="56515"/>
                <wp:wrapNone/>
                <wp:docPr id="729" name="Ink 729"/>
                <wp:cNvGraphicFramePr/>
                <a:graphic xmlns:a="http://schemas.openxmlformats.org/drawingml/2006/main">
                  <a:graphicData uri="http://schemas.microsoft.com/office/word/2010/wordprocessingInk">
                    <w14:contentPart bwMode="auto" r:id="rId410">
                      <w14:nvContentPartPr>
                        <w14:cNvContentPartPr/>
                      </w14:nvContentPartPr>
                      <w14:xfrm>
                        <a:off x="0" y="0"/>
                        <a:ext cx="30600" cy="96480"/>
                      </w14:xfrm>
                    </w14:contentPart>
                  </a:graphicData>
                </a:graphic>
              </wp:anchor>
            </w:drawing>
          </mc:Choice>
          <mc:Fallback>
            <w:pict>
              <v:shape w14:anchorId="6721B3A5" id="Ink 729" o:spid="_x0000_s1026" type="#_x0000_t75" style="position:absolute;margin-left:111.25pt;margin-top:12.1pt;width:4.1pt;height:9.35pt;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">
                <v:imagedata r:id="rId411" o:title=""/>
              </v:shape>
            </w:pict>
          </mc:Fallback>
        </mc:AlternateContent>
      </w:r>
      <w:r w:rsidR="00051955" w:rsidRPr="001D529F">
        <w:rPr>
          <w:noProof/>
          <w:lang w:val="en-US"/>
        </w:rPr>
        <mc:AlternateContent>
          <mc:Choice Requires="wpi">
            <w:drawing>
              <wp:anchor distT="0" distB="0" distL="114300" distR="114300" simplePos="0" relativeHeight="252265472" behindDoc="0" locked="0" layoutInCell="1" allowOverlap="1" wp14:anchorId="26DA45CC" wp14:editId="222DB1B2">
                <wp:simplePos x="0" y="0"/>
                <wp:positionH relativeFrom="column">
                  <wp:posOffset>1141902</wp:posOffset>
                </wp:positionH>
                <wp:positionV relativeFrom="paragraph">
                  <wp:posOffset>139127</wp:posOffset>
                </wp:positionV>
                <wp:extent cx="256680" cy="146520"/>
                <wp:effectExtent l="50800" t="50800" r="22860" b="57150"/>
                <wp:wrapNone/>
                <wp:docPr id="728" name="Ink 728"/>
                <wp:cNvGraphicFramePr/>
                <a:graphic xmlns:a="http://schemas.openxmlformats.org/drawingml/2006/main">
                  <a:graphicData uri="http://schemas.microsoft.com/office/word/2010/wordprocessingInk">
                    <w14:contentPart bwMode="auto" r:id="rId412">
                      <w14:nvContentPartPr>
                        <w14:cNvContentPartPr/>
                      </w14:nvContentPartPr>
                      <w14:xfrm>
                        <a:off x="0" y="0"/>
                        <a:ext cx="256680" cy="146520"/>
                      </w14:xfrm>
                    </w14:contentPart>
                  </a:graphicData>
                </a:graphic>
              </wp:anchor>
            </w:drawing>
          </mc:Choice>
          <mc:Fallback>
            <w:pict>
              <v:shape w14:anchorId="6935DAD9" id="Ink 728" o:spid="_x0000_s1026" type="#_x0000_t75" style="position:absolute;margin-left:89.05pt;margin-top:10.1pt;width:21.9pt;height:13.25pt;z-index:2522654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">
                <v:imagedata r:id="rId413" o:title=""/>
              </v:shape>
            </w:pict>
          </mc:Fallback>
        </mc:AlternateContent>
      </w:r>
      <w:r w:rsidR="00051955" w:rsidRPr="001D529F">
        <w:rPr>
          <w:noProof/>
          <w:lang w:val="en-US"/>
        </w:rPr>
        <mc:AlternateContent>
          <mc:Choice Requires="wpi">
            <w:drawing>
              <wp:anchor distT="0" distB="0" distL="114300" distR="114300" simplePos="0" relativeHeight="252264448" behindDoc="0" locked="0" layoutInCell="1" allowOverlap="1" wp14:anchorId="2D3C215D" wp14:editId="5E5DC6F0">
                <wp:simplePos x="0" y="0"/>
                <wp:positionH relativeFrom="column">
                  <wp:posOffset>1041462</wp:posOffset>
                </wp:positionH>
                <wp:positionV relativeFrom="paragraph">
                  <wp:posOffset>215087</wp:posOffset>
                </wp:positionV>
                <wp:extent cx="65160" cy="120960"/>
                <wp:effectExtent l="50800" t="50800" r="62230" b="57150"/>
                <wp:wrapNone/>
                <wp:docPr id="727" name="Ink 727"/>
                <wp:cNvGraphicFramePr/>
                <a:graphic xmlns:a="http://schemas.openxmlformats.org/drawingml/2006/main">
                  <a:graphicData uri="http://schemas.microsoft.com/office/word/2010/wordprocessingInk">
                    <w14:contentPart bwMode="auto" r:id="rId414">
                      <w14:nvContentPartPr>
                        <w14:cNvContentPartPr/>
                      </w14:nvContentPartPr>
                      <w14:xfrm>
                        <a:off x="0" y="0"/>
                        <a:ext cx="65160" cy="120960"/>
                      </w14:xfrm>
                    </w14:contentPart>
                  </a:graphicData>
                </a:graphic>
              </wp:anchor>
            </w:drawing>
          </mc:Choice>
          <mc:Fallback>
            <w:pict>
              <v:shape w14:anchorId="0C7F6AA5" id="Ink 727" o:spid="_x0000_s1026" type="#_x0000_t75" style="position:absolute;margin-left:81.15pt;margin-top:16.1pt;width:6.85pt;height:11.2pt;z-index:2522644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">
                <v:imagedata r:id="rId415" o:title=""/>
              </v:shape>
            </w:pict>
          </mc:Fallback>
        </mc:AlternateContent>
      </w:r>
      <w:r w:rsidR="00051955" w:rsidRPr="001D529F">
        <w:rPr>
          <w:noProof/>
          <w:lang w:val="en-US"/>
        </w:rPr>
        <mc:AlternateContent>
          <mc:Choice Requires="wpi">
            <w:drawing>
              <wp:anchor distT="0" distB="0" distL="114300" distR="114300" simplePos="0" relativeHeight="252263424" behindDoc="0" locked="0" layoutInCell="1" allowOverlap="1" wp14:anchorId="0E97AA8F" wp14:editId="596B3453">
                <wp:simplePos x="0" y="0"/>
                <wp:positionH relativeFrom="column">
                  <wp:posOffset>840582</wp:posOffset>
                </wp:positionH>
                <wp:positionV relativeFrom="paragraph">
                  <wp:posOffset>176927</wp:posOffset>
                </wp:positionV>
                <wp:extent cx="85680" cy="123840"/>
                <wp:effectExtent l="50800" t="50800" r="67310" b="53975"/>
                <wp:wrapNone/>
                <wp:docPr id="726" name="Ink 726"/>
                <wp:cNvGraphicFramePr/>
                <a:graphic xmlns:a="http://schemas.openxmlformats.org/drawingml/2006/main">
                  <a:graphicData uri="http://schemas.microsoft.com/office/word/2010/wordprocessingInk">
                    <w14:contentPart bwMode="auto" r:id="rId416">
                      <w14:nvContentPartPr>
                        <w14:cNvContentPartPr/>
                      </w14:nvContentPartPr>
                      <w14:xfrm>
                        <a:off x="0" y="0"/>
                        <a:ext cx="85680" cy="123840"/>
                      </w14:xfrm>
                    </w14:contentPart>
                  </a:graphicData>
                </a:graphic>
              </wp:anchor>
            </w:drawing>
          </mc:Choice>
          <mc:Fallback>
            <w:pict>
              <v:shape w14:anchorId="0CD970E1" id="Ink 726" o:spid="_x0000_s1026" type="#_x0000_t75" style="position:absolute;margin-left:65.35pt;margin-top:13.1pt;width:8.5pt;height:11.45pt;z-index:2522634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">
                <v:imagedata r:id="rId417" o:title=""/>
              </v:shape>
            </w:pict>
          </mc:Fallback>
        </mc:AlternateContent>
      </w:r>
      <w:r w:rsidR="00051955" w:rsidRPr="001D529F">
        <w:rPr>
          <w:noProof/>
          <w:lang w:val="en-US"/>
        </w:rPr>
        <mc:AlternateContent>
          <mc:Choice Requires="wpi">
            <w:drawing>
              <wp:anchor distT="0" distB="0" distL="114300" distR="114300" simplePos="0" relativeHeight="252262400" behindDoc="0" locked="0" layoutInCell="1" allowOverlap="1" wp14:anchorId="374AE58A" wp14:editId="05258DE3">
                <wp:simplePos x="0" y="0"/>
                <wp:positionH relativeFrom="column">
                  <wp:posOffset>835542</wp:posOffset>
                </wp:positionH>
                <wp:positionV relativeFrom="paragraph">
                  <wp:posOffset>192047</wp:posOffset>
                </wp:positionV>
                <wp:extent cx="15480" cy="111600"/>
                <wp:effectExtent l="50800" t="50800" r="60960" b="66675"/>
                <wp:wrapNone/>
                <wp:docPr id="725" name="Ink 725"/>
                <wp:cNvGraphicFramePr/>
                <a:graphic xmlns:a="http://schemas.openxmlformats.org/drawingml/2006/main">
                  <a:graphicData uri="http://schemas.microsoft.com/office/word/2010/wordprocessingInk">
                    <w14:contentPart bwMode="auto" r:id="rId418">
                      <w14:nvContentPartPr>
                        <w14:cNvContentPartPr/>
                      </w14:nvContentPartPr>
                      <w14:xfrm>
                        <a:off x="0" y="0"/>
                        <a:ext cx="15480" cy="111600"/>
                      </w14:xfrm>
                    </w14:contentPart>
                  </a:graphicData>
                </a:graphic>
              </wp:anchor>
            </w:drawing>
          </mc:Choice>
          <mc:Fallback>
            <w:pict>
              <v:shape w14:anchorId="146BC2D3" id="Ink 725" o:spid="_x0000_s1026" type="#_x0000_t75" style="position:absolute;margin-left:64.95pt;margin-top:14.25pt;width:2.95pt;height:10.5pt;z-index:2522624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">
                <v:imagedata r:id="rId419" o:title=""/>
              </v:shape>
            </w:pict>
          </mc:Fallback>
        </mc:AlternateContent>
      </w:r>
      <w:r w:rsidR="00051955" w:rsidRPr="001D529F">
        <w:rPr>
          <w:noProof/>
          <w:lang w:val="en-US"/>
        </w:rPr>
        <mc:AlternateContent>
          <mc:Choice Requires="wpi">
            <w:drawing>
              <wp:anchor distT="0" distB="0" distL="114300" distR="114300" simplePos="0" relativeHeight="252261376" behindDoc="0" locked="0" layoutInCell="1" allowOverlap="1" wp14:anchorId="6A87FD18" wp14:editId="76EF3926">
                <wp:simplePos x="0" y="0"/>
                <wp:positionH relativeFrom="column">
                  <wp:posOffset>745182</wp:posOffset>
                </wp:positionH>
                <wp:positionV relativeFrom="paragraph">
                  <wp:posOffset>179807</wp:posOffset>
                </wp:positionV>
                <wp:extent cx="50760" cy="151200"/>
                <wp:effectExtent l="50800" t="50800" r="51435" b="52070"/>
                <wp:wrapNone/>
                <wp:docPr id="724" name="Ink 724"/>
                <wp:cNvGraphicFramePr/>
                <a:graphic xmlns:a="http://schemas.openxmlformats.org/drawingml/2006/main">
                  <a:graphicData uri="http://schemas.microsoft.com/office/word/2010/wordprocessingInk">
                    <w14:contentPart bwMode="auto" r:id="rId420">
                      <w14:nvContentPartPr>
                        <w14:cNvContentPartPr/>
                      </w14:nvContentPartPr>
                      <w14:xfrm>
                        <a:off x="0" y="0"/>
                        <a:ext cx="50760" cy="151200"/>
                      </w14:xfrm>
                    </w14:contentPart>
                  </a:graphicData>
                </a:graphic>
              </wp:anchor>
            </w:drawing>
          </mc:Choice>
          <mc:Fallback>
            <w:pict>
              <v:shape w14:anchorId="4980756D" id="Ink 724" o:spid="_x0000_s1026" type="#_x0000_t75" style="position:absolute;margin-left:57.85pt;margin-top:13.3pt;width:5.75pt;height:13.6pt;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">
                <v:imagedata r:id="rId421" o:title=""/>
              </v:shape>
            </w:pict>
          </mc:Fallback>
        </mc:AlternateContent>
      </w:r>
      <w:r w:rsidR="00B54928">
        <w:t xml:space="preserve"> </w:t>
      </w:r>
      <w:r w:rsidR="00F00DB1" w:rsidRPr="001D529F">
        <w:t xml:space="preserve">This </w:t>
      </w:r>
      <w:r w:rsidR="00AB1612" w:rsidRPr="001D529F">
        <w:t xml:space="preserve">finding </w:t>
      </w:r>
      <w:r w:rsidR="00F00DB1" w:rsidRPr="001D529F">
        <w:t xml:space="preserve">is in line with my hypothesis that these animals would display a heightened </w:t>
      </w:r>
      <w:r w:rsidR="001D529F" w:rsidRPr="001D529F">
        <w:t xml:space="preserve">PAH phenotype </w:t>
      </w:r>
      <w:r w:rsidR="00F00DB1" w:rsidRPr="001D529F">
        <w:t>response to inflammatory stimulation.</w:t>
      </w:r>
      <w:r w:rsidR="00373C1A">
        <w:t xml:space="preserve">  </w:t>
      </w:r>
    </w:p>
    <w:p w14:paraId="01BDB5F7" w14:textId="77777777" w:rsidR="009D0135" w:rsidRPr="001D529F" w:rsidRDefault="009D0135"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1CB1B792" w14:textId="77777777" w:rsidR="005D320B" w:rsidRDefault="008B5D4D"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Due to the obvious alteration of the systemic inflammatory response between th</w:t>
      </w:r>
      <w:r w:rsidR="00671ECD" w:rsidRPr="001D529F">
        <w:t xml:space="preserve">e wild type and mutant mice I sought to determine the </w:t>
      </w:r>
      <w:r w:rsidR="004B7A7A" w:rsidRPr="001D529F">
        <w:t xml:space="preserve">basic </w:t>
      </w:r>
      <w:r w:rsidR="00671ECD" w:rsidRPr="001D529F">
        <w:t>cytokine changes in the model to assess alterations in inflammatory responses</w:t>
      </w:r>
      <w:r w:rsidR="004B7A7A" w:rsidRPr="001D529F">
        <w:t>.  T</w:t>
      </w:r>
      <w:r w:rsidR="00671ECD" w:rsidRPr="001D529F">
        <w:t>o do this I performed sandwich ELISAs to determine circulating serum levels of cytokines</w:t>
      </w:r>
      <w:r w:rsidR="00E9685E" w:rsidRPr="001D529F">
        <w:t xml:space="preserve"> IL-6 and OPG</w:t>
      </w:r>
      <w:r w:rsidR="00671ECD" w:rsidRPr="001D529F">
        <w:t xml:space="preserve">.  </w:t>
      </w:r>
    </w:p>
    <w:p w14:paraId="5D28BAC5" w14:textId="77777777" w:rsidR="002A1A0F" w:rsidRDefault="002A1A0F"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7E91FB71" w14:textId="59967BE7" w:rsidR="002A1A0F" w:rsidRDefault="002A1A0F"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I report that in line with changes seen</w:t>
      </w:r>
      <w:r w:rsidRPr="001D529F">
        <w:rPr>
          <w:i/>
        </w:rPr>
        <w:t xml:space="preserve"> in-vitro</w:t>
      </w:r>
      <w:r w:rsidRPr="001D529F">
        <w:t xml:space="preserve"> in </w:t>
      </w:r>
      <w:r w:rsidR="00373C1A" w:rsidRPr="001D529F">
        <w:t xml:space="preserve">chapter </w:t>
      </w:r>
      <w:r w:rsidR="00373C1A">
        <w:t>3</w:t>
      </w:r>
      <w:r w:rsidR="00456A48">
        <w:t xml:space="preserve"> </w:t>
      </w:r>
      <w:r w:rsidRPr="001D529F">
        <w:t>where IL-1ß induced an increased production of OPG in PASMCs I see in this chapter that serum OPG levels are increased to IL-1ß stimulation regardless of BMPR2 mutation status in mice treated daily with IL-1ß.</w:t>
      </w:r>
      <w:r>
        <w:t xml:space="preserve"> These data together would indicate that whilst OPG is IL-1ß responsive this change is not responsive to alteration in the BMP signalling pathway.</w:t>
      </w:r>
    </w:p>
    <w:p w14:paraId="5DE185E6" w14:textId="77777777" w:rsidR="005D320B" w:rsidRDefault="005D320B"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49E55E5C" w14:textId="22A43BFB" w:rsidR="00331568" w:rsidRPr="001D529F" w:rsidRDefault="004A77CD"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t>I have demonstrated</w:t>
      </w:r>
      <w:r w:rsidR="00671ECD" w:rsidRPr="001D529F">
        <w:t xml:space="preserve"> that c</w:t>
      </w:r>
      <w:r w:rsidR="00281434" w:rsidRPr="001D529F">
        <w:t>irculating levels of IL-6 are significantly increased in the IL-1ß treated mutants compared to IL-1ß treated wild type controls.</w:t>
      </w:r>
      <w:r w:rsidR="00F00DB1" w:rsidRPr="001D529F">
        <w:t xml:space="preserve"> This confirms that mutant mice have a heightened response to inflammatory stimulation and a</w:t>
      </w:r>
      <w:r>
        <w:t>dds to</w:t>
      </w:r>
      <w:r w:rsidR="00F00DB1" w:rsidRPr="001D529F">
        <w:t xml:space="preserve"> literature that LPS treated BMPR2 deficient mice have increased inflammatory responses (</w:t>
      </w:r>
      <w:hyperlink w:anchor="_ENREF_111" w:tooltip="Soon, 2015 #240" w:history="1">
        <w:r w:rsidR="00B54928">
          <w:rPr>
            <w:noProof/>
          </w:rPr>
          <w:t>Soon et al., 2015</w:t>
        </w:r>
      </w:hyperlink>
      <w:r w:rsidR="00F00DB1" w:rsidRPr="001D529F">
        <w:t xml:space="preserve">).  </w:t>
      </w:r>
      <w:r w:rsidR="005D320B">
        <w:t xml:space="preserve">Literature on IL-6 is mixed with most sources demonstrating that IL-6 is raised in disease and implicating it </w:t>
      </w:r>
      <w:r w:rsidR="006C6573">
        <w:t xml:space="preserve">in disease pathogenesis and suggesting it as a target for therapy </w:t>
      </w:r>
      <w:r w:rsidR="00B54928">
        <w:fldChar w:fldCharType="begin"/>
      </w:r>
      <w:r w:rsidR="00B54928">
        <w:instrText xml:space="preserve"> ADDIN EN.CITE &lt;EndNote&gt;&lt;Cite&gt;&lt;Author&gt;Furuya&lt;/Author&gt;&lt;Year&gt;2010&lt;/Year&gt;&lt;RecNum&gt;257&lt;/RecNum&gt;&lt;DisplayText&gt;(Furuya et al., 2010)&lt;/DisplayText&gt;&lt;record&gt;&lt;rec-number&gt;257&lt;/rec-number&gt;&lt;foreign-keys&gt;&lt;key app="EN" db-id="09pxvd2vxfzte0expvn5zesd2rxtes0zzwaf" timestamp="1483789178"&gt;257&lt;/key&gt;&lt;key app="ENWeb" db-id=""&gt;0&lt;/key&gt;&lt;/foreign-keys&gt;&lt;ref-type name="Journal Article"&gt;17&lt;/ref-type&gt;&lt;contributors&gt;&lt;authors&gt;&lt;author&gt;Furuya, Y.&lt;/author&gt;&lt;author&gt;Satoh, T.&lt;/author&gt;&lt;author&gt;Kuwana, M.&lt;/author&gt;&lt;/authors&gt;&lt;/contributors&gt;&lt;auth-address&gt;Division of Rheumatology, Department of Internal Medicine, Keio University School of Medicine, 35 Shinanomachi,Shinjuku-ku, Tokyo 160-8582, Japan.&lt;/auth-address&gt;&lt;titles&gt;&lt;title&gt;Interleukin-6 as a potential therapeutic target for pulmonary arterial hypertension&lt;/title&gt;&lt;secondary-title&gt;Int J Rheumatol&lt;/secondary-title&gt;&lt;/titles&gt;&lt;periodical&gt;&lt;full-title&gt;Int J Rheumatol&lt;/full-title&gt;&lt;/periodical&gt;&lt;pages&gt;720305&lt;/pages&gt;&lt;volume&gt;2010&lt;/volume&gt;&lt;dates&gt;&lt;year&gt;2010&lt;/year&gt;&lt;/dates&gt;&lt;isbn&gt;1687-9279 (Electronic)&amp;#xD;1687-9260 (Linking)&lt;/isbn&gt;&lt;accession-num&gt;20981316&lt;/accession-num&gt;&lt;urls&gt;&lt;related-urls&gt;&lt;url&gt;https://www.ncbi.nlm.nih.gov/pubmed/20981316&lt;/url&gt;&lt;/related-urls&gt;&lt;/urls&gt;&lt;custom2&gt;PMC2958514&lt;/custom2&gt;&lt;electronic-resource-num&gt;10.1155/2010/720305&lt;/electronic-resource-num&gt;&lt;/record&gt;&lt;/Cite&gt;&lt;/EndNote&gt;</w:instrText>
      </w:r>
      <w:r w:rsidR="00B54928">
        <w:fldChar w:fldCharType="separate"/>
      </w:r>
      <w:r w:rsidR="00B54928">
        <w:rPr>
          <w:noProof/>
        </w:rPr>
        <w:t>(</w:t>
      </w:r>
      <w:hyperlink w:anchor="_ENREF_33" w:tooltip="Furuya, 2010 #257" w:history="1">
        <w:r w:rsidR="00FF2C2A">
          <w:rPr>
            <w:noProof/>
          </w:rPr>
          <w:t>Furuya et al., 2010</w:t>
        </w:r>
      </w:hyperlink>
      <w:r w:rsidR="00B54928">
        <w:rPr>
          <w:noProof/>
        </w:rPr>
        <w:t>)</w:t>
      </w:r>
      <w:r w:rsidR="00B54928">
        <w:fldChar w:fldCharType="end"/>
      </w:r>
      <w:r w:rsidR="00B54928">
        <w:t xml:space="preserve">. </w:t>
      </w:r>
      <w:r w:rsidR="006C6573">
        <w:t xml:space="preserve"> There is one paper, however, that shows a protective effect in the schistosomiasis model of PAH </w:t>
      </w:r>
      <w:r w:rsidR="00B54928">
        <w:fldChar w:fldCharType="begin">
          <w:fldData xml:space="preserve">PEVuZE5vdGU+PENpdGU+PEF1dGhvcj5HcmFoYW08L0F1dGhvcj48WWVhcj4yMDEzPC9ZZWFyPjxS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=
</w:fldData>
        </w:fldChar>
      </w:r>
      <w:r w:rsidR="00B54928">
        <w:instrText xml:space="preserve"> ADDIN EN.CITE </w:instrText>
      </w:r>
      <w:r w:rsidR="00B54928">
        <w:fldChar w:fldCharType="begin">
          <w:fldData xml:space="preserve">PEVuZE5vdGU+PENpdGU+PEF1dGhvcj5HcmFoYW08L0F1dGhvcj48WWVhcj4yMDEzPC9ZZWFyPjxS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=
</w:fldData>
        </w:fldChar>
      </w:r>
      <w:r w:rsidR="00B54928">
        <w:instrText xml:space="preserve"> ADDIN EN.CITE.DATA </w:instrText>
      </w:r>
      <w:r w:rsidR="00B54928">
        <w:fldChar w:fldCharType="end"/>
      </w:r>
      <w:r w:rsidR="00B54928">
        <w:fldChar w:fldCharType="separate"/>
      </w:r>
      <w:r w:rsidR="00B54928">
        <w:rPr>
          <w:noProof/>
        </w:rPr>
        <w:t>(</w:t>
      </w:r>
      <w:hyperlink w:anchor="_ENREF_39" w:tooltip="Graham, 2013 #258" w:history="1">
        <w:r w:rsidR="00FF2C2A">
          <w:rPr>
            <w:noProof/>
          </w:rPr>
          <w:t>Graham et al., 2013</w:t>
        </w:r>
      </w:hyperlink>
      <w:r w:rsidR="00B54928">
        <w:rPr>
          <w:noProof/>
        </w:rPr>
        <w:t>)</w:t>
      </w:r>
      <w:r w:rsidR="00B54928">
        <w:fldChar w:fldCharType="end"/>
      </w:r>
      <w:r w:rsidR="00CA0806">
        <w:t xml:space="preserve"> and this demonstrates how models vary and it is important to assess data in context.</w:t>
      </w:r>
    </w:p>
    <w:p w14:paraId="6449617E" w14:textId="77777777" w:rsidR="00707319" w:rsidRPr="001D529F" w:rsidRDefault="00707319"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1297552B" w14:textId="1CDE9D4B" w:rsidR="00E9685E" w:rsidRPr="001D529F" w:rsidRDefault="00331568"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rsidRPr="001D529F">
        <w:t>I also show</w:t>
      </w:r>
      <w:r w:rsidR="002A1A0F">
        <w:t xml:space="preserve"> for the first time</w:t>
      </w:r>
      <w:r w:rsidRPr="001D529F">
        <w:t xml:space="preserve"> that IL-6 plasma levels correlate with disease</w:t>
      </w:r>
      <w:r w:rsidR="002909AA" w:rsidRPr="001D529F">
        <w:t xml:space="preserve"> severity </w:t>
      </w:r>
      <w:r w:rsidR="002A1A0F">
        <w:t>in this model. There is a</w:t>
      </w:r>
      <w:r w:rsidR="002909AA" w:rsidRPr="001D529F">
        <w:t xml:space="preserve"> significant positive correlation</w:t>
      </w:r>
      <w:r w:rsidRPr="001D529F">
        <w:t xml:space="preserve"> </w:t>
      </w:r>
      <w:r w:rsidR="002909AA" w:rsidRPr="001D529F">
        <w:t>of IL-6 plasma levels with</w:t>
      </w:r>
      <w:r w:rsidRPr="001D529F">
        <w:t xml:space="preserve"> pulmonary vascular resistance</w:t>
      </w:r>
      <w:r w:rsidR="006C3CC0" w:rsidRPr="001D529F">
        <w:t xml:space="preserve"> in this model thus indicating that inflammation is involved in the disease process in this disease model.</w:t>
      </w:r>
      <w:r w:rsidR="002A1A0F">
        <w:t xml:space="preserve">  It has been shown in other studies that IL-6 levels can correlate with a patient symptom study and lead to more pain and less vitality and poorer mental health scores </w:t>
      </w:r>
      <w:r w:rsidR="00906DCD">
        <w:fldChar w:fldCharType="begin">
          <w:fldData xml:space="preserve">PEVuZE5vdGU+PENpdGU+PEF1dGhvcj5NYXR1cmE8L0F1dGhvcj48WWVhcj4yMDE1PC9ZZWFyPjxS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</w:fldData>
        </w:fldChar>
      </w:r>
      <w:r w:rsidR="00906DCD">
        <w:instrText xml:space="preserve"> ADDIN EN.CITE </w:instrText>
      </w:r>
      <w:r w:rsidR="00906DCD">
        <w:fldChar w:fldCharType="begin">
          <w:fldData xml:space="preserve">PEVuZE5vdGU+PENpdGU+PEF1dGhvcj5NYXR1cmE8L0F1dGhvcj48WWVhcj4yMDE1PC9ZZWFyPjxS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</w:fldData>
        </w:fldChar>
      </w:r>
      <w:r w:rsidR="00906DCD">
        <w:instrText xml:space="preserve"> ADDIN EN.CITE.DATA </w:instrText>
      </w:r>
      <w:r w:rsidR="00906DCD">
        <w:fldChar w:fldCharType="end"/>
      </w:r>
      <w:r w:rsidR="00906DCD">
        <w:fldChar w:fldCharType="separate"/>
      </w:r>
      <w:r w:rsidR="00906DCD">
        <w:rPr>
          <w:noProof/>
        </w:rPr>
        <w:t>(</w:t>
      </w:r>
      <w:hyperlink w:anchor="_ENREF_82" w:tooltip="Matura, 2015 #252" w:history="1">
        <w:r w:rsidR="00FF2C2A">
          <w:rPr>
            <w:noProof/>
          </w:rPr>
          <w:t>Matura et al., 2015</w:t>
        </w:r>
      </w:hyperlink>
      <w:r w:rsidR="00906DCD">
        <w:rPr>
          <w:noProof/>
        </w:rPr>
        <w:t>)</w:t>
      </w:r>
      <w:r w:rsidR="00906DCD">
        <w:fldChar w:fldCharType="end"/>
      </w:r>
      <w:r w:rsidR="002A1A0F">
        <w:t>.</w:t>
      </w:r>
    </w:p>
    <w:p w14:paraId="077A2EB9" w14:textId="77777777" w:rsidR="00E9685E" w:rsidRDefault="00E9685E"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18188978" w14:textId="4372A5BB" w:rsidR="00981490" w:rsidRPr="001D529F" w:rsidRDefault="00981490"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t>From my data in this chapter I can conclude that BMPR2 mutation and IL-1ß stimulation combine to induce increased PVR</w:t>
      </w:r>
      <w:r w:rsidR="009349F1">
        <w:t>, white blood cell counts</w:t>
      </w:r>
      <w:r>
        <w:t xml:space="preserve"> and a raised serum </w:t>
      </w:r>
      <w:r w:rsidR="009349F1">
        <w:t>IL-6</w:t>
      </w:r>
      <w:r>
        <w:t xml:space="preserve"> level,</w:t>
      </w:r>
      <w:r w:rsidR="009349F1">
        <w:t xml:space="preserve"> which correlates with disease progression as measured by PVR.  T</w:t>
      </w:r>
      <w:r>
        <w:t>he study should be repeated</w:t>
      </w:r>
      <w:r w:rsidR="009349F1">
        <w:t>, however,</w:t>
      </w:r>
      <w:r>
        <w:t xml:space="preserve"> over a l</w:t>
      </w:r>
      <w:r w:rsidR="009349F1">
        <w:t>onger period to make conclusions over the involvement of IL-1ß in increased pulmonary pressures in this model.</w:t>
      </w:r>
    </w:p>
    <w:p w14:paraId="26179D07" w14:textId="77777777" w:rsidR="000C0021" w:rsidRDefault="000C0021" w:rsidP="003137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42489A3C" w14:textId="39241E64" w:rsidR="0077777F" w:rsidRPr="00AB6D53" w:rsidRDefault="006A7891" w:rsidP="00240C13">
      <w:pPr>
        <w:pStyle w:val="Heading1"/>
        <w:numPr>
          <w:ilvl w:val="0"/>
          <w:numId w:val="11"/>
        </w:numPr>
      </w:pPr>
      <w:r w:rsidRPr="00AB6D53">
        <w:br w:type="page"/>
      </w:r>
      <w:bookmarkStart w:id="973" w:name="_Toc494749355"/>
      <w:r w:rsidR="0077777F" w:rsidRPr="00AB6D53">
        <w:t xml:space="preserve">Observations </w:t>
      </w:r>
      <w:r w:rsidR="00493FC0" w:rsidRPr="00AB6D53">
        <w:t>of BMPR2 and IL-1ß signalling</w:t>
      </w:r>
      <w:r w:rsidR="00387447" w:rsidRPr="00AB6D53">
        <w:t xml:space="preserve"> interaction</w:t>
      </w:r>
      <w:r w:rsidR="00493FC0" w:rsidRPr="00AB6D53">
        <w:t xml:space="preserve"> in d</w:t>
      </w:r>
      <w:r w:rsidR="0077777F" w:rsidRPr="00AB6D53">
        <w:t>isease</w:t>
      </w:r>
      <w:bookmarkEnd w:id="973"/>
      <w:r w:rsidR="0077777F" w:rsidRPr="00AB6D53">
        <w:t xml:space="preserve"> </w:t>
      </w:r>
    </w:p>
    <w:p w14:paraId="4A58558F" w14:textId="371E2B1E" w:rsidR="0077777F" w:rsidRPr="00AB6D53" w:rsidRDefault="0077777F" w:rsidP="00C869D4">
      <w:pPr>
        <w:pStyle w:val="Heading2"/>
      </w:pPr>
      <w:bookmarkStart w:id="974" w:name="_Toc494749356"/>
      <w:r w:rsidRPr="00AB6D53">
        <w:t>Introduction</w:t>
      </w:r>
      <w:bookmarkEnd w:id="974"/>
    </w:p>
    <w:p w14:paraId="39D727E4" w14:textId="134D3F1F" w:rsidR="0077777F" w:rsidRPr="00AB6D53" w:rsidRDefault="0077777F" w:rsidP="0077777F">
      <w:r w:rsidRPr="00AB6D53">
        <w:t>Results in this chapter were achieved in conjunction with the Sheffield PH biobank of samples funded initially by the Medical Research Council and subsequently by the British Heart Foundation for the recruitment of treatment</w:t>
      </w:r>
      <w:r w:rsidR="00605701">
        <w:t>-</w:t>
      </w:r>
      <w:r w:rsidRPr="00AB6D53">
        <w:t>naive PAH patients and healthy volunteers entering the clinical facility for the treatment of pulmonary vascular diseases in Sheffield.</w:t>
      </w:r>
    </w:p>
    <w:p w14:paraId="0E22209C" w14:textId="77777777" w:rsidR="0077777F" w:rsidRPr="00AB6D53" w:rsidRDefault="0077777F" w:rsidP="0077777F"/>
    <w:p w14:paraId="7C2BB853" w14:textId="77777777" w:rsidR="006A4073" w:rsidRDefault="0077777F" w:rsidP="0077777F">
      <w:r w:rsidRPr="00AB6D53">
        <w:t xml:space="preserve">Patients are recruited into the biobank upon their first visit to the pulmonary vascular disease unit and diagnosis by right heart catheterisation prior to beginning targeted therapy for their pulmonary hypertension.  These patients are followed up longitudinally at all future appointments.  This gives Sheffield Pulmonary Hypertension Biobank the enviable position of having a cohort of patients that upon first visit are treatment naïve.  </w:t>
      </w:r>
    </w:p>
    <w:p w14:paraId="47295C8C" w14:textId="77777777" w:rsidR="006A4073" w:rsidRDefault="006A4073" w:rsidP="0077777F"/>
    <w:p w14:paraId="4E49BEC9" w14:textId="344B4881" w:rsidR="0077777F" w:rsidRDefault="0077777F" w:rsidP="0077777F">
      <w:r w:rsidRPr="00AB6D53">
        <w:t>This allows the opportunity to study not only patients over time but the effect of drugs over the course of the disease specific treatment in responders and non-responders, giving an insight into the variability of patient responsiveness to a particular treatment and whether that response could be foreseen through the use of circulating biomarkers.</w:t>
      </w:r>
    </w:p>
    <w:p w14:paraId="4205A2FB" w14:textId="77777777" w:rsidR="007667C8" w:rsidRDefault="007667C8" w:rsidP="0077777F"/>
    <w:p w14:paraId="6AB62EB6" w14:textId="785B18D5" w:rsidR="007667C8" w:rsidRPr="00AB6D53" w:rsidRDefault="007667C8" w:rsidP="0077777F">
      <w:r>
        <w:t>There is much in the literature about raised inflammatory profile o</w:t>
      </w:r>
      <w:r w:rsidR="006172C6">
        <w:t xml:space="preserve">f PAH patients </w:t>
      </w:r>
      <w:r w:rsidR="00906DCD">
        <w:fldChar w:fldCharType="begin">
          <w:fldData xml:space="preserve">PEVuZE5vdGU+PENpdGU+PEF1dGhvcj5Tb29uPC9BdXRob3I+PFllYXI+MjAxMDwvWWVhcj48UmVj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</w:fldData>
        </w:fldChar>
      </w:r>
      <w:r w:rsidR="00906DCD">
        <w:instrText xml:space="preserve"> ADDIN EN.CITE </w:instrText>
      </w:r>
      <w:r w:rsidR="00906DCD">
        <w:fldChar w:fldCharType="begin">
          <w:fldData xml:space="preserve">PEVuZE5vdGU+PENpdGU+PEF1dGhvcj5Tb29uPC9BdXRob3I+PFllYXI+MjAxMDwvWWVhcj48UmVj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</w:fldData>
        </w:fldChar>
      </w:r>
      <w:r w:rsidR="00906DCD">
        <w:instrText xml:space="preserve"> ADDIN EN.CITE.DATA </w:instrText>
      </w:r>
      <w:r w:rsidR="00906DCD">
        <w:fldChar w:fldCharType="end"/>
      </w:r>
      <w:r w:rsidR="00906DCD">
        <w:fldChar w:fldCharType="separate"/>
      </w:r>
      <w:r w:rsidR="00906DCD">
        <w:rPr>
          <w:noProof/>
        </w:rPr>
        <w:t>(</w:t>
      </w:r>
      <w:hyperlink w:anchor="_ENREF_131" w:tooltip="Soon, 2010 #162" w:history="1">
        <w:r w:rsidR="00FF2C2A">
          <w:rPr>
            <w:noProof/>
          </w:rPr>
          <w:t>Soon et al., 2010</w:t>
        </w:r>
      </w:hyperlink>
      <w:r w:rsidR="00906DCD">
        <w:rPr>
          <w:noProof/>
        </w:rPr>
        <w:t>)</w:t>
      </w:r>
      <w:r w:rsidR="00906DCD">
        <w:fldChar w:fldCharType="end"/>
      </w:r>
      <w:r>
        <w:t xml:space="preserve"> and inflammatory involvement in disease and therefore the cytokine profile of the Sheffield biobank was deemed a good place to investigate if changes seen in this work </w:t>
      </w:r>
      <w:r w:rsidRPr="00456A48">
        <w:rPr>
          <w:i/>
        </w:rPr>
        <w:t>in vitro</w:t>
      </w:r>
      <w:r>
        <w:t xml:space="preserve"> and </w:t>
      </w:r>
      <w:r w:rsidRPr="00456A48">
        <w:rPr>
          <w:i/>
        </w:rPr>
        <w:t>in vivo</w:t>
      </w:r>
      <w:r>
        <w:t xml:space="preserve"> are translated into patients with disease.</w:t>
      </w:r>
    </w:p>
    <w:p w14:paraId="3B7D8286" w14:textId="77777777" w:rsidR="00C869D4" w:rsidRPr="00AB6D53" w:rsidRDefault="00C869D4" w:rsidP="0077777F"/>
    <w:p w14:paraId="7E29151C" w14:textId="67239BB0" w:rsidR="0077777F" w:rsidRPr="00AB6D53" w:rsidRDefault="0077777F" w:rsidP="0077777F">
      <w:pPr>
        <w:pStyle w:val="Heading2"/>
      </w:pPr>
      <w:bookmarkStart w:id="975" w:name="_Toc494749357"/>
      <w:r w:rsidRPr="00AB6D53">
        <w:t>Materials and Methods</w:t>
      </w:r>
      <w:bookmarkEnd w:id="975"/>
    </w:p>
    <w:p w14:paraId="091BC930" w14:textId="521A4571" w:rsidR="0077777F" w:rsidRPr="00AB6D53" w:rsidRDefault="0077777F" w:rsidP="0077777F">
      <w:r w:rsidRPr="00AB6D53">
        <w:t xml:space="preserve">Luminex detection of protein levels takes advantage of antibody pairs that bind to different epitopes of a given protein and so can be used in synchronicity to </w:t>
      </w:r>
      <w:r w:rsidR="00312FCB" w:rsidRPr="00AB6D53">
        <w:t>immobilise</w:t>
      </w:r>
      <w:r w:rsidRPr="00AB6D53">
        <w:t xml:space="preserve"> and then detect proteins from liquid s</w:t>
      </w:r>
      <w:r w:rsidR="00DF5F69" w:rsidRPr="00AB6D53">
        <w:t>amp</w:t>
      </w:r>
      <w:r w:rsidR="00C61695">
        <w:t>les as described in section 2.9</w:t>
      </w:r>
      <w:r w:rsidRPr="00AB6D53">
        <w:t xml:space="preserve">. </w:t>
      </w:r>
      <w:r w:rsidR="00304CE4">
        <w:t>Plasma samples from 19</w:t>
      </w:r>
      <w:r w:rsidRPr="006A4073">
        <w:t xml:space="preserve"> patients</w:t>
      </w:r>
      <w:r w:rsidR="006A4073" w:rsidRPr="006A4073">
        <w:t xml:space="preserve"> without known disease causing mutations, 7 IPAH patients with confirmed BMPR2 mutations</w:t>
      </w:r>
      <w:r w:rsidRPr="006A4073">
        <w:t xml:space="preserve"> and </w:t>
      </w:r>
      <w:r w:rsidR="006A4073" w:rsidRPr="006A4073">
        <w:t>27</w:t>
      </w:r>
      <w:r w:rsidRPr="006A4073">
        <w:t xml:space="preserve"> </w:t>
      </w:r>
      <w:r w:rsidR="006A4073" w:rsidRPr="006A4073">
        <w:t xml:space="preserve">healthy volunteer </w:t>
      </w:r>
      <w:r w:rsidRPr="006A4073">
        <w:t xml:space="preserve">controls were analysed </w:t>
      </w:r>
      <w:r w:rsidR="006A4073">
        <w:t xml:space="preserve">at baseline in treatment naïve patients. </w:t>
      </w:r>
    </w:p>
    <w:p w14:paraId="26B72ACB" w14:textId="77777777" w:rsidR="0077777F" w:rsidRPr="00AB6D53" w:rsidRDefault="0077777F" w:rsidP="0077777F"/>
    <w:p w14:paraId="5BF16617" w14:textId="7CA543D0" w:rsidR="0077777F" w:rsidRPr="00AB6D53" w:rsidRDefault="0077777F" w:rsidP="0077777F">
      <w:pPr>
        <w:pStyle w:val="Heading2"/>
      </w:pPr>
      <w:bookmarkStart w:id="976" w:name="_Toc494749358"/>
      <w:r w:rsidRPr="00AB6D53">
        <w:t>Results</w:t>
      </w:r>
      <w:bookmarkEnd w:id="976"/>
    </w:p>
    <w:p w14:paraId="6188DA85" w14:textId="516B5495" w:rsidR="0077777F" w:rsidRDefault="00CC1E44" w:rsidP="0077777F">
      <w:r>
        <w:rPr>
          <w:noProof/>
          <w:lang w:val="en-US"/>
        </w:rPr>
        <mc:AlternateContent>
          <mc:Choice Requires="wpi">
            <w:drawing>
              <wp:anchor distT="0" distB="0" distL="114300" distR="114300" simplePos="0" relativeHeight="252270592" behindDoc="0" locked="0" layoutInCell="1" allowOverlap="1" wp14:anchorId="5F4BA564" wp14:editId="629453A4">
                <wp:simplePos x="0" y="0"/>
                <wp:positionH relativeFrom="column">
                  <wp:posOffset>5729204</wp:posOffset>
                </wp:positionH>
                <wp:positionV relativeFrom="paragraph">
                  <wp:posOffset>2424189</wp:posOffset>
                </wp:positionV>
                <wp:extent cx="176040" cy="110880"/>
                <wp:effectExtent l="50800" t="50800" r="52705" b="67310"/>
                <wp:wrapNone/>
                <wp:docPr id="733" name="Ink 733"/>
                <wp:cNvGraphicFramePr/>
                <a:graphic xmlns:a="http://schemas.openxmlformats.org/drawingml/2006/main">
                  <a:graphicData uri="http://schemas.microsoft.com/office/word/2010/wordprocessingInk">
                    <w14:contentPart bwMode="auto" r:id="rId422">
                      <w14:nvContentPartPr>
                        <w14:cNvContentPartPr/>
                      </w14:nvContentPartPr>
                      <w14:xfrm>
                        <a:off x="0" y="0"/>
                        <a:ext cx="176040" cy="110880"/>
                      </w14:xfrm>
                    </w14:contentPart>
                  </a:graphicData>
                </a:graphic>
              </wp:anchor>
            </w:drawing>
          </mc:Choice>
          <mc:Fallback>
            <w:pict>
              <v:shape w14:anchorId="57AA6298" id="Ink 733" o:spid="_x0000_s1026" type="#_x0000_t75" style="position:absolute;margin-left:450.25pt;margin-top:190.05pt;width:15.55pt;height:10.45pt;z-index:2522705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">
                <v:imagedata r:id="rId423" o:title=""/>
              </v:shape>
            </w:pict>
          </mc:Fallback>
        </mc:AlternateContent>
      </w:r>
      <w:r>
        <w:rPr>
          <w:noProof/>
          <w:lang w:val="en-US"/>
        </w:rPr>
        <mc:AlternateContent>
          <mc:Choice Requires="wpi">
            <w:drawing>
              <wp:anchor distT="0" distB="0" distL="114300" distR="114300" simplePos="0" relativeHeight="252269568" behindDoc="0" locked="0" layoutInCell="1" allowOverlap="1" wp14:anchorId="719A0E59" wp14:editId="55AE184B">
                <wp:simplePos x="0" y="0"/>
                <wp:positionH relativeFrom="column">
                  <wp:posOffset>5914964</wp:posOffset>
                </wp:positionH>
                <wp:positionV relativeFrom="paragraph">
                  <wp:posOffset>2368749</wp:posOffset>
                </wp:positionV>
                <wp:extent cx="50760" cy="100800"/>
                <wp:effectExtent l="50800" t="50800" r="51435" b="52070"/>
                <wp:wrapNone/>
                <wp:docPr id="732" name="Ink 732"/>
                <wp:cNvGraphicFramePr/>
                <a:graphic xmlns:a="http://schemas.openxmlformats.org/drawingml/2006/main">
                  <a:graphicData uri="http://schemas.microsoft.com/office/word/2010/wordprocessingInk">
                    <w14:contentPart bwMode="auto" r:id="rId424">
                      <w14:nvContentPartPr>
                        <w14:cNvContentPartPr/>
                      </w14:nvContentPartPr>
                      <w14:xfrm>
                        <a:off x="0" y="0"/>
                        <a:ext cx="50760" cy="100800"/>
                      </w14:xfrm>
                    </w14:contentPart>
                  </a:graphicData>
                </a:graphic>
              </wp:anchor>
            </w:drawing>
          </mc:Choice>
          <mc:Fallback>
            <w:pict>
              <v:shape w14:anchorId="751FDE6E" id="Ink 732" o:spid="_x0000_s1026" type="#_x0000_t75" style="position:absolute;margin-left:464.9pt;margin-top:185.65pt;width:5.75pt;height:9.65pt;z-index:2522695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">
                <v:imagedata r:id="rId425" o:title=""/>
              </v:shape>
            </w:pict>
          </mc:Fallback>
        </mc:AlternateContent>
      </w:r>
      <w:r w:rsidR="0077777F" w:rsidRPr="00AB6D53">
        <w:t xml:space="preserve">To determine if there are differences in PAH patients and their IL-1 signalling capabilities extensive cytokine and haemodynamic profiling of patients is of great importance to establish interesting targets which may be further investigated to give insights into this disease. </w:t>
      </w:r>
    </w:p>
    <w:p w14:paraId="59576446" w14:textId="77777777" w:rsidR="00D81D8D" w:rsidRDefault="00D81D8D" w:rsidP="0077777F"/>
    <w:p w14:paraId="4022A103" w14:textId="7DBC8F87" w:rsidR="004D0ECC" w:rsidRDefault="00427903" w:rsidP="0077777F">
      <w:r>
        <w:t>This</w:t>
      </w:r>
      <w:r w:rsidR="00D81D8D">
        <w:t xml:space="preserve"> is also considered in the background of patients carrying a BMPR2 mutation to see how circulating proteins are affected by the BMPR2 mutation status of the patient.</w:t>
      </w:r>
    </w:p>
    <w:p w14:paraId="0E31071F" w14:textId="07D0D7B2" w:rsidR="004D0ECC" w:rsidRDefault="004D0ECC" w:rsidP="004D0ECC">
      <w:pPr>
        <w:pStyle w:val="Heading3"/>
      </w:pPr>
      <w:bookmarkStart w:id="977" w:name="_Toc494749359"/>
      <w:r w:rsidRPr="00AB6D53">
        <w:t>Cohort phenotype data</w:t>
      </w:r>
      <w:bookmarkEnd w:id="977"/>
    </w:p>
    <w:p w14:paraId="09EAE025" w14:textId="6788A35F" w:rsidR="004D0ECC" w:rsidRDefault="004D0ECC" w:rsidP="004D0ECC">
      <w:r>
        <w:t>Patients were recruited to the Sheffield PH biobank at their first visit to the centre and it is these baseline measures are used in this project.  IPAH patient DNA samples were sequenced as part of the collaboration with the National Cohort.  For this project I took the 7 patients we discovered to have mutations in their BMPR2 gene with controls known to have no BMPR2 mutation after sequencing</w:t>
      </w:r>
      <w:r w:rsidR="00F85D94">
        <w:t>, these were not matched for age or sex</w:t>
      </w:r>
      <w:r>
        <w:t xml:space="preserve">. </w:t>
      </w:r>
    </w:p>
    <w:p w14:paraId="1F2B138E" w14:textId="77777777" w:rsidR="004D0ECC" w:rsidRDefault="004D0ECC" w:rsidP="004D0ECC"/>
    <w:p w14:paraId="20FE98DD" w14:textId="19582D3E" w:rsidR="00631A04" w:rsidRDefault="004D0ECC" w:rsidP="004D0ECC">
      <w:r>
        <w:t xml:space="preserve">These patients (as can be seen in </w:t>
      </w:r>
      <w:r>
        <w:fldChar w:fldCharType="begin"/>
      </w:r>
      <w:r>
        <w:instrText xml:space="preserve"> REF _Ref467067232 \h </w:instrText>
      </w:r>
      <w:r>
        <w:fldChar w:fldCharType="separate"/>
      </w:r>
      <w:r w:rsidR="00007FB2">
        <w:t xml:space="preserve">Table </w:t>
      </w:r>
      <w:r w:rsidR="00007FB2">
        <w:rPr>
          <w:noProof/>
        </w:rPr>
        <w:t>6</w:t>
      </w:r>
      <w:r w:rsidR="00007FB2">
        <w:noBreakHyphen/>
      </w:r>
      <w:r w:rsidR="00007FB2">
        <w:rPr>
          <w:noProof/>
        </w:rPr>
        <w:t>i</w:t>
      </w:r>
      <w:r w:rsidR="00007FB2">
        <w:t xml:space="preserve"> Cohort characteristics of patients</w:t>
      </w:r>
      <w:r>
        <w:fldChar w:fldCharType="end"/>
      </w:r>
      <w:r>
        <w:t xml:space="preserve">) are of similar age and disease state with all </w:t>
      </w:r>
      <w:r w:rsidR="00631A04">
        <w:t xml:space="preserve">patients </w:t>
      </w:r>
      <w:r w:rsidR="00605701">
        <w:t xml:space="preserve">except </w:t>
      </w:r>
      <w:r w:rsidR="00631A04">
        <w:t xml:space="preserve">1 </w:t>
      </w:r>
      <w:r>
        <w:t>being in functional class III</w:t>
      </w:r>
      <w:r w:rsidR="00631A04">
        <w:t xml:space="preserve"> therefore having typically heavy disease burden.  The patients show little co-morbidity with other diseases, which is to be expected in this clean group of idiopathic patients. </w:t>
      </w:r>
    </w:p>
    <w:p w14:paraId="0FC9BA4E" w14:textId="77777777" w:rsidR="00631A04" w:rsidRDefault="00631A04" w:rsidP="004D0ECC"/>
    <w:p w14:paraId="77BE2C3C" w14:textId="623B160C" w:rsidR="004D0ECC" w:rsidRPr="004D0ECC" w:rsidRDefault="00631A04" w:rsidP="004D0ECC">
      <w:r>
        <w:t xml:space="preserve"> Haemodynamic markers show no significant variation between the groups in mean right atrial pressure, mPAP, pulmonary artery occlusion pressure (pulmonary capillary wedge pressure) or cardiac index.</w:t>
      </w:r>
    </w:p>
    <w:p w14:paraId="31DC46F5" w14:textId="5595E089" w:rsidR="004D0ECC" w:rsidRDefault="00F85D94" w:rsidP="004D0ECC">
      <w:pPr>
        <w:rPr>
          <w:i/>
        </w:rPr>
      </w:pPr>
      <w:r>
        <w:rPr>
          <w:i/>
          <w:noProof/>
          <w:lang w:val="en-US"/>
        </w:rPr>
        <w:drawing>
          <wp:inline distT="0" distB="0" distL="0" distR="0" wp14:anchorId="6B48A016" wp14:editId="71C2B490">
            <wp:extent cx="5396230" cy="7183153"/>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396230" cy="7183153"/>
                    </a:xfrm>
                    <a:prstGeom prst="rect">
                      <a:avLst/>
                    </a:prstGeom>
                    <a:noFill/>
                    <a:ln>
                      <a:noFill/>
                    </a:ln>
                  </pic:spPr>
                </pic:pic>
              </a:graphicData>
            </a:graphic>
          </wp:inline>
        </w:drawing>
      </w:r>
    </w:p>
    <w:p w14:paraId="519A4A5D" w14:textId="6A9AED3C" w:rsidR="001D3548" w:rsidRDefault="004D0ECC" w:rsidP="004D0ECC">
      <w:bookmarkStart w:id="978" w:name="_Ref467067261"/>
      <w:bookmarkStart w:id="979" w:name="_Ref467067232"/>
      <w:bookmarkStart w:id="980" w:name="_Toc494749442"/>
      <w:r>
        <w:t xml:space="preserve">Table </w:t>
      </w:r>
      <w:r>
        <w:fldChar w:fldCharType="begin"/>
      </w:r>
      <w:r>
        <w:instrText xml:space="preserve"> STYLEREF 1 \s </w:instrText>
      </w:r>
      <w:r>
        <w:fldChar w:fldCharType="separate"/>
      </w:r>
      <w:r w:rsidR="00007FB2">
        <w:rPr>
          <w:noProof/>
        </w:rPr>
        <w:t>6</w:t>
      </w:r>
      <w:r>
        <w:fldChar w:fldCharType="end"/>
      </w:r>
      <w:r>
        <w:noBreakHyphen/>
      </w:r>
      <w:r>
        <w:fldChar w:fldCharType="begin"/>
      </w:r>
      <w:r>
        <w:instrText xml:space="preserve"> SEQ Table \* roman \s 1 </w:instrText>
      </w:r>
      <w:r>
        <w:fldChar w:fldCharType="separate"/>
      </w:r>
      <w:r w:rsidR="00007FB2">
        <w:rPr>
          <w:noProof/>
        </w:rPr>
        <w:t>i</w:t>
      </w:r>
      <w:r>
        <w:fldChar w:fldCharType="end"/>
      </w:r>
      <w:bookmarkEnd w:id="978"/>
      <w:r>
        <w:t xml:space="preserve"> Cohort characteristics of patients</w:t>
      </w:r>
      <w:bookmarkEnd w:id="979"/>
      <w:bookmarkEnd w:id="980"/>
    </w:p>
    <w:p w14:paraId="1F815A2C" w14:textId="77777777" w:rsidR="00631A04" w:rsidRPr="00AB6D53" w:rsidRDefault="00631A04" w:rsidP="004D0ECC"/>
    <w:p w14:paraId="5A3406E4" w14:textId="75818407" w:rsidR="0077777F" w:rsidRDefault="0077777F" w:rsidP="0077777F">
      <w:pPr>
        <w:pStyle w:val="Heading3"/>
      </w:pPr>
      <w:bookmarkStart w:id="981" w:name="_Toc494749360"/>
      <w:r w:rsidRPr="00AB6D53">
        <w:t xml:space="preserve">PAH </w:t>
      </w:r>
      <w:r w:rsidR="001D3548" w:rsidRPr="00AB6D53">
        <w:t>patients’</w:t>
      </w:r>
      <w:r w:rsidRPr="00AB6D53">
        <w:t xml:space="preserve"> levels of inflammatory cytokines</w:t>
      </w:r>
      <w:r w:rsidR="001D3548">
        <w:t xml:space="preserve"> show no change in disease</w:t>
      </w:r>
      <w:r w:rsidRPr="00AB6D53">
        <w:t>.</w:t>
      </w:r>
      <w:bookmarkEnd w:id="981"/>
    </w:p>
    <w:p w14:paraId="77D19D3C" w14:textId="66CC604A" w:rsidR="001D3548" w:rsidRDefault="001D3548" w:rsidP="001D3548">
      <w:r>
        <w:t xml:space="preserve">Due to </w:t>
      </w:r>
      <w:r w:rsidR="0043357C">
        <w:t>differences</w:t>
      </w:r>
      <w:r w:rsidR="00600A0E">
        <w:t xml:space="preserve"> discussed </w:t>
      </w:r>
      <w:r>
        <w:t>in the literature and changes seen in previous chapters in this work</w:t>
      </w:r>
      <w:r w:rsidR="00600A0E">
        <w:t>,</w:t>
      </w:r>
      <w:r>
        <w:t xml:space="preserve"> </w:t>
      </w:r>
      <w:r w:rsidR="00894FCD">
        <w:t xml:space="preserve">it was deemed interesting to investigate </w:t>
      </w:r>
      <w:r>
        <w:t>circulating inflammatory cytokines</w:t>
      </w:r>
      <w:r w:rsidR="00894FCD">
        <w:t>. These</w:t>
      </w:r>
      <w:r>
        <w:t xml:space="preserve"> were measure</w:t>
      </w:r>
      <w:r w:rsidR="00600A0E">
        <w:t>d</w:t>
      </w:r>
      <w:r>
        <w:t xml:space="preserve"> in </w:t>
      </w:r>
      <w:r w:rsidR="00600A0E">
        <w:t>the plasma</w:t>
      </w:r>
      <w:r w:rsidR="00894FCD">
        <w:t xml:space="preserve"> by Luminex multiplex bead based assay approach in</w:t>
      </w:r>
      <w:r w:rsidR="00600A0E">
        <w:t xml:space="preserve"> </w:t>
      </w:r>
      <w:r>
        <w:t>a cohort of healthy volunteers and patients with and without BMPR2 mutation.</w:t>
      </w:r>
      <w:r w:rsidR="00F24689">
        <w:t xml:space="preserve">  </w:t>
      </w:r>
    </w:p>
    <w:p w14:paraId="33DEBC7A" w14:textId="77777777" w:rsidR="00F24689" w:rsidRDefault="00F24689" w:rsidP="001D3548"/>
    <w:p w14:paraId="1968B742" w14:textId="60BBB370" w:rsidR="00894FCD" w:rsidRDefault="00F24689" w:rsidP="001D3548">
      <w:r>
        <w:t xml:space="preserve">As can be seen in </w:t>
      </w:r>
      <w:r w:rsidR="00B01556">
        <w:fldChar w:fldCharType="begin"/>
      </w:r>
      <w:r w:rsidR="00B01556">
        <w:instrText xml:space="preserve"> REF _Ref464589901 \h </w:instrText>
      </w:r>
      <w:r w:rsidR="00B01556">
        <w:fldChar w:fldCharType="separate"/>
      </w:r>
      <w:r w:rsidR="00007FB2">
        <w:t xml:space="preserve">Figure </w:t>
      </w:r>
      <w:r w:rsidR="00007FB2">
        <w:rPr>
          <w:noProof/>
        </w:rPr>
        <w:t>6</w:t>
      </w:r>
      <w:r w:rsidR="00007FB2">
        <w:noBreakHyphen/>
      </w:r>
      <w:r w:rsidR="00007FB2">
        <w:rPr>
          <w:noProof/>
        </w:rPr>
        <w:t>1</w:t>
      </w:r>
      <w:r w:rsidR="00B01556">
        <w:fldChar w:fldCharType="end"/>
      </w:r>
      <w:r w:rsidR="00B01556">
        <w:t xml:space="preserve"> in the cohort in Sheffield I see no differences between patients and healthy volunteers in any of the inflammatory cytokines tested and no differences in patients depending on their BMPR2 mutation status.</w:t>
      </w:r>
    </w:p>
    <w:p w14:paraId="3FFFC3CD" w14:textId="77777777" w:rsidR="008107C8" w:rsidRDefault="008107C8" w:rsidP="001D3548"/>
    <w:p w14:paraId="1E53FB47" w14:textId="77777777" w:rsidR="008107C8" w:rsidRDefault="008107C8" w:rsidP="001D3548"/>
    <w:p w14:paraId="16DB87C5" w14:textId="77777777" w:rsidR="008107C8" w:rsidRDefault="008107C8" w:rsidP="001D3548"/>
    <w:p w14:paraId="7EF45426" w14:textId="77777777" w:rsidR="008107C8" w:rsidRDefault="008107C8" w:rsidP="001D3548"/>
    <w:p w14:paraId="7E4D2FDC" w14:textId="77777777" w:rsidR="008107C8" w:rsidRDefault="008107C8" w:rsidP="001D3548"/>
    <w:p w14:paraId="72320713" w14:textId="77777777" w:rsidR="008107C8" w:rsidRDefault="008107C8" w:rsidP="001D3548"/>
    <w:p w14:paraId="0446635C" w14:textId="77777777" w:rsidR="008107C8" w:rsidRDefault="008107C8" w:rsidP="001D3548"/>
    <w:p w14:paraId="1B5E72DA" w14:textId="77777777" w:rsidR="008107C8" w:rsidRPr="001D3548" w:rsidRDefault="008107C8" w:rsidP="001D3548"/>
    <w:p w14:paraId="3EF5B44F" w14:textId="2ECD6254" w:rsidR="009C467A" w:rsidRDefault="009C467A">
      <w:pPr>
        <w:spacing w:line="240" w:lineRule="auto"/>
        <w:jc w:val="left"/>
        <w:rPr>
          <w:rFonts w:cs="Helvetica Neue"/>
          <w:color w:val="000000"/>
        </w:rPr>
      </w:pPr>
      <w:r>
        <w:rPr>
          <w:rFonts w:cs="Helvetica Neue"/>
          <w:color w:val="000000"/>
        </w:rPr>
        <w:br w:type="page"/>
      </w:r>
    </w:p>
    <w:p w14:paraId="24B47F5E" w14:textId="77777777" w:rsidR="009C467A" w:rsidRDefault="009C467A">
      <w:pPr>
        <w:spacing w:line="240" w:lineRule="auto"/>
        <w:jc w:val="left"/>
        <w:rPr>
          <w:del w:id="982" w:author="Josephine Pickworth" w:date="2017-11-03T11:32:00Z"/>
          <w:rFonts w:cs="Helvetica Neue"/>
          <w:color w:val="000000"/>
        </w:rPr>
      </w:pPr>
      <w:del w:id="983" w:author="Josephine Pickworth" w:date="2017-11-03T11:32:00Z">
        <w:r>
          <w:rPr>
            <w:rFonts w:cs="Helvetica Neue"/>
            <w:color w:val="000000"/>
          </w:rPr>
          <w:br w:type="page"/>
        </w:r>
      </w:del>
    </w:p>
    <w:p w14:paraId="73130E04" w14:textId="206EACA0" w:rsidR="009C467A" w:rsidRDefault="00014A99"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r>
        <w:rPr>
          <w:rFonts w:cs="Helvetica Neue"/>
          <w:color w:val="000000"/>
        </w:rPr>
        <w:t>a</w:t>
      </w:r>
      <w:del w:id="984" w:author="Josephine Pickworth" w:date="2017-11-03T11:32:00Z">
        <w:r w:rsidR="003F4A30" w:rsidRPr="00014A99">
          <w:rPr>
            <w:rFonts w:cs="Helvetica Neue"/>
            <w:noProof/>
            <w:color w:val="000000"/>
            <w:lang w:val="en-US"/>
            <w:rPrChange w:id="985" w:author="Unknown">
              <w:rPr>
                <w:noProof/>
                <w:lang w:val="en-US"/>
              </w:rPr>
            </w:rPrChange>
          </w:rPr>
          <w:drawing>
            <wp:inline distT="0" distB="0" distL="0" distR="0" wp14:anchorId="45D6BDC4" wp14:editId="5A3AE4F7">
              <wp:extent cx="1883664" cy="27432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1883664" cy="2743200"/>
                      </a:xfrm>
                      <a:prstGeom prst="rect">
                        <a:avLst/>
                      </a:prstGeom>
                    </pic:spPr>
                  </pic:pic>
                </a:graphicData>
              </a:graphic>
            </wp:inline>
          </w:drawing>
        </w:r>
      </w:del>
      <w:ins w:id="986" w:author="Josephine Pickworth" w:date="2017-11-03T11:32:00Z">
        <w:r w:rsidR="003F4A30" w:rsidRPr="00014A99">
          <w:rPr>
            <w:rFonts w:cs="Helvetica Neue"/>
            <w:noProof/>
            <w:color w:val="000000"/>
            <w:lang w:val="en-US"/>
            <w:rPrChange w:id="987" w:author="Unknown">
              <w:rPr>
                <w:noProof/>
                <w:lang w:val="en-US"/>
              </w:rPr>
            </w:rPrChange>
          </w:rPr>
          <w:drawing>
            <wp:inline distT="0" distB="0" distL="0" distR="0" wp14:anchorId="23B013C8" wp14:editId="67325086">
              <wp:extent cx="1810512" cy="264261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1810512" cy="2642616"/>
                      </a:xfrm>
                      <a:prstGeom prst="rect">
                        <a:avLst/>
                      </a:prstGeom>
                    </pic:spPr>
                  </pic:pic>
                </a:graphicData>
              </a:graphic>
            </wp:inline>
          </w:drawing>
        </w:r>
      </w:ins>
      <w:r>
        <w:rPr>
          <w:rFonts w:cs="Helvetica Neue"/>
          <w:color w:val="000000"/>
        </w:rPr>
        <w:t>b</w:t>
      </w:r>
      <w:del w:id="988" w:author="Josephine Pickworth" w:date="2017-11-03T11:32:00Z">
        <w:r w:rsidRPr="00014A99">
          <w:rPr>
            <w:rFonts w:cs="Helvetica Neue"/>
            <w:noProof/>
            <w:color w:val="000000"/>
            <w:lang w:val="en-US"/>
            <w:rPrChange w:id="989" w:author="Unknown">
              <w:rPr>
                <w:noProof/>
                <w:lang w:val="en-US"/>
              </w:rPr>
            </w:rPrChange>
          </w:rPr>
          <w:drawing>
            <wp:inline distT="0" distB="0" distL="0" distR="0" wp14:anchorId="50E1483F" wp14:editId="6D9D75B8">
              <wp:extent cx="1965960" cy="274320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1965960" cy="2743200"/>
                      </a:xfrm>
                      <a:prstGeom prst="rect">
                        <a:avLst/>
                      </a:prstGeom>
                    </pic:spPr>
                  </pic:pic>
                </a:graphicData>
              </a:graphic>
            </wp:inline>
          </w:drawing>
        </w:r>
      </w:del>
      <w:ins w:id="990" w:author="Josephine Pickworth" w:date="2017-11-03T11:32:00Z">
        <w:r w:rsidRPr="00014A99">
          <w:rPr>
            <w:rFonts w:cs="Helvetica Neue"/>
            <w:noProof/>
            <w:color w:val="000000"/>
            <w:lang w:val="en-US"/>
            <w:rPrChange w:id="991" w:author="Unknown">
              <w:rPr>
                <w:noProof/>
                <w:lang w:val="en-US"/>
              </w:rPr>
            </w:rPrChange>
          </w:rPr>
          <w:drawing>
            <wp:inline distT="0" distB="0" distL="0" distR="0" wp14:anchorId="02F378F3" wp14:editId="4E12B96F">
              <wp:extent cx="1892808" cy="2642616"/>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1892808" cy="2642616"/>
                      </a:xfrm>
                      <a:prstGeom prst="rect">
                        <a:avLst/>
                      </a:prstGeom>
                    </pic:spPr>
                  </pic:pic>
                </a:graphicData>
              </a:graphic>
            </wp:inline>
          </w:drawing>
        </w:r>
      </w:ins>
    </w:p>
    <w:p w14:paraId="446A1087" w14:textId="00F64918" w:rsidR="009C467A" w:rsidRDefault="00014A99"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r>
        <w:rPr>
          <w:rFonts w:cs="Helvetica Neue"/>
          <w:color w:val="000000"/>
        </w:rPr>
        <w:t>c</w:t>
      </w:r>
      <w:del w:id="992" w:author="Josephine Pickworth" w:date="2017-11-03T11:32:00Z">
        <w:r w:rsidRPr="00014A99">
          <w:rPr>
            <w:rFonts w:cs="Helvetica Neue"/>
            <w:noProof/>
            <w:color w:val="000000"/>
            <w:lang w:val="en-US"/>
            <w:rPrChange w:id="993" w:author="Unknown">
              <w:rPr>
                <w:noProof/>
                <w:lang w:val="en-US"/>
              </w:rPr>
            </w:rPrChange>
          </w:rPr>
          <w:drawing>
            <wp:inline distT="0" distB="0" distL="0" distR="0" wp14:anchorId="19ED7EB1" wp14:editId="47221116">
              <wp:extent cx="1965960" cy="27432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1965960" cy="2743200"/>
                      </a:xfrm>
                      <a:prstGeom prst="rect">
                        <a:avLst/>
                      </a:prstGeom>
                    </pic:spPr>
                  </pic:pic>
                </a:graphicData>
              </a:graphic>
            </wp:inline>
          </w:drawing>
        </w:r>
      </w:del>
      <w:ins w:id="994" w:author="Josephine Pickworth" w:date="2017-11-03T11:32:00Z">
        <w:r w:rsidRPr="00014A99">
          <w:rPr>
            <w:rFonts w:cs="Helvetica Neue"/>
            <w:noProof/>
            <w:color w:val="000000"/>
            <w:lang w:val="en-US"/>
            <w:rPrChange w:id="995" w:author="Unknown">
              <w:rPr>
                <w:noProof/>
                <w:lang w:val="en-US"/>
              </w:rPr>
            </w:rPrChange>
          </w:rPr>
          <w:drawing>
            <wp:inline distT="0" distB="0" distL="0" distR="0" wp14:anchorId="40315457" wp14:editId="0361182C">
              <wp:extent cx="1892808" cy="2642616"/>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1892808" cy="2642616"/>
                      </a:xfrm>
                      <a:prstGeom prst="rect">
                        <a:avLst/>
                      </a:prstGeom>
                    </pic:spPr>
                  </pic:pic>
                </a:graphicData>
              </a:graphic>
            </wp:inline>
          </w:drawing>
        </w:r>
      </w:ins>
      <w:r>
        <w:rPr>
          <w:rFonts w:cs="Helvetica Neue"/>
          <w:color w:val="000000"/>
        </w:rPr>
        <w:t>d</w:t>
      </w:r>
      <w:del w:id="996" w:author="Josephine Pickworth" w:date="2017-11-03T11:32:00Z">
        <w:r w:rsidRPr="00014A99">
          <w:rPr>
            <w:rFonts w:cs="Helvetica Neue"/>
            <w:noProof/>
            <w:color w:val="000000"/>
            <w:lang w:val="en-US"/>
            <w:rPrChange w:id="997" w:author="Unknown">
              <w:rPr>
                <w:noProof/>
                <w:lang w:val="en-US"/>
              </w:rPr>
            </w:rPrChange>
          </w:rPr>
          <w:drawing>
            <wp:inline distT="0" distB="0" distL="0" distR="0" wp14:anchorId="035ED7DE" wp14:editId="688C1153">
              <wp:extent cx="1883664" cy="27432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883664" cy="2743200"/>
                      </a:xfrm>
                      <a:prstGeom prst="rect">
                        <a:avLst/>
                      </a:prstGeom>
                    </pic:spPr>
                  </pic:pic>
                </a:graphicData>
              </a:graphic>
            </wp:inline>
          </w:drawing>
        </w:r>
      </w:del>
      <w:ins w:id="998" w:author="Josephine Pickworth" w:date="2017-11-03T11:32:00Z">
        <w:r w:rsidRPr="00014A99">
          <w:rPr>
            <w:rFonts w:cs="Helvetica Neue"/>
            <w:noProof/>
            <w:color w:val="000000"/>
            <w:lang w:val="en-US"/>
            <w:rPrChange w:id="999" w:author="Unknown">
              <w:rPr>
                <w:noProof/>
                <w:lang w:val="en-US"/>
              </w:rPr>
            </w:rPrChange>
          </w:rPr>
          <w:drawing>
            <wp:inline distT="0" distB="0" distL="0" distR="0" wp14:anchorId="0040A5D7" wp14:editId="549A3E72">
              <wp:extent cx="1810512" cy="26426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810512" cy="2642616"/>
                      </a:xfrm>
                      <a:prstGeom prst="rect">
                        <a:avLst/>
                      </a:prstGeom>
                    </pic:spPr>
                  </pic:pic>
                </a:graphicData>
              </a:graphic>
            </wp:inline>
          </w:drawing>
        </w:r>
      </w:ins>
    </w:p>
    <w:p w14:paraId="7BD090AE" w14:textId="1FD0EE2C" w:rsidR="0077777F" w:rsidRDefault="00014A99"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r>
        <w:rPr>
          <w:rFonts w:cs="Helvetica Neue"/>
          <w:color w:val="000000"/>
        </w:rPr>
        <w:t>e</w:t>
      </w:r>
      <w:del w:id="1000" w:author="Josephine Pickworth" w:date="2017-11-03T11:32:00Z">
        <w:r w:rsidRPr="00014A99">
          <w:rPr>
            <w:rFonts w:cs="Helvetica Neue"/>
            <w:noProof/>
            <w:color w:val="000000"/>
            <w:lang w:val="en-US"/>
            <w:rPrChange w:id="1001" w:author="Unknown">
              <w:rPr>
                <w:noProof/>
                <w:lang w:val="en-US"/>
              </w:rPr>
            </w:rPrChange>
          </w:rPr>
          <w:drawing>
            <wp:inline distT="0" distB="0" distL="0" distR="0" wp14:anchorId="65ED51CD" wp14:editId="5C6813EA">
              <wp:extent cx="2048256" cy="2743200"/>
              <wp:effectExtent l="0" t="0" r="952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048256" cy="2743200"/>
                      </a:xfrm>
                      <a:prstGeom prst="rect">
                        <a:avLst/>
                      </a:prstGeom>
                    </pic:spPr>
                  </pic:pic>
                </a:graphicData>
              </a:graphic>
            </wp:inline>
          </w:drawing>
        </w:r>
      </w:del>
      <w:ins w:id="1002" w:author="Josephine Pickworth" w:date="2017-11-03T11:32:00Z">
        <w:r w:rsidRPr="00014A99">
          <w:rPr>
            <w:rFonts w:cs="Helvetica Neue"/>
            <w:noProof/>
            <w:color w:val="000000"/>
            <w:lang w:val="en-US"/>
            <w:rPrChange w:id="1003" w:author="Unknown">
              <w:rPr>
                <w:noProof/>
                <w:lang w:val="en-US"/>
              </w:rPr>
            </w:rPrChange>
          </w:rPr>
          <w:drawing>
            <wp:inline distT="0" distB="0" distL="0" distR="0" wp14:anchorId="026AE8D5" wp14:editId="1A3C81C8">
              <wp:extent cx="1975104" cy="2642616"/>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1975104" cy="2642616"/>
                      </a:xfrm>
                      <a:prstGeom prst="rect">
                        <a:avLst/>
                      </a:prstGeom>
                    </pic:spPr>
                  </pic:pic>
                </a:graphicData>
              </a:graphic>
            </wp:inline>
          </w:drawing>
        </w:r>
      </w:ins>
      <w:r>
        <w:rPr>
          <w:rFonts w:cs="Helvetica Neue"/>
          <w:color w:val="000000"/>
        </w:rPr>
        <w:t>f</w:t>
      </w:r>
      <w:del w:id="1004" w:author="Josephine Pickworth" w:date="2017-11-03T11:32:00Z">
        <w:r w:rsidRPr="00014A99">
          <w:rPr>
            <w:rFonts w:cs="Helvetica Neue"/>
            <w:noProof/>
            <w:color w:val="000000"/>
            <w:lang w:val="en-US"/>
            <w:rPrChange w:id="1005" w:author="Unknown">
              <w:rPr>
                <w:noProof/>
                <w:lang w:val="en-US"/>
              </w:rPr>
            </w:rPrChange>
          </w:rPr>
          <w:drawing>
            <wp:inline distT="0" distB="0" distL="0" distR="0" wp14:anchorId="2D4DD29F" wp14:editId="1D95DFED">
              <wp:extent cx="1883664" cy="27432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1883664" cy="2743200"/>
                      </a:xfrm>
                      <a:prstGeom prst="rect">
                        <a:avLst/>
                      </a:prstGeom>
                    </pic:spPr>
                  </pic:pic>
                </a:graphicData>
              </a:graphic>
            </wp:inline>
          </w:drawing>
        </w:r>
      </w:del>
      <w:ins w:id="1006" w:author="Josephine Pickworth" w:date="2017-11-03T11:32:00Z">
        <w:r w:rsidRPr="00014A99">
          <w:rPr>
            <w:rFonts w:cs="Helvetica Neue"/>
            <w:noProof/>
            <w:color w:val="000000"/>
            <w:lang w:val="en-US"/>
            <w:rPrChange w:id="1007" w:author="Unknown">
              <w:rPr>
                <w:noProof/>
                <w:lang w:val="en-US"/>
              </w:rPr>
            </w:rPrChange>
          </w:rPr>
          <w:drawing>
            <wp:inline distT="0" distB="0" distL="0" distR="0" wp14:anchorId="586D9CB9" wp14:editId="71219287">
              <wp:extent cx="1810512" cy="264261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1810512" cy="2642616"/>
                      </a:xfrm>
                      <a:prstGeom prst="rect">
                        <a:avLst/>
                      </a:prstGeom>
                    </pic:spPr>
                  </pic:pic>
                </a:graphicData>
              </a:graphic>
            </wp:inline>
          </w:drawing>
        </w:r>
      </w:ins>
    </w:p>
    <w:p w14:paraId="69D16133" w14:textId="77777777" w:rsidR="009C467A" w:rsidRDefault="009C467A"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p>
    <w:p w14:paraId="08D79286" w14:textId="3B30F86E" w:rsidR="009B5BD7" w:rsidRDefault="009B5BD7" w:rsidP="00FF1618">
      <w:pPr>
        <w:pStyle w:val="Caption"/>
        <w:spacing w:line="240" w:lineRule="auto"/>
      </w:pPr>
      <w:bookmarkStart w:id="1008" w:name="_Ref464589901"/>
      <w:bookmarkStart w:id="1009" w:name="_Toc494749431"/>
      <w:r>
        <w:t xml:space="preserve">Figure </w:t>
      </w:r>
      <w:r w:rsidR="00054D09">
        <w:fldChar w:fldCharType="begin"/>
      </w:r>
      <w:r w:rsidR="00054D09">
        <w:instrText xml:space="preserve"> STYLEREF 1 \s </w:instrText>
      </w:r>
      <w:r w:rsidR="00054D09">
        <w:fldChar w:fldCharType="separate"/>
      </w:r>
      <w:r w:rsidR="00007FB2">
        <w:rPr>
          <w:noProof/>
        </w:rPr>
        <w:t>6</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1</w:t>
      </w:r>
      <w:r w:rsidR="00054D09">
        <w:fldChar w:fldCharType="end"/>
      </w:r>
      <w:bookmarkEnd w:id="1008"/>
      <w:r>
        <w:t xml:space="preserve"> Plasma cytokine levels of patients and healthy controls</w:t>
      </w:r>
      <w:bookmarkEnd w:id="1009"/>
    </w:p>
    <w:p w14:paraId="5D8796B3" w14:textId="5388BB52" w:rsidR="005C5A28" w:rsidRPr="00924988" w:rsidRDefault="001D3548" w:rsidP="00A3051B">
      <w:pPr>
        <w:spacing w:line="360" w:lineRule="auto"/>
        <w:rPr>
          <w:i/>
        </w:rPr>
      </w:pPr>
      <w:r>
        <w:rPr>
          <w:i/>
        </w:rPr>
        <w:t>No significant differences were seen in circulating plasma levels of IL-1ß, IL- 1å, IL-6, IL-8, IP-10 or TNFå</w:t>
      </w:r>
      <w:r w:rsidR="006172C6">
        <w:rPr>
          <w:i/>
        </w:rPr>
        <w:t xml:space="preserve">. n = </w:t>
      </w:r>
      <w:r w:rsidR="00F85D94">
        <w:rPr>
          <w:i/>
        </w:rPr>
        <w:t xml:space="preserve">27 Healthy volunteers, </w:t>
      </w:r>
      <w:r w:rsidR="006172C6">
        <w:rPr>
          <w:i/>
        </w:rPr>
        <w:t>1</w:t>
      </w:r>
      <w:r w:rsidR="00F85D94">
        <w:rPr>
          <w:i/>
        </w:rPr>
        <w:t>9</w:t>
      </w:r>
      <w:r w:rsidR="006172C6">
        <w:rPr>
          <w:i/>
        </w:rPr>
        <w:t xml:space="preserve"> IPAH patient without BMPR2 mutation and 7 IPAH with confirmed BMPR2 mutation.</w:t>
      </w:r>
    </w:p>
    <w:p w14:paraId="35AD39B4" w14:textId="77777777" w:rsidR="005C5A28" w:rsidRDefault="005C5A28" w:rsidP="00D81D8D"/>
    <w:p w14:paraId="4F4DE574" w14:textId="19BC497D" w:rsidR="004E7E71" w:rsidRDefault="00FF1618" w:rsidP="00D81D8D">
      <w:pPr>
        <w:rPr>
          <w:ins w:id="1010" w:author="Josephine Pickworth" w:date="2017-11-03T11:32:00Z"/>
        </w:rPr>
      </w:pPr>
      <w:del w:id="1011" w:author="Josephine Pickworth" w:date="2017-11-03T11:32:00Z">
        <w:r>
          <w:br w:type="page"/>
        </w:r>
      </w:del>
    </w:p>
    <w:p w14:paraId="2AC6D493" w14:textId="77777777" w:rsidR="004E7E71" w:rsidRDefault="004E7E71" w:rsidP="00D81D8D">
      <w:pPr>
        <w:rPr>
          <w:ins w:id="1012" w:author="Josephine Pickworth" w:date="2017-11-03T11:32:00Z"/>
        </w:rPr>
      </w:pPr>
    </w:p>
    <w:p w14:paraId="28D5D057" w14:textId="77777777" w:rsidR="004E7E71" w:rsidRDefault="004E7E71" w:rsidP="00D81D8D">
      <w:pPr>
        <w:rPr>
          <w:ins w:id="1013" w:author="Josephine Pickworth" w:date="2017-11-03T11:32:00Z"/>
        </w:rPr>
      </w:pPr>
    </w:p>
    <w:p w14:paraId="2DA65147" w14:textId="77777777" w:rsidR="004E7E71" w:rsidRDefault="004E7E71" w:rsidP="00D81D8D">
      <w:pPr>
        <w:rPr>
          <w:ins w:id="1014" w:author="Josephine Pickworth" w:date="2017-11-03T11:32:00Z"/>
        </w:rPr>
      </w:pPr>
    </w:p>
    <w:p w14:paraId="6088E90F" w14:textId="77777777" w:rsidR="004E7E71" w:rsidRDefault="004E7E71" w:rsidP="00D81D8D">
      <w:pPr>
        <w:rPr>
          <w:ins w:id="1015" w:author="Josephine Pickworth" w:date="2017-11-03T11:32:00Z"/>
        </w:rPr>
      </w:pPr>
    </w:p>
    <w:p w14:paraId="7F61BD3C" w14:textId="77777777" w:rsidR="004E7E71" w:rsidRDefault="004E7E71" w:rsidP="00D81D8D">
      <w:pPr>
        <w:rPr>
          <w:ins w:id="1016" w:author="Josephine Pickworth" w:date="2017-11-03T11:32:00Z"/>
        </w:rPr>
      </w:pPr>
    </w:p>
    <w:p w14:paraId="48ED4615" w14:textId="2FFF2AB9" w:rsidR="00FF1618" w:rsidRDefault="00FF1618">
      <w:pPr>
        <w:spacing w:line="240" w:lineRule="auto"/>
        <w:jc w:val="left"/>
        <w:rPr>
          <w:rFonts w:asciiTheme="majorHAnsi" w:eastAsiaTheme="majorEastAsia" w:hAnsiTheme="majorHAnsi" w:cstheme="majorBidi"/>
          <w:b/>
          <w:bCs/>
        </w:rPr>
      </w:pPr>
    </w:p>
    <w:p w14:paraId="55FDB8BC" w14:textId="778BCABA" w:rsidR="00D81D8D" w:rsidRDefault="00D81D8D" w:rsidP="004E7E71">
      <w:pPr>
        <w:pStyle w:val="Heading3"/>
      </w:pPr>
      <w:bookmarkStart w:id="1017" w:name="_Toc494749361"/>
      <w:r w:rsidRPr="00AB6D53">
        <w:t>PAH patients</w:t>
      </w:r>
      <w:r>
        <w:t xml:space="preserve"> show increased</w:t>
      </w:r>
      <w:r w:rsidRPr="00AB6D53">
        <w:t xml:space="preserve"> levels of </w:t>
      </w:r>
      <w:r>
        <w:t>circulating growth factors</w:t>
      </w:r>
      <w:r w:rsidRPr="00AB6D53">
        <w:t>.</w:t>
      </w:r>
      <w:bookmarkEnd w:id="1017"/>
    </w:p>
    <w:p w14:paraId="13815193" w14:textId="6E43CC45" w:rsidR="00B01556" w:rsidRDefault="006172C6" w:rsidP="00B01556">
      <w:r>
        <w:t>As demonstrated by Burke et al in 2009 circulating growth factors are increased in patients with PAH and it is thought that these growth factors have unprecedented access to the smooth muscle layer following endothelial dysfunction in the early stages of disease and this leads to the unchecked proliferation of the smooth muscle cells seen in the disease lesions.  I therefore investigated circulating levels of growth factors in the same patient cohort.</w:t>
      </w:r>
    </w:p>
    <w:p w14:paraId="1168D20A" w14:textId="77777777" w:rsidR="008107C8" w:rsidRDefault="008107C8" w:rsidP="00B01556"/>
    <w:p w14:paraId="518B7EB7" w14:textId="77777777" w:rsidR="005C5A28" w:rsidRDefault="005C5A28" w:rsidP="00B01556"/>
    <w:p w14:paraId="5A1A3326" w14:textId="77777777" w:rsidR="005C5A28" w:rsidRDefault="005C5A28" w:rsidP="00B01556"/>
    <w:p w14:paraId="3A292BD2" w14:textId="77777777" w:rsidR="005C5A28" w:rsidRDefault="005C5A28" w:rsidP="00B01556"/>
    <w:p w14:paraId="5882EA29" w14:textId="77777777" w:rsidR="005C5A28" w:rsidRDefault="005C5A28" w:rsidP="00B01556"/>
    <w:p w14:paraId="315DFCB0" w14:textId="77777777" w:rsidR="005C5A28" w:rsidRDefault="005C5A28" w:rsidP="00B01556"/>
    <w:p w14:paraId="05C83864" w14:textId="77777777" w:rsidR="005C5A28" w:rsidRPr="00B01556" w:rsidRDefault="005C5A28" w:rsidP="00B01556"/>
    <w:p w14:paraId="675BF156" w14:textId="77777777" w:rsidR="005C5A28" w:rsidRDefault="005C5A28" w:rsidP="00B01556">
      <w:pPr>
        <w:rPr>
          <w:del w:id="1018" w:author="Josephine Pickworth" w:date="2017-11-03T11:32:00Z"/>
        </w:rPr>
      </w:pPr>
    </w:p>
    <w:p w14:paraId="4D466189" w14:textId="77777777" w:rsidR="005C5A28" w:rsidRDefault="005C5A28" w:rsidP="00B01556">
      <w:pPr>
        <w:rPr>
          <w:del w:id="1019" w:author="Josephine Pickworth" w:date="2017-11-03T11:32:00Z"/>
        </w:rPr>
      </w:pPr>
    </w:p>
    <w:p w14:paraId="201890D3" w14:textId="77777777" w:rsidR="005C5A28" w:rsidRDefault="005C5A28" w:rsidP="00B01556">
      <w:pPr>
        <w:rPr>
          <w:del w:id="1020" w:author="Josephine Pickworth" w:date="2017-11-03T11:32:00Z"/>
        </w:rPr>
      </w:pPr>
    </w:p>
    <w:p w14:paraId="6978B023" w14:textId="77777777" w:rsidR="005C5A28" w:rsidRDefault="005C5A28" w:rsidP="00B01556">
      <w:pPr>
        <w:rPr>
          <w:del w:id="1021" w:author="Josephine Pickworth" w:date="2017-11-03T11:32:00Z"/>
        </w:rPr>
      </w:pPr>
    </w:p>
    <w:p w14:paraId="560A257A" w14:textId="77777777" w:rsidR="005C5A28" w:rsidRDefault="005C5A28" w:rsidP="00B01556">
      <w:pPr>
        <w:rPr>
          <w:del w:id="1022" w:author="Josephine Pickworth" w:date="2017-11-03T11:32:00Z"/>
        </w:rPr>
      </w:pPr>
    </w:p>
    <w:p w14:paraId="5E4C8F56" w14:textId="77777777" w:rsidR="005C5A28" w:rsidRPr="00B01556" w:rsidRDefault="005C5A28" w:rsidP="00B01556">
      <w:pPr>
        <w:rPr>
          <w:del w:id="1023" w:author="Josephine Pickworth" w:date="2017-11-03T11:32:00Z"/>
        </w:rPr>
      </w:pPr>
    </w:p>
    <w:p w14:paraId="3F872DD4" w14:textId="77777777" w:rsidR="00924988" w:rsidRDefault="00D81D8D" w:rsidP="009249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r>
        <w:rPr>
          <w:rFonts w:cs="Helvetica Neue"/>
          <w:color w:val="000000"/>
        </w:rPr>
        <w:t>a</w:t>
      </w:r>
      <w:r w:rsidRPr="007809DD">
        <w:rPr>
          <w:rFonts w:cs="Helvetica Neue"/>
          <w:noProof/>
          <w:color w:val="000000"/>
          <w:lang w:val="en-US"/>
        </w:rPr>
        <w:drawing>
          <wp:inline distT="0" distB="0" distL="0" distR="0" wp14:anchorId="24D17B8C" wp14:editId="1F38221D">
            <wp:extent cx="2039112" cy="274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039112" cy="2743200"/>
                    </a:xfrm>
                    <a:prstGeom prst="rect">
                      <a:avLst/>
                    </a:prstGeom>
                  </pic:spPr>
                </pic:pic>
              </a:graphicData>
            </a:graphic>
          </wp:inline>
        </w:drawing>
      </w:r>
      <w:r>
        <w:rPr>
          <w:rFonts w:cs="Helvetica Neue"/>
          <w:color w:val="000000"/>
        </w:rPr>
        <w:t>b</w:t>
      </w:r>
      <w:r w:rsidRPr="007809DD">
        <w:rPr>
          <w:rFonts w:cs="Helvetica Neue"/>
          <w:noProof/>
          <w:color w:val="000000"/>
          <w:lang w:val="en-US"/>
        </w:rPr>
        <w:drawing>
          <wp:inline distT="0" distB="0" distL="0" distR="0" wp14:anchorId="4BA07BD8" wp14:editId="6F10C0A8">
            <wp:extent cx="2039112" cy="2743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039112" cy="2743200"/>
                    </a:xfrm>
                    <a:prstGeom prst="rect">
                      <a:avLst/>
                    </a:prstGeom>
                  </pic:spPr>
                </pic:pic>
              </a:graphicData>
            </a:graphic>
          </wp:inline>
        </w:drawing>
      </w:r>
    </w:p>
    <w:p w14:paraId="3DD5E57A" w14:textId="589A3098" w:rsidR="007809DD" w:rsidRDefault="00D81D8D" w:rsidP="009249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r>
        <w:rPr>
          <w:rFonts w:cs="Helvetica Neue"/>
          <w:color w:val="000000"/>
        </w:rPr>
        <w:t>c</w:t>
      </w:r>
      <w:r w:rsidRPr="007809DD">
        <w:rPr>
          <w:rFonts w:cs="Helvetica Neue"/>
          <w:noProof/>
          <w:color w:val="000000"/>
          <w:lang w:val="en-US"/>
        </w:rPr>
        <w:drawing>
          <wp:inline distT="0" distB="0" distL="0" distR="0" wp14:anchorId="53324186" wp14:editId="64C0CE78">
            <wp:extent cx="2039112" cy="2743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039112" cy="2743200"/>
                    </a:xfrm>
                    <a:prstGeom prst="rect">
                      <a:avLst/>
                    </a:prstGeom>
                  </pic:spPr>
                </pic:pic>
              </a:graphicData>
            </a:graphic>
          </wp:inline>
        </w:drawing>
      </w:r>
      <w:r>
        <w:rPr>
          <w:rFonts w:cs="Helvetica Neue"/>
          <w:color w:val="000000"/>
        </w:rPr>
        <w:t>d</w:t>
      </w:r>
      <w:r w:rsidR="007809DD" w:rsidRPr="007809DD">
        <w:rPr>
          <w:rFonts w:cs="Helvetica Neue"/>
          <w:noProof/>
          <w:color w:val="000000"/>
          <w:lang w:val="en-US"/>
        </w:rPr>
        <w:drawing>
          <wp:inline distT="0" distB="0" distL="0" distR="0" wp14:anchorId="122CD532" wp14:editId="1652A7F1">
            <wp:extent cx="2112264" cy="274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112264" cy="2743200"/>
                    </a:xfrm>
                    <a:prstGeom prst="rect">
                      <a:avLst/>
                    </a:prstGeom>
                  </pic:spPr>
                </pic:pic>
              </a:graphicData>
            </a:graphic>
          </wp:inline>
        </w:drawing>
      </w:r>
    </w:p>
    <w:p w14:paraId="2A2E657E" w14:textId="3947A1EE" w:rsidR="00D81D8D" w:rsidRDefault="006172C6" w:rsidP="00B426C8">
      <w:pPr>
        <w:pStyle w:val="Caption"/>
        <w:rPr>
          <w:rFonts w:cs="Helvetica Neue"/>
          <w:color w:val="000000"/>
        </w:rPr>
      </w:pPr>
      <w:bookmarkStart w:id="1024" w:name="_Toc494749432"/>
      <w:r>
        <w:t xml:space="preserve">Figure </w:t>
      </w:r>
      <w:r w:rsidR="00054D09">
        <w:fldChar w:fldCharType="begin"/>
      </w:r>
      <w:r w:rsidR="00054D09">
        <w:instrText xml:space="preserve"> STYLEREF 1 \s </w:instrText>
      </w:r>
      <w:r w:rsidR="00054D09">
        <w:fldChar w:fldCharType="separate"/>
      </w:r>
      <w:r w:rsidR="00007FB2">
        <w:rPr>
          <w:noProof/>
        </w:rPr>
        <w:t>6</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2</w:t>
      </w:r>
      <w:r w:rsidR="00054D09">
        <w:fldChar w:fldCharType="end"/>
      </w:r>
      <w:r>
        <w:t xml:space="preserve"> Plasma levels of VEGF a-c and HGF in patients and healthy volunteers</w:t>
      </w:r>
      <w:bookmarkEnd w:id="1024"/>
    </w:p>
    <w:p w14:paraId="24B43CDB" w14:textId="0E9733A1" w:rsidR="008107C8" w:rsidRPr="00A3051B" w:rsidRDefault="00633DEC"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pPr>
      <w:r>
        <w:rPr>
          <w:i/>
        </w:rPr>
        <w:t>Plasma levels of VEGF a</w:t>
      </w:r>
      <w:r w:rsidR="008107C8">
        <w:rPr>
          <w:i/>
        </w:rPr>
        <w:t>,</w:t>
      </w:r>
      <w:r>
        <w:rPr>
          <w:i/>
        </w:rPr>
        <w:t xml:space="preserve"> </w:t>
      </w:r>
      <w:r w:rsidR="008107C8">
        <w:rPr>
          <w:i/>
        </w:rPr>
        <w:t>b and c</w:t>
      </w:r>
      <w:r>
        <w:rPr>
          <w:i/>
        </w:rPr>
        <w:t xml:space="preserve"> are significantly increased in patients compared to controls., BMRP2 mutation infers a significant decrease</w:t>
      </w:r>
      <w:r w:rsidR="008107C8">
        <w:rPr>
          <w:i/>
        </w:rPr>
        <w:t xml:space="preserve"> in VEGFc</w:t>
      </w:r>
      <w:r>
        <w:rPr>
          <w:i/>
        </w:rPr>
        <w:t xml:space="preserve"> from IPAH patients without mutation and still significantly higher than controls. </w:t>
      </w:r>
      <w:r w:rsidR="00BA5AAA">
        <w:rPr>
          <w:i/>
        </w:rPr>
        <w:t>Hepatocyte gr</w:t>
      </w:r>
      <w:r w:rsidR="005D28AB">
        <w:rPr>
          <w:i/>
        </w:rPr>
        <w:t>o</w:t>
      </w:r>
      <w:r w:rsidR="00BA5AAA">
        <w:rPr>
          <w:i/>
        </w:rPr>
        <w:t>wth factor (</w:t>
      </w:r>
      <w:r>
        <w:rPr>
          <w:i/>
        </w:rPr>
        <w:t>HGF</w:t>
      </w:r>
      <w:r w:rsidR="00BA5AAA">
        <w:rPr>
          <w:i/>
        </w:rPr>
        <w:t>)</w:t>
      </w:r>
      <w:r>
        <w:rPr>
          <w:i/>
        </w:rPr>
        <w:t xml:space="preserve"> </w:t>
      </w:r>
      <w:r w:rsidR="008107C8">
        <w:rPr>
          <w:i/>
        </w:rPr>
        <w:t xml:space="preserve">is </w:t>
      </w:r>
      <w:r>
        <w:rPr>
          <w:i/>
        </w:rPr>
        <w:t>increased in patients regardless of BMPR2 mutation</w:t>
      </w:r>
      <w:r w:rsidR="00924988">
        <w:rPr>
          <w:i/>
        </w:rPr>
        <w:t xml:space="preserve"> (d)</w:t>
      </w:r>
      <w:r>
        <w:rPr>
          <w:i/>
        </w:rPr>
        <w:t xml:space="preserve">. </w:t>
      </w:r>
      <w:r w:rsidR="00F85D94">
        <w:rPr>
          <w:i/>
        </w:rPr>
        <w:t xml:space="preserve">n = 27 Healthy volunteers, </w:t>
      </w:r>
      <w:r w:rsidR="006172C6">
        <w:rPr>
          <w:i/>
        </w:rPr>
        <w:t>1</w:t>
      </w:r>
      <w:r w:rsidR="00F85D94">
        <w:rPr>
          <w:i/>
        </w:rPr>
        <w:t>9</w:t>
      </w:r>
      <w:r w:rsidR="006172C6">
        <w:rPr>
          <w:i/>
        </w:rPr>
        <w:t xml:space="preserve"> IPAH patient without BMPR2 mutation and 7 with confirmed mutation.</w:t>
      </w:r>
      <w:r w:rsidRPr="00AB6D53">
        <w:t xml:space="preserve"> Statistical analysis was by ordinary one-way ANOVA with multiple comparisons Tukeys post-test (**** = p&lt;0.0001, *</w:t>
      </w:r>
      <w:r>
        <w:t>* = p&lt;0.01, * = p&lt;0.05</w:t>
      </w:r>
      <w:r w:rsidRPr="00AB6D53">
        <w:t>).</w:t>
      </w:r>
    </w:p>
    <w:p w14:paraId="1858C6D1" w14:textId="332412DF" w:rsidR="00D81D8D" w:rsidRDefault="00D81D8D" w:rsidP="00D81D8D">
      <w:pPr>
        <w:pStyle w:val="Heading3"/>
      </w:pPr>
      <w:bookmarkStart w:id="1025" w:name="_Toc494749362"/>
      <w:r w:rsidRPr="00AB6D53">
        <w:t>PAH patients</w:t>
      </w:r>
      <w:r>
        <w:t xml:space="preserve"> show increased</w:t>
      </w:r>
      <w:r w:rsidRPr="00AB6D53">
        <w:t xml:space="preserve"> levels of </w:t>
      </w:r>
      <w:r>
        <w:t>circulating disease</w:t>
      </w:r>
      <w:r w:rsidR="00605701">
        <w:t>-</w:t>
      </w:r>
      <w:r>
        <w:t>relevant proteins</w:t>
      </w:r>
      <w:r w:rsidRPr="00AB6D53">
        <w:t>.</w:t>
      </w:r>
      <w:bookmarkEnd w:id="1025"/>
    </w:p>
    <w:p w14:paraId="235223C7" w14:textId="5F56043A" w:rsidR="00E1411E" w:rsidRDefault="00605701" w:rsidP="00DB798D">
      <w:r>
        <w:t>In addition</w:t>
      </w:r>
      <w:r w:rsidR="00DB798D">
        <w:t xml:space="preserve"> to the circulating cytokines</w:t>
      </w:r>
      <w:r w:rsidR="00C0332C">
        <w:t xml:space="preserve"> and growth factors</w:t>
      </w:r>
      <w:r w:rsidR="00DB798D">
        <w:t>, I investigated a number of disease relevant pro</w:t>
      </w:r>
      <w:r w:rsidR="00C0332C">
        <w:t xml:space="preserve">teins in the plasma of patients, </w:t>
      </w:r>
      <w:r>
        <w:t>a</w:t>
      </w:r>
      <w:r w:rsidR="00C0332C">
        <w:t xml:space="preserve">s discussed previously endothelin is an important </w:t>
      </w:r>
      <w:r w:rsidR="001606C2">
        <w:t>part of disease and a current therapeutic target with endothelin 2 receptor antagonist being a first line drug for most patients due to its role in vascular tone, this has been shown to be raised in patient lung</w:t>
      </w:r>
      <w:r>
        <w:t xml:space="preserve"> tissue</w:t>
      </w:r>
      <w:r w:rsidR="001606C2">
        <w:t xml:space="preserve"> </w:t>
      </w:r>
      <w:r w:rsidR="00906DCD">
        <w:fldChar w:fldCharType="begin"/>
      </w:r>
      <w:r w:rsidR="00906DCD">
        <w:instrText xml:space="preserve"> ADDIN EN.CITE &lt;EndNote&gt;&lt;Cite&gt;&lt;Author&gt;Wort&lt;/Author&gt;&lt;Year&gt;2001&lt;/Year&gt;&lt;RecNum&gt;169&lt;/RecNum&gt;&lt;DisplayText&gt;(Wort et al., 2001)&lt;/DisplayText&gt;&lt;record&gt;&lt;rec-number&gt;169&lt;/rec-number&gt;&lt;foreign-keys&gt;&lt;key app="EN" db-id="09pxvd2vxfzte0expvn5zesd2rxtes0zzwaf" timestamp="1475139749"&gt;169&lt;/key&gt;&lt;/foreign-keys&gt;&lt;ref-type name="Journal Article"&gt;17&lt;/ref-type&gt;&lt;contributors&gt;&lt;authors&gt;&lt;author&gt;Wort, S&lt;/author&gt;&lt;author&gt;Woods, M&lt;/author&gt;&lt;author&gt;Warner, T&lt;/author&gt;&lt;author&gt;Evans, T&lt;/author&gt;&lt;author&gt;Mitchell, J&lt;/author&gt;&lt;/authors&gt;&lt;/contributors&gt;&lt;titles&gt;&lt;title&gt;Endogenously Released Endothelin-1 from Human Pulmonary Artery Smooth Muscle Promotes Cellular Proliferation&lt;/title&gt;&lt;secondary-title&gt;Am j Respi Cell Mol Biol&lt;/secondary-title&gt;&lt;short-title&gt;Endogenously Released Endothelin-1 from Human Pulmonary Artery Smooth Muscle Promotes Cellular Proliferation&lt;/short-title&gt;&lt;/titles&gt;&lt;periodical&gt;&lt;full-title&gt;Am j Respi Cell Mol Biol&lt;/full-title&gt;&lt;/periodical&gt;&lt;pages&gt;104-110&lt;/pages&gt;&lt;volume&gt;25&lt;/volume&gt;&lt;dates&gt;&lt;year&gt;2001&lt;/year&gt;&lt;/dates&gt;&lt;urls&gt;&lt;/urls&gt;&lt;/record&gt;&lt;/Cite&gt;&lt;/EndNote&gt;</w:instrText>
      </w:r>
      <w:r w:rsidR="00906DCD">
        <w:fldChar w:fldCharType="separate"/>
      </w:r>
      <w:r w:rsidR="00906DCD">
        <w:rPr>
          <w:noProof/>
        </w:rPr>
        <w:t>(</w:t>
      </w:r>
      <w:hyperlink w:anchor="_ENREF_160" w:tooltip="Wort, 2001 #169" w:history="1">
        <w:r w:rsidR="00FF2C2A">
          <w:rPr>
            <w:noProof/>
          </w:rPr>
          <w:t>Wort et al., 2001</w:t>
        </w:r>
      </w:hyperlink>
      <w:r w:rsidR="00906DCD">
        <w:rPr>
          <w:noProof/>
        </w:rPr>
        <w:t>)</w:t>
      </w:r>
      <w:r w:rsidR="00906DCD">
        <w:fldChar w:fldCharType="end"/>
      </w:r>
      <w:r w:rsidR="001606C2">
        <w:t xml:space="preserve">. </w:t>
      </w:r>
    </w:p>
    <w:p w14:paraId="49C85409" w14:textId="77777777" w:rsidR="00E1411E" w:rsidRDefault="00E1411E" w:rsidP="00DB798D"/>
    <w:p w14:paraId="254CAEA5" w14:textId="1F8BC127" w:rsidR="00E1411E" w:rsidRDefault="001606C2" w:rsidP="00DB798D">
      <w:r>
        <w:t>Endoglin</w:t>
      </w:r>
      <w:r w:rsidR="00605701">
        <w:t xml:space="preserve"> (ENG)</w:t>
      </w:r>
      <w:r>
        <w:t xml:space="preserve"> has been </w:t>
      </w:r>
      <w:r w:rsidR="00BA5AAA">
        <w:t xml:space="preserve">investigated in the literature </w:t>
      </w:r>
      <w:r>
        <w:t xml:space="preserve"> due to the findings that mutations in that gene can be implicated in disease</w:t>
      </w:r>
      <w:r w:rsidR="00E1411E">
        <w:t xml:space="preserve"> with loss of ENG protecting from disease progression </w:t>
      </w:r>
      <w:r w:rsidR="00AB0D2A">
        <w:fldChar w:fldCharType="begin">
          <w:fldData xml:space="preserve">PEVuZE5vdGU+PENpdGU+PEF1dGhvcj5Hb3JlPC9BdXRob3I+PFllYXI+MjAxNDwvWWVhcj48UmVj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==
</w:fldData>
        </w:fldChar>
      </w:r>
      <w:r w:rsidR="00AB0D2A">
        <w:instrText xml:space="preserve"> ADDIN EN.CITE </w:instrText>
      </w:r>
      <w:r w:rsidR="00AB0D2A">
        <w:fldChar w:fldCharType="begin">
          <w:fldData xml:space="preserve">PEVuZE5vdGU+PENpdGU+PEF1dGhvcj5Hb3JlPC9BdXRob3I+PFllYXI+MjAxNDwvWWVhcj48UmVj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==
</w:fldData>
        </w:fldChar>
      </w:r>
      <w:r w:rsidR="00AB0D2A">
        <w:instrText xml:space="preserve"> ADDIN EN.CITE.DATA </w:instrText>
      </w:r>
      <w:r w:rsidR="00AB0D2A">
        <w:fldChar w:fldCharType="end"/>
      </w:r>
      <w:r w:rsidR="00AB0D2A">
        <w:fldChar w:fldCharType="separate"/>
      </w:r>
      <w:r w:rsidR="00AB0D2A">
        <w:rPr>
          <w:noProof/>
        </w:rPr>
        <w:t>(</w:t>
      </w:r>
      <w:hyperlink w:anchor="_ENREF_37" w:tooltip="Gore, 2014 #294" w:history="1">
        <w:r w:rsidR="00FF2C2A">
          <w:rPr>
            <w:noProof/>
          </w:rPr>
          <w:t>Gore et al., 2014</w:t>
        </w:r>
      </w:hyperlink>
      <w:r w:rsidR="00AB0D2A">
        <w:rPr>
          <w:noProof/>
        </w:rPr>
        <w:t>)</w:t>
      </w:r>
      <w:r w:rsidR="00AB0D2A">
        <w:fldChar w:fldCharType="end"/>
      </w:r>
      <w:r w:rsidR="00E1411E">
        <w:t xml:space="preserve">. </w:t>
      </w:r>
    </w:p>
    <w:p w14:paraId="3F0F4037" w14:textId="77777777" w:rsidR="00E1411E" w:rsidRDefault="00E1411E" w:rsidP="00DB798D"/>
    <w:p w14:paraId="72401749" w14:textId="77777777" w:rsidR="00BC05F7" w:rsidRDefault="00E1411E" w:rsidP="00DB798D">
      <w:r>
        <w:t>TRAIL</w:t>
      </w:r>
      <w:r w:rsidR="00BC05F7">
        <w:t>,</w:t>
      </w:r>
      <w:r>
        <w:t xml:space="preserve"> and FasL are both under investigation in our group and as apoptotic inducing ligands are interesting in light of the anti-apoptotic pro-proliferative phenotype seen in this disease</w:t>
      </w:r>
      <w:r w:rsidR="00BC05F7">
        <w:t xml:space="preserve"> working in a pathway with RANKL all of these proteins were deemed to be worth further investigation</w:t>
      </w:r>
      <w:r>
        <w:t>.</w:t>
      </w:r>
    </w:p>
    <w:p w14:paraId="2C04A9C5" w14:textId="77777777" w:rsidR="00BC05F7" w:rsidRDefault="00BC05F7" w:rsidP="00DB798D"/>
    <w:p w14:paraId="624DF4B2" w14:textId="3D9EB1D1" w:rsidR="00DB798D" w:rsidRPr="00DB798D" w:rsidRDefault="00BC05F7" w:rsidP="00DB798D">
      <w:r>
        <w:t xml:space="preserve">BMP pathway is interesting in this project and the field in general and the recent finding by the Morrell group in Cambridge surrounding the possible </w:t>
      </w:r>
      <w:r w:rsidR="00D82A70">
        <w:t xml:space="preserve">use of BMP9 as a therapeutic to enhance BMPR2 function </w:t>
      </w:r>
      <w:r w:rsidR="00AB0D2A">
        <w:fldChar w:fldCharType="begin">
          <w:fldData xml:space="preserve">PEVuZE5vdGU+PENpdGU+PEF1dGhvcj5Mb25nPC9BdXRob3I+PFllYXI+MjAxNTwvWWVhcj48UmVj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</w:fldData>
        </w:fldChar>
      </w:r>
      <w:r w:rsidR="00AB0D2A">
        <w:instrText xml:space="preserve"> ADDIN EN.CITE </w:instrText>
      </w:r>
      <w:r w:rsidR="00AB0D2A">
        <w:fldChar w:fldCharType="begin">
          <w:fldData xml:space="preserve">PEVuZE5vdGU+PENpdGU+PEF1dGhvcj5Mb25nPC9BdXRob3I+PFllYXI+MjAxNTwvWWVhcj48UmVj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</w:fldData>
        </w:fldChar>
      </w:r>
      <w:r w:rsidR="00AB0D2A">
        <w:instrText xml:space="preserve"> ADDIN EN.CITE.DATA </w:instrText>
      </w:r>
      <w:r w:rsidR="00AB0D2A">
        <w:fldChar w:fldCharType="end"/>
      </w:r>
      <w:r w:rsidR="00AB0D2A">
        <w:fldChar w:fldCharType="separate"/>
      </w:r>
      <w:r w:rsidR="00AB0D2A">
        <w:rPr>
          <w:noProof/>
        </w:rPr>
        <w:t>(</w:t>
      </w:r>
      <w:hyperlink w:anchor="_ENREF_74" w:tooltip="Long, 2015 #234" w:history="1">
        <w:r w:rsidR="00FF2C2A">
          <w:rPr>
            <w:noProof/>
          </w:rPr>
          <w:t>Long et al., 2015</w:t>
        </w:r>
      </w:hyperlink>
      <w:r w:rsidR="00AB0D2A">
        <w:rPr>
          <w:noProof/>
        </w:rPr>
        <w:t>)</w:t>
      </w:r>
      <w:r w:rsidR="00AB0D2A">
        <w:fldChar w:fldCharType="end"/>
      </w:r>
      <w:r w:rsidR="00D82A70">
        <w:t xml:space="preserve"> made BMP9 an interesting target to investigate also.</w:t>
      </w:r>
    </w:p>
    <w:p w14:paraId="0D508372" w14:textId="042B6657" w:rsidR="00FF1618" w:rsidRDefault="00FF1618">
      <w:pPr>
        <w:spacing w:line="240" w:lineRule="auto"/>
        <w:jc w:val="left"/>
        <w:rPr>
          <w:rFonts w:cs="Helvetica Neue"/>
          <w:color w:val="000000"/>
        </w:rPr>
      </w:pPr>
      <w:r>
        <w:rPr>
          <w:rFonts w:cs="Helvetica Neue"/>
          <w:color w:val="000000"/>
        </w:rPr>
        <w:br w:type="page"/>
      </w:r>
    </w:p>
    <w:p w14:paraId="3A23C42A" w14:textId="77777777" w:rsidR="00FF1618" w:rsidRDefault="00FF1618">
      <w:pPr>
        <w:spacing w:line="240" w:lineRule="auto"/>
        <w:jc w:val="left"/>
        <w:rPr>
          <w:del w:id="1026" w:author="Josephine Pickworth" w:date="2017-11-03T11:32:00Z"/>
          <w:rFonts w:cs="Helvetica Neue"/>
          <w:color w:val="000000"/>
        </w:rPr>
      </w:pPr>
      <w:del w:id="1027" w:author="Josephine Pickworth" w:date="2017-11-03T11:32:00Z">
        <w:r>
          <w:rPr>
            <w:rFonts w:cs="Helvetica Neue"/>
            <w:color w:val="000000"/>
          </w:rPr>
          <w:br w:type="page"/>
        </w:r>
      </w:del>
    </w:p>
    <w:p w14:paraId="441A3AEA" w14:textId="3F71D6F6" w:rsidR="00FF1618" w:rsidRDefault="00D81D8D"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r>
        <w:rPr>
          <w:rFonts w:cs="Helvetica Neue"/>
          <w:color w:val="000000"/>
        </w:rPr>
        <w:t>a</w:t>
      </w:r>
      <w:r w:rsidR="007809DD" w:rsidRPr="007809DD">
        <w:rPr>
          <w:rFonts w:cs="Helvetica Neue"/>
          <w:noProof/>
          <w:color w:val="000000"/>
          <w:lang w:val="en-US"/>
        </w:rPr>
        <w:drawing>
          <wp:inline distT="0" distB="0" distL="0" distR="0" wp14:anchorId="27920312" wp14:editId="690D0D24">
            <wp:extent cx="2057400" cy="2743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057400" cy="2743200"/>
                    </a:xfrm>
                    <a:prstGeom prst="rect">
                      <a:avLst/>
                    </a:prstGeom>
                  </pic:spPr>
                </pic:pic>
              </a:graphicData>
            </a:graphic>
          </wp:inline>
        </w:drawing>
      </w:r>
      <w:r>
        <w:rPr>
          <w:rFonts w:cs="Helvetica Neue"/>
          <w:color w:val="000000"/>
        </w:rPr>
        <w:t>b</w:t>
      </w:r>
      <w:r w:rsidR="007809DD" w:rsidRPr="007809DD">
        <w:rPr>
          <w:rFonts w:cs="Helvetica Neue"/>
          <w:noProof/>
          <w:color w:val="000000"/>
          <w:lang w:val="en-US"/>
        </w:rPr>
        <w:drawing>
          <wp:inline distT="0" distB="0" distL="0" distR="0" wp14:anchorId="39DD0F21" wp14:editId="36575323">
            <wp:extent cx="2112264" cy="2743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112264" cy="2743200"/>
                    </a:xfrm>
                    <a:prstGeom prst="rect">
                      <a:avLst/>
                    </a:prstGeom>
                  </pic:spPr>
                </pic:pic>
              </a:graphicData>
            </a:graphic>
          </wp:inline>
        </w:drawing>
      </w:r>
    </w:p>
    <w:p w14:paraId="7A2A35A0" w14:textId="77777777" w:rsidR="00FF1618" w:rsidRDefault="00D81D8D"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noProof/>
          <w:color w:val="000000"/>
          <w:lang w:val="en-US"/>
        </w:rPr>
      </w:pPr>
      <w:r>
        <w:rPr>
          <w:rFonts w:cs="Helvetica Neue"/>
          <w:color w:val="000000"/>
        </w:rPr>
        <w:t>c</w:t>
      </w:r>
      <w:r w:rsidR="00D82A70" w:rsidRPr="007809DD">
        <w:rPr>
          <w:rFonts w:cs="Helvetica Neue"/>
          <w:noProof/>
          <w:color w:val="000000"/>
          <w:lang w:val="en-US"/>
        </w:rPr>
        <w:drawing>
          <wp:inline distT="0" distB="0" distL="0" distR="0" wp14:anchorId="5E3C0E65" wp14:editId="684C331F">
            <wp:extent cx="1956816" cy="2935224"/>
            <wp:effectExtent l="0" t="0" r="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1956816" cy="2935224"/>
                    </a:xfrm>
                    <a:prstGeom prst="rect">
                      <a:avLst/>
                    </a:prstGeom>
                  </pic:spPr>
                </pic:pic>
              </a:graphicData>
            </a:graphic>
          </wp:inline>
        </w:drawing>
      </w:r>
      <w:r>
        <w:rPr>
          <w:rFonts w:cs="Helvetica Neue"/>
          <w:color w:val="000000"/>
        </w:rPr>
        <w:t>d</w:t>
      </w:r>
      <w:r w:rsidR="007809DD" w:rsidRPr="007809DD">
        <w:rPr>
          <w:rFonts w:cs="Helvetica Neue"/>
          <w:noProof/>
          <w:color w:val="000000"/>
          <w:lang w:val="en-US"/>
        </w:rPr>
        <w:drawing>
          <wp:inline distT="0" distB="0" distL="0" distR="0" wp14:anchorId="77B7AA0F" wp14:editId="23064F7E">
            <wp:extent cx="1920240" cy="2743200"/>
            <wp:effectExtent l="0" t="0" r="1016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1920240" cy="2743200"/>
                    </a:xfrm>
                    <a:prstGeom prst="rect">
                      <a:avLst/>
                    </a:prstGeom>
                  </pic:spPr>
                </pic:pic>
              </a:graphicData>
            </a:graphic>
          </wp:inline>
        </w:drawing>
      </w:r>
      <w:r w:rsidR="001D3548" w:rsidRPr="001D3548">
        <w:rPr>
          <w:rFonts w:cs="Helvetica Neue"/>
          <w:noProof/>
          <w:color w:val="000000"/>
          <w:lang w:val="en-US"/>
        </w:rPr>
        <w:t xml:space="preserve">  </w:t>
      </w:r>
      <w:r w:rsidR="00B871E0">
        <w:rPr>
          <w:rFonts w:cs="Helvetica Neue"/>
          <w:noProof/>
          <w:color w:val="000000"/>
          <w:lang w:val="en-US"/>
        </w:rPr>
        <w:t xml:space="preserve"> </w:t>
      </w:r>
    </w:p>
    <w:p w14:paraId="7A0C9E16" w14:textId="405838B5" w:rsidR="007809DD" w:rsidRDefault="00D82A70"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cs="Helvetica Neue"/>
          <w:color w:val="000000"/>
        </w:rPr>
      </w:pPr>
      <w:r>
        <w:rPr>
          <w:rFonts w:cs="Helvetica Neue"/>
          <w:noProof/>
          <w:color w:val="000000"/>
          <w:lang w:val="en-US"/>
        </w:rPr>
        <w:t>e</w:t>
      </w:r>
      <w:r w:rsidR="00B871E0">
        <w:rPr>
          <w:rFonts w:cs="Helvetica Neue"/>
          <w:noProof/>
          <w:color w:val="000000"/>
          <w:lang w:val="en-US"/>
        </w:rPr>
        <w:t xml:space="preserve">   </w:t>
      </w:r>
      <w:r w:rsidRPr="000721B6">
        <w:rPr>
          <w:rFonts w:cs="Helvetica Neue"/>
          <w:noProof/>
          <w:color w:val="000000"/>
          <w:lang w:val="en-US"/>
        </w:rPr>
        <w:drawing>
          <wp:inline distT="0" distB="0" distL="0" distR="0" wp14:anchorId="0BDF1A1A" wp14:editId="3ED40E03">
            <wp:extent cx="1883664" cy="2743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1883664" cy="2743200"/>
                    </a:xfrm>
                    <a:prstGeom prst="rect">
                      <a:avLst/>
                    </a:prstGeom>
                  </pic:spPr>
                </pic:pic>
              </a:graphicData>
            </a:graphic>
          </wp:inline>
        </w:drawing>
      </w:r>
      <w:r w:rsidR="00B871E0">
        <w:rPr>
          <w:rFonts w:cs="Helvetica Neue"/>
          <w:noProof/>
          <w:color w:val="000000"/>
          <w:lang w:val="en-US"/>
        </w:rPr>
        <w:t xml:space="preserve"> </w:t>
      </w:r>
      <w:r>
        <w:rPr>
          <w:rFonts w:cs="Helvetica Neue"/>
          <w:noProof/>
          <w:color w:val="000000"/>
          <w:lang w:val="en-US"/>
        </w:rPr>
        <w:t>f</w:t>
      </w:r>
      <w:r w:rsidR="001D3548" w:rsidRPr="007809DD">
        <w:rPr>
          <w:rFonts w:cs="Helvetica Neue"/>
          <w:noProof/>
          <w:color w:val="000000"/>
          <w:lang w:val="en-US"/>
        </w:rPr>
        <w:drawing>
          <wp:inline distT="0" distB="0" distL="0" distR="0" wp14:anchorId="47C5EC8A" wp14:editId="1DCC5093">
            <wp:extent cx="2039112" cy="2743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039112" cy="2743200"/>
                    </a:xfrm>
                    <a:prstGeom prst="rect">
                      <a:avLst/>
                    </a:prstGeom>
                  </pic:spPr>
                </pic:pic>
              </a:graphicData>
            </a:graphic>
          </wp:inline>
        </w:drawing>
      </w:r>
    </w:p>
    <w:p w14:paraId="712A9E56" w14:textId="3FF864AA" w:rsidR="000721B6" w:rsidRDefault="00D82A70" w:rsidP="00FF1618">
      <w:pPr>
        <w:pStyle w:val="Caption"/>
        <w:spacing w:line="240" w:lineRule="auto"/>
        <w:rPr>
          <w:rFonts w:cs="Helvetica Neue"/>
          <w:color w:val="000000"/>
        </w:rPr>
      </w:pPr>
      <w:bookmarkStart w:id="1028" w:name="_Toc494749433"/>
      <w:r>
        <w:t xml:space="preserve">Figure </w:t>
      </w:r>
      <w:r w:rsidR="00054D09">
        <w:fldChar w:fldCharType="begin"/>
      </w:r>
      <w:r w:rsidR="00054D09">
        <w:instrText xml:space="preserve"> STYLEREF 1 \s </w:instrText>
      </w:r>
      <w:r w:rsidR="00054D09">
        <w:fldChar w:fldCharType="separate"/>
      </w:r>
      <w:r w:rsidR="00007FB2">
        <w:rPr>
          <w:noProof/>
        </w:rPr>
        <w:t>6</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3</w:t>
      </w:r>
      <w:r w:rsidR="00054D09">
        <w:fldChar w:fldCharType="end"/>
      </w:r>
      <w:r>
        <w:t xml:space="preserve"> plasma levels of PAH related proteins in patients and healthy controls</w:t>
      </w:r>
      <w:bookmarkEnd w:id="1028"/>
    </w:p>
    <w:p w14:paraId="55D0778E" w14:textId="092944A5" w:rsidR="00F85D94" w:rsidRPr="00014A99" w:rsidRDefault="00F85D94"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cs="Helvetica Neue"/>
          <w:color w:val="000000"/>
        </w:rPr>
      </w:pPr>
      <w:r>
        <w:rPr>
          <w:i/>
        </w:rPr>
        <w:t>Plasma levels of Endothelin-1 and RANKL is increased in patients compared to healthy volunteers regardless of BMPR2 mutation status. FasL and TRAIL levels are reduced in patients compared to healthy v</w:t>
      </w:r>
      <w:r w:rsidR="005A2F9D">
        <w:rPr>
          <w:i/>
        </w:rPr>
        <w:t xml:space="preserve">olunteers.  Endoglin and BMP9 </w:t>
      </w:r>
      <w:del w:id="1029" w:author="Josephine Pickworth" w:date="2017-11-03T11:32:00Z">
        <w:r>
          <w:rPr>
            <w:i/>
          </w:rPr>
          <w:delText>is</w:delText>
        </w:r>
      </w:del>
      <w:ins w:id="1030" w:author="Josephine Pickworth" w:date="2017-11-03T11:32:00Z">
        <w:r w:rsidR="005A2F9D">
          <w:rPr>
            <w:i/>
          </w:rPr>
          <w:t>are</w:t>
        </w:r>
      </w:ins>
      <w:r>
        <w:rPr>
          <w:i/>
        </w:rPr>
        <w:t xml:space="preserve"> increased in non-mutation carrying patients compared to healthy volunteers. n = 27 Healthy volunteers, 19 IPAH patient without BMPR2 mutation and 7 IPAH with confirmed BMPR2 mutation.</w:t>
      </w:r>
      <w:r w:rsidRPr="00AB6D53">
        <w:t xml:space="preserve"> Statistical analysis was by ordinary one-way ANOVA with multiple comparisons Tukeys post-test (**** = p&lt;0.0001,</w:t>
      </w:r>
      <w:r>
        <w:t xml:space="preserve"> *** = p&lt;0.001, </w:t>
      </w:r>
      <w:r w:rsidRPr="00AB6D53">
        <w:t>*</w:t>
      </w:r>
      <w:r>
        <w:t>* = p&lt;0.01, * = p&lt;0.05</w:t>
      </w:r>
      <w:r w:rsidRPr="00AB6D53">
        <w:t>).</w:t>
      </w:r>
    </w:p>
    <w:p w14:paraId="0C83B8A9" w14:textId="6B16C16A" w:rsidR="00FF1618" w:rsidRDefault="00FF1618">
      <w:pPr>
        <w:spacing w:line="240" w:lineRule="auto"/>
        <w:jc w:val="left"/>
        <w:rPr>
          <w:ins w:id="1031" w:author="Josephine Pickworth" w:date="2017-11-03T11:32:00Z"/>
        </w:rPr>
      </w:pPr>
    </w:p>
    <w:p w14:paraId="6306E0EA" w14:textId="77777777" w:rsidR="005A2F9D" w:rsidRDefault="005A2F9D">
      <w:pPr>
        <w:spacing w:line="240" w:lineRule="auto"/>
        <w:jc w:val="left"/>
        <w:rPr>
          <w:ins w:id="1032" w:author="Josephine Pickworth" w:date="2017-11-03T11:32:00Z"/>
        </w:rPr>
      </w:pPr>
    </w:p>
    <w:p w14:paraId="19EF4FF2" w14:textId="77777777" w:rsidR="005A2F9D" w:rsidRDefault="005A2F9D">
      <w:pPr>
        <w:spacing w:line="240" w:lineRule="auto"/>
        <w:jc w:val="left"/>
        <w:rPr>
          <w:ins w:id="1033" w:author="Josephine Pickworth" w:date="2017-11-03T11:32:00Z"/>
        </w:rPr>
      </w:pPr>
    </w:p>
    <w:p w14:paraId="0CDAAFB7" w14:textId="77777777" w:rsidR="005A2F9D" w:rsidRDefault="005A2F9D">
      <w:pPr>
        <w:spacing w:line="240" w:lineRule="auto"/>
        <w:jc w:val="left"/>
        <w:rPr>
          <w:ins w:id="1034" w:author="Josephine Pickworth" w:date="2017-11-03T11:32:00Z"/>
        </w:rPr>
      </w:pPr>
    </w:p>
    <w:p w14:paraId="3C93A6D2" w14:textId="77777777" w:rsidR="005A2F9D" w:rsidRDefault="005A2F9D">
      <w:pPr>
        <w:spacing w:line="240" w:lineRule="auto"/>
        <w:jc w:val="left"/>
        <w:rPr>
          <w:ins w:id="1035" w:author="Josephine Pickworth" w:date="2017-11-03T11:32:00Z"/>
          <w:rFonts w:asciiTheme="majorHAnsi" w:eastAsiaTheme="majorEastAsia" w:hAnsiTheme="majorHAnsi" w:cstheme="majorBidi"/>
          <w:b/>
          <w:bCs/>
        </w:rPr>
      </w:pPr>
    </w:p>
    <w:p w14:paraId="38CA81FF" w14:textId="77777777" w:rsidR="004E7E71" w:rsidRDefault="004E7E71">
      <w:pPr>
        <w:spacing w:line="240" w:lineRule="auto"/>
        <w:jc w:val="left"/>
        <w:rPr>
          <w:rFonts w:asciiTheme="majorHAnsi" w:eastAsiaTheme="majorEastAsia" w:hAnsiTheme="majorHAnsi" w:cstheme="majorBidi"/>
          <w:b/>
          <w:bCs/>
        </w:rPr>
      </w:pPr>
      <w:bookmarkStart w:id="1036" w:name="_Toc494749363"/>
      <w:r>
        <w:br w:type="page"/>
      </w:r>
    </w:p>
    <w:p w14:paraId="0B4B678A" w14:textId="6008484C" w:rsidR="0077777F" w:rsidRDefault="00B011B4" w:rsidP="0077777F">
      <w:pPr>
        <w:pStyle w:val="Heading3"/>
      </w:pPr>
      <w:r>
        <w:t xml:space="preserve">BMPR2 mutation influences the </w:t>
      </w:r>
      <w:r w:rsidR="00624C6E">
        <w:t>pro- proliferative protein serum levels</w:t>
      </w:r>
      <w:r>
        <w:t xml:space="preserve"> of IPAH patients</w:t>
      </w:r>
      <w:bookmarkEnd w:id="1036"/>
    </w:p>
    <w:p w14:paraId="62D6B048" w14:textId="7323723C" w:rsidR="00097B94" w:rsidRDefault="00A906DD" w:rsidP="00097B94">
      <w:r>
        <w:rPr>
          <w:noProof/>
          <w:lang w:val="en-US"/>
        </w:rPr>
        <mc:AlternateContent>
          <mc:Choice Requires="wpi">
            <w:drawing>
              <wp:anchor distT="0" distB="0" distL="114300" distR="114300" simplePos="0" relativeHeight="252271616" behindDoc="0" locked="0" layoutInCell="1" allowOverlap="1" wp14:anchorId="69216C27" wp14:editId="7D163825">
                <wp:simplePos x="0" y="0"/>
                <wp:positionH relativeFrom="column">
                  <wp:posOffset>504014</wp:posOffset>
                </wp:positionH>
                <wp:positionV relativeFrom="paragraph">
                  <wp:posOffset>1225027</wp:posOffset>
                </wp:positionV>
                <wp:extent cx="789120" cy="646200"/>
                <wp:effectExtent l="50800" t="50800" r="49530" b="65405"/>
                <wp:wrapNone/>
                <wp:docPr id="734" name="Ink 734"/>
                <wp:cNvGraphicFramePr/>
                <a:graphic xmlns:a="http://schemas.openxmlformats.org/drawingml/2006/main">
                  <a:graphicData uri="http://schemas.microsoft.com/office/word/2010/wordprocessingInk">
                    <w14:contentPart bwMode="auto" r:id="rId443">
                      <w14:nvContentPartPr>
                        <w14:cNvContentPartPr/>
                      </w14:nvContentPartPr>
                      <w14:xfrm>
                        <a:off x="0" y="0"/>
                        <a:ext cx="789120" cy="646200"/>
                      </w14:xfrm>
                    </w14:contentPart>
                  </a:graphicData>
                </a:graphic>
              </wp:anchor>
            </w:drawing>
          </mc:Choice>
          <mc:Fallback>
            <w:pict>
              <v:shape w14:anchorId="6E9EEB43" id="Ink 734" o:spid="_x0000_s1026" type="#_x0000_t75" style="position:absolute;margin-left:38.85pt;margin-top:95.6pt;width:63.85pt;height:52.6pt;z-index:2522716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">
                <v:imagedata r:id="rId444" o:title=""/>
              </v:shape>
            </w:pict>
          </mc:Fallback>
        </mc:AlternateContent>
      </w:r>
      <w:r w:rsidR="00DD6645">
        <w:t>While</w:t>
      </w:r>
      <w:r w:rsidR="00097B94">
        <w:t xml:space="preserve"> running the </w:t>
      </w:r>
      <w:r w:rsidR="00DD6645">
        <w:t>samples,</w:t>
      </w:r>
      <w:r w:rsidR="00097B94">
        <w:t xml:space="preserve"> I wanted to investigate a number of known smooth muscle cell mitogens and investigate their profile in patient plasma in our cohort.  These include PDGF as it is a potent proliferative stimulant of smooth muscle cells and is already implicated in disease </w:t>
      </w:r>
      <w:r w:rsidR="00A54104">
        <w:t xml:space="preserve">along with the </w:t>
      </w:r>
      <w:r w:rsidR="00DD6645">
        <w:t>findings</w:t>
      </w:r>
      <w:r w:rsidR="001D529F">
        <w:t xml:space="preserve"> in chapters 3 and 4</w:t>
      </w:r>
      <w:r w:rsidR="00A54104">
        <w:t xml:space="preserve"> that the receptors are upregulated in disease. </w:t>
      </w:r>
      <w:r w:rsidR="00097B94">
        <w:t xml:space="preserve">OPG </w:t>
      </w:r>
      <w:r w:rsidR="00E2462B">
        <w:t>was investigated</w:t>
      </w:r>
      <w:r w:rsidR="00A54104">
        <w:t xml:space="preserve"> </w:t>
      </w:r>
      <w:r w:rsidR="00097B94">
        <w:t xml:space="preserve">as it is of interest in our group and </w:t>
      </w:r>
      <w:r w:rsidR="00A54104">
        <w:t xml:space="preserve">RANTES as an important chemoattractant already implicated in disease from an endothelial source can be important in modulating the inflammatory cell influx in disease </w:t>
      </w:r>
      <w:r w:rsidR="00A25A6E">
        <w:fldChar w:fldCharType="begin"/>
      </w:r>
      <w:r w:rsidR="00A25A6E">
        <w:instrText xml:space="preserve"> ADDIN EN.CITE &lt;EndNote&gt;&lt;Cite&gt;&lt;Author&gt;Dorfmuller&lt;/Author&gt;&lt;Year&gt;2002&lt;/Year&gt;&lt;RecNum&gt;467&lt;/RecNum&gt;&lt;DisplayText&gt;(Dorfmuller et al., 2002)&lt;/DisplayText&gt;&lt;record&gt;&lt;rec-number&gt;467&lt;/rec-number&gt;&lt;foreign-keys&gt;&lt;key app="EN" db-id="09pxvd2vxfzte0expvn5zesd2rxtes0zzwaf" timestamp="1488754630"&gt;467&lt;/key&gt;&lt;key app="ENWeb" db-id=""&gt;0&lt;/key&gt;&lt;/foreign-keys&gt;&lt;ref-type name="Journal Article"&gt;17&lt;/ref-type&gt;&lt;contributors&gt;&lt;authors&gt;&lt;author&gt;Dorfmuller, P.&lt;/author&gt;&lt;author&gt;Zarka, V&lt;/author&gt;&lt;author&gt;Durand-Gasselin, I.&lt;/author&gt;&lt;author&gt;Garcia, G&lt;/author&gt;&lt;author&gt;Capron, F.&lt;/author&gt;&lt;author&gt;Coulomb-Lhermine, A&lt;/author&gt;&lt;author&gt;Marfing-Koka, A&lt;/author&gt;&lt;author&gt;Simonneau, G.&lt;/author&gt;&lt;author&gt;Emilie, D.&lt;/author&gt;&lt;author&gt;Humbert, M&lt;/author&gt;&lt;/authors&gt;&lt;/contributors&gt;&lt;titles&gt;&lt;title&gt;Chemokine RANTES in Severe Pulmonary Arterial Hypertension&lt;/title&gt;&lt;secondary-title&gt;Am J Respi Cri Care Med&lt;/secondary-title&gt;&lt;/titles&gt;&lt;periodical&gt;&lt;full-title&gt;Am J Respi Cri Care Med&lt;/full-title&gt;&lt;/periodical&gt;&lt;pages&gt;5&lt;/pages&gt;&lt;volume&gt;163&lt;/volume&gt;&lt;section&gt;534&lt;/section&gt;&lt;dates&gt;&lt;year&gt;2002&lt;/year&gt;&lt;/dates&gt;&lt;urls&gt;&lt;/urls&gt;&lt;electronic-resource-num&gt;10.1164/rccm.2012112&lt;/electronic-resource-num&gt;&lt;/record&gt;&lt;/Cite&gt;&lt;/EndNote&gt;</w:instrText>
      </w:r>
      <w:r w:rsidR="00A25A6E">
        <w:fldChar w:fldCharType="separate"/>
      </w:r>
      <w:r w:rsidR="00A25A6E">
        <w:rPr>
          <w:noProof/>
        </w:rPr>
        <w:t>(</w:t>
      </w:r>
      <w:hyperlink w:anchor="_ENREF_26" w:tooltip="Dorfmuller, 2002 #467" w:history="1">
        <w:r w:rsidR="00FF2C2A">
          <w:rPr>
            <w:noProof/>
          </w:rPr>
          <w:t>Dorfmuller et al., 2002</w:t>
        </w:r>
      </w:hyperlink>
      <w:r w:rsidR="00A25A6E">
        <w:rPr>
          <w:noProof/>
        </w:rPr>
        <w:t>)</w:t>
      </w:r>
      <w:r w:rsidR="00A25A6E">
        <w:fldChar w:fldCharType="end"/>
      </w:r>
      <w:r w:rsidR="00A54104">
        <w:t>.</w:t>
      </w:r>
    </w:p>
    <w:p w14:paraId="236ADCE6" w14:textId="77777777" w:rsidR="00A54104" w:rsidRDefault="00A54104" w:rsidP="00097B94"/>
    <w:p w14:paraId="2ACB0ED0" w14:textId="77777777" w:rsidR="00A54104" w:rsidRDefault="00A54104" w:rsidP="00097B94"/>
    <w:p w14:paraId="4B041E06" w14:textId="77777777" w:rsidR="00A54104" w:rsidRDefault="00A54104" w:rsidP="00097B94"/>
    <w:p w14:paraId="01461D17" w14:textId="77777777" w:rsidR="00A54104" w:rsidRDefault="00A54104" w:rsidP="00097B94"/>
    <w:p w14:paraId="4BE9ED2D" w14:textId="77777777" w:rsidR="004E7E71" w:rsidRDefault="004E7E71" w:rsidP="00097B94"/>
    <w:p w14:paraId="7A97E7D2" w14:textId="77777777" w:rsidR="004E7E71" w:rsidRPr="00097B94" w:rsidRDefault="004E7E71" w:rsidP="00097B94"/>
    <w:bookmarkEnd w:id="920"/>
    <w:bookmarkEnd w:id="921"/>
    <w:p w14:paraId="0F3B2910" w14:textId="77777777" w:rsidR="00A54104" w:rsidRDefault="00A54104" w:rsidP="00097B94">
      <w:pPr>
        <w:rPr>
          <w:del w:id="1037" w:author="Josephine Pickworth" w:date="2017-11-03T11:32:00Z"/>
        </w:rPr>
      </w:pPr>
    </w:p>
    <w:p w14:paraId="6BA30A59" w14:textId="77777777" w:rsidR="00A54104" w:rsidRPr="00097B94" w:rsidRDefault="00A54104" w:rsidP="00097B94">
      <w:pPr>
        <w:rPr>
          <w:del w:id="1038" w:author="Josephine Pickworth" w:date="2017-11-03T11:32:00Z"/>
        </w:rPr>
      </w:pPr>
    </w:p>
    <w:p w14:paraId="22267E9E" w14:textId="77777777" w:rsidR="00FF1618" w:rsidRDefault="00D81D8D" w:rsidP="00FF1618">
      <w:pPr>
        <w:spacing w:line="240" w:lineRule="auto"/>
        <w:rPr>
          <w:rFonts w:cs="Helvetica Neue"/>
          <w:color w:val="000000"/>
        </w:rPr>
      </w:pPr>
      <w:r>
        <w:rPr>
          <w:rFonts w:cs="Helvetica Neue"/>
          <w:color w:val="000000"/>
        </w:rPr>
        <w:t>a</w:t>
      </w:r>
      <w:r w:rsidR="00324E8B" w:rsidRPr="00A33DBD">
        <w:rPr>
          <w:rFonts w:cs="Helvetica Neue"/>
          <w:noProof/>
          <w:color w:val="000000"/>
          <w:lang w:val="en-US"/>
        </w:rPr>
        <w:drawing>
          <wp:inline distT="0" distB="0" distL="0" distR="0" wp14:anchorId="3B62E4D3" wp14:editId="3712832B">
            <wp:extent cx="1975104" cy="27432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1975104" cy="2743200"/>
                    </a:xfrm>
                    <a:prstGeom prst="rect">
                      <a:avLst/>
                    </a:prstGeom>
                  </pic:spPr>
                </pic:pic>
              </a:graphicData>
            </a:graphic>
          </wp:inline>
        </w:drawing>
      </w:r>
      <w:r>
        <w:rPr>
          <w:rFonts w:cs="Helvetica Neue"/>
          <w:color w:val="000000"/>
        </w:rPr>
        <w:t>b</w:t>
      </w:r>
      <w:r w:rsidR="005D28AB" w:rsidRPr="00A33DBD">
        <w:rPr>
          <w:rFonts w:cs="Helvetica Neue"/>
          <w:noProof/>
          <w:color w:val="000000"/>
          <w:lang w:val="en-US"/>
        </w:rPr>
        <w:drawing>
          <wp:inline distT="0" distB="0" distL="0" distR="0" wp14:anchorId="60C301C5" wp14:editId="1F8DE8BE">
            <wp:extent cx="2039112" cy="27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039112" cy="2743200"/>
                    </a:xfrm>
                    <a:prstGeom prst="rect">
                      <a:avLst/>
                    </a:prstGeom>
                  </pic:spPr>
                </pic:pic>
              </a:graphicData>
            </a:graphic>
          </wp:inline>
        </w:drawing>
      </w:r>
    </w:p>
    <w:p w14:paraId="66CFC437" w14:textId="1CAA5C9E" w:rsidR="0077777F" w:rsidRPr="00FF1618" w:rsidRDefault="00D81D8D" w:rsidP="00FF1618">
      <w:pPr>
        <w:spacing w:line="240" w:lineRule="auto"/>
        <w:rPr>
          <w:rFonts w:cs="Helvetica Neue"/>
          <w:color w:val="000000"/>
        </w:rPr>
      </w:pPr>
      <w:r>
        <w:rPr>
          <w:rFonts w:cs="Helvetica Neue"/>
          <w:color w:val="000000"/>
        </w:rPr>
        <w:t>c</w:t>
      </w:r>
      <w:r w:rsidR="00A54104" w:rsidRPr="007809DD">
        <w:rPr>
          <w:noProof/>
          <w:lang w:val="en-US"/>
        </w:rPr>
        <w:drawing>
          <wp:inline distT="0" distB="0" distL="0" distR="0" wp14:anchorId="40B6CABA" wp14:editId="08F69A58">
            <wp:extent cx="2103120" cy="2825496"/>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103120" cy="2825496"/>
                    </a:xfrm>
                    <a:prstGeom prst="rect">
                      <a:avLst/>
                    </a:prstGeom>
                  </pic:spPr>
                </pic:pic>
              </a:graphicData>
            </a:graphic>
          </wp:inline>
        </w:drawing>
      </w:r>
      <w:r>
        <w:rPr>
          <w:rFonts w:cs="Helvetica Neue"/>
          <w:color w:val="000000"/>
        </w:rPr>
        <w:t>d</w:t>
      </w:r>
      <w:r w:rsidR="00BA564B" w:rsidRPr="00BA564B">
        <w:rPr>
          <w:rFonts w:cs="Helvetica Neue"/>
          <w:color w:val="000000"/>
        </w:rPr>
        <w:t xml:space="preserve"> </w:t>
      </w:r>
      <w:r w:rsidR="00A54104" w:rsidRPr="00485AD3">
        <w:rPr>
          <w:noProof/>
          <w:lang w:val="en-US"/>
        </w:rPr>
        <w:drawing>
          <wp:inline distT="0" distB="0" distL="0" distR="0" wp14:anchorId="709F9BC7" wp14:editId="2EADBD99">
            <wp:extent cx="1975104" cy="274320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975104" cy="2743200"/>
                    </a:xfrm>
                    <a:prstGeom prst="rect">
                      <a:avLst/>
                    </a:prstGeom>
                  </pic:spPr>
                </pic:pic>
              </a:graphicData>
            </a:graphic>
          </wp:inline>
        </w:drawing>
      </w:r>
    </w:p>
    <w:p w14:paraId="213F5A23" w14:textId="656A0B9A" w:rsidR="0077777F" w:rsidRDefault="00A54104" w:rsidP="00FF1618">
      <w:pPr>
        <w:pStyle w:val="Caption"/>
        <w:spacing w:line="240" w:lineRule="auto"/>
      </w:pPr>
      <w:bookmarkStart w:id="1039" w:name="_Toc494749434"/>
      <w:r>
        <w:t xml:space="preserve">Figure </w:t>
      </w:r>
      <w:r w:rsidR="00054D09">
        <w:fldChar w:fldCharType="begin"/>
      </w:r>
      <w:r w:rsidR="00054D09">
        <w:instrText xml:space="preserve"> STYLEREF 1 \s </w:instrText>
      </w:r>
      <w:r w:rsidR="00054D09">
        <w:fldChar w:fldCharType="separate"/>
      </w:r>
      <w:r w:rsidR="00007FB2">
        <w:rPr>
          <w:noProof/>
        </w:rPr>
        <w:t>6</w:t>
      </w:r>
      <w:r w:rsidR="00054D09">
        <w:fldChar w:fldCharType="end"/>
      </w:r>
      <w:r w:rsidR="00054D09">
        <w:noBreakHyphen/>
      </w:r>
      <w:r w:rsidR="00054D09">
        <w:fldChar w:fldCharType="begin"/>
      </w:r>
      <w:r w:rsidR="00054D09">
        <w:instrText xml:space="preserve"> SEQ Figure \* ARABIC \s 1 </w:instrText>
      </w:r>
      <w:r w:rsidR="00054D09">
        <w:fldChar w:fldCharType="separate"/>
      </w:r>
      <w:r w:rsidR="00007FB2">
        <w:rPr>
          <w:noProof/>
        </w:rPr>
        <w:t>4</w:t>
      </w:r>
      <w:r w:rsidR="00054D09">
        <w:fldChar w:fldCharType="end"/>
      </w:r>
      <w:r>
        <w:t xml:space="preserve"> plasma levels of pro-inflammatory and PASMC mitogens</w:t>
      </w:r>
      <w:bookmarkEnd w:id="1039"/>
    </w:p>
    <w:p w14:paraId="00499743" w14:textId="49E24A47" w:rsidR="005D28AB" w:rsidRPr="004D0ECC" w:rsidRDefault="005E6EE2" w:rsidP="00FF1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cs="Helvetica Neue"/>
          <w:color w:val="000000"/>
        </w:rPr>
      </w:pPr>
      <w:r>
        <w:rPr>
          <w:i/>
        </w:rPr>
        <w:t>PDGFaa,</w:t>
      </w:r>
      <w:r w:rsidR="005D28AB">
        <w:rPr>
          <w:i/>
        </w:rPr>
        <w:t xml:space="preserve"> PDGFbb and RANTES are all significantly increased </w:t>
      </w:r>
      <w:r w:rsidR="00324E8B">
        <w:rPr>
          <w:i/>
        </w:rPr>
        <w:t xml:space="preserve">by mutation </w:t>
      </w:r>
      <w:r w:rsidR="005D28AB">
        <w:rPr>
          <w:i/>
        </w:rPr>
        <w:t xml:space="preserve"> compare</w:t>
      </w:r>
      <w:r w:rsidR="00324E8B">
        <w:rPr>
          <w:i/>
        </w:rPr>
        <w:t>d</w:t>
      </w:r>
      <w:r w:rsidR="005D28AB">
        <w:rPr>
          <w:i/>
        </w:rPr>
        <w:t xml:space="preserve"> to healthy volunteers and have a significant increase in patients carrying a BMPR2 mutation. OPG shows no change between patients and healthy controls however there is a significant decrease between patients carrying the mutation compared to those without.  n = 27 Healthy volunteers, 19 IPAH patient without BMPR2 mutation and 7 IPAH with confirmed BMPR2 mutation.</w:t>
      </w:r>
      <w:r w:rsidR="005D28AB" w:rsidRPr="00AB6D53">
        <w:t xml:space="preserve"> Statistical analysis was by ordinary one-way ANOVA with multiple comparisons Tukeys post-test (**** = p&lt;0.0001,</w:t>
      </w:r>
      <w:r w:rsidR="005D28AB">
        <w:t xml:space="preserve"> *** = p&lt;0.001, </w:t>
      </w:r>
      <w:r w:rsidR="005D28AB" w:rsidRPr="00AB6D53">
        <w:t>*</w:t>
      </w:r>
      <w:r w:rsidR="005D28AB">
        <w:t>* = p&lt;0.01, * = p&lt;0.05</w:t>
      </w:r>
      <w:r w:rsidR="005D28AB" w:rsidRPr="00AB6D53">
        <w:t>).</w:t>
      </w:r>
    </w:p>
    <w:p w14:paraId="7B9595EA" w14:textId="77777777" w:rsidR="000514FE" w:rsidRPr="000514FE" w:rsidRDefault="000514FE" w:rsidP="000514FE"/>
    <w:p w14:paraId="5349A501" w14:textId="1B7CAEA0" w:rsidR="0077777F" w:rsidRPr="009F682E" w:rsidRDefault="0077777F" w:rsidP="0077777F">
      <w:pPr>
        <w:pStyle w:val="Heading2"/>
      </w:pPr>
      <w:bookmarkStart w:id="1040" w:name="_Toc494749364"/>
      <w:r w:rsidRPr="009F682E">
        <w:t>Discussion</w:t>
      </w:r>
      <w:bookmarkEnd w:id="1040"/>
    </w:p>
    <w:p w14:paraId="3AAEAF8E" w14:textId="29560368" w:rsidR="00B01556" w:rsidRPr="001D529F" w:rsidRDefault="00331FA5"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rsidRPr="001D529F">
        <w:rPr>
          <w:noProof/>
          <w:lang w:val="en-US"/>
        </w:rPr>
        <mc:AlternateContent>
          <mc:Choice Requires="wpi">
            <w:drawing>
              <wp:anchor distT="0" distB="0" distL="114300" distR="114300" simplePos="0" relativeHeight="252282880" behindDoc="0" locked="0" layoutInCell="1" allowOverlap="1" wp14:anchorId="18E364A0" wp14:editId="6F8BCC10">
                <wp:simplePos x="0" y="0"/>
                <wp:positionH relativeFrom="column">
                  <wp:posOffset>4839854</wp:posOffset>
                </wp:positionH>
                <wp:positionV relativeFrom="paragraph">
                  <wp:posOffset>2030632</wp:posOffset>
                </wp:positionV>
                <wp:extent cx="25560" cy="8280"/>
                <wp:effectExtent l="50800" t="50800" r="50800" b="67945"/>
                <wp:wrapNone/>
                <wp:docPr id="745" name="Ink 745"/>
                <wp:cNvGraphicFramePr/>
                <a:graphic xmlns:a="http://schemas.openxmlformats.org/drawingml/2006/main">
                  <a:graphicData uri="http://schemas.microsoft.com/office/word/2010/wordprocessingInk">
                    <w14:contentPart bwMode="auto" r:id="rId449">
                      <w14:nvContentPartPr>
                        <w14:cNvContentPartPr/>
                      </w14:nvContentPartPr>
                      <w14:xfrm>
                        <a:off x="0" y="0"/>
                        <a:ext cx="25560" cy="8280"/>
                      </w14:xfrm>
                    </w14:contentPart>
                  </a:graphicData>
                </a:graphic>
              </wp:anchor>
            </w:drawing>
          </mc:Choice>
          <mc:Fallback>
            <w:pict>
              <v:shape w14:anchorId="637506E4" id="Ink 745" o:spid="_x0000_s1026" type="#_x0000_t75" style="position:absolute;margin-left:380.25pt;margin-top:159.05pt;width:3.7pt;height:2.3pt;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">
                <v:imagedata r:id="rId450" o:title=""/>
              </v:shape>
            </w:pict>
          </mc:Fallback>
        </mc:AlternateContent>
      </w:r>
      <w:r w:rsidRPr="001D529F">
        <w:rPr>
          <w:noProof/>
          <w:lang w:val="en-US"/>
        </w:rPr>
        <mc:AlternateContent>
          <mc:Choice Requires="wpi">
            <w:drawing>
              <wp:anchor distT="0" distB="0" distL="114300" distR="114300" simplePos="0" relativeHeight="252280832" behindDoc="0" locked="0" layoutInCell="1" allowOverlap="1" wp14:anchorId="0EE661A1" wp14:editId="2A3B03A2">
                <wp:simplePos x="0" y="0"/>
                <wp:positionH relativeFrom="column">
                  <wp:posOffset>4628894</wp:posOffset>
                </wp:positionH>
                <wp:positionV relativeFrom="paragraph">
                  <wp:posOffset>2109112</wp:posOffset>
                </wp:positionV>
                <wp:extent cx="125280" cy="125280"/>
                <wp:effectExtent l="50800" t="50800" r="27305" b="52705"/>
                <wp:wrapNone/>
                <wp:docPr id="743" name="Ink 743"/>
                <wp:cNvGraphicFramePr/>
                <a:graphic xmlns:a="http://schemas.openxmlformats.org/drawingml/2006/main">
                  <a:graphicData uri="http://schemas.microsoft.com/office/word/2010/wordprocessingInk">
                    <w14:contentPart bwMode="auto" r:id="rId451">
                      <w14:nvContentPartPr>
                        <w14:cNvContentPartPr/>
                      </w14:nvContentPartPr>
                      <w14:xfrm>
                        <a:off x="0" y="0"/>
                        <a:ext cx="125280" cy="125280"/>
                      </w14:xfrm>
                    </w14:contentPart>
                  </a:graphicData>
                </a:graphic>
              </wp:anchor>
            </w:drawing>
          </mc:Choice>
          <mc:Fallback>
            <w:pict>
              <v:shape w14:anchorId="5C8F3DEC" id="Ink 743" o:spid="_x0000_s1026" type="#_x0000_t75" style="position:absolute;margin-left:363.65pt;margin-top:165.2pt;width:11.55pt;height:11.55pt;z-index:2522808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">
                <v:imagedata r:id="rId452" o:title=""/>
              </v:shape>
            </w:pict>
          </mc:Fallback>
        </mc:AlternateContent>
      </w:r>
      <w:r w:rsidRPr="001D529F">
        <w:rPr>
          <w:noProof/>
          <w:lang w:val="en-US"/>
        </w:rPr>
        <mc:AlternateContent>
          <mc:Choice Requires="wpi">
            <w:drawing>
              <wp:anchor distT="0" distB="0" distL="114300" distR="114300" simplePos="0" relativeHeight="252279808" behindDoc="0" locked="0" layoutInCell="1" allowOverlap="1" wp14:anchorId="4E51FCE8" wp14:editId="7C5D8099">
                <wp:simplePos x="0" y="0"/>
                <wp:positionH relativeFrom="column">
                  <wp:posOffset>3840134</wp:posOffset>
                </wp:positionH>
                <wp:positionV relativeFrom="paragraph">
                  <wp:posOffset>2044312</wp:posOffset>
                </wp:positionV>
                <wp:extent cx="563040" cy="240480"/>
                <wp:effectExtent l="50800" t="50800" r="46990" b="64770"/>
                <wp:wrapNone/>
                <wp:docPr id="742" name="Ink 742"/>
                <wp:cNvGraphicFramePr/>
                <a:graphic xmlns:a="http://schemas.openxmlformats.org/drawingml/2006/main">
                  <a:graphicData uri="http://schemas.microsoft.com/office/word/2010/wordprocessingInk">
                    <w14:contentPart bwMode="auto" r:id="rId453">
                      <w14:nvContentPartPr>
                        <w14:cNvContentPartPr/>
                      </w14:nvContentPartPr>
                      <w14:xfrm>
                        <a:off x="0" y="0"/>
                        <a:ext cx="563040" cy="240480"/>
                      </w14:xfrm>
                    </w14:contentPart>
                  </a:graphicData>
                </a:graphic>
              </wp:anchor>
            </w:drawing>
          </mc:Choice>
          <mc:Fallback>
            <w:pict>
              <v:shape w14:anchorId="095E0F4A" id="Ink 742" o:spid="_x0000_s1026" type="#_x0000_t75" style="position:absolute;margin-left:301.5pt;margin-top:160.1pt;width:46.05pt;height:20.65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">
                <v:imagedata r:id="rId454" o:title=""/>
              </v:shape>
            </w:pict>
          </mc:Fallback>
        </mc:AlternateContent>
      </w:r>
      <w:r w:rsidRPr="001D529F">
        <w:rPr>
          <w:noProof/>
          <w:lang w:val="en-US"/>
        </w:rPr>
        <mc:AlternateContent>
          <mc:Choice Requires="wpi">
            <w:drawing>
              <wp:anchor distT="0" distB="0" distL="114300" distR="114300" simplePos="0" relativeHeight="252277760" behindDoc="0" locked="0" layoutInCell="1" allowOverlap="1" wp14:anchorId="0B81B796" wp14:editId="318FEDC1">
                <wp:simplePos x="0" y="0"/>
                <wp:positionH relativeFrom="column">
                  <wp:posOffset>3182054</wp:posOffset>
                </wp:positionH>
                <wp:positionV relativeFrom="paragraph">
                  <wp:posOffset>2083552</wp:posOffset>
                </wp:positionV>
                <wp:extent cx="100800" cy="146160"/>
                <wp:effectExtent l="50800" t="50800" r="52070" b="57150"/>
                <wp:wrapNone/>
                <wp:docPr id="740" name="Ink 740"/>
                <wp:cNvGraphicFramePr/>
                <a:graphic xmlns:a="http://schemas.openxmlformats.org/drawingml/2006/main">
                  <a:graphicData uri="http://schemas.microsoft.com/office/word/2010/wordprocessingInk">
                    <w14:contentPart bwMode="auto" r:id="rId455">
                      <w14:nvContentPartPr>
                        <w14:cNvContentPartPr/>
                      </w14:nvContentPartPr>
                      <w14:xfrm>
                        <a:off x="0" y="0"/>
                        <a:ext cx="100800" cy="146160"/>
                      </w14:xfrm>
                    </w14:contentPart>
                  </a:graphicData>
                </a:graphic>
              </wp:anchor>
            </w:drawing>
          </mc:Choice>
          <mc:Fallback>
            <w:pict>
              <v:shape w14:anchorId="57472F77" id="Ink 740" o:spid="_x0000_s1026" type="#_x0000_t75" style="position:absolute;margin-left:249.7pt;margin-top:163.2pt;width:9.65pt;height:13.2pt;z-index:2522777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">
                <v:imagedata r:id="rId456" o:title=""/>
              </v:shape>
            </w:pict>
          </mc:Fallback>
        </mc:AlternateContent>
      </w:r>
      <w:r w:rsidRPr="001D529F">
        <w:rPr>
          <w:noProof/>
          <w:lang w:val="en-US"/>
        </w:rPr>
        <mc:AlternateContent>
          <mc:Choice Requires="wpi">
            <w:drawing>
              <wp:anchor distT="0" distB="0" distL="114300" distR="114300" simplePos="0" relativeHeight="252276736" behindDoc="0" locked="0" layoutInCell="1" allowOverlap="1" wp14:anchorId="12B60A17" wp14:editId="71500A47">
                <wp:simplePos x="0" y="0"/>
                <wp:positionH relativeFrom="column">
                  <wp:posOffset>2227334</wp:posOffset>
                </wp:positionH>
                <wp:positionV relativeFrom="paragraph">
                  <wp:posOffset>2045752</wp:posOffset>
                </wp:positionV>
                <wp:extent cx="753840" cy="199080"/>
                <wp:effectExtent l="50800" t="50800" r="8255" b="55245"/>
                <wp:wrapNone/>
                <wp:docPr id="739" name="Ink 739"/>
                <wp:cNvGraphicFramePr/>
                <a:graphic xmlns:a="http://schemas.openxmlformats.org/drawingml/2006/main">
                  <a:graphicData uri="http://schemas.microsoft.com/office/word/2010/wordprocessingInk">
                    <w14:contentPart bwMode="auto" r:id="rId457">
                      <w14:nvContentPartPr>
                        <w14:cNvContentPartPr/>
                      </w14:nvContentPartPr>
                      <w14:xfrm>
                        <a:off x="0" y="0"/>
                        <a:ext cx="753840" cy="199080"/>
                      </w14:xfrm>
                    </w14:contentPart>
                  </a:graphicData>
                </a:graphic>
              </wp:anchor>
            </w:drawing>
          </mc:Choice>
          <mc:Fallback>
            <w:pict>
              <v:shape w14:anchorId="31FA032D" id="Ink 739" o:spid="_x0000_s1026" type="#_x0000_t75" style="position:absolute;margin-left:174.55pt;margin-top:160.25pt;width:61.05pt;height:17.4pt;z-index:2522767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">
                <v:imagedata r:id="rId458" o:title=""/>
              </v:shape>
            </w:pict>
          </mc:Fallback>
        </mc:AlternateContent>
      </w:r>
      <w:r w:rsidRPr="001D529F">
        <w:rPr>
          <w:noProof/>
          <w:lang w:val="en-US"/>
        </w:rPr>
        <mc:AlternateContent>
          <mc:Choice Requires="wpi">
            <w:drawing>
              <wp:anchor distT="0" distB="0" distL="114300" distR="114300" simplePos="0" relativeHeight="252275712" behindDoc="0" locked="0" layoutInCell="1" allowOverlap="1" wp14:anchorId="1AE7AC8E" wp14:editId="5B2D97DA">
                <wp:simplePos x="0" y="0"/>
                <wp:positionH relativeFrom="column">
                  <wp:posOffset>1142654</wp:posOffset>
                </wp:positionH>
                <wp:positionV relativeFrom="paragraph">
                  <wp:posOffset>2019472</wp:posOffset>
                </wp:positionV>
                <wp:extent cx="879120" cy="290520"/>
                <wp:effectExtent l="50800" t="50800" r="60960" b="65405"/>
                <wp:wrapNone/>
                <wp:docPr id="738" name="Ink 738"/>
                <wp:cNvGraphicFramePr/>
                <a:graphic xmlns:a="http://schemas.openxmlformats.org/drawingml/2006/main">
                  <a:graphicData uri="http://schemas.microsoft.com/office/word/2010/wordprocessingInk">
                    <w14:contentPart bwMode="auto" r:id="rId459">
                      <w14:nvContentPartPr>
                        <w14:cNvContentPartPr/>
                      </w14:nvContentPartPr>
                      <w14:xfrm>
                        <a:off x="0" y="0"/>
                        <a:ext cx="879120" cy="290520"/>
                      </w14:xfrm>
                    </w14:contentPart>
                  </a:graphicData>
                </a:graphic>
              </wp:anchor>
            </w:drawing>
          </mc:Choice>
          <mc:Fallback>
            <w:pict>
              <v:shape w14:anchorId="6A3AB3A4" id="Ink 738" o:spid="_x0000_s1026" type="#_x0000_t75" style="position:absolute;margin-left:89.1pt;margin-top:158.15pt;width:70.9pt;height:24.6pt;z-index:2522757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">
                <v:imagedata r:id="rId460" o:title=""/>
              </v:shape>
            </w:pict>
          </mc:Fallback>
        </mc:AlternateContent>
      </w:r>
      <w:r w:rsidRPr="001D529F">
        <w:rPr>
          <w:noProof/>
          <w:lang w:val="en-US"/>
        </w:rPr>
        <mc:AlternateContent>
          <mc:Choice Requires="wpi">
            <w:drawing>
              <wp:anchor distT="0" distB="0" distL="114300" distR="114300" simplePos="0" relativeHeight="252274688" behindDoc="0" locked="0" layoutInCell="1" allowOverlap="1" wp14:anchorId="1ECA34CA" wp14:editId="45C371A1">
                <wp:simplePos x="0" y="0"/>
                <wp:positionH relativeFrom="column">
                  <wp:posOffset>730814</wp:posOffset>
                </wp:positionH>
                <wp:positionV relativeFrom="paragraph">
                  <wp:posOffset>2078512</wp:posOffset>
                </wp:positionV>
                <wp:extent cx="165600" cy="156240"/>
                <wp:effectExtent l="50800" t="50800" r="12700" b="46990"/>
                <wp:wrapNone/>
                <wp:docPr id="737" name="Ink 737"/>
                <wp:cNvGraphicFramePr/>
                <a:graphic xmlns:a="http://schemas.openxmlformats.org/drawingml/2006/main">
                  <a:graphicData uri="http://schemas.microsoft.com/office/word/2010/wordprocessingInk">
                    <w14:contentPart bwMode="auto" r:id="rId461">
                      <w14:nvContentPartPr>
                        <w14:cNvContentPartPr/>
                      </w14:nvContentPartPr>
                      <w14:xfrm>
                        <a:off x="0" y="0"/>
                        <a:ext cx="165600" cy="156240"/>
                      </w14:xfrm>
                    </w14:contentPart>
                  </a:graphicData>
                </a:graphic>
              </wp:anchor>
            </w:drawing>
          </mc:Choice>
          <mc:Fallback>
            <w:pict>
              <v:shape w14:anchorId="0894B30C" id="Ink 737" o:spid="_x0000_s1026" type="#_x0000_t75" style="position:absolute;margin-left:56.7pt;margin-top:162.8pt;width:14.75pt;height:14pt;z-index:2522746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">
                <v:imagedata r:id="rId462" o:title=""/>
              </v:shape>
            </w:pict>
          </mc:Fallback>
        </mc:AlternateContent>
      </w:r>
      <w:r w:rsidRPr="001D529F">
        <w:rPr>
          <w:noProof/>
          <w:lang w:val="en-US"/>
        </w:rPr>
        <mc:AlternateContent>
          <mc:Choice Requires="wpi">
            <w:drawing>
              <wp:anchor distT="0" distB="0" distL="114300" distR="114300" simplePos="0" relativeHeight="252273664" behindDoc="0" locked="0" layoutInCell="1" allowOverlap="1" wp14:anchorId="1C748088" wp14:editId="53CAB742">
                <wp:simplePos x="0" y="0"/>
                <wp:positionH relativeFrom="column">
                  <wp:posOffset>413654</wp:posOffset>
                </wp:positionH>
                <wp:positionV relativeFrom="paragraph">
                  <wp:posOffset>2076352</wp:posOffset>
                </wp:positionV>
                <wp:extent cx="276120" cy="174960"/>
                <wp:effectExtent l="50800" t="50800" r="3810" b="53975"/>
                <wp:wrapNone/>
                <wp:docPr id="736" name="Ink 736"/>
                <wp:cNvGraphicFramePr/>
                <a:graphic xmlns:a="http://schemas.openxmlformats.org/drawingml/2006/main">
                  <a:graphicData uri="http://schemas.microsoft.com/office/word/2010/wordprocessingInk">
                    <w14:contentPart bwMode="auto" r:id="rId463">
                      <w14:nvContentPartPr>
                        <w14:cNvContentPartPr/>
                      </w14:nvContentPartPr>
                      <w14:xfrm>
                        <a:off x="0" y="0"/>
                        <a:ext cx="276120" cy="174960"/>
                      </w14:xfrm>
                    </w14:contentPart>
                  </a:graphicData>
                </a:graphic>
              </wp:anchor>
            </w:drawing>
          </mc:Choice>
          <mc:Fallback>
            <w:pict>
              <v:shape w14:anchorId="41AAAC5E" id="Ink 736" o:spid="_x0000_s1026" type="#_x0000_t75" style="position:absolute;margin-left:31.7pt;margin-top:162.65pt;width:23.45pt;height:15.5pt;z-index:2522736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">
                <v:imagedata r:id="rId464" o:title=""/>
              </v:shape>
            </w:pict>
          </mc:Fallback>
        </mc:AlternateContent>
      </w:r>
      <w:r w:rsidRPr="001D529F">
        <w:rPr>
          <w:noProof/>
          <w:lang w:val="en-US"/>
        </w:rPr>
        <mc:AlternateContent>
          <mc:Choice Requires="wpi">
            <w:drawing>
              <wp:anchor distT="0" distB="0" distL="114300" distR="114300" simplePos="0" relativeHeight="252272640" behindDoc="0" locked="0" layoutInCell="1" allowOverlap="1" wp14:anchorId="23956847" wp14:editId="5DC6DA32">
                <wp:simplePos x="0" y="0"/>
                <wp:positionH relativeFrom="column">
                  <wp:posOffset>2041574</wp:posOffset>
                </wp:positionH>
                <wp:positionV relativeFrom="paragraph">
                  <wp:posOffset>1364992</wp:posOffset>
                </wp:positionV>
                <wp:extent cx="3673080" cy="482760"/>
                <wp:effectExtent l="50800" t="50800" r="35560" b="50800"/>
                <wp:wrapNone/>
                <wp:docPr id="735" name="Ink 735"/>
                <wp:cNvGraphicFramePr/>
                <a:graphic xmlns:a="http://schemas.openxmlformats.org/drawingml/2006/main">
                  <a:graphicData uri="http://schemas.microsoft.com/office/word/2010/wordprocessingInk">
                    <w14:contentPart bwMode="auto" r:id="rId465">
                      <w14:nvContentPartPr>
                        <w14:cNvContentPartPr/>
                      </w14:nvContentPartPr>
                      <w14:xfrm>
                        <a:off x="0" y="0"/>
                        <a:ext cx="3673080" cy="482760"/>
                      </w14:xfrm>
                    </w14:contentPart>
                  </a:graphicData>
                </a:graphic>
              </wp:anchor>
            </w:drawing>
          </mc:Choice>
          <mc:Fallback>
            <w:pict>
              <v:shape w14:anchorId="1F30229A" id="Ink 735" o:spid="_x0000_s1026" type="#_x0000_t75" style="position:absolute;margin-left:159.9pt;margin-top:106.65pt;width:290.9pt;height:39.7pt;z-index:2522726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">
                <v:imagedata r:id="rId466" o:title=""/>
              </v:shape>
            </w:pict>
          </mc:Fallback>
        </mc:AlternateContent>
      </w:r>
      <w:r w:rsidR="0077777F" w:rsidRPr="001D529F">
        <w:t xml:space="preserve">I report here that patients in the Sheffield cohort </w:t>
      </w:r>
      <w:r w:rsidR="00287386">
        <w:t>did</w:t>
      </w:r>
      <w:r w:rsidR="00BA564B" w:rsidRPr="001D529F">
        <w:t xml:space="preserve"> not </w:t>
      </w:r>
      <w:r w:rsidR="0077777F" w:rsidRPr="001D529F">
        <w:t xml:space="preserve">show an increased inflammatory </w:t>
      </w:r>
      <w:r w:rsidR="00287386">
        <w:t xml:space="preserve">cytokine </w:t>
      </w:r>
      <w:r w:rsidR="0077777F" w:rsidRPr="001D529F">
        <w:t>plasma profile</w:t>
      </w:r>
      <w:r w:rsidR="00287386">
        <w:t>.  This</w:t>
      </w:r>
      <w:r w:rsidR="00B01556" w:rsidRPr="001D529F">
        <w:t xml:space="preserve"> is not </w:t>
      </w:r>
      <w:r w:rsidR="0077777F" w:rsidRPr="001D529F">
        <w:t>consistent with the literature</w:t>
      </w:r>
      <w:r w:rsidR="00A54756">
        <w:t xml:space="preserve"> where it is stated that patients have increased circulating cytokine levels</w:t>
      </w:r>
      <w:r w:rsidR="00ED2901">
        <w:t xml:space="preserve"> </w:t>
      </w:r>
      <w:r w:rsidR="00A25A6E">
        <w:fldChar w:fldCharType="begin"/>
      </w:r>
      <w:r w:rsidR="00700CF3">
        <w:instrText xml:space="preserve"> ADDIN EN.CITE &lt;EndNote&gt;&lt;Cite&gt;&lt;Author&gt;Groth&lt;/Author&gt;&lt;Year&gt;2014&lt;/Year&gt;&lt;RecNum&gt;268&lt;/RecNum&gt;&lt;DisplayText&gt;(Groth et al., 2014, Price et al., 2012)&lt;/DisplayText&gt;&lt;record&gt;&lt;rec-number&gt;268&lt;/rec-number&gt;&lt;foreign-keys&gt;&lt;key app="EN" db-id="09pxvd2vxfzte0expvn5zesd2rxtes0zzwaf" timestamp="1483912741"&gt;268&lt;/key&gt;&lt;key app="ENWeb" db-id=""&gt;0&lt;/key&gt;&lt;/foreign-keys&gt;&lt;ref-type name="Journal Article"&gt;17&lt;/ref-type&gt;&lt;contributors&gt;&lt;authors&gt;&lt;author&gt;Groth, A.&lt;/author&gt;&lt;author&gt;Vrugt, B.&lt;/author&gt;&lt;author&gt;Brock, M.&lt;/author&gt;&lt;author&gt;Speich, R.&lt;/author&gt;&lt;author&gt;Ulrich, S.&lt;/author&gt;&lt;author&gt;Huber, L. C.&lt;/author&gt;&lt;/authors&gt;&lt;/contributors&gt;&lt;titles&gt;&lt;title&gt;Inflammatory cytokines in Pulmonary hypertension&lt;/title&gt;&lt;secondary-title&gt;Respiratory research &lt;/secondary-title&gt;&lt;/titles&gt;&lt;periodical&gt;&lt;full-title&gt;Respiratory research&lt;/full-title&gt;&lt;/periodical&gt;&lt;dates&gt;&lt;year&gt;2014&lt;/year&gt;&lt;/dates&gt;&lt;urls&gt;&lt;/urls&gt;&lt;/record&gt;&lt;/Cite&gt;&lt;Cite&gt;&lt;Author&gt;Price&lt;/Author&gt;&lt;Year&gt;2012&lt;/Year&gt;&lt;RecNum&gt;468&lt;/RecNum&gt;&lt;record&gt;&lt;rec-number&gt;468&lt;/rec-number&gt;&lt;foreign-keys&gt;&lt;key app="EN" db-id="09pxvd2vxfzte0expvn5zesd2rxtes0zzwaf" timestamp="1488755347"&gt;468&lt;/key&gt;&lt;/foreign-keys&gt;&lt;ref-type name="Journal Article"&gt;17&lt;/ref-type&gt;&lt;contributors&gt;&lt;authors&gt;&lt;author&gt;Price, L. C.&lt;/author&gt;&lt;author&gt;Wort, S&lt;/author&gt;&lt;author&gt;Perros, F.&lt;/author&gt;&lt;author&gt;Dorfmuller, P.&lt;/author&gt;&lt;author&gt;Huertas, A.&lt;/author&gt;&lt;author&gt;Montani, D.&lt;/author&gt;&lt;/authors&gt;&lt;/contributors&gt;&lt;titles&gt;&lt;title&gt;Inflammation in Pulmonary Arteerial Hypertension&lt;/title&gt;&lt;secondary-title&gt;Chest&lt;/secondary-title&gt;&lt;/titles&gt;&lt;periodical&gt;&lt;full-title&gt;Chest&lt;/full-title&gt;&lt;/periodical&gt;&lt;pages&gt;12&lt;/pages&gt;&lt;volume&gt;11&lt;/volume&gt;&lt;number&gt;1&lt;/number&gt;&lt;section&gt;210&lt;/section&gt;&lt;dates&gt;&lt;year&gt;2012&lt;/year&gt;&lt;/dates&gt;&lt;urls&gt;&lt;/urls&gt;&lt;/record&gt;&lt;/Cite&gt;&lt;/EndNote&gt;</w:instrText>
      </w:r>
      <w:r w:rsidR="00A25A6E">
        <w:fldChar w:fldCharType="separate"/>
      </w:r>
      <w:r w:rsidR="00700CF3">
        <w:rPr>
          <w:noProof/>
        </w:rPr>
        <w:t>(</w:t>
      </w:r>
      <w:hyperlink w:anchor="_ENREF_40" w:tooltip="Groth, 2014 #268" w:history="1">
        <w:r w:rsidR="00FF2C2A">
          <w:rPr>
            <w:noProof/>
          </w:rPr>
          <w:t>Groth et al., 2014</w:t>
        </w:r>
      </w:hyperlink>
      <w:r w:rsidR="00700CF3">
        <w:rPr>
          <w:noProof/>
        </w:rPr>
        <w:t xml:space="preserve">, </w:t>
      </w:r>
      <w:hyperlink w:anchor="_ENREF_110" w:tooltip="Price, 2012 #468" w:history="1">
        <w:r w:rsidR="00FF2C2A">
          <w:rPr>
            <w:noProof/>
          </w:rPr>
          <w:t>Price et al., 2012</w:t>
        </w:r>
      </w:hyperlink>
      <w:r w:rsidR="00700CF3">
        <w:rPr>
          <w:noProof/>
        </w:rPr>
        <w:t>)</w:t>
      </w:r>
      <w:r w:rsidR="00A25A6E">
        <w:fldChar w:fldCharType="end"/>
      </w:r>
      <w:r w:rsidR="00700CF3">
        <w:t xml:space="preserve">. </w:t>
      </w:r>
      <w:r w:rsidR="00BA564B" w:rsidRPr="001D529F">
        <w:t xml:space="preserve"> </w:t>
      </w:r>
      <w:r w:rsidR="00A54756">
        <w:rPr>
          <w:rFonts w:cs="Helvetica Neue"/>
          <w:color w:val="000000"/>
        </w:rPr>
        <w:t>T</w:t>
      </w:r>
      <w:r w:rsidR="00BA564B" w:rsidRPr="001D529F">
        <w:rPr>
          <w:rFonts w:cs="Helvetica Neue"/>
          <w:color w:val="000000"/>
        </w:rPr>
        <w:t>his could be due</w:t>
      </w:r>
      <w:r w:rsidR="00B01556" w:rsidRPr="001D529F">
        <w:rPr>
          <w:rFonts w:cs="Helvetica Neue"/>
          <w:color w:val="000000"/>
        </w:rPr>
        <w:t xml:space="preserve"> to a multitude of factors including that</w:t>
      </w:r>
      <w:r w:rsidR="00BA564B" w:rsidRPr="001D529F">
        <w:rPr>
          <w:rFonts w:cs="Helvetica Neue"/>
          <w:color w:val="000000"/>
        </w:rPr>
        <w:t xml:space="preserve"> the Sheffield biobank samples being </w:t>
      </w:r>
      <w:r w:rsidR="001D529F" w:rsidRPr="001D529F">
        <w:rPr>
          <w:rFonts w:cs="Helvetica Neue"/>
          <w:color w:val="000000"/>
        </w:rPr>
        <w:t xml:space="preserve">taken </w:t>
      </w:r>
      <w:r w:rsidR="00BA564B" w:rsidRPr="001D529F">
        <w:rPr>
          <w:rFonts w:cs="Helvetica Neue"/>
          <w:color w:val="000000"/>
        </w:rPr>
        <w:t>from treatment naïve patients at a very early stage of disease</w:t>
      </w:r>
      <w:r w:rsidR="001D529F" w:rsidRPr="001D529F">
        <w:rPr>
          <w:rFonts w:cs="Helvetica Neue"/>
          <w:color w:val="000000"/>
        </w:rPr>
        <w:t xml:space="preserve"> diagnosis</w:t>
      </w:r>
      <w:r w:rsidR="00287386">
        <w:rPr>
          <w:rFonts w:cs="Helvetica Neue"/>
          <w:color w:val="000000"/>
        </w:rPr>
        <w:t>.</w:t>
      </w:r>
      <w:r w:rsidR="00ED2901">
        <w:rPr>
          <w:rFonts w:cs="Helvetica Neue"/>
          <w:color w:val="000000"/>
        </w:rPr>
        <w:t xml:space="preserve"> </w:t>
      </w:r>
      <w:r w:rsidR="00287386">
        <w:rPr>
          <w:rFonts w:cs="Helvetica Neue"/>
          <w:color w:val="000000"/>
        </w:rPr>
        <w:t xml:space="preserve"> Many o</w:t>
      </w:r>
      <w:r w:rsidR="00ED2901">
        <w:rPr>
          <w:rFonts w:cs="Helvetica Neue"/>
          <w:color w:val="000000"/>
        </w:rPr>
        <w:t xml:space="preserve">ther biobanks contain a large proportion </w:t>
      </w:r>
      <w:r w:rsidR="00287386">
        <w:rPr>
          <w:rFonts w:cs="Helvetica Neue"/>
          <w:color w:val="000000"/>
        </w:rPr>
        <w:t xml:space="preserve">of samples </w:t>
      </w:r>
      <w:r w:rsidR="00ED2901">
        <w:rPr>
          <w:rFonts w:cs="Helvetica Neue"/>
          <w:color w:val="000000"/>
        </w:rPr>
        <w:t>from existing patients already on targeted therapy</w:t>
      </w:r>
      <w:r w:rsidR="00BA564B" w:rsidRPr="001D529F">
        <w:rPr>
          <w:rFonts w:cs="Helvetica Neue"/>
          <w:color w:val="000000"/>
        </w:rPr>
        <w:t>.</w:t>
      </w:r>
      <w:r w:rsidR="00287386">
        <w:rPr>
          <w:rFonts w:cs="Helvetica Neue"/>
          <w:color w:val="000000"/>
        </w:rPr>
        <w:t xml:space="preserve"> There were also relatively small numbers for this kind of study and given more samples differences may emerge.</w:t>
      </w:r>
      <w:r w:rsidR="00B01556" w:rsidRPr="001D529F">
        <w:rPr>
          <w:rFonts w:cs="Helvetica Neue"/>
          <w:color w:val="000000"/>
        </w:rPr>
        <w:t xml:space="preserve">  </w:t>
      </w:r>
    </w:p>
    <w:p w14:paraId="228FCD99" w14:textId="6FF35E5A" w:rsidR="00B01556" w:rsidRPr="001D529F" w:rsidRDefault="00331FA5"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rsidRPr="00D40607">
        <w:rPr>
          <w:rFonts w:cs="Helvetica Neue"/>
          <w:noProof/>
          <w:color w:val="000000"/>
          <w:lang w:val="en-US"/>
        </w:rPr>
        <mc:AlternateContent>
          <mc:Choice Requires="wpi">
            <w:drawing>
              <wp:anchor distT="0" distB="0" distL="114300" distR="114300" simplePos="0" relativeHeight="252281856" behindDoc="0" locked="0" layoutInCell="1" allowOverlap="1" wp14:anchorId="66778D77" wp14:editId="65E68B37">
                <wp:simplePos x="0" y="0"/>
                <wp:positionH relativeFrom="column">
                  <wp:posOffset>4739414</wp:posOffset>
                </wp:positionH>
                <wp:positionV relativeFrom="paragraph">
                  <wp:posOffset>-191908</wp:posOffset>
                </wp:positionV>
                <wp:extent cx="568080" cy="390600"/>
                <wp:effectExtent l="50800" t="50800" r="16510" b="66675"/>
                <wp:wrapNone/>
                <wp:docPr id="744" name="Ink 744"/>
                <wp:cNvGraphicFramePr/>
                <a:graphic xmlns:a="http://schemas.openxmlformats.org/drawingml/2006/main">
                  <a:graphicData uri="http://schemas.microsoft.com/office/word/2010/wordprocessingInk">
                    <w14:contentPart bwMode="auto" r:id="rId467">
                      <w14:nvContentPartPr>
                        <w14:cNvContentPartPr/>
                      </w14:nvContentPartPr>
                      <w14:xfrm>
                        <a:off x="0" y="0"/>
                        <a:ext cx="568080" cy="390600"/>
                      </w14:xfrm>
                    </w14:contentPart>
                  </a:graphicData>
                </a:graphic>
              </wp:anchor>
            </w:drawing>
          </mc:Choice>
          <mc:Fallback>
            <w:pict>
              <v:shape w14:anchorId="2F2F86F7" id="Ink 744" o:spid="_x0000_s1026" type="#_x0000_t75" style="position:absolute;margin-left:372.35pt;margin-top:-15.9pt;width:46.45pt;height:32.45pt;z-index:2522818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">
                <v:imagedata r:id="rId468" o:title=""/>
              </v:shape>
            </w:pict>
          </mc:Fallback>
        </mc:AlternateContent>
      </w:r>
      <w:r w:rsidRPr="00D40607">
        <w:rPr>
          <w:rFonts w:cs="Helvetica Neue"/>
          <w:noProof/>
          <w:color w:val="000000"/>
          <w:lang w:val="en-US"/>
        </w:rPr>
        <mc:AlternateContent>
          <mc:Choice Requires="wpi">
            <w:drawing>
              <wp:anchor distT="0" distB="0" distL="114300" distR="114300" simplePos="0" relativeHeight="252278784" behindDoc="0" locked="0" layoutInCell="1" allowOverlap="1" wp14:anchorId="597B2508" wp14:editId="1D01A86D">
                <wp:simplePos x="0" y="0"/>
                <wp:positionH relativeFrom="column">
                  <wp:posOffset>3182054</wp:posOffset>
                </wp:positionH>
                <wp:positionV relativeFrom="paragraph">
                  <wp:posOffset>-50788</wp:posOffset>
                </wp:positionV>
                <wp:extent cx="522720" cy="103680"/>
                <wp:effectExtent l="50800" t="50800" r="61595" b="48895"/>
                <wp:wrapNone/>
                <wp:docPr id="741" name="Ink 741"/>
                <wp:cNvGraphicFramePr/>
                <a:graphic xmlns:a="http://schemas.openxmlformats.org/drawingml/2006/main">
                  <a:graphicData uri="http://schemas.microsoft.com/office/word/2010/wordprocessingInk">
                    <w14:contentPart bwMode="auto" r:id="rId469">
                      <w14:nvContentPartPr>
                        <w14:cNvContentPartPr/>
                      </w14:nvContentPartPr>
                      <w14:xfrm>
                        <a:off x="0" y="0"/>
                        <a:ext cx="522720" cy="103680"/>
                      </w14:xfrm>
                    </w14:contentPart>
                  </a:graphicData>
                </a:graphic>
              </wp:anchor>
            </w:drawing>
          </mc:Choice>
          <mc:Fallback>
            <w:pict>
              <v:shape w14:anchorId="4E002DFF" id="Ink 741" o:spid="_x0000_s1026" type="#_x0000_t75" style="position:absolute;margin-left:249.7pt;margin-top:-4.8pt;width:42.85pt;height:9.85pt;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">
                <v:imagedata r:id="rId470" o:title=""/>
              </v:shape>
            </w:pict>
          </mc:Fallback>
        </mc:AlternateContent>
      </w:r>
    </w:p>
    <w:p w14:paraId="4E5C0009" w14:textId="0596A1FE" w:rsidR="00287386" w:rsidRDefault="00287386"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rPr>
          <w:rFonts w:cs="Helvetica Neue"/>
          <w:color w:val="000000"/>
        </w:rPr>
        <w:t>Having seen</w:t>
      </w:r>
      <w:r w:rsidR="00B01556" w:rsidRPr="001D529F">
        <w:rPr>
          <w:rFonts w:cs="Helvetica Neue"/>
          <w:color w:val="000000"/>
        </w:rPr>
        <w:t xml:space="preserve"> </w:t>
      </w:r>
      <w:r w:rsidR="00B01556" w:rsidRPr="001D529F">
        <w:rPr>
          <w:rFonts w:cs="Helvetica Neue"/>
          <w:i/>
          <w:color w:val="000000"/>
        </w:rPr>
        <w:t>in vitro</w:t>
      </w:r>
      <w:r w:rsidR="00B01556" w:rsidRPr="001D529F">
        <w:rPr>
          <w:rFonts w:cs="Helvetica Neue"/>
          <w:color w:val="000000"/>
        </w:rPr>
        <w:t xml:space="preserve"> </w:t>
      </w:r>
      <w:r w:rsidR="00BA5AAA">
        <w:rPr>
          <w:rFonts w:cs="Helvetica Neue"/>
          <w:color w:val="000000"/>
        </w:rPr>
        <w:t>IL-6 changes</w:t>
      </w:r>
      <w:r w:rsidR="00B01556" w:rsidRPr="001D529F">
        <w:rPr>
          <w:rFonts w:cs="Helvetica Neue"/>
          <w:color w:val="000000"/>
        </w:rPr>
        <w:t xml:space="preserve"> and </w:t>
      </w:r>
      <w:r w:rsidR="00BA5AAA">
        <w:rPr>
          <w:rFonts w:cs="Helvetica Neue"/>
          <w:color w:val="000000"/>
        </w:rPr>
        <w:t xml:space="preserve">similar changes </w:t>
      </w:r>
      <w:r w:rsidR="008F122A">
        <w:rPr>
          <w:rFonts w:cs="Helvetica Neue"/>
          <w:color w:val="000000"/>
        </w:rPr>
        <w:t>in the mouse model</w:t>
      </w:r>
      <w:r w:rsidR="00BA5AAA">
        <w:rPr>
          <w:rFonts w:cs="Helvetica Neue"/>
          <w:color w:val="000000"/>
        </w:rPr>
        <w:t xml:space="preserve">, these data are </w:t>
      </w:r>
      <w:r w:rsidR="00B01556" w:rsidRPr="001D529F">
        <w:rPr>
          <w:rFonts w:cs="Helvetica Neue"/>
          <w:color w:val="000000"/>
        </w:rPr>
        <w:t xml:space="preserve">not consistent with </w:t>
      </w:r>
      <w:r w:rsidR="00DB11F7" w:rsidRPr="001D529F">
        <w:rPr>
          <w:rFonts w:cs="Helvetica Neue"/>
          <w:color w:val="000000"/>
        </w:rPr>
        <w:t>results</w:t>
      </w:r>
      <w:r w:rsidR="00B01556" w:rsidRPr="001D529F">
        <w:rPr>
          <w:rFonts w:cs="Helvetica Neue"/>
          <w:color w:val="000000"/>
        </w:rPr>
        <w:t xml:space="preserve"> in patients.  </w:t>
      </w:r>
      <w:r w:rsidR="00B01556" w:rsidRPr="001D529F">
        <w:rPr>
          <w:rFonts w:cs="Helvetica Neue"/>
          <w:i/>
          <w:color w:val="000000"/>
        </w:rPr>
        <w:t>In vitro</w:t>
      </w:r>
      <w:r w:rsidR="00B01556" w:rsidRPr="001D529F">
        <w:rPr>
          <w:rFonts w:cs="Helvetica Neue"/>
          <w:color w:val="000000"/>
        </w:rPr>
        <w:t xml:space="preserve"> I </w:t>
      </w:r>
      <w:r>
        <w:rPr>
          <w:rFonts w:cs="Helvetica Neue"/>
          <w:color w:val="000000"/>
        </w:rPr>
        <w:t>looked</w:t>
      </w:r>
      <w:r w:rsidR="00B01556" w:rsidRPr="001D529F">
        <w:rPr>
          <w:rFonts w:cs="Helvetica Neue"/>
          <w:color w:val="000000"/>
        </w:rPr>
        <w:t xml:space="preserve"> at vascular smooth muscle cells and therefore any differences could be explained by cell specific responses which are not</w:t>
      </w:r>
      <w:r>
        <w:rPr>
          <w:rFonts w:cs="Helvetica Neue"/>
          <w:color w:val="000000"/>
        </w:rPr>
        <w:t xml:space="preserve"> necessary</w:t>
      </w:r>
      <w:r w:rsidR="00B01556" w:rsidRPr="001D529F">
        <w:rPr>
          <w:rFonts w:cs="Helvetica Neue"/>
          <w:color w:val="000000"/>
        </w:rPr>
        <w:t xml:space="preserve"> translated to plasma</w:t>
      </w:r>
      <w:r>
        <w:rPr>
          <w:rFonts w:cs="Helvetica Neue"/>
          <w:color w:val="000000"/>
        </w:rPr>
        <w:t xml:space="preserve"> </w:t>
      </w:r>
      <w:r w:rsidRPr="00FF0A22">
        <w:rPr>
          <w:rFonts w:cs="Helvetica Neue"/>
          <w:color w:val="000000"/>
        </w:rPr>
        <w:t xml:space="preserve">levels </w:t>
      </w:r>
      <w:r w:rsidR="00700CF3">
        <w:rPr>
          <w:rFonts w:cs="Helvetica Neue"/>
          <w:color w:val="000000"/>
        </w:rPr>
        <w:fldChar w:fldCharType="begin"/>
      </w:r>
      <w:r w:rsidR="00700CF3">
        <w:rPr>
          <w:rFonts w:cs="Helvetica Neue"/>
          <w:color w:val="000000"/>
        </w:rPr>
        <w:instrText xml:space="preserve"> ADDIN EN.CITE &lt;EndNote&gt;&lt;Cite&gt;&lt;Author&gt;Lawrie&lt;/Author&gt;&lt;Year&gt;2014&lt;/Year&gt;&lt;RecNum&gt;270&lt;/RecNum&gt;&lt;DisplayText&gt;(Lawrie, 2014)&lt;/DisplayText&gt;&lt;record&gt;&lt;rec-number&gt;270&lt;/rec-number&gt;&lt;foreign-keys&gt;&lt;key app="EN" db-id="09pxvd2vxfzte0expvn5zesd2rxtes0zzwaf" timestamp="1483912772"&gt;270&lt;/key&gt;&lt;key app="ENWeb" db-id=""&gt;0&lt;/key&gt;&lt;/foreign-keys&gt;&lt;ref-type name="Journal Article"&gt;17&lt;/ref-type&gt;&lt;contributors&gt;&lt;authors&gt;&lt;author&gt;Lawrie, A.&lt;/author&gt;&lt;/authors&gt;&lt;/contributors&gt;&lt;auth-address&gt;Department of Cardiovascular Science, University of Sheffield, Sheffield, United Kingdom.&lt;/auth-address&gt;&lt;titles&gt;&lt;title&gt;A report on the use of animal models and phenotyping methods in pulmonary hypertension research&lt;/title&gt;&lt;secondary-title&gt;Pulm Circ&lt;/secondary-title&gt;&lt;/titles&gt;&lt;periodical&gt;&lt;full-title&gt;Pulm Circ&lt;/full-title&gt;&lt;/periodical&gt;&lt;pages&gt;2-9&lt;/pages&gt;&lt;volume&gt;4&lt;/volume&gt;&lt;number&gt;1&lt;/number&gt;&lt;keywords&gt;&lt;keyword&gt;animal models&lt;/keyword&gt;&lt;keyword&gt;phenotyping&lt;/keyword&gt;&lt;keyword&gt;pulmonary hypertension&lt;/keyword&gt;&lt;/keywords&gt;&lt;dates&gt;&lt;year&gt;2014&lt;/year&gt;&lt;pub-dates&gt;&lt;date&gt;Mar&lt;/date&gt;&lt;/pub-dates&gt;&lt;/dates&gt;&lt;isbn&gt;2045-8932 (Print)&amp;#xD;2045-8932 (Linking)&lt;/isbn&gt;&lt;accession-num&gt;25006416&lt;/accession-num&gt;&lt;urls&gt;&lt;related-urls&gt;&lt;url&gt;https://www.ncbi.nlm.nih.gov/pubmed/25006416&lt;/url&gt;&lt;/related-urls&gt;&lt;/urls&gt;&lt;custom2&gt;PMC4070757&lt;/custom2&gt;&lt;electronic-resource-num&gt;10.1086/674886&lt;/electronic-resource-num&gt;&lt;/record&gt;&lt;/Cite&gt;&lt;/EndNote&gt;</w:instrText>
      </w:r>
      <w:r w:rsidR="00700CF3">
        <w:rPr>
          <w:rFonts w:cs="Helvetica Neue"/>
          <w:color w:val="000000"/>
        </w:rPr>
        <w:fldChar w:fldCharType="separate"/>
      </w:r>
      <w:r w:rsidR="00700CF3">
        <w:rPr>
          <w:rFonts w:cs="Helvetica Neue"/>
          <w:noProof/>
          <w:color w:val="000000"/>
        </w:rPr>
        <w:t>(</w:t>
      </w:r>
      <w:hyperlink w:anchor="_ENREF_66" w:tooltip="Lawrie, 2014 #270" w:history="1">
        <w:r w:rsidR="00FF2C2A">
          <w:rPr>
            <w:rFonts w:cs="Helvetica Neue"/>
            <w:noProof/>
            <w:color w:val="000000"/>
          </w:rPr>
          <w:t>Lawrie, 2014</w:t>
        </w:r>
      </w:hyperlink>
      <w:r w:rsidR="00700CF3">
        <w:rPr>
          <w:rFonts w:cs="Helvetica Neue"/>
          <w:noProof/>
          <w:color w:val="000000"/>
        </w:rPr>
        <w:t>)</w:t>
      </w:r>
      <w:r w:rsidR="00700CF3">
        <w:rPr>
          <w:rFonts w:cs="Helvetica Neue"/>
          <w:color w:val="000000"/>
        </w:rPr>
        <w:fldChar w:fldCharType="end"/>
      </w:r>
      <w:r w:rsidR="00B01556" w:rsidRPr="00FF0A22">
        <w:rPr>
          <w:rFonts w:cs="Helvetica Neue"/>
          <w:color w:val="000000"/>
        </w:rPr>
        <w:t>.</w:t>
      </w:r>
      <w:r w:rsidR="00B01556" w:rsidRPr="001D529F">
        <w:rPr>
          <w:rFonts w:cs="Helvetica Neue"/>
          <w:color w:val="000000"/>
        </w:rPr>
        <w:t xml:space="preserve"> </w:t>
      </w:r>
    </w:p>
    <w:p w14:paraId="7C4133C4" w14:textId="77777777" w:rsidR="00287386" w:rsidRDefault="00287386"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p>
    <w:p w14:paraId="2FEDE3D5" w14:textId="00C35E5C" w:rsidR="00287386" w:rsidRDefault="00287386"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rPr>
          <w:rFonts w:cs="Helvetica Neue"/>
          <w:color w:val="000000"/>
        </w:rPr>
        <w:t>However, the changes seen in IL</w:t>
      </w:r>
      <w:r w:rsidR="00B01556" w:rsidRPr="001D529F">
        <w:rPr>
          <w:rFonts w:cs="Helvetica Neue"/>
          <w:color w:val="000000"/>
        </w:rPr>
        <w:t>-6 levels in the mouse model were consistent with the cell changes</w:t>
      </w:r>
      <w:r>
        <w:rPr>
          <w:rFonts w:cs="Helvetica Neue"/>
          <w:color w:val="000000"/>
        </w:rPr>
        <w:t xml:space="preserve">. </w:t>
      </w:r>
      <w:r w:rsidR="00B01556" w:rsidRPr="001D529F">
        <w:rPr>
          <w:rFonts w:cs="Helvetica Neue"/>
          <w:color w:val="000000"/>
        </w:rPr>
        <w:t xml:space="preserve"> </w:t>
      </w:r>
      <w:r>
        <w:rPr>
          <w:rFonts w:cs="Helvetica Neue"/>
          <w:color w:val="000000"/>
        </w:rPr>
        <w:t>Model data</w:t>
      </w:r>
      <w:r w:rsidR="00B01556" w:rsidRPr="001D529F">
        <w:rPr>
          <w:rFonts w:cs="Helvetica Neue"/>
          <w:color w:val="000000"/>
        </w:rPr>
        <w:t xml:space="preserve"> could be at a </w:t>
      </w:r>
      <w:r>
        <w:rPr>
          <w:rFonts w:cs="Helvetica Neue"/>
          <w:color w:val="000000"/>
        </w:rPr>
        <w:t>different</w:t>
      </w:r>
      <w:r w:rsidR="00B01556" w:rsidRPr="001D529F">
        <w:rPr>
          <w:rFonts w:cs="Helvetica Neue"/>
          <w:color w:val="000000"/>
        </w:rPr>
        <w:t xml:space="preserve"> stage of disease than the patients we are looking at in this chapter</w:t>
      </w:r>
      <w:r>
        <w:rPr>
          <w:rFonts w:cs="Helvetica Neue"/>
          <w:color w:val="000000"/>
        </w:rPr>
        <w:t>.</w:t>
      </w:r>
      <w:r w:rsidR="00B01556" w:rsidRPr="001D529F">
        <w:rPr>
          <w:rFonts w:cs="Helvetica Neue"/>
          <w:color w:val="000000"/>
        </w:rPr>
        <w:t xml:space="preserve"> </w:t>
      </w:r>
      <w:r>
        <w:rPr>
          <w:rFonts w:cs="Helvetica Neue"/>
          <w:color w:val="000000"/>
        </w:rPr>
        <w:t xml:space="preserve"> In</w:t>
      </w:r>
      <w:r w:rsidR="00B01556" w:rsidRPr="001D529F">
        <w:rPr>
          <w:rFonts w:cs="Helvetica Neue"/>
          <w:color w:val="000000"/>
        </w:rPr>
        <w:t xml:space="preserve"> </w:t>
      </w:r>
      <w:r w:rsidR="005739E3" w:rsidRPr="001D529F">
        <w:rPr>
          <w:rFonts w:cs="Helvetica Neue"/>
          <w:color w:val="000000"/>
        </w:rPr>
        <w:t>patients,</w:t>
      </w:r>
      <w:r w:rsidR="00B01556" w:rsidRPr="001D529F">
        <w:rPr>
          <w:rFonts w:cs="Helvetica Neue"/>
          <w:color w:val="000000"/>
        </w:rPr>
        <w:t xml:space="preserve"> different pathways </w:t>
      </w:r>
      <w:r>
        <w:rPr>
          <w:rFonts w:cs="Helvetica Neue"/>
          <w:color w:val="000000"/>
        </w:rPr>
        <w:t>could be</w:t>
      </w:r>
      <w:r w:rsidR="00B01556" w:rsidRPr="001D529F">
        <w:rPr>
          <w:rFonts w:cs="Helvetica Neue"/>
          <w:color w:val="000000"/>
        </w:rPr>
        <w:t xml:space="preserve"> involved at this stage of the disease</w:t>
      </w:r>
      <w:r>
        <w:rPr>
          <w:rFonts w:cs="Helvetica Neue"/>
          <w:color w:val="000000"/>
        </w:rPr>
        <w:t xml:space="preserve"> than in the murine model</w:t>
      </w:r>
      <w:r w:rsidR="00FF0A22">
        <w:rPr>
          <w:rFonts w:cs="Helvetica Neue"/>
          <w:color w:val="000000"/>
        </w:rPr>
        <w:t>.</w:t>
      </w:r>
    </w:p>
    <w:p w14:paraId="3C34C1B3" w14:textId="77777777" w:rsidR="00287386" w:rsidRDefault="00287386"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p>
    <w:p w14:paraId="3A09D9BB" w14:textId="014B7F5E" w:rsidR="0077777F" w:rsidRPr="001D529F" w:rsidRDefault="00B01556"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rsidRPr="001D529F">
        <w:rPr>
          <w:rFonts w:cs="Helvetica Neue"/>
          <w:color w:val="000000"/>
        </w:rPr>
        <w:t xml:space="preserve">These patients </w:t>
      </w:r>
      <w:r w:rsidR="00287386">
        <w:rPr>
          <w:rFonts w:cs="Helvetica Neue"/>
          <w:color w:val="000000"/>
        </w:rPr>
        <w:t xml:space="preserve">are IPAH patients and therefore, do </w:t>
      </w:r>
      <w:r w:rsidRPr="001D529F">
        <w:rPr>
          <w:rFonts w:cs="Helvetica Neue"/>
          <w:color w:val="000000"/>
        </w:rPr>
        <w:t xml:space="preserve">not have concurrent inflammatory disease </w:t>
      </w:r>
      <w:r w:rsidR="00287386">
        <w:rPr>
          <w:rFonts w:cs="Helvetica Neue"/>
          <w:color w:val="000000"/>
        </w:rPr>
        <w:t>so</w:t>
      </w:r>
      <w:r w:rsidRPr="001D529F">
        <w:rPr>
          <w:rFonts w:cs="Helvetica Neue"/>
          <w:color w:val="000000"/>
        </w:rPr>
        <w:t xml:space="preserve"> are </w:t>
      </w:r>
      <w:r w:rsidR="00287386">
        <w:rPr>
          <w:rFonts w:cs="Helvetica Neue"/>
          <w:color w:val="000000"/>
        </w:rPr>
        <w:t>a</w:t>
      </w:r>
      <w:r w:rsidRPr="001D529F">
        <w:rPr>
          <w:rFonts w:cs="Helvetica Neue"/>
          <w:color w:val="000000"/>
        </w:rPr>
        <w:t xml:space="preserve"> less inflammatory </w:t>
      </w:r>
      <w:r w:rsidR="00287386">
        <w:rPr>
          <w:rFonts w:cs="Helvetica Neue"/>
          <w:color w:val="000000"/>
        </w:rPr>
        <w:t>group</w:t>
      </w:r>
      <w:r w:rsidRPr="001D529F">
        <w:rPr>
          <w:rFonts w:cs="Helvetica Neue"/>
          <w:color w:val="000000"/>
        </w:rPr>
        <w:t xml:space="preserve"> and could </w:t>
      </w:r>
      <w:r w:rsidR="007D11B2" w:rsidRPr="001D529F">
        <w:rPr>
          <w:rFonts w:cs="Helvetica Neue"/>
          <w:color w:val="000000"/>
        </w:rPr>
        <w:t xml:space="preserve">therefore be activating different disease mechanisms </w:t>
      </w:r>
      <w:r w:rsidRPr="001D529F">
        <w:rPr>
          <w:rFonts w:cs="Helvetica Neue"/>
          <w:color w:val="000000"/>
        </w:rPr>
        <w:t>than the IL-1ß stimulated cells or the mutant mouse model.</w:t>
      </w:r>
      <w:r w:rsidR="00287386">
        <w:rPr>
          <w:rFonts w:cs="Helvetica Neue"/>
          <w:color w:val="000000"/>
        </w:rPr>
        <w:t xml:space="preserve">  This has been seen in the various mouse models with the more inflammatory MCT model showing IL-1ß involvement yet the hypoxic model showing no IL-1ß response </w:t>
      </w:r>
      <w:r w:rsidR="00700CF3">
        <w:rPr>
          <w:rFonts w:cs="Helvetica Neue"/>
          <w:color w:val="000000"/>
        </w:rPr>
        <w:fldChar w:fldCharType="begin"/>
      </w:r>
      <w:r w:rsidR="00700CF3">
        <w:rPr>
          <w:rFonts w:cs="Helvetica Neue"/>
          <w:color w:val="000000"/>
        </w:rPr>
        <w:instrText xml:space="preserve"> ADDIN EN.CITE &lt;EndNote&gt;&lt;Cite&gt;&lt;Author&gt;Voelkel&lt;/Author&gt;&lt;Year&gt;1994&lt;/Year&gt;&lt;RecNum&gt;168&lt;/RecNum&gt;&lt;DisplayText&gt;(Voelkel and Tuder, 1994)&lt;/DisplayText&gt;&lt;record&gt;&lt;rec-number&gt;168&lt;/rec-number&gt;&lt;foreign-keys&gt;&lt;key app="EN" db-id="09pxvd2vxfzte0expvn5zesd2rxtes0zzwaf" timestamp="1475139749"&gt;168&lt;/key&gt;&lt;/foreign-keys&gt;&lt;ref-type name="Journal Article"&gt;17&lt;/ref-type&gt;&lt;contributors&gt;&lt;authors&gt;&lt;author&gt;Voelkel, N F&lt;/author&gt;&lt;author&gt;Tuder, R M&lt;/author&gt;&lt;/authors&gt;&lt;/contributors&gt;&lt;titles&gt;&lt;title&gt;Interleukin-1 receptor antagonist inhibits pulmonary hypertension induced by inflammation&lt;/title&gt;&lt;secondary-title&gt;Annal New York Academy of Sciences&lt;/secondary-title&gt;&lt;short-title&gt;Interleukin-1 receptor antagonist inhibits pulmonary hypertension induced by inflammation&lt;/short-title&gt;&lt;/titles&gt;&lt;periodical&gt;&lt;full-title&gt;Annal New York Academy of Sciences&lt;/full-title&gt;&lt;/periodical&gt;&lt;dates&gt;&lt;year&gt;1994&lt;/year&gt;&lt;/dates&gt;&lt;urls&gt;&lt;/urls&gt;&lt;/record&gt;&lt;/Cite&gt;&lt;/EndNote&gt;</w:instrText>
      </w:r>
      <w:r w:rsidR="00700CF3">
        <w:rPr>
          <w:rFonts w:cs="Helvetica Neue"/>
          <w:color w:val="000000"/>
        </w:rPr>
        <w:fldChar w:fldCharType="separate"/>
      </w:r>
      <w:r w:rsidR="00700CF3">
        <w:rPr>
          <w:rFonts w:cs="Helvetica Neue"/>
          <w:noProof/>
          <w:color w:val="000000"/>
        </w:rPr>
        <w:t>(</w:t>
      </w:r>
      <w:hyperlink w:anchor="_ENREF_152" w:tooltip="Voelkel, 1994 #168" w:history="1">
        <w:r w:rsidR="00FF2C2A">
          <w:rPr>
            <w:rFonts w:cs="Helvetica Neue"/>
            <w:noProof/>
            <w:color w:val="000000"/>
          </w:rPr>
          <w:t>Voelkel and Tuder, 1994</w:t>
        </w:r>
      </w:hyperlink>
      <w:r w:rsidR="00700CF3">
        <w:rPr>
          <w:rFonts w:cs="Helvetica Neue"/>
          <w:noProof/>
          <w:color w:val="000000"/>
        </w:rPr>
        <w:t>)</w:t>
      </w:r>
      <w:r w:rsidR="00700CF3">
        <w:rPr>
          <w:rFonts w:cs="Helvetica Neue"/>
          <w:color w:val="000000"/>
        </w:rPr>
        <w:fldChar w:fldCharType="end"/>
      </w:r>
      <w:r w:rsidR="00165451">
        <w:rPr>
          <w:rFonts w:cs="Helvetica Neue"/>
          <w:color w:val="000000"/>
        </w:rPr>
        <w:t>.</w:t>
      </w:r>
    </w:p>
    <w:p w14:paraId="40DEE6E2" w14:textId="77777777" w:rsidR="00D82A70" w:rsidRPr="001D529F" w:rsidRDefault="00D82A70"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p>
    <w:p w14:paraId="37138FCA" w14:textId="68D0F9BB" w:rsidR="0011460A" w:rsidRDefault="00520FD7"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rsidRPr="00D40607">
        <w:rPr>
          <w:rFonts w:cs="Helvetica Neue"/>
          <w:noProof/>
          <w:color w:val="000000"/>
          <w:lang w:val="en-US"/>
        </w:rPr>
        <mc:AlternateContent>
          <mc:Choice Requires="wpi">
            <w:drawing>
              <wp:anchor distT="0" distB="0" distL="114300" distR="114300" simplePos="0" relativeHeight="252283904" behindDoc="0" locked="0" layoutInCell="1" allowOverlap="1" wp14:anchorId="7FB3D7E0" wp14:editId="2844FD7D">
                <wp:simplePos x="0" y="0"/>
                <wp:positionH relativeFrom="column">
                  <wp:posOffset>4546456</wp:posOffset>
                </wp:positionH>
                <wp:positionV relativeFrom="paragraph">
                  <wp:posOffset>-208135</wp:posOffset>
                </wp:positionV>
                <wp:extent cx="719280" cy="589320"/>
                <wp:effectExtent l="76200" t="76200" r="68580" b="71120"/>
                <wp:wrapNone/>
                <wp:docPr id="469" name="Ink 469"/>
                <wp:cNvGraphicFramePr/>
                <a:graphic xmlns:a="http://schemas.openxmlformats.org/drawingml/2006/main">
                  <a:graphicData uri="http://schemas.microsoft.com/office/word/2010/wordprocessingInk">
                    <w14:contentPart bwMode="auto" r:id="rId471">
                      <w14:nvContentPartPr>
                        <w14:cNvContentPartPr/>
                      </w14:nvContentPartPr>
                      <w14:xfrm>
                        <a:off x="0" y="0"/>
                        <a:ext cx="719280" cy="589320"/>
                      </w14:xfrm>
                    </w14:contentPart>
                  </a:graphicData>
                </a:graphic>
              </wp:anchor>
            </w:drawing>
          </mc:Choice>
          <mc:Fallback>
            <w:pict>
              <v:shape w14:anchorId="4C4110E4" id="Ink 469" o:spid="_x0000_s1026" type="#_x0000_t75" style="position:absolute;margin-left:356.7pt;margin-top:-17.65pt;width:59.25pt;height:48.95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">
                <v:imagedata r:id="rId472" o:title=""/>
              </v:shape>
            </w:pict>
          </mc:Fallback>
        </mc:AlternateContent>
      </w:r>
      <w:r w:rsidR="00D82A70" w:rsidRPr="001D529F">
        <w:rPr>
          <w:rFonts w:cs="Helvetica Neue"/>
          <w:color w:val="000000"/>
        </w:rPr>
        <w:t>I report the finding that in disease vascular constrictor Endoth</w:t>
      </w:r>
      <w:r w:rsidR="001D529F" w:rsidRPr="001D529F">
        <w:rPr>
          <w:rFonts w:cs="Helvetica Neue"/>
          <w:color w:val="000000"/>
        </w:rPr>
        <w:t>e</w:t>
      </w:r>
      <w:r w:rsidR="00D82A70" w:rsidRPr="001D529F">
        <w:rPr>
          <w:rFonts w:cs="Helvetica Neue"/>
          <w:color w:val="000000"/>
        </w:rPr>
        <w:t xml:space="preserve">lin-1 is increased in patients and this is unaffected by the BMPR2 mutation status of the patient. </w:t>
      </w:r>
      <w:r w:rsidR="0011460A">
        <w:rPr>
          <w:rFonts w:cs="Helvetica Neue"/>
          <w:color w:val="000000"/>
        </w:rPr>
        <w:t xml:space="preserve"> This is relevant to disease as endothelin-1 is a potent vasoconstrictor </w:t>
      </w:r>
      <w:r w:rsidR="00482B7F">
        <w:rPr>
          <w:rFonts w:cs="Helvetica Neue"/>
          <w:color w:val="000000"/>
        </w:rPr>
        <w:fldChar w:fldCharType="begin"/>
      </w:r>
      <w:r w:rsidR="00482B7F">
        <w:rPr>
          <w:rFonts w:cs="Helvetica Neue"/>
          <w:color w:val="000000"/>
        </w:rPr>
        <w:instrText xml:space="preserve"> ADDIN EN.CITE &lt;EndNote&gt;&lt;Cite&gt;&lt;Author&gt;Yanagisawa&lt;/Author&gt;&lt;Year&gt;1988&lt;/Year&gt;&lt;RecNum&gt;267&lt;/RecNum&gt;&lt;DisplayText&gt;(Yanagisawa et al., 1988)&lt;/DisplayText&gt;&lt;record&gt;&lt;rec-number&gt;267&lt;/rec-number&gt;&lt;foreign-keys&gt;&lt;key app="EN" db-id="09pxvd2vxfzte0expvn5zesd2rxtes0zzwaf" timestamp="1483814512"&gt;267&lt;/key&gt;&lt;/foreign-keys&gt;&lt;ref-type name="Journal Article"&gt;17&lt;/ref-type&gt;&lt;contributors&gt;&lt;authors&gt;&lt;author&gt;Yanagisawa, M&lt;/author&gt;&lt;author&gt;Kurihara, H&lt;/author&gt;&lt;author&gt;Kimura, S&lt;/author&gt;&lt;author&gt;Goto, K&lt;/author&gt;&lt;author&gt;Masaki, T&lt;/author&gt;&lt;/authors&gt;&lt;/contributors&gt;&lt;titles&gt;&lt;title&gt;A novel peptide vasoconstrictor, endothelin, is produced by vascular endothelium and modulates smooth muscle Ca2+ channels.&lt;/title&gt;&lt;secondary-title&gt;J Hypertens Suppl&lt;/secondary-title&gt;&lt;/titles&gt;&lt;periodical&gt;&lt;full-title&gt;J Hypertens Suppl&lt;/full-title&gt;&lt;/periodical&gt;&lt;pages&gt;3&lt;/pages&gt;&lt;volume&gt;6&lt;/volume&gt;&lt;number&gt;4&lt;/number&gt;&lt;section&gt;188&lt;/section&gt;&lt;dates&gt;&lt;year&gt;1988&lt;/year&gt;&lt;/dates&gt;&lt;urls&gt;&lt;/urls&gt;&lt;/record&gt;&lt;/Cite&gt;&lt;/EndNote&gt;</w:instrText>
      </w:r>
      <w:r w:rsidR="00482B7F">
        <w:rPr>
          <w:rFonts w:cs="Helvetica Neue"/>
          <w:color w:val="000000"/>
        </w:rPr>
        <w:fldChar w:fldCharType="separate"/>
      </w:r>
      <w:r w:rsidR="00482B7F">
        <w:rPr>
          <w:rFonts w:cs="Helvetica Neue"/>
          <w:noProof/>
          <w:color w:val="000000"/>
        </w:rPr>
        <w:t>(</w:t>
      </w:r>
      <w:hyperlink w:anchor="_ENREF_161" w:tooltip="Yanagisawa, 1988 #267" w:history="1">
        <w:r w:rsidR="00FF2C2A">
          <w:rPr>
            <w:rFonts w:cs="Helvetica Neue"/>
            <w:noProof/>
            <w:color w:val="000000"/>
          </w:rPr>
          <w:t>Yanagisawa et al., 1988</w:t>
        </w:r>
      </w:hyperlink>
      <w:r w:rsidR="00482B7F">
        <w:rPr>
          <w:rFonts w:cs="Helvetica Neue"/>
          <w:noProof/>
          <w:color w:val="000000"/>
        </w:rPr>
        <w:t>)</w:t>
      </w:r>
      <w:r w:rsidR="00482B7F">
        <w:rPr>
          <w:rFonts w:cs="Helvetica Neue"/>
          <w:color w:val="000000"/>
        </w:rPr>
        <w:fldChar w:fldCharType="end"/>
      </w:r>
      <w:r w:rsidR="0011460A">
        <w:rPr>
          <w:rFonts w:cs="Helvetica Neue"/>
          <w:color w:val="000000"/>
        </w:rPr>
        <w:t xml:space="preserve">, with endothelin receptor antagonists being a first line drug in disease treatment </w:t>
      </w:r>
      <w:r w:rsidR="00482B7F">
        <w:rPr>
          <w:rFonts w:cs="Helvetica Neue"/>
          <w:color w:val="000000"/>
        </w:rPr>
        <w:fldChar w:fldCharType="begin"/>
      </w:r>
      <w:r w:rsidR="00801E05">
        <w:rPr>
          <w:rFonts w:cs="Helvetica Neue"/>
          <w:color w:val="000000"/>
        </w:rPr>
        <w:instrText xml:space="preserve"> ADDIN EN.CITE &lt;EndNote&gt;&lt;Cite&gt;&lt;Author&gt;LEWIS J. RUBIN&lt;/Author&gt;&lt;Year&gt;2002&lt;/Year&gt;&lt;RecNum&gt;469&lt;/RecNum&gt;&lt;DisplayText&gt;(Lewis J. Rubin et al., 2002)&lt;/DisplayText&gt;&lt;record&gt;&lt;rec-number&gt;469&lt;/rec-number&gt;&lt;foreign-keys&gt;&lt;key app="EN" db-id="09pxvd2vxfzte0expvn5zesd2rxtes0zzwaf" timestamp="1488756087"&gt;469&lt;/key&gt;&lt;key app="ENWeb" db-id=""&gt;0&lt;/key&gt;&lt;/foreign-keys&gt;&lt;ref-type name="Journal Article"&gt;17&lt;/ref-type&gt;&lt;contributors&gt;&lt;authors&gt;&lt;author&gt;Lewis J. Rubin, M.D., DAVID B. BADESCH, M.D., ROBYN J. BARST, M.D., NAZZARENO GALIÈ, M.D.,&lt;/author&gt;&lt;author&gt;CAROL M. BLACK, M.D., ANNE KEOGH, M.D., TOMAS PULIDO, M.D., ADAANI FROST, M.D., SÉBASTIEN ROUX, M.D., ISABELLE LECONTE, PH.D., MICHAEL LANDZBERG, M.D., AND GÉRALD SIMONNEAU, M.D.,&lt;/author&gt;&lt;author&gt;FOR THE BOSENTAN RANDOMIZED TRIAL OF ENDOTHELIN ANTAGONIST THERAPY STUDY GROUP&lt;/author&gt;&lt;/authors&gt;&lt;/contributors&gt;&lt;titles&gt;&lt;title&gt;Bosentan therapy for pulmonary arterial hypertension&lt;/title&gt;&lt;secondary-title&gt;New England Journal of Medicine&lt;/secondary-title&gt;&lt;/titles&gt;&lt;periodical&gt;&lt;full-title&gt;New England Journal of Medicine&lt;/full-title&gt;&lt;/periodical&gt;&lt;pages&gt;8&lt;/pages&gt;&lt;volume&gt;346&lt;/volume&gt;&lt;number&gt;12&lt;/number&gt;&lt;section&gt;896&lt;/section&gt;&lt;dates&gt;&lt;year&gt;2002&lt;/year&gt;&lt;/dates&gt;&lt;urls&gt;&lt;/urls&gt;&lt;/record&gt;&lt;/Cite&gt;&lt;/EndNote&gt;</w:instrText>
      </w:r>
      <w:r w:rsidR="00482B7F">
        <w:rPr>
          <w:rFonts w:cs="Helvetica Neue"/>
          <w:color w:val="000000"/>
        </w:rPr>
        <w:fldChar w:fldCharType="separate"/>
      </w:r>
      <w:r w:rsidR="00091603">
        <w:rPr>
          <w:rFonts w:cs="Helvetica Neue"/>
          <w:noProof/>
          <w:color w:val="000000"/>
        </w:rPr>
        <w:t>(</w:t>
      </w:r>
      <w:hyperlink w:anchor="_ENREF_70" w:tooltip="Lewis J. Rubin, 2002 #469" w:history="1">
        <w:r w:rsidR="00FF2C2A">
          <w:rPr>
            <w:rFonts w:cs="Helvetica Neue"/>
            <w:noProof/>
            <w:color w:val="000000"/>
          </w:rPr>
          <w:t>Lewis J. Rubin et al., 2002</w:t>
        </w:r>
      </w:hyperlink>
      <w:r w:rsidR="00091603">
        <w:rPr>
          <w:rFonts w:cs="Helvetica Neue"/>
          <w:noProof/>
          <w:color w:val="000000"/>
        </w:rPr>
        <w:t>)</w:t>
      </w:r>
      <w:r w:rsidR="00482B7F">
        <w:rPr>
          <w:rFonts w:cs="Helvetica Neue"/>
          <w:color w:val="000000"/>
        </w:rPr>
        <w:fldChar w:fldCharType="end"/>
      </w:r>
      <w:r w:rsidR="0011460A">
        <w:rPr>
          <w:rFonts w:cs="Helvetica Neue"/>
          <w:color w:val="000000"/>
        </w:rPr>
        <w:t>.</w:t>
      </w:r>
      <w:r w:rsidR="00DB11F7">
        <w:rPr>
          <w:rFonts w:cs="Helvetica Neue"/>
          <w:color w:val="000000"/>
        </w:rPr>
        <w:t xml:space="preserve"> This work gives an insight into the potential that IL-1 is working upstream of ET1 and so could treat the source of the vasoconstriction rather than </w:t>
      </w:r>
      <w:del w:id="1041" w:author="Josephine Pickworth" w:date="2017-11-03T11:32:00Z">
        <w:r w:rsidR="00DB11F7">
          <w:rPr>
            <w:rFonts w:cs="Helvetica Neue"/>
            <w:color w:val="000000"/>
          </w:rPr>
          <w:delText>ameliorating</w:delText>
        </w:r>
      </w:del>
      <w:ins w:id="1042" w:author="Josephine Pickworth" w:date="2017-11-03T11:32:00Z">
        <w:r w:rsidR="00D44F2F">
          <w:rPr>
            <w:rFonts w:cs="Helvetica Neue"/>
            <w:color w:val="000000"/>
          </w:rPr>
          <w:t>relieving</w:t>
        </w:r>
      </w:ins>
      <w:r w:rsidR="00DB11F7">
        <w:rPr>
          <w:rFonts w:cs="Helvetica Neue"/>
          <w:color w:val="000000"/>
        </w:rPr>
        <w:t xml:space="preserve"> the symptom as current therapies do.</w:t>
      </w:r>
    </w:p>
    <w:p w14:paraId="3C84F1B4" w14:textId="77777777" w:rsidR="0011460A" w:rsidRDefault="0011460A"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p>
    <w:p w14:paraId="424C3EE6" w14:textId="0BBC02D1" w:rsidR="00D82A70" w:rsidRPr="001D529F" w:rsidRDefault="00D82A70"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r w:rsidRPr="001D529F">
        <w:rPr>
          <w:rFonts w:cs="Helvetica Neue"/>
          <w:color w:val="000000"/>
        </w:rPr>
        <w:t xml:space="preserve">I have reported here that </w:t>
      </w:r>
      <w:r w:rsidR="0062740A">
        <w:rPr>
          <w:rFonts w:cs="Helvetica Neue"/>
          <w:color w:val="000000"/>
        </w:rPr>
        <w:t>BMP9 is</w:t>
      </w:r>
      <w:r w:rsidRPr="001D529F">
        <w:rPr>
          <w:rFonts w:cs="Helvetica Neue"/>
          <w:color w:val="000000"/>
        </w:rPr>
        <w:t xml:space="preserve"> raised in</w:t>
      </w:r>
      <w:r w:rsidR="00E52A12">
        <w:rPr>
          <w:rFonts w:cs="Helvetica Neue"/>
          <w:color w:val="000000"/>
        </w:rPr>
        <w:t xml:space="preserve"> our</w:t>
      </w:r>
      <w:r w:rsidRPr="001D529F">
        <w:rPr>
          <w:rFonts w:cs="Helvetica Neue"/>
          <w:color w:val="000000"/>
        </w:rPr>
        <w:t xml:space="preserve"> patients with disease and this is significant in patients without a mutation but does not reach significance in those patients with a mutation</w:t>
      </w:r>
      <w:r w:rsidR="00181F37">
        <w:rPr>
          <w:rFonts w:cs="Helvetica Neue"/>
          <w:color w:val="000000"/>
        </w:rPr>
        <w:t xml:space="preserve">. </w:t>
      </w:r>
      <w:r w:rsidRPr="001D529F">
        <w:rPr>
          <w:rFonts w:cs="Helvetica Neue"/>
          <w:color w:val="000000"/>
        </w:rPr>
        <w:t xml:space="preserve"> </w:t>
      </w:r>
      <w:r w:rsidR="00DB11F7">
        <w:rPr>
          <w:rFonts w:cs="Helvetica Neue"/>
          <w:color w:val="000000"/>
        </w:rPr>
        <w:t>This data is i</w:t>
      </w:r>
      <w:r w:rsidR="00DB11F7" w:rsidRPr="001D529F">
        <w:rPr>
          <w:rFonts w:cs="Helvetica Neue"/>
          <w:color w:val="000000"/>
        </w:rPr>
        <w:t xml:space="preserve">n contrast with the </w:t>
      </w:r>
      <w:r w:rsidR="00DB11F7">
        <w:rPr>
          <w:rFonts w:cs="Helvetica Neue"/>
          <w:color w:val="000000"/>
        </w:rPr>
        <w:t>recent publication</w:t>
      </w:r>
      <w:r w:rsidR="00DB11F7" w:rsidRPr="001D529F">
        <w:rPr>
          <w:rFonts w:cs="Helvetica Neue"/>
          <w:color w:val="000000"/>
        </w:rPr>
        <w:t xml:space="preserve"> that BMP9</w:t>
      </w:r>
      <w:r w:rsidR="00DB11F7">
        <w:rPr>
          <w:rFonts w:cs="Helvetica Neue"/>
          <w:color w:val="000000"/>
        </w:rPr>
        <w:t xml:space="preserve"> is reduced in patients and</w:t>
      </w:r>
      <w:r w:rsidR="00DB11F7" w:rsidRPr="001D529F">
        <w:rPr>
          <w:rFonts w:cs="Helvetica Neue"/>
          <w:color w:val="000000"/>
        </w:rPr>
        <w:t xml:space="preserve"> could be used</w:t>
      </w:r>
      <w:r w:rsidR="00DB11F7">
        <w:rPr>
          <w:rFonts w:cs="Helvetica Neue"/>
          <w:color w:val="000000"/>
        </w:rPr>
        <w:t xml:space="preserve"> as a therapy</w:t>
      </w:r>
      <w:r w:rsidR="00DB11F7" w:rsidRPr="001D529F">
        <w:rPr>
          <w:rFonts w:cs="Helvetica Neue"/>
          <w:color w:val="000000"/>
        </w:rPr>
        <w:t xml:space="preserve"> to lessen disease</w:t>
      </w:r>
      <w:r w:rsidR="00DB11F7">
        <w:rPr>
          <w:rFonts w:cs="Helvetica Neue"/>
          <w:color w:val="000000"/>
        </w:rPr>
        <w:t xml:space="preserve"> </w:t>
      </w:r>
      <w:r w:rsidR="006D16A3">
        <w:rPr>
          <w:rFonts w:cs="Helvetica Neue"/>
          <w:color w:val="000000"/>
        </w:rPr>
        <w:fldChar w:fldCharType="begin">
          <w:fldData xml:space="preserve">PEVuZE5vdGU+PENpdGU+PEF1dGhvcj5Mb25nPC9BdXRob3I+PFllYXI+MjAxNTwvWWVhcj48UmVj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</w:fldData>
        </w:fldChar>
      </w:r>
      <w:r w:rsidR="006D16A3">
        <w:rPr>
          <w:rFonts w:cs="Helvetica Neue"/>
          <w:color w:val="000000"/>
        </w:rPr>
        <w:instrText xml:space="preserve"> ADDIN EN.CITE </w:instrText>
      </w:r>
      <w:r w:rsidR="006D16A3">
        <w:rPr>
          <w:rFonts w:cs="Helvetica Neue"/>
          <w:color w:val="000000"/>
        </w:rPr>
        <w:fldChar w:fldCharType="begin">
          <w:fldData xml:space="preserve">PEVuZE5vdGU+PENpdGU+PEF1dGhvcj5Mb25nPC9BdXRob3I+PFllYXI+MjAxNTwvWWVhcj48UmVj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</w:fldData>
        </w:fldChar>
      </w:r>
      <w:r w:rsidR="006D16A3">
        <w:rPr>
          <w:rFonts w:cs="Helvetica Neue"/>
          <w:color w:val="000000"/>
        </w:rPr>
        <w:instrText xml:space="preserve"> ADDIN EN.CITE.DATA </w:instrText>
      </w:r>
      <w:r w:rsidR="006D16A3">
        <w:rPr>
          <w:rFonts w:cs="Helvetica Neue"/>
          <w:color w:val="000000"/>
        </w:rPr>
      </w:r>
      <w:r w:rsidR="006D16A3">
        <w:rPr>
          <w:rFonts w:cs="Helvetica Neue"/>
          <w:color w:val="000000"/>
        </w:rPr>
        <w:fldChar w:fldCharType="end"/>
      </w:r>
      <w:r w:rsidR="006D16A3">
        <w:rPr>
          <w:rFonts w:cs="Helvetica Neue"/>
          <w:color w:val="000000"/>
        </w:rPr>
      </w:r>
      <w:r w:rsidR="006D16A3">
        <w:rPr>
          <w:rFonts w:cs="Helvetica Neue"/>
          <w:color w:val="000000"/>
        </w:rPr>
        <w:fldChar w:fldCharType="separate"/>
      </w:r>
      <w:r w:rsidR="006D16A3">
        <w:rPr>
          <w:rFonts w:cs="Helvetica Neue"/>
          <w:noProof/>
          <w:color w:val="000000"/>
        </w:rPr>
        <w:t>(</w:t>
      </w:r>
      <w:hyperlink w:anchor="_ENREF_74" w:tooltip="Long, 2015 #234" w:history="1">
        <w:r w:rsidR="00FF2C2A">
          <w:rPr>
            <w:rFonts w:cs="Helvetica Neue"/>
            <w:noProof/>
            <w:color w:val="000000"/>
          </w:rPr>
          <w:t>Long et al., 2015</w:t>
        </w:r>
      </w:hyperlink>
      <w:r w:rsidR="006D16A3">
        <w:rPr>
          <w:rFonts w:cs="Helvetica Neue"/>
          <w:noProof/>
          <w:color w:val="000000"/>
        </w:rPr>
        <w:t>)</w:t>
      </w:r>
      <w:r w:rsidR="006D16A3">
        <w:rPr>
          <w:rFonts w:cs="Helvetica Neue"/>
          <w:color w:val="000000"/>
        </w:rPr>
        <w:fldChar w:fldCharType="end"/>
      </w:r>
      <w:r w:rsidR="00181F37">
        <w:rPr>
          <w:rFonts w:cs="Helvetica Neue"/>
          <w:color w:val="000000"/>
        </w:rPr>
        <w:t xml:space="preserve">.  </w:t>
      </w:r>
    </w:p>
    <w:p w14:paraId="5495BA0B" w14:textId="77777777" w:rsidR="00BA564B" w:rsidRPr="001D529F" w:rsidRDefault="00BA564B" w:rsidP="00BA5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color w:val="000000"/>
        </w:rPr>
      </w:pPr>
    </w:p>
    <w:p w14:paraId="451154F1" w14:textId="4FD80DF5" w:rsidR="00087611" w:rsidRDefault="00231FBC" w:rsidP="0077777F">
      <w:r>
        <w:t>Further</w:t>
      </w:r>
      <w:r w:rsidR="0077777F" w:rsidRPr="001D529F">
        <w:t xml:space="preserve"> profiling of patient </w:t>
      </w:r>
      <w:r>
        <w:t>plasma samples showed</w:t>
      </w:r>
      <w:r w:rsidR="0077777F" w:rsidRPr="001D529F">
        <w:t xml:space="preserve"> significant increases in a wide variety of </w:t>
      </w:r>
      <w:r w:rsidR="00BA564B" w:rsidRPr="001D529F">
        <w:t>growth factors</w:t>
      </w:r>
      <w:r w:rsidR="0077777F" w:rsidRPr="001D529F">
        <w:t xml:space="preserve"> </w:t>
      </w:r>
      <w:r w:rsidR="00BA564B" w:rsidRPr="001D529F">
        <w:t xml:space="preserve">including HGF, VEGF and the known disease related growth factor PDGF aa and bb </w:t>
      </w:r>
      <w:r>
        <w:t>in disease. Couple this</w:t>
      </w:r>
      <w:r w:rsidR="00D82A70" w:rsidRPr="001D529F">
        <w:t xml:space="preserve"> with decreased levels of apoptosis inducing ligands FasL and TRAIL</w:t>
      </w:r>
      <w:r w:rsidR="0077777F" w:rsidRPr="001D529F">
        <w:t xml:space="preserve"> gives credence to current thinking that the patient circulation </w:t>
      </w:r>
      <w:r w:rsidR="00E85987" w:rsidRPr="001D529F">
        <w:t>contains</w:t>
      </w:r>
      <w:r w:rsidR="0077777F" w:rsidRPr="001D529F">
        <w:t xml:space="preserve"> a highly potent melee of </w:t>
      </w:r>
      <w:r w:rsidR="00D82A70" w:rsidRPr="001D529F">
        <w:t>anti-</w:t>
      </w:r>
      <w:r>
        <w:t>apoptotic</w:t>
      </w:r>
      <w:r w:rsidR="00D82A70" w:rsidRPr="001D529F">
        <w:t xml:space="preserve">, </w:t>
      </w:r>
      <w:r w:rsidR="0077777F" w:rsidRPr="001D529F">
        <w:t xml:space="preserve">pro-inflammatory, </w:t>
      </w:r>
      <w:r>
        <w:t>pro-proliferative and pro-migratory</w:t>
      </w:r>
      <w:r w:rsidR="00B01556" w:rsidRPr="001D529F">
        <w:t xml:space="preserve"> proteins </w:t>
      </w:r>
      <w:r w:rsidR="00087611">
        <w:t xml:space="preserve">creating a microenvironment </w:t>
      </w:r>
      <w:r w:rsidR="00B01556" w:rsidRPr="001D529F">
        <w:t>acting on the vascular cells</w:t>
      </w:r>
      <w:r>
        <w:t xml:space="preserve"> </w:t>
      </w:r>
      <w:r w:rsidR="006D16A3">
        <w:fldChar w:fldCharType="begin"/>
      </w:r>
      <w:r w:rsidR="006D16A3">
        <w:instrText xml:space="preserve"> ADDIN EN.CITE &lt;EndNote&gt;&lt;Cite&gt;&lt;Author&gt;Stenmark&lt;/Author&gt;&lt;Year&gt;2012&lt;/Year&gt;&lt;RecNum&gt;271&lt;/RecNum&gt;&lt;DisplayText&gt;(Stenmark et al., 2012)&lt;/DisplayText&gt;&lt;record&gt;&lt;rec-number&gt;271&lt;/rec-number&gt;&lt;foreign-keys&gt;&lt;key app="EN" db-id="09pxvd2vxfzte0expvn5zesd2rxtes0zzwaf" timestamp="1483912786"&gt;271&lt;/key&gt;&lt;key app="ENWeb" db-id=""&gt;0&lt;/key&gt;&lt;/foreign-keys&gt;&lt;ref-type name="Journal Article"&gt;17&lt;/ref-type&gt;&lt;contributors&gt;&lt;authors&gt;&lt;author&gt;Stenmark, K. R.&lt;/author&gt;&lt;author&gt;Frid, M. G.&lt;/author&gt;&lt;author&gt;Yeager, M.&lt;/author&gt;&lt;author&gt;Li, M.&lt;/author&gt;&lt;author&gt;Riddle, S.&lt;/author&gt;&lt;author&gt;McKinsey, T.&lt;/author&gt;&lt;author&gt;El Kasmi, K. C.&lt;/author&gt;&lt;/authors&gt;&lt;/contributors&gt;&lt;auth-address&gt;Department of Pediatric Gastroenterology, Pediatric Critical Care-Developmental Lung Biology Laboratory, University of Colorado, Aurora, Colorado, USA.&lt;/auth-address&gt;&lt;titles&gt;&lt;title&gt;Targeting the adventitial microenvironment in pulmonary hypertension: A potential approach to therapy that considers epigenetic change&lt;/title&gt;&lt;secondary-title&gt;Pulm Circ&lt;/secondary-title&gt;&lt;/titles&gt;&lt;periodical&gt;&lt;full-title&gt;Pulm Circ&lt;/full-title&gt;&lt;/periodical&gt;&lt;pages&gt;3-14&lt;/pages&gt;&lt;volume&gt;2&lt;/volume&gt;&lt;number&gt;1&lt;/number&gt;&lt;keywords&gt;&lt;keyword&gt;adventitial&lt;/keyword&gt;&lt;keyword&gt;epigenetics&lt;/keyword&gt;&lt;keyword&gt;fibroblasts&lt;/keyword&gt;&lt;keyword&gt;pulmonary hypertension&lt;/keyword&gt;&lt;/keywords&gt;&lt;dates&gt;&lt;year&gt;2012&lt;/year&gt;&lt;pub-dates&gt;&lt;date&gt;Jan-Mar&lt;/date&gt;&lt;/pub-dates&gt;&lt;/dates&gt;&lt;isbn&gt;2045-8940 (Electronic)&amp;#xD;2045-8932 (Linking)&lt;/isbn&gt;&lt;accession-num&gt;22558514&lt;/accession-num&gt;&lt;urls&gt;&lt;related-urls&gt;&lt;url&gt;https://www.ncbi.nlm.nih.gov/pubmed/22558514&lt;/url&gt;&lt;/related-urls&gt;&lt;/urls&gt;&lt;custom2&gt;PMC3342746&lt;/custom2&gt;&lt;electronic-resource-num&gt;10.4103/2045-8932.94817&lt;/electronic-resource-num&gt;&lt;/record&gt;&lt;/Cite&gt;&lt;/EndNote&gt;</w:instrText>
      </w:r>
      <w:r w:rsidR="006D16A3">
        <w:fldChar w:fldCharType="separate"/>
      </w:r>
      <w:r w:rsidR="006D16A3">
        <w:rPr>
          <w:noProof/>
        </w:rPr>
        <w:t>(</w:t>
      </w:r>
      <w:hyperlink w:anchor="_ENREF_136" w:tooltip="Stenmark, 2012 #271" w:history="1">
        <w:r w:rsidR="00FF2C2A">
          <w:rPr>
            <w:noProof/>
          </w:rPr>
          <w:t>Stenmark et al., 2012</w:t>
        </w:r>
      </w:hyperlink>
      <w:r w:rsidR="006D16A3">
        <w:rPr>
          <w:noProof/>
        </w:rPr>
        <w:t>)</w:t>
      </w:r>
      <w:r w:rsidR="006D16A3">
        <w:fldChar w:fldCharType="end"/>
      </w:r>
      <w:r w:rsidR="0077777F" w:rsidRPr="001D529F">
        <w:t xml:space="preserve">.  </w:t>
      </w:r>
    </w:p>
    <w:p w14:paraId="721A5DE7" w14:textId="77777777" w:rsidR="00087611" w:rsidRDefault="00087611" w:rsidP="0077777F"/>
    <w:p w14:paraId="62B60826" w14:textId="42C8DAFC" w:rsidR="00C869D4" w:rsidRDefault="00A54104" w:rsidP="0077777F">
      <w:r w:rsidRPr="001D529F">
        <w:t>This could be further</w:t>
      </w:r>
      <w:r w:rsidR="00BA5AAA">
        <w:t xml:space="preserve"> exacerbated</w:t>
      </w:r>
      <w:r w:rsidRPr="001D529F">
        <w:t xml:space="preserve"> by loss of functioning BMPR2 as we can see further increases in some of the most potent mitogens PDGFaa and bb along with the chemoattractant RANTES.</w:t>
      </w:r>
      <w:r w:rsidR="00087611">
        <w:t xml:space="preserve">  All of these proteins have been linked with disease in the literature </w:t>
      </w:r>
      <w:r w:rsidR="006D16A3">
        <w:fldChar w:fldCharType="begin">
          <w:fldData xml:space="preserve">PEVuZE5vdGU+PENpdGU+PEF1dGhvcj5TY2hlcm11bHk8L0F1dGhvcj48WWVhcj4yMDA1PC9ZZWFy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</w:fldData>
        </w:fldChar>
      </w:r>
      <w:r w:rsidR="00654111">
        <w:instrText xml:space="preserve"> ADDIN EN.CITE </w:instrText>
      </w:r>
      <w:r w:rsidR="00654111">
        <w:fldChar w:fldCharType="begin">
          <w:fldData xml:space="preserve">PEVuZE5vdGU+PENpdGU+PEF1dGhvcj5TY2hlcm11bHk8L0F1dGhvcj48WWVhcj4yMDA1PC9ZZWFy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</w:fldData>
        </w:fldChar>
      </w:r>
      <w:r w:rsidR="00654111">
        <w:instrText xml:space="preserve"> ADDIN EN.CITE.DATA </w:instrText>
      </w:r>
      <w:r w:rsidR="00654111">
        <w:fldChar w:fldCharType="end"/>
      </w:r>
      <w:r w:rsidR="006D16A3">
        <w:fldChar w:fldCharType="separate"/>
      </w:r>
      <w:r w:rsidR="00654111">
        <w:rPr>
          <w:noProof/>
        </w:rPr>
        <w:t>(</w:t>
      </w:r>
      <w:hyperlink w:anchor="_ENREF_123" w:tooltip="Schermuly, 2005 #269" w:history="1">
        <w:r w:rsidR="00FF2C2A">
          <w:rPr>
            <w:noProof/>
          </w:rPr>
          <w:t>Schermuly et al., 2005</w:t>
        </w:r>
      </w:hyperlink>
      <w:r w:rsidR="00654111">
        <w:rPr>
          <w:noProof/>
        </w:rPr>
        <w:t xml:space="preserve">, </w:t>
      </w:r>
      <w:hyperlink w:anchor="_ENREF_90" w:tooltip="Nakano, 2012 #272" w:history="1">
        <w:r w:rsidR="00FF2C2A">
          <w:rPr>
            <w:noProof/>
          </w:rPr>
          <w:t>Nakano et al., 2012</w:t>
        </w:r>
      </w:hyperlink>
      <w:r w:rsidR="00654111">
        <w:rPr>
          <w:noProof/>
        </w:rPr>
        <w:t>)</w:t>
      </w:r>
      <w:r w:rsidR="006D16A3">
        <w:fldChar w:fldCharType="end"/>
      </w:r>
      <w:r w:rsidR="00654111">
        <w:t xml:space="preserve">.  </w:t>
      </w:r>
      <w:r w:rsidR="00A24209">
        <w:t>These data, therefore, add to this field in that they show for the first time that in patients the levels are altered depend</w:t>
      </w:r>
      <w:r w:rsidR="00165451">
        <w:t>e</w:t>
      </w:r>
      <w:r w:rsidR="00A24209">
        <w:t xml:space="preserve">nt upon BMPR2 mutation state. </w:t>
      </w:r>
    </w:p>
    <w:p w14:paraId="371F411A" w14:textId="77777777" w:rsidR="00087611" w:rsidRDefault="00087611" w:rsidP="0077777F"/>
    <w:p w14:paraId="239C53F3" w14:textId="4DF44087" w:rsidR="00A04D95" w:rsidRDefault="00A04D95" w:rsidP="0077777F">
      <w:r w:rsidRPr="00A04D95">
        <w:t xml:space="preserve">The limitations of this data </w:t>
      </w:r>
      <w:r>
        <w:t xml:space="preserve">include the fact that I have small number of mutant patients and that these assays were done on a different platform to previous studies in the literature, this could account for some of the differences in results and so performing assays in a wider range of assay formats may be useful., also </w:t>
      </w:r>
      <w:r w:rsidRPr="00A04D95">
        <w:t>the fact tha</w:t>
      </w:r>
      <w:r>
        <w:t>t mRNA results in the previous c</w:t>
      </w:r>
      <w:r w:rsidRPr="00A04D95">
        <w:t>hapters do not match the data in this chapter could mean that there and alterations in the transcribing of the protein from the</w:t>
      </w:r>
      <w:r>
        <w:t xml:space="preserve"> mRNA and therefore protein measurements from earlier chapters may have given data which correlated better with human plasma sample used in this chapter.</w:t>
      </w:r>
    </w:p>
    <w:p w14:paraId="0C33359C" w14:textId="77777777" w:rsidR="00A04D95" w:rsidRPr="00AB6D53" w:rsidRDefault="00A04D95" w:rsidP="0077777F"/>
    <w:p w14:paraId="611A0304" w14:textId="266FFA96" w:rsidR="0077777F" w:rsidRPr="00AB6D53" w:rsidRDefault="00C869D4" w:rsidP="0077777F">
      <w:r w:rsidRPr="00AB6D53">
        <w:t>T</w:t>
      </w:r>
      <w:r w:rsidR="0077777F" w:rsidRPr="00AB6D53">
        <w:t xml:space="preserve">his chapter demonstrates that inflammatory signalling is altered </w:t>
      </w:r>
      <w:r w:rsidR="00ED02C9">
        <w:t>in disease and therefore it has</w:t>
      </w:r>
      <w:r w:rsidR="0077777F" w:rsidRPr="00AB6D53">
        <w:t xml:space="preserve"> potential</w:t>
      </w:r>
      <w:r w:rsidR="00133733">
        <w:t xml:space="preserve"> </w:t>
      </w:r>
      <w:ins w:id="1043" w:author="Josephine Pickworth" w:date="2017-11-03T11:32:00Z">
        <w:r w:rsidR="00133733">
          <w:t>as a</w:t>
        </w:r>
        <w:r w:rsidR="0077777F" w:rsidRPr="00AB6D53">
          <w:t xml:space="preserve"> </w:t>
        </w:r>
      </w:ins>
      <w:r w:rsidR="0077777F" w:rsidRPr="00AB6D53">
        <w:t>second hit in disease pathogenesis.</w:t>
      </w:r>
    </w:p>
    <w:p w14:paraId="29F531E1" w14:textId="2E5C6B10" w:rsidR="00C869D4" w:rsidRPr="00AB6D53" w:rsidRDefault="00C869D4" w:rsidP="00A04D95"/>
    <w:p w14:paraId="4DEAF5EC" w14:textId="6BC967A9" w:rsidR="00B61DDE" w:rsidRPr="00537907" w:rsidRDefault="001F76DB" w:rsidP="00240C13">
      <w:pPr>
        <w:pStyle w:val="Heading1"/>
        <w:numPr>
          <w:ilvl w:val="0"/>
          <w:numId w:val="11"/>
        </w:numPr>
      </w:pPr>
      <w:bookmarkStart w:id="1044" w:name="_Toc260252103"/>
      <w:bookmarkStart w:id="1045" w:name="_Toc494749365"/>
      <w:r w:rsidRPr="00537907">
        <w:t>General d</w:t>
      </w:r>
      <w:r w:rsidR="00B61DDE" w:rsidRPr="00537907">
        <w:t>iscussion</w:t>
      </w:r>
      <w:bookmarkEnd w:id="1044"/>
      <w:bookmarkEnd w:id="1045"/>
      <w:r w:rsidR="00B61DDE" w:rsidRPr="00537907">
        <w:t xml:space="preserve"> </w:t>
      </w:r>
    </w:p>
    <w:p w14:paraId="4331E274" w14:textId="77777777" w:rsidR="00BF285C" w:rsidRPr="00AB6D53" w:rsidRDefault="00BF285C" w:rsidP="00BF285C">
      <w:pPr>
        <w:pStyle w:val="ListParagraph"/>
      </w:pPr>
    </w:p>
    <w:p w14:paraId="577CAA1E" w14:textId="05C622C3" w:rsidR="00537907"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r w:rsidRPr="00CE2A50">
        <w:rPr>
          <w:rFonts w:ascii="TUOS Blake" w:eastAsiaTheme="minorEastAsia" w:hAnsi="TUOS Blake" w:cstheme="minorBidi"/>
          <w:color w:val="auto"/>
          <w:sz w:val="24"/>
          <w:szCs w:val="24"/>
          <w:bdr w:val="none" w:sz="0" w:space="0" w:color="auto"/>
        </w:rPr>
        <w:t>Using</w:t>
      </w:r>
      <w:r w:rsidR="00537907">
        <w:rPr>
          <w:rFonts w:ascii="TUOS Blake" w:eastAsiaTheme="minorEastAsia" w:hAnsi="TUOS Blake" w:cstheme="minorBidi"/>
          <w:color w:val="auto"/>
          <w:sz w:val="24"/>
          <w:szCs w:val="24"/>
          <w:bdr w:val="none" w:sz="0" w:space="0" w:color="auto"/>
        </w:rPr>
        <w:t xml:space="preserve"> unbiased microarray analysis</w:t>
      </w:r>
      <w:r w:rsidR="00165451">
        <w:rPr>
          <w:rFonts w:ascii="TUOS Blake" w:eastAsiaTheme="minorEastAsia" w:hAnsi="TUOS Blake" w:cstheme="minorBidi"/>
          <w:color w:val="auto"/>
          <w:sz w:val="24"/>
          <w:szCs w:val="24"/>
          <w:bdr w:val="none" w:sz="0" w:space="0" w:color="auto"/>
        </w:rPr>
        <w:t>,</w:t>
      </w:r>
      <w:r w:rsidR="00537907">
        <w:rPr>
          <w:rFonts w:ascii="TUOS Blake" w:eastAsiaTheme="minorEastAsia" w:hAnsi="TUOS Blake" w:cstheme="minorBidi"/>
          <w:color w:val="auto"/>
          <w:sz w:val="24"/>
          <w:szCs w:val="24"/>
          <w:bdr w:val="none" w:sz="0" w:space="0" w:color="auto"/>
        </w:rPr>
        <w:t xml:space="preserve"> I</w:t>
      </w:r>
      <w:r w:rsidRPr="00CE2A50">
        <w:rPr>
          <w:rFonts w:ascii="TUOS Blake" w:eastAsiaTheme="minorEastAsia" w:hAnsi="TUOS Blake" w:cstheme="minorBidi"/>
          <w:color w:val="auto"/>
          <w:sz w:val="24"/>
          <w:szCs w:val="24"/>
          <w:bdr w:val="none" w:sz="0" w:space="0" w:color="auto"/>
        </w:rPr>
        <w:t xml:space="preserve"> report that IL-1ß induces vascular bed specific transcriptional regulation in SMCs. Control (</w:t>
      </w:r>
      <w:r w:rsidR="00165451">
        <w:rPr>
          <w:rFonts w:ascii="TUOS Blake" w:eastAsiaTheme="minorEastAsia" w:hAnsi="TUOS Blake" w:cstheme="minorBidi"/>
          <w:color w:val="auto"/>
          <w:sz w:val="24"/>
          <w:szCs w:val="24"/>
          <w:bdr w:val="none" w:sz="0" w:space="0" w:color="auto"/>
        </w:rPr>
        <w:t>n</w:t>
      </w:r>
      <w:r w:rsidRPr="00CE2A50">
        <w:rPr>
          <w:rFonts w:ascii="TUOS Blake" w:eastAsiaTheme="minorEastAsia" w:hAnsi="TUOS Blake" w:cstheme="minorBidi"/>
          <w:color w:val="auto"/>
          <w:sz w:val="24"/>
          <w:szCs w:val="24"/>
          <w:bdr w:val="none" w:sz="0" w:space="0" w:color="auto"/>
        </w:rPr>
        <w:t xml:space="preserve">ormal) PASMCs display reduced inflammatory activation to IL-1ß </w:t>
      </w:r>
      <w:r w:rsidR="00165451" w:rsidRPr="00CE2A50">
        <w:rPr>
          <w:rFonts w:ascii="TUOS Blake" w:eastAsiaTheme="minorEastAsia" w:hAnsi="TUOS Blake" w:cstheme="minorBidi"/>
          <w:color w:val="auto"/>
          <w:sz w:val="24"/>
          <w:szCs w:val="24"/>
          <w:bdr w:val="none" w:sz="0" w:space="0" w:color="auto"/>
        </w:rPr>
        <w:t>compar</w:t>
      </w:r>
      <w:r w:rsidR="00165451">
        <w:rPr>
          <w:rFonts w:ascii="TUOS Blake" w:eastAsiaTheme="minorEastAsia" w:hAnsi="TUOS Blake" w:cstheme="minorBidi"/>
          <w:color w:val="auto"/>
          <w:sz w:val="24"/>
          <w:szCs w:val="24"/>
          <w:bdr w:val="none" w:sz="0" w:space="0" w:color="auto"/>
        </w:rPr>
        <w:t>ed</w:t>
      </w:r>
      <w:r w:rsidR="00165451" w:rsidRPr="00CE2A50">
        <w:rPr>
          <w:rFonts w:ascii="TUOS Blake" w:eastAsiaTheme="minorEastAsia" w:hAnsi="TUOS Blake" w:cstheme="minorBidi"/>
          <w:color w:val="auto"/>
          <w:sz w:val="24"/>
          <w:szCs w:val="24"/>
          <w:bdr w:val="none" w:sz="0" w:space="0" w:color="auto"/>
        </w:rPr>
        <w:t xml:space="preserve"> </w:t>
      </w:r>
      <w:r w:rsidRPr="00CE2A50">
        <w:rPr>
          <w:rFonts w:ascii="TUOS Blake" w:eastAsiaTheme="minorEastAsia" w:hAnsi="TUOS Blake" w:cstheme="minorBidi"/>
          <w:color w:val="auto"/>
          <w:sz w:val="24"/>
          <w:szCs w:val="24"/>
          <w:bdr w:val="none" w:sz="0" w:space="0" w:color="auto"/>
        </w:rPr>
        <w:t xml:space="preserve">to AoSMCs </w:t>
      </w:r>
      <w:r w:rsidRPr="00456A48">
        <w:rPr>
          <w:rFonts w:ascii="TUOS Blake" w:eastAsiaTheme="minorEastAsia" w:hAnsi="TUOS Blake" w:cstheme="minorBidi"/>
          <w:i/>
          <w:color w:val="auto"/>
          <w:sz w:val="24"/>
          <w:szCs w:val="24"/>
          <w:bdr w:val="none" w:sz="0" w:space="0" w:color="auto"/>
        </w:rPr>
        <w:t>in vitro</w:t>
      </w:r>
      <w:r w:rsidRPr="00CE2A50">
        <w:rPr>
          <w:rFonts w:ascii="TUOS Blake" w:eastAsiaTheme="minorEastAsia" w:hAnsi="TUOS Blake" w:cstheme="minorBidi"/>
          <w:color w:val="auto"/>
          <w:sz w:val="24"/>
          <w:szCs w:val="24"/>
          <w:bdr w:val="none" w:sz="0" w:space="0" w:color="auto"/>
        </w:rPr>
        <w:t>. mRNA and pathway analysis identified a dampened pro-inflammatory, pro-proliferative response to IL-1ß in PASMCs compared to AoSMC which was lost upon loss of functional BMPR2. These findings are consistent with reports demonstrating beneficial effects of IL-1 receptor antagonist (IL-1ra) in animal models of PAH where BMPR2 is lowered s</w:t>
      </w:r>
      <w:r w:rsidR="00537907">
        <w:rPr>
          <w:rFonts w:ascii="TUOS Blake" w:eastAsiaTheme="minorEastAsia" w:hAnsi="TUOS Blake" w:cstheme="minorBidi"/>
          <w:color w:val="auto"/>
          <w:sz w:val="24"/>
          <w:szCs w:val="24"/>
          <w:bdr w:val="none" w:sz="0" w:space="0" w:color="auto"/>
        </w:rPr>
        <w:t xml:space="preserve">uch as the monocrotaline model </w:t>
      </w:r>
      <w:r w:rsidR="00654111">
        <w:rPr>
          <w:rFonts w:ascii="TUOS Blake" w:eastAsiaTheme="minorEastAsia" w:hAnsi="TUOS Blake" w:cstheme="minorBidi"/>
          <w:color w:val="auto"/>
          <w:sz w:val="24"/>
          <w:szCs w:val="24"/>
          <w:bdr w:val="none" w:sz="0" w:space="0" w:color="auto"/>
        </w:rPr>
        <w:fldChar w:fldCharType="begin"/>
      </w:r>
      <w:r w:rsidR="00654111">
        <w:rPr>
          <w:rFonts w:ascii="TUOS Blake" w:eastAsiaTheme="minorEastAsia" w:hAnsi="TUOS Blake" w:cstheme="minorBidi"/>
          <w:color w:val="auto"/>
          <w:sz w:val="24"/>
          <w:szCs w:val="24"/>
          <w:bdr w:val="none" w:sz="0" w:space="0" w:color="auto"/>
        </w:rPr>
        <w:instrText xml:space="preserve"> ADDIN EN.CITE &lt;EndNote&gt;&lt;Cite&gt;&lt;Author&gt;Voelkel&lt;/Author&gt;&lt;Year&gt;1994&lt;/Year&gt;&lt;RecNum&gt;168&lt;/RecNum&gt;&lt;DisplayText&gt;(Voelkel and Tuder, 1994)&lt;/DisplayText&gt;&lt;record&gt;&lt;rec-number&gt;168&lt;/rec-number&gt;&lt;foreign-keys&gt;&lt;key app="EN" db-id="09pxvd2vxfzte0expvn5zesd2rxtes0zzwaf" timestamp="1475139749"&gt;168&lt;/key&gt;&lt;/foreign-keys&gt;&lt;ref-type name="Journal Article"&gt;17&lt;/ref-type&gt;&lt;contributors&gt;&lt;authors&gt;&lt;author&gt;Voelkel, N F&lt;/author&gt;&lt;author&gt;Tuder, R M&lt;/author&gt;&lt;/authors&gt;&lt;/contributors&gt;&lt;titles&gt;&lt;title&gt;Interleukin-1 receptor antagonist inhibits pulmonary hypertension induced by inflammation&lt;/title&gt;&lt;secondary-title&gt;Annal New York Academy of Sciences&lt;/secondary-title&gt;&lt;short-title&gt;Interleukin-1 receptor antagonist inhibits pulmonary hypertension induced by inflammation&lt;/short-title&gt;&lt;/titles&gt;&lt;periodical&gt;&lt;full-title&gt;Annal New York Academy of Sciences&lt;/full-title&gt;&lt;/periodical&gt;&lt;dates&gt;&lt;year&gt;1994&lt;/year&gt;&lt;/dates&gt;&lt;urls&gt;&lt;/urls&gt;&lt;/record&gt;&lt;/Cite&gt;&lt;/EndNote&gt;</w:instrText>
      </w:r>
      <w:r w:rsidR="00654111">
        <w:rPr>
          <w:rFonts w:ascii="TUOS Blake" w:eastAsiaTheme="minorEastAsia" w:hAnsi="TUOS Blake" w:cstheme="minorBidi"/>
          <w:color w:val="auto"/>
          <w:sz w:val="24"/>
          <w:szCs w:val="24"/>
          <w:bdr w:val="none" w:sz="0" w:space="0" w:color="auto"/>
        </w:rPr>
        <w:fldChar w:fldCharType="separate"/>
      </w:r>
      <w:r w:rsidR="00654111">
        <w:rPr>
          <w:rFonts w:ascii="TUOS Blake" w:eastAsiaTheme="minorEastAsia" w:hAnsi="TUOS Blake" w:cstheme="minorBidi"/>
          <w:noProof/>
          <w:color w:val="auto"/>
          <w:sz w:val="24"/>
          <w:szCs w:val="24"/>
          <w:bdr w:val="none" w:sz="0" w:space="0" w:color="auto"/>
        </w:rPr>
        <w:t>(</w:t>
      </w:r>
      <w:hyperlink w:anchor="_ENREF_152" w:tooltip="Voelkel, 1994 #168" w:history="1">
        <w:r w:rsidR="00FF2C2A">
          <w:rPr>
            <w:rFonts w:ascii="TUOS Blake" w:eastAsiaTheme="minorEastAsia" w:hAnsi="TUOS Blake" w:cstheme="minorBidi"/>
            <w:noProof/>
            <w:color w:val="auto"/>
            <w:sz w:val="24"/>
            <w:szCs w:val="24"/>
            <w:bdr w:val="none" w:sz="0" w:space="0" w:color="auto"/>
          </w:rPr>
          <w:t>Voelkel and Tuder, 1994</w:t>
        </w:r>
      </w:hyperlink>
      <w:r w:rsidR="00654111">
        <w:rPr>
          <w:rFonts w:ascii="TUOS Blake" w:eastAsiaTheme="minorEastAsia" w:hAnsi="TUOS Blake" w:cstheme="minorBidi"/>
          <w:noProof/>
          <w:color w:val="auto"/>
          <w:sz w:val="24"/>
          <w:szCs w:val="24"/>
          <w:bdr w:val="none" w:sz="0" w:space="0" w:color="auto"/>
        </w:rPr>
        <w:t>)</w:t>
      </w:r>
      <w:r w:rsidR="00654111">
        <w:rPr>
          <w:rFonts w:ascii="TUOS Blake" w:eastAsiaTheme="minorEastAsia" w:hAnsi="TUOS Blake" w:cstheme="minorBidi"/>
          <w:color w:val="auto"/>
          <w:sz w:val="24"/>
          <w:szCs w:val="24"/>
          <w:bdr w:val="none" w:sz="0" w:space="0" w:color="auto"/>
        </w:rPr>
        <w:fldChar w:fldCharType="end"/>
      </w:r>
      <w:r w:rsidR="00537907">
        <w:rPr>
          <w:rFonts w:ascii="TUOS Blake" w:eastAsiaTheme="minorEastAsia" w:hAnsi="TUOS Blake" w:cstheme="minorBidi"/>
          <w:color w:val="auto"/>
          <w:sz w:val="24"/>
          <w:szCs w:val="24"/>
          <w:bdr w:val="none" w:sz="0" w:space="0" w:color="auto"/>
        </w:rPr>
        <w:t>.</w:t>
      </w:r>
      <w:r w:rsidRPr="00CE2A50">
        <w:rPr>
          <w:rFonts w:ascii="TUOS Blake" w:eastAsiaTheme="minorEastAsia" w:hAnsi="TUOS Blake" w:cstheme="minorBidi"/>
          <w:color w:val="auto"/>
          <w:sz w:val="24"/>
          <w:szCs w:val="24"/>
          <w:bdr w:val="none" w:sz="0" w:space="0" w:color="auto"/>
        </w:rPr>
        <w:t xml:space="preserve"> </w:t>
      </w:r>
    </w:p>
    <w:p w14:paraId="16BB15E0" w14:textId="77777777" w:rsidR="00537907" w:rsidRDefault="00537907"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7632981D" w14:textId="05BAD4FA" w:rsidR="00CE2A50" w:rsidRPr="00CE2A50" w:rsidRDefault="00537907"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r>
        <w:rPr>
          <w:rFonts w:ascii="TUOS Blake" w:eastAsiaTheme="minorEastAsia" w:hAnsi="TUOS Blake" w:cstheme="minorBidi"/>
          <w:color w:val="auto"/>
          <w:sz w:val="24"/>
          <w:szCs w:val="24"/>
          <w:bdr w:val="none" w:sz="0" w:space="0" w:color="auto"/>
        </w:rPr>
        <w:t>Furthermore, I</w:t>
      </w:r>
      <w:r w:rsidR="00CE2A50" w:rsidRPr="00CE2A50">
        <w:rPr>
          <w:rFonts w:ascii="TUOS Blake" w:eastAsiaTheme="minorEastAsia" w:hAnsi="TUOS Blake" w:cstheme="minorBidi"/>
          <w:color w:val="auto"/>
          <w:sz w:val="24"/>
          <w:szCs w:val="24"/>
          <w:bdr w:val="none" w:sz="0" w:space="0" w:color="auto"/>
        </w:rPr>
        <w:t xml:space="preserve"> demonstrate that BMPR2 dysfunction results in increased inflammatory signalling and activation of mitogenic pathways inhibited in normal PASMC </w:t>
      </w:r>
      <w:r w:rsidR="00CE2A50" w:rsidRPr="00456A48">
        <w:rPr>
          <w:rFonts w:ascii="TUOS Blake" w:eastAsiaTheme="minorEastAsia" w:hAnsi="TUOS Blake" w:cstheme="minorBidi"/>
          <w:i/>
          <w:color w:val="auto"/>
          <w:sz w:val="24"/>
          <w:szCs w:val="24"/>
          <w:bdr w:val="none" w:sz="0" w:space="0" w:color="auto"/>
        </w:rPr>
        <w:t>in-vitro</w:t>
      </w:r>
      <w:r w:rsidR="00CE2A50" w:rsidRPr="00CE2A50">
        <w:rPr>
          <w:rFonts w:ascii="TUOS Blake" w:eastAsiaTheme="minorEastAsia" w:hAnsi="TUOS Blake" w:cstheme="minorBidi"/>
          <w:color w:val="auto"/>
          <w:sz w:val="24"/>
          <w:szCs w:val="24"/>
          <w:bdr w:val="none" w:sz="0" w:space="0" w:color="auto"/>
        </w:rPr>
        <w:t xml:space="preserve"> but this does not occur in SMCs from the systemic vascular bed. This is an inherent part of the disease pathogenesis and our findings could go some way to e</w:t>
      </w:r>
      <w:r>
        <w:rPr>
          <w:rFonts w:ascii="TUOS Blake" w:eastAsiaTheme="minorEastAsia" w:hAnsi="TUOS Blake" w:cstheme="minorBidi"/>
          <w:color w:val="auto"/>
          <w:sz w:val="24"/>
          <w:szCs w:val="24"/>
          <w:bdr w:val="none" w:sz="0" w:space="0" w:color="auto"/>
        </w:rPr>
        <w:t xml:space="preserve">xplain why patients with BMPR2 </w:t>
      </w:r>
      <w:r w:rsidR="00CE2A50" w:rsidRPr="00CE2A50">
        <w:rPr>
          <w:rFonts w:ascii="TUOS Blake" w:eastAsiaTheme="minorEastAsia" w:hAnsi="TUOS Blake" w:cstheme="minorBidi"/>
          <w:color w:val="auto"/>
          <w:sz w:val="24"/>
          <w:szCs w:val="24"/>
          <w:bdr w:val="none" w:sz="0" w:space="0" w:color="auto"/>
        </w:rPr>
        <w:t>mutations go on to develop pulmonary vascular remodelling but with no effects on their systemic vessels.</w:t>
      </w:r>
    </w:p>
    <w:p w14:paraId="0E02946A" w14:textId="77777777"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78837691" w14:textId="77777777" w:rsidR="009D5754" w:rsidRDefault="00537907" w:rsidP="009D57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t>I</w:t>
      </w:r>
      <w:r w:rsidR="00CE2A50" w:rsidRPr="00CE2A50">
        <w:t xml:space="preserve"> report for the first time the additive effect for the loss of BMPR2 and administration of IL-1ß on the catalogue of transcriptional activity. Mutant BMPR2 expression combined with IL-1ß caused raised PVR associated with increased small pulmonary vessel muscularisation and correlated positively with serum IL-6 levels.</w:t>
      </w:r>
      <w:r w:rsidR="009D5754">
        <w:t xml:space="preserve">  </w:t>
      </w:r>
    </w:p>
    <w:p w14:paraId="51CFAEC0" w14:textId="77777777" w:rsidR="009D5754" w:rsidRDefault="009D5754" w:rsidP="009D57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p>
    <w:p w14:paraId="14044DFF" w14:textId="0C638B6A" w:rsidR="00CE2A50" w:rsidRPr="00CE2A50" w:rsidRDefault="009D5754" w:rsidP="001337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
      </w:pPr>
      <w:r>
        <w:t>In this model</w:t>
      </w:r>
      <w:ins w:id="1046" w:author="Josephine Pickworth" w:date="2017-11-03T11:32:00Z">
        <w:r w:rsidR="00133733">
          <w:t>,</w:t>
        </w:r>
      </w:ins>
      <w:r>
        <w:t xml:space="preserve"> </w:t>
      </w:r>
      <w:r w:rsidRPr="001D529F">
        <w:t xml:space="preserve">I also show that </w:t>
      </w:r>
      <w:r w:rsidR="00481C5E">
        <w:t>the systemic</w:t>
      </w:r>
      <w:r>
        <w:t xml:space="preserve"> inflammatory response change is</w:t>
      </w:r>
      <w:r w:rsidRPr="001D529F">
        <w:t xml:space="preserve"> largely neutrophil driven by reporting an alteration in the white blood cell population make up as shown by a concurrent increase in neutrophil percentage of white cells and a drop in the percentage of lymphocytes.</w:t>
      </w:r>
      <w:r>
        <w:t xml:space="preserve">  Given the results in previous chapters that IL-8 is increased by microarray</w:t>
      </w:r>
      <w:r w:rsidR="00481C5E">
        <w:t xml:space="preserve"> in the pulmonary vasculature more than the systemic cells to IL-1ß stimulation.  I</w:t>
      </w:r>
      <w:r>
        <w:t>t is i</w:t>
      </w:r>
      <w:r w:rsidR="00133733">
        <w:t xml:space="preserve">nteresting that the </w:t>
      </w:r>
      <w:ins w:id="1047" w:author="Josephine Pickworth" w:date="2017-11-03T11:32:00Z">
        <w:r w:rsidR="00133733">
          <w:t xml:space="preserve">proportion of </w:t>
        </w:r>
      </w:ins>
      <w:r w:rsidR="00133733">
        <w:t>neutrophils</w:t>
      </w:r>
      <w:r>
        <w:t xml:space="preserve"> </w:t>
      </w:r>
      <w:del w:id="1048" w:author="Josephine Pickworth" w:date="2017-11-03T11:32:00Z">
        <w:r>
          <w:delText xml:space="preserve">proportion </w:delText>
        </w:r>
      </w:del>
      <w:r>
        <w:t>is raised as IL-8 is a highly inflammatory cytokine with strong neutrophilic attractant</w:t>
      </w:r>
      <w:ins w:id="1049" w:author="Josephine Pickworth" w:date="2017-11-03T11:32:00Z">
        <w:r w:rsidR="00133733">
          <w:t xml:space="preserve"> properties</w:t>
        </w:r>
      </w:ins>
      <w:r>
        <w:t>.</w:t>
      </w:r>
      <w:r w:rsidR="00E31EED">
        <w:t xml:space="preserve"> There is a role for neutrophils in releasing IL-1ß in sterile inflammation in a caspase independent processing </w:t>
      </w:r>
      <w:r w:rsidR="007307B3" w:rsidRPr="009976A4">
        <w:t xml:space="preserve">(Dinarello et al., </w:t>
      </w:r>
      <w:r w:rsidR="00F763D3" w:rsidRPr="009976A4">
        <w:t>1997).</w:t>
      </w:r>
      <w:r>
        <w:t xml:space="preserve"> </w:t>
      </w:r>
      <w:r w:rsidR="00A220BB">
        <w:t>Neutrophils are thought to be able to influence PAH pathogenesis and neutrophil elastase is raised in hypoxia model and patient smooth muscle cells. Inhibiting neutrophil e</w:t>
      </w:r>
      <w:r w:rsidR="00133733">
        <w:t xml:space="preserve">lastase inhibition with elafin </w:t>
      </w:r>
      <w:del w:id="1050" w:author="Josephine Pickworth" w:date="2017-11-03T11:32:00Z">
        <w:r w:rsidR="00A220BB">
          <w:delText xml:space="preserve"> </w:delText>
        </w:r>
      </w:del>
      <w:r w:rsidR="00A220BB">
        <w:t>can repress PAH models (Rabinovitch et al., 2014</w:t>
      </w:r>
      <w:del w:id="1051" w:author="Josephine Pickworth" w:date="2017-11-03T11:32:00Z">
        <w:r w:rsidR="00A220BB">
          <w:delText>).</w:delText>
        </w:r>
        <w:r w:rsidRPr="00373C1A">
          <w:rPr>
            <w:highlight w:val="yellow"/>
          </w:rPr>
          <w:delText>.</w:delText>
        </w:r>
      </w:del>
      <w:ins w:id="1052" w:author="Josephine Pickworth" w:date="2017-11-03T11:32:00Z">
        <w:r w:rsidR="00A220BB">
          <w:t>).</w:t>
        </w:r>
      </w:ins>
      <w:r w:rsidR="00133733" w:rsidRPr="00133733">
        <w:t xml:space="preserve"> </w:t>
      </w:r>
      <w:r>
        <w:t xml:space="preserve"> This data is in line with recent work showing that in PAH patients there is a shift in the neutrophil to lymphocyte ratio </w:t>
      </w:r>
      <w:r>
        <w:fldChar w:fldCharType="begin">
          <w:fldData xml:space="preserve">PEVuZE5vdGU+PENpdGU+PEF1dGhvcj5IYXJiYXVtPC9BdXRob3I+PFllYXI+MjAxNzwvWWVhcj48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</w:fldData>
        </w:fldChar>
      </w:r>
      <w:r>
        <w:instrText xml:space="preserve"> ADDIN EN.CITE </w:instrText>
      </w:r>
      <w:r>
        <w:fldChar w:fldCharType="begin">
          <w:fldData xml:space="preserve">PEVuZE5vdGU+PENpdGU+PEF1dGhvcj5IYXJiYXVtPC9BdXRob3I+PFllYXI+MjAxNzwvWWVhcj48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</w:fldData>
        </w:fldChar>
      </w:r>
      <w:r>
        <w:instrText xml:space="preserve"> ADDIN EN.CITE.DATA </w:instrText>
      </w:r>
      <w:r>
        <w:fldChar w:fldCharType="end"/>
      </w:r>
      <w:r>
        <w:fldChar w:fldCharType="separate"/>
      </w:r>
      <w:r>
        <w:rPr>
          <w:noProof/>
        </w:rPr>
        <w:t>(</w:t>
      </w:r>
      <w:hyperlink w:anchor="_ENREF_45" w:tooltip="Harbaum, 2017 #481" w:history="1">
        <w:r w:rsidR="00FF2C2A">
          <w:rPr>
            <w:noProof/>
          </w:rPr>
          <w:t>Harbaum et al., 2017</w:t>
        </w:r>
      </w:hyperlink>
      <w:r>
        <w:rPr>
          <w:noProof/>
        </w:rPr>
        <w:t>)</w:t>
      </w:r>
      <w:r>
        <w:fldChar w:fldCharType="end"/>
      </w:r>
      <w:r>
        <w:t>.</w:t>
      </w:r>
    </w:p>
    <w:p w14:paraId="61E81BA7" w14:textId="77777777" w:rsidR="00CE2A50" w:rsidRPr="00CE2A50" w:rsidRDefault="00CE2A50" w:rsidP="00CE2A50">
      <w:pPr>
        <w:pStyle w:val="Default"/>
        <w:spacing w:line="480" w:lineRule="auto"/>
        <w:ind w:right="-7"/>
        <w:jc w:val="both"/>
        <w:rPr>
          <w:del w:id="1053" w:author="Josephine Pickworth" w:date="2017-11-03T11:32:00Z"/>
          <w:rFonts w:ascii="TUOS Blake" w:eastAsiaTheme="minorEastAsia" w:hAnsi="TUOS Blake" w:cstheme="minorBidi"/>
          <w:color w:val="auto"/>
          <w:sz w:val="24"/>
          <w:szCs w:val="24"/>
          <w:bdr w:val="none" w:sz="0" w:space="0" w:color="auto"/>
        </w:rPr>
      </w:pPr>
    </w:p>
    <w:p w14:paraId="0430FEEA" w14:textId="77777777"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66B0113A" w14:textId="2351E871"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r w:rsidRPr="00CE2A50">
        <w:rPr>
          <w:rFonts w:ascii="TUOS Blake" w:eastAsiaTheme="minorEastAsia" w:hAnsi="TUOS Blake" w:cstheme="minorBidi"/>
          <w:color w:val="auto"/>
          <w:sz w:val="24"/>
          <w:szCs w:val="24"/>
          <w:bdr w:val="none" w:sz="0" w:space="0" w:color="auto"/>
        </w:rPr>
        <w:t xml:space="preserve">To further elucidate the pathways involved </w:t>
      </w:r>
      <w:r w:rsidR="00537907">
        <w:rPr>
          <w:rFonts w:ascii="TUOS Blake" w:eastAsiaTheme="minorEastAsia" w:hAnsi="TUOS Blake" w:cstheme="minorBidi"/>
          <w:color w:val="auto"/>
          <w:sz w:val="24"/>
          <w:szCs w:val="24"/>
          <w:bdr w:val="none" w:sz="0" w:space="0" w:color="auto"/>
        </w:rPr>
        <w:t>in human disease I</w:t>
      </w:r>
      <w:r w:rsidRPr="00CE2A50">
        <w:rPr>
          <w:rFonts w:ascii="TUOS Blake" w:eastAsiaTheme="minorEastAsia" w:hAnsi="TUOS Blake" w:cstheme="minorBidi"/>
          <w:color w:val="auto"/>
          <w:sz w:val="24"/>
          <w:szCs w:val="24"/>
          <w:bdr w:val="none" w:sz="0" w:space="0" w:color="auto"/>
        </w:rPr>
        <w:t xml:space="preserve"> report significant differences in the circulating levels of PDGF aa and bb in patients depending on the BMPR2 mutation status with mutation inferring an increased level of both PDGF molecules. This coupled with the fact that PASMCs treated with BMPR2 siRNA have increased levels of PDGF receptors (not seen in aortic cells) could go some way towards explaining the proliferative phenotype seen in these cells in patients, meaning increased receptors in the pulmonary vasculature as well as increased circulating ligands to drive proliferation. VEGF was also raised in patient samples but this was unaffected by BMPR2 mutation.  Both VEGF an</w:t>
      </w:r>
      <w:r w:rsidR="00537907">
        <w:rPr>
          <w:rFonts w:ascii="TUOS Blake" w:eastAsiaTheme="minorEastAsia" w:hAnsi="TUOS Blake" w:cstheme="minorBidi"/>
          <w:color w:val="auto"/>
          <w:sz w:val="24"/>
          <w:szCs w:val="24"/>
          <w:bdr w:val="none" w:sz="0" w:space="0" w:color="auto"/>
        </w:rPr>
        <w:t xml:space="preserve">d PDGF are IL-1 induced genes </w:t>
      </w:r>
      <w:r w:rsidR="00A60489">
        <w:rPr>
          <w:rFonts w:ascii="TUOS Blake" w:eastAsiaTheme="minorEastAsia" w:hAnsi="TUOS Blake" w:cstheme="minorBidi"/>
          <w:color w:val="auto"/>
          <w:sz w:val="24"/>
          <w:szCs w:val="24"/>
          <w:bdr w:val="none" w:sz="0" w:space="0" w:color="auto"/>
        </w:rPr>
        <w:fldChar w:fldCharType="begin"/>
      </w:r>
      <w:r w:rsidR="00A60489">
        <w:rPr>
          <w:rFonts w:ascii="TUOS Blake" w:eastAsiaTheme="minorEastAsia" w:hAnsi="TUOS Blake" w:cstheme="minorBidi"/>
          <w:color w:val="auto"/>
          <w:sz w:val="24"/>
          <w:szCs w:val="24"/>
          <w:bdr w:val="none" w:sz="0" w:space="0" w:color="auto"/>
        </w:rPr>
        <w:instrText xml:space="preserve"> ADDIN EN.CITE &lt;EndNote&gt;&lt;Cite&gt;&lt;Author&gt;Jung&lt;/Author&gt;&lt;Year&gt;2003&lt;/Year&gt;&lt;RecNum&gt;470&lt;/RecNum&gt;&lt;DisplayText&gt;(Jung et al., 2003)&lt;/DisplayText&gt;&lt;record&gt;&lt;rec-number&gt;470&lt;/rec-number&gt;&lt;foreign-keys&gt;&lt;key app="EN" db-id="09pxvd2vxfzte0expvn5zesd2rxtes0zzwaf" timestamp="1488757354"&gt;470&lt;/key&gt;&lt;key app="ENWeb" db-id=""&gt;0&lt;/key&gt;&lt;/foreign-keys&gt;&lt;ref-type name="Journal Article"&gt;17&lt;/ref-type&gt;&lt;contributors&gt;&lt;authors&gt;&lt;author&gt;Jung, Y-J&lt;/author&gt;&lt;author&gt;Isaacs, J&lt;/author&gt;&lt;author&gt;Lee, S&lt;/author&gt;&lt;author&gt;Trepel, J&lt;/author&gt;&lt;author&gt;Neckers, </w:instrText>
      </w:r>
      <w:r w:rsidR="00A60489">
        <w:rPr>
          <w:rFonts w:ascii="TUOS Blake" w:eastAsiaTheme="minorEastAsia" w:hAnsi="TUOS Blake" w:cstheme="minorBidi" w:hint="eastAsia"/>
          <w:color w:val="auto"/>
          <w:sz w:val="24"/>
          <w:szCs w:val="24"/>
          <w:bdr w:val="none" w:sz="0" w:space="0" w:color="auto"/>
        </w:rPr>
        <w:instrText>L&lt;/author&gt;&lt;/authors&gt;&lt;/contributors&gt;&lt;titles&gt;&lt;title&gt;IL-1</w:instrText>
      </w:r>
      <w:r w:rsidR="00A60489">
        <w:rPr>
          <w:rFonts w:ascii="TUOS Blake" w:eastAsiaTheme="minorEastAsia" w:hAnsi="TUOS Blake" w:cstheme="minorBidi" w:hint="eastAsia"/>
          <w:color w:val="auto"/>
          <w:sz w:val="24"/>
          <w:szCs w:val="24"/>
          <w:bdr w:val="none" w:sz="0" w:space="0" w:color="auto"/>
        </w:rPr>
        <w:instrText>β</w:instrText>
      </w:r>
      <w:r w:rsidR="00A60489">
        <w:rPr>
          <w:rFonts w:ascii="TUOS Blake" w:eastAsiaTheme="minorEastAsia" w:hAnsi="TUOS Blake" w:cstheme="minorBidi" w:hint="eastAsia"/>
          <w:color w:val="auto"/>
          <w:sz w:val="24"/>
          <w:szCs w:val="24"/>
          <w:bdr w:val="none" w:sz="0" w:space="0" w:color="auto"/>
        </w:rPr>
        <w:instrText xml:space="preserve"> mediated up-regulation of HIF-1</w:instrText>
      </w:r>
      <w:r w:rsidR="00A60489">
        <w:rPr>
          <w:rFonts w:ascii="TUOS Blake" w:eastAsiaTheme="minorEastAsia" w:hAnsi="TUOS Blake" w:cstheme="minorBidi" w:hint="eastAsia"/>
          <w:color w:val="auto"/>
          <w:sz w:val="24"/>
          <w:szCs w:val="24"/>
          <w:bdr w:val="none" w:sz="0" w:space="0" w:color="auto"/>
        </w:rPr>
        <w:instrText>α</w:instrText>
      </w:r>
      <w:r w:rsidR="00A60489">
        <w:rPr>
          <w:rFonts w:ascii="TUOS Blake" w:eastAsiaTheme="minorEastAsia" w:hAnsi="TUOS Blake" w:cstheme="minorBidi" w:hint="eastAsia"/>
          <w:color w:val="auto"/>
          <w:sz w:val="24"/>
          <w:szCs w:val="24"/>
          <w:bdr w:val="none" w:sz="0" w:space="0" w:color="auto"/>
        </w:rPr>
        <w:instrText xml:space="preserve"> via an NFkB/COX- 2 pathway identifies HIF-1 as a critical link between inflammation and oncogenesis&lt;/title&gt;&lt;secondary-title&gt;the FASEB journal&lt;/secondary-title&gt;&lt;/title</w:instrText>
      </w:r>
      <w:r w:rsidR="00A60489">
        <w:rPr>
          <w:rFonts w:ascii="TUOS Blake" w:eastAsiaTheme="minorEastAsia" w:hAnsi="TUOS Blake" w:cstheme="minorBidi"/>
          <w:color w:val="auto"/>
          <w:sz w:val="24"/>
          <w:szCs w:val="24"/>
          <w:bdr w:val="none" w:sz="0" w:space="0" w:color="auto"/>
        </w:rPr>
        <w:instrText>s&gt;&lt;periodical&gt;&lt;full-title&gt;the FASEB journal&lt;/full-title&gt;&lt;/periodical&gt;&lt;volume&gt;10&lt;/volume&gt;&lt;section&gt;1096&lt;/section&gt;&lt;dates&gt;&lt;year&gt;2003&lt;/year&gt;&lt;/dates&gt;&lt;urls&gt;&lt;/urls&gt;&lt;/record&gt;&lt;/Cite&gt;&lt;/EndNote&gt;</w:instrText>
      </w:r>
      <w:r w:rsidR="00A60489">
        <w:rPr>
          <w:rFonts w:ascii="TUOS Blake" w:eastAsiaTheme="minorEastAsia" w:hAnsi="TUOS Blake" w:cstheme="minorBidi"/>
          <w:color w:val="auto"/>
          <w:sz w:val="24"/>
          <w:szCs w:val="24"/>
          <w:bdr w:val="none" w:sz="0" w:space="0" w:color="auto"/>
        </w:rPr>
        <w:fldChar w:fldCharType="separate"/>
      </w:r>
      <w:r w:rsidR="00A60489">
        <w:rPr>
          <w:rFonts w:ascii="TUOS Blake" w:eastAsiaTheme="minorEastAsia" w:hAnsi="TUOS Blake" w:cstheme="minorBidi"/>
          <w:noProof/>
          <w:color w:val="auto"/>
          <w:sz w:val="24"/>
          <w:szCs w:val="24"/>
          <w:bdr w:val="none" w:sz="0" w:space="0" w:color="auto"/>
        </w:rPr>
        <w:t>(</w:t>
      </w:r>
      <w:hyperlink w:anchor="_ENREF_61" w:tooltip="Jung, 2003 #470" w:history="1">
        <w:r w:rsidR="00FF2C2A">
          <w:rPr>
            <w:rFonts w:ascii="TUOS Blake" w:eastAsiaTheme="minorEastAsia" w:hAnsi="TUOS Blake" w:cstheme="minorBidi"/>
            <w:noProof/>
            <w:color w:val="auto"/>
            <w:sz w:val="24"/>
            <w:szCs w:val="24"/>
            <w:bdr w:val="none" w:sz="0" w:space="0" w:color="auto"/>
          </w:rPr>
          <w:t>Jung et al., 2003</w:t>
        </w:r>
      </w:hyperlink>
      <w:r w:rsidR="00A60489">
        <w:rPr>
          <w:rFonts w:ascii="TUOS Blake" w:eastAsiaTheme="minorEastAsia" w:hAnsi="TUOS Blake" w:cstheme="minorBidi"/>
          <w:noProof/>
          <w:color w:val="auto"/>
          <w:sz w:val="24"/>
          <w:szCs w:val="24"/>
          <w:bdr w:val="none" w:sz="0" w:space="0" w:color="auto"/>
        </w:rPr>
        <w:t>)</w:t>
      </w:r>
      <w:r w:rsidR="00A60489">
        <w:rPr>
          <w:rFonts w:ascii="TUOS Blake" w:eastAsiaTheme="minorEastAsia" w:hAnsi="TUOS Blake" w:cstheme="minorBidi"/>
          <w:color w:val="auto"/>
          <w:sz w:val="24"/>
          <w:szCs w:val="24"/>
          <w:bdr w:val="none" w:sz="0" w:space="0" w:color="auto"/>
        </w:rPr>
        <w:fldChar w:fldCharType="end"/>
      </w:r>
      <w:r w:rsidR="00537907">
        <w:rPr>
          <w:rFonts w:ascii="TUOS Blake" w:eastAsiaTheme="minorEastAsia" w:hAnsi="TUOS Blake" w:cstheme="minorBidi"/>
          <w:color w:val="auto"/>
          <w:sz w:val="24"/>
          <w:szCs w:val="24"/>
          <w:bdr w:val="none" w:sz="0" w:space="0" w:color="auto"/>
        </w:rPr>
        <w:t>.</w:t>
      </w:r>
    </w:p>
    <w:p w14:paraId="0B91BD15" w14:textId="77777777"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710F8E64" w14:textId="7019962B"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r w:rsidRPr="00CE2A50">
        <w:rPr>
          <w:rFonts w:ascii="TUOS Blake" w:eastAsiaTheme="minorEastAsia" w:hAnsi="TUOS Blake" w:cstheme="minorBidi"/>
          <w:color w:val="auto"/>
          <w:sz w:val="24"/>
          <w:szCs w:val="24"/>
          <w:bdr w:val="none" w:sz="0" w:space="0" w:color="auto"/>
        </w:rPr>
        <w:t>Therapeutic agents targeting IL-1ß are in clinical use, of note anakinra, which has recently been trial</w:t>
      </w:r>
      <w:r w:rsidR="00537907">
        <w:rPr>
          <w:rFonts w:ascii="TUOS Blake" w:eastAsiaTheme="minorEastAsia" w:hAnsi="TUOS Blake" w:cstheme="minorBidi"/>
          <w:color w:val="auto"/>
          <w:sz w:val="24"/>
          <w:szCs w:val="24"/>
          <w:bdr w:val="none" w:sz="0" w:space="0" w:color="auto"/>
        </w:rPr>
        <w:t xml:space="preserve">led in therapeutic use in PAH (clinical trial identifier </w:t>
      </w:r>
      <w:r w:rsidR="00537907" w:rsidRPr="00991E30">
        <w:rPr>
          <w:rFonts w:hAnsi="Helvetica" w:cs="Arial"/>
        </w:rPr>
        <w:t>NCT01479010</w:t>
      </w:r>
      <w:r w:rsidR="00537907">
        <w:rPr>
          <w:rFonts w:hAnsi="Helvetica" w:cs="Arial"/>
        </w:rPr>
        <w:t>)</w:t>
      </w:r>
      <w:r w:rsidRPr="00CE2A50">
        <w:rPr>
          <w:rFonts w:ascii="TUOS Blake" w:eastAsiaTheme="minorEastAsia" w:hAnsi="TUOS Blake" w:cstheme="minorBidi"/>
          <w:color w:val="auto"/>
          <w:sz w:val="24"/>
          <w:szCs w:val="24"/>
          <w:bdr w:val="none" w:sz="0" w:space="0" w:color="auto"/>
        </w:rPr>
        <w:t xml:space="preserve">. This gives </w:t>
      </w:r>
      <w:r w:rsidR="00BA5AAA">
        <w:rPr>
          <w:rFonts w:ascii="TUOS Blake" w:eastAsiaTheme="minorEastAsia" w:hAnsi="TUOS Blake" w:cstheme="minorBidi"/>
          <w:color w:val="auto"/>
          <w:sz w:val="24"/>
          <w:szCs w:val="24"/>
          <w:bdr w:val="none" w:sz="0" w:space="0" w:color="auto"/>
        </w:rPr>
        <w:t>credence</w:t>
      </w:r>
      <w:r w:rsidRPr="00CE2A50">
        <w:rPr>
          <w:rFonts w:ascii="TUOS Blake" w:eastAsiaTheme="minorEastAsia" w:hAnsi="TUOS Blake" w:cstheme="minorBidi"/>
          <w:color w:val="auto"/>
          <w:sz w:val="24"/>
          <w:szCs w:val="24"/>
          <w:bdr w:val="none" w:sz="0" w:space="0" w:color="auto"/>
        </w:rPr>
        <w:t xml:space="preserve"> to the role </w:t>
      </w:r>
      <w:r w:rsidR="00BA5AAA">
        <w:rPr>
          <w:rFonts w:ascii="TUOS Blake" w:eastAsiaTheme="minorEastAsia" w:hAnsi="TUOS Blake" w:cstheme="minorBidi"/>
          <w:color w:val="auto"/>
          <w:sz w:val="24"/>
          <w:szCs w:val="24"/>
          <w:bdr w:val="none" w:sz="0" w:space="0" w:color="auto"/>
        </w:rPr>
        <w:t xml:space="preserve">of </w:t>
      </w:r>
      <w:r w:rsidR="00382E2F">
        <w:rPr>
          <w:rFonts w:ascii="TUOS Blake" w:eastAsiaTheme="minorEastAsia" w:hAnsi="TUOS Blake" w:cstheme="minorBidi"/>
          <w:color w:val="auto"/>
          <w:sz w:val="24"/>
          <w:szCs w:val="24"/>
          <w:bdr w:val="none" w:sz="0" w:space="0" w:color="auto"/>
        </w:rPr>
        <w:t>IL-1ß</w:t>
      </w:r>
      <w:r w:rsidRPr="00CE2A50">
        <w:rPr>
          <w:rFonts w:ascii="TUOS Blake" w:eastAsiaTheme="minorEastAsia" w:hAnsi="TUOS Blake" w:cstheme="minorBidi"/>
          <w:color w:val="auto"/>
          <w:sz w:val="24"/>
          <w:szCs w:val="24"/>
          <w:bdr w:val="none" w:sz="0" w:space="0" w:color="auto"/>
        </w:rPr>
        <w:t xml:space="preserve"> in disease</w:t>
      </w:r>
      <w:r w:rsidR="00BA5AAA">
        <w:rPr>
          <w:rFonts w:ascii="TUOS Blake" w:eastAsiaTheme="minorEastAsia" w:hAnsi="TUOS Blake" w:cstheme="minorBidi"/>
          <w:color w:val="auto"/>
          <w:sz w:val="24"/>
          <w:szCs w:val="24"/>
          <w:bdr w:val="none" w:sz="0" w:space="0" w:color="auto"/>
        </w:rPr>
        <w:t xml:space="preserve">. </w:t>
      </w:r>
      <w:r w:rsidRPr="00CE2A50">
        <w:rPr>
          <w:rFonts w:ascii="TUOS Blake" w:eastAsiaTheme="minorEastAsia" w:hAnsi="TUOS Blake" w:cstheme="minorBidi"/>
          <w:color w:val="auto"/>
          <w:sz w:val="24"/>
          <w:szCs w:val="24"/>
          <w:bdr w:val="none" w:sz="0" w:space="0" w:color="auto"/>
        </w:rPr>
        <w:t xml:space="preserve"> </w:t>
      </w:r>
      <w:r w:rsidR="00BA5AAA">
        <w:rPr>
          <w:rFonts w:ascii="TUOS Blake" w:eastAsiaTheme="minorEastAsia" w:hAnsi="TUOS Blake" w:cstheme="minorBidi"/>
          <w:color w:val="auto"/>
          <w:sz w:val="24"/>
          <w:szCs w:val="24"/>
          <w:bdr w:val="none" w:sz="0" w:space="0" w:color="auto"/>
        </w:rPr>
        <w:t>L</w:t>
      </w:r>
      <w:r w:rsidRPr="00CE2A50">
        <w:rPr>
          <w:rFonts w:ascii="TUOS Blake" w:eastAsiaTheme="minorEastAsia" w:hAnsi="TUOS Blake" w:cstheme="minorBidi"/>
          <w:color w:val="auto"/>
          <w:sz w:val="24"/>
          <w:szCs w:val="24"/>
          <w:bdr w:val="none" w:sz="0" w:space="0" w:color="auto"/>
        </w:rPr>
        <w:t>ate stage clinical trials</w:t>
      </w:r>
      <w:r w:rsidR="00537907">
        <w:rPr>
          <w:rFonts w:ascii="TUOS Blake" w:eastAsiaTheme="minorEastAsia" w:hAnsi="TUOS Blake" w:cstheme="minorBidi"/>
          <w:color w:val="auto"/>
          <w:sz w:val="24"/>
          <w:szCs w:val="24"/>
          <w:bdr w:val="none" w:sz="0" w:space="0" w:color="auto"/>
        </w:rPr>
        <w:t xml:space="preserve"> using biologics (canukinumab)</w:t>
      </w:r>
      <w:r w:rsidR="009976A4">
        <w:rPr>
          <w:rFonts w:ascii="TUOS Blake" w:eastAsiaTheme="minorEastAsia" w:hAnsi="TUOS Blake" w:cstheme="minorBidi"/>
          <w:color w:val="auto"/>
          <w:sz w:val="24"/>
          <w:szCs w:val="24"/>
          <w:bdr w:val="none" w:sz="0" w:space="0" w:color="auto"/>
        </w:rPr>
        <w:t xml:space="preserve"> </w:t>
      </w:r>
      <w:r w:rsidR="00A60489">
        <w:rPr>
          <w:rFonts w:ascii="TUOS Blake" w:eastAsiaTheme="minorEastAsia" w:hAnsi="TUOS Blake" w:cstheme="minorBidi"/>
          <w:color w:val="auto"/>
          <w:sz w:val="24"/>
          <w:szCs w:val="24"/>
          <w:bdr w:val="none" w:sz="0" w:space="0" w:color="auto"/>
        </w:rPr>
        <w:fldChar w:fldCharType="begin">
          <w:fldData xml:space="preserve">PEVuZE5vdGU+PENpdGU+PEF1dGhvcj5SaWRrZXI8L0F1dGhvcj48WWVhcj4yMDEyPC9ZZWFyPjxS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</w:fldData>
        </w:fldChar>
      </w:r>
      <w:r w:rsidR="00A60489">
        <w:rPr>
          <w:rFonts w:ascii="TUOS Blake" w:eastAsiaTheme="minorEastAsia" w:hAnsi="TUOS Blake" w:cstheme="minorBidi"/>
          <w:color w:val="auto"/>
          <w:sz w:val="24"/>
          <w:szCs w:val="24"/>
          <w:bdr w:val="none" w:sz="0" w:space="0" w:color="auto"/>
        </w:rPr>
        <w:instrText xml:space="preserve"> ADDIN EN.CITE </w:instrText>
      </w:r>
      <w:r w:rsidR="00A60489">
        <w:rPr>
          <w:rFonts w:ascii="TUOS Blake" w:eastAsiaTheme="minorEastAsia" w:hAnsi="TUOS Blake" w:cstheme="minorBidi"/>
          <w:color w:val="auto"/>
          <w:sz w:val="24"/>
          <w:szCs w:val="24"/>
          <w:bdr w:val="none" w:sz="0" w:space="0" w:color="auto"/>
        </w:rPr>
        <w:fldChar w:fldCharType="begin">
          <w:fldData xml:space="preserve">PEVuZE5vdGU+PENpdGU+PEF1dGhvcj5SaWRrZXI8L0F1dGhvcj48WWVhcj4yMDEyPC9ZZWFyPjxS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</w:fldData>
        </w:fldChar>
      </w:r>
      <w:r w:rsidR="00A60489">
        <w:rPr>
          <w:rFonts w:ascii="TUOS Blake" w:eastAsiaTheme="minorEastAsia" w:hAnsi="TUOS Blake" w:cstheme="minorBidi"/>
          <w:color w:val="auto"/>
          <w:sz w:val="24"/>
          <w:szCs w:val="24"/>
          <w:bdr w:val="none" w:sz="0" w:space="0" w:color="auto"/>
        </w:rPr>
        <w:instrText xml:space="preserve"> ADDIN EN.CITE.DATA </w:instrText>
      </w:r>
      <w:r w:rsidR="00A60489">
        <w:rPr>
          <w:rFonts w:ascii="TUOS Blake" w:eastAsiaTheme="minorEastAsia" w:hAnsi="TUOS Blake" w:cstheme="minorBidi"/>
          <w:color w:val="auto"/>
          <w:sz w:val="24"/>
          <w:szCs w:val="24"/>
          <w:bdr w:val="none" w:sz="0" w:space="0" w:color="auto"/>
        </w:rPr>
      </w:r>
      <w:r w:rsidR="00A60489">
        <w:rPr>
          <w:rFonts w:ascii="TUOS Blake" w:eastAsiaTheme="minorEastAsia" w:hAnsi="TUOS Blake" w:cstheme="minorBidi"/>
          <w:color w:val="auto"/>
          <w:sz w:val="24"/>
          <w:szCs w:val="24"/>
          <w:bdr w:val="none" w:sz="0" w:space="0" w:color="auto"/>
        </w:rPr>
        <w:fldChar w:fldCharType="end"/>
      </w:r>
      <w:r w:rsidR="00A60489">
        <w:rPr>
          <w:rFonts w:ascii="TUOS Blake" w:eastAsiaTheme="minorEastAsia" w:hAnsi="TUOS Blake" w:cstheme="minorBidi"/>
          <w:color w:val="auto"/>
          <w:sz w:val="24"/>
          <w:szCs w:val="24"/>
          <w:bdr w:val="none" w:sz="0" w:space="0" w:color="auto"/>
        </w:rPr>
      </w:r>
      <w:r w:rsidR="00A60489">
        <w:rPr>
          <w:rFonts w:ascii="TUOS Blake" w:eastAsiaTheme="minorEastAsia" w:hAnsi="TUOS Blake" w:cstheme="minorBidi"/>
          <w:color w:val="auto"/>
          <w:sz w:val="24"/>
          <w:szCs w:val="24"/>
          <w:bdr w:val="none" w:sz="0" w:space="0" w:color="auto"/>
        </w:rPr>
        <w:fldChar w:fldCharType="separate"/>
      </w:r>
      <w:r w:rsidR="00A60489">
        <w:rPr>
          <w:rFonts w:ascii="TUOS Blake" w:eastAsiaTheme="minorEastAsia" w:hAnsi="TUOS Blake" w:cstheme="minorBidi"/>
          <w:noProof/>
          <w:color w:val="auto"/>
          <w:sz w:val="24"/>
          <w:szCs w:val="24"/>
          <w:bdr w:val="none" w:sz="0" w:space="0" w:color="auto"/>
        </w:rPr>
        <w:t>(</w:t>
      </w:r>
      <w:hyperlink w:anchor="_ENREF_117" w:tooltip="Ridker, 2012 #471" w:history="1">
        <w:r w:rsidR="00FF2C2A">
          <w:rPr>
            <w:rFonts w:ascii="TUOS Blake" w:eastAsiaTheme="minorEastAsia" w:hAnsi="TUOS Blake" w:cstheme="minorBidi"/>
            <w:noProof/>
            <w:color w:val="auto"/>
            <w:sz w:val="24"/>
            <w:szCs w:val="24"/>
            <w:bdr w:val="none" w:sz="0" w:space="0" w:color="auto"/>
          </w:rPr>
          <w:t>Ridker et al., 2012</w:t>
        </w:r>
      </w:hyperlink>
      <w:r w:rsidR="00A60489">
        <w:rPr>
          <w:rFonts w:ascii="TUOS Blake" w:eastAsiaTheme="minorEastAsia" w:hAnsi="TUOS Blake" w:cstheme="minorBidi"/>
          <w:noProof/>
          <w:color w:val="auto"/>
          <w:sz w:val="24"/>
          <w:szCs w:val="24"/>
          <w:bdr w:val="none" w:sz="0" w:space="0" w:color="auto"/>
        </w:rPr>
        <w:t>)</w:t>
      </w:r>
      <w:r w:rsidR="00A60489">
        <w:rPr>
          <w:rFonts w:ascii="TUOS Blake" w:eastAsiaTheme="minorEastAsia" w:hAnsi="TUOS Blake" w:cstheme="minorBidi"/>
          <w:color w:val="auto"/>
          <w:sz w:val="24"/>
          <w:szCs w:val="24"/>
          <w:bdr w:val="none" w:sz="0" w:space="0" w:color="auto"/>
        </w:rPr>
        <w:fldChar w:fldCharType="end"/>
      </w:r>
      <w:r w:rsidRPr="00CE2A50">
        <w:rPr>
          <w:rFonts w:ascii="TUOS Blake" w:eastAsiaTheme="minorEastAsia" w:hAnsi="TUOS Blake" w:cstheme="minorBidi"/>
          <w:color w:val="auto"/>
          <w:sz w:val="24"/>
          <w:szCs w:val="24"/>
          <w:bdr w:val="none" w:sz="0" w:space="0" w:color="auto"/>
        </w:rPr>
        <w:t xml:space="preserve"> in cardiovascular disease gives further emphasis for insights into this potential therapeutic area.</w:t>
      </w:r>
    </w:p>
    <w:p w14:paraId="7CD68245" w14:textId="77777777"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763E9BDC" w14:textId="33B11AB4" w:rsidR="00BA5AAA"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r w:rsidRPr="00CE2A50">
        <w:rPr>
          <w:rFonts w:ascii="TUOS Blake" w:eastAsiaTheme="minorEastAsia" w:hAnsi="TUOS Blake" w:cstheme="minorBidi"/>
          <w:color w:val="auto"/>
          <w:sz w:val="24"/>
          <w:szCs w:val="24"/>
          <w:bdr w:val="none" w:sz="0" w:space="0" w:color="auto"/>
        </w:rPr>
        <w:t>Our data suggest that targeting IL-1ß may be an effective therapeutic strategy for PAH treatment and that patient stratification according to IL-1ß responsive signals could be useful for identifying patients with an increased likelihood of treatment response.  An advantage of targeting IL-1ß specifically is that this may mitigate against the risk of opportunistic i</w:t>
      </w:r>
      <w:r w:rsidR="00537907">
        <w:rPr>
          <w:rFonts w:ascii="TUOS Blake" w:eastAsiaTheme="minorEastAsia" w:hAnsi="TUOS Blake" w:cstheme="minorBidi"/>
          <w:color w:val="auto"/>
          <w:sz w:val="24"/>
          <w:szCs w:val="24"/>
          <w:bdr w:val="none" w:sz="0" w:space="0" w:color="auto"/>
        </w:rPr>
        <w:t>nfection by allowing other IL-1</w:t>
      </w:r>
      <w:r w:rsidR="00BA5AAA">
        <w:rPr>
          <w:rFonts w:ascii="TUOS Blake" w:eastAsiaTheme="minorEastAsia" w:hAnsi="TUOS Blake" w:cstheme="minorBidi"/>
          <w:color w:val="auto"/>
          <w:sz w:val="24"/>
          <w:szCs w:val="24"/>
          <w:bdr w:val="none" w:sz="0" w:space="0" w:color="auto"/>
        </w:rPr>
        <w:t xml:space="preserve"> family molecules </w:t>
      </w:r>
      <w:r w:rsidRPr="00CE2A50">
        <w:rPr>
          <w:rFonts w:ascii="TUOS Blake" w:eastAsiaTheme="minorEastAsia" w:hAnsi="TUOS Blake" w:cstheme="minorBidi"/>
          <w:color w:val="auto"/>
          <w:sz w:val="24"/>
          <w:szCs w:val="24"/>
          <w:bdr w:val="none" w:sz="0" w:space="0" w:color="auto"/>
        </w:rPr>
        <w:t>t</w:t>
      </w:r>
      <w:r w:rsidR="00537907">
        <w:rPr>
          <w:rFonts w:ascii="TUOS Blake" w:eastAsiaTheme="minorEastAsia" w:hAnsi="TUOS Blake" w:cstheme="minorBidi"/>
          <w:color w:val="auto"/>
          <w:sz w:val="24"/>
          <w:szCs w:val="24"/>
          <w:bdr w:val="none" w:sz="0" w:space="0" w:color="auto"/>
        </w:rPr>
        <w:t xml:space="preserve">o </w:t>
      </w:r>
      <w:r w:rsidR="00BA5AAA">
        <w:rPr>
          <w:rFonts w:ascii="TUOS Blake" w:eastAsiaTheme="minorEastAsia" w:hAnsi="TUOS Blake" w:cstheme="minorBidi"/>
          <w:color w:val="auto"/>
          <w:sz w:val="24"/>
          <w:szCs w:val="24"/>
          <w:bdr w:val="none" w:sz="0" w:space="0" w:color="auto"/>
        </w:rPr>
        <w:t xml:space="preserve">continue </w:t>
      </w:r>
      <w:r w:rsidR="00537907">
        <w:rPr>
          <w:rFonts w:ascii="TUOS Blake" w:eastAsiaTheme="minorEastAsia" w:hAnsi="TUOS Blake" w:cstheme="minorBidi"/>
          <w:color w:val="auto"/>
          <w:sz w:val="24"/>
          <w:szCs w:val="24"/>
          <w:bdr w:val="none" w:sz="0" w:space="0" w:color="auto"/>
        </w:rPr>
        <w:t>participat</w:t>
      </w:r>
      <w:r w:rsidR="00BA5AAA">
        <w:rPr>
          <w:rFonts w:ascii="TUOS Blake" w:eastAsiaTheme="minorEastAsia" w:hAnsi="TUOS Blake" w:cstheme="minorBidi"/>
          <w:color w:val="auto"/>
          <w:sz w:val="24"/>
          <w:szCs w:val="24"/>
          <w:bdr w:val="none" w:sz="0" w:space="0" w:color="auto"/>
        </w:rPr>
        <w:t>ing</w:t>
      </w:r>
      <w:r w:rsidR="00537907">
        <w:rPr>
          <w:rFonts w:ascii="TUOS Blake" w:eastAsiaTheme="minorEastAsia" w:hAnsi="TUOS Blake" w:cstheme="minorBidi"/>
          <w:color w:val="auto"/>
          <w:sz w:val="24"/>
          <w:szCs w:val="24"/>
          <w:bdr w:val="none" w:sz="0" w:space="0" w:color="auto"/>
        </w:rPr>
        <w:t xml:space="preserve"> in host defence </w:t>
      </w:r>
      <w:r w:rsidR="00D80167">
        <w:rPr>
          <w:rFonts w:ascii="TUOS Blake" w:eastAsiaTheme="minorEastAsia" w:hAnsi="TUOS Blake" w:cstheme="minorBidi"/>
          <w:color w:val="auto"/>
          <w:sz w:val="24"/>
          <w:szCs w:val="24"/>
          <w:bdr w:val="none" w:sz="0" w:space="0" w:color="auto"/>
        </w:rPr>
        <w:fldChar w:fldCharType="begin">
          <w:fldData xml:space="preserve">PEVuZE5vdGU+PENpdGU+PEF1dGhvcj5EaW5hcmVsbG88L0F1dGhvcj48WWVhcj4yMDEyPC9ZZWFy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</w:fldData>
        </w:fldChar>
      </w:r>
      <w:r w:rsidR="00D80167">
        <w:rPr>
          <w:rFonts w:ascii="TUOS Blake" w:eastAsiaTheme="minorEastAsia" w:hAnsi="TUOS Blake" w:cstheme="minorBidi"/>
          <w:color w:val="auto"/>
          <w:sz w:val="24"/>
          <w:szCs w:val="24"/>
          <w:bdr w:val="none" w:sz="0" w:space="0" w:color="auto"/>
        </w:rPr>
        <w:instrText xml:space="preserve"> ADDIN EN.CITE </w:instrText>
      </w:r>
      <w:r w:rsidR="00D80167">
        <w:rPr>
          <w:rFonts w:ascii="TUOS Blake" w:eastAsiaTheme="minorEastAsia" w:hAnsi="TUOS Blake" w:cstheme="minorBidi"/>
          <w:color w:val="auto"/>
          <w:sz w:val="24"/>
          <w:szCs w:val="24"/>
          <w:bdr w:val="none" w:sz="0" w:space="0" w:color="auto"/>
        </w:rPr>
        <w:fldChar w:fldCharType="begin">
          <w:fldData xml:space="preserve">PEVuZE5vdGU+PENpdGU+PEF1dGhvcj5EaW5hcmVsbG88L0F1dGhvcj48WWVhcj4yMDEyPC9ZZWFy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</w:fldData>
        </w:fldChar>
      </w:r>
      <w:r w:rsidR="00D80167">
        <w:rPr>
          <w:rFonts w:ascii="TUOS Blake" w:eastAsiaTheme="minorEastAsia" w:hAnsi="TUOS Blake" w:cstheme="minorBidi"/>
          <w:color w:val="auto"/>
          <w:sz w:val="24"/>
          <w:szCs w:val="24"/>
          <w:bdr w:val="none" w:sz="0" w:space="0" w:color="auto"/>
        </w:rPr>
        <w:instrText xml:space="preserve"> ADDIN EN.CITE.DATA </w:instrText>
      </w:r>
      <w:r w:rsidR="00D80167">
        <w:rPr>
          <w:rFonts w:ascii="TUOS Blake" w:eastAsiaTheme="minorEastAsia" w:hAnsi="TUOS Blake" w:cstheme="minorBidi"/>
          <w:color w:val="auto"/>
          <w:sz w:val="24"/>
          <w:szCs w:val="24"/>
          <w:bdr w:val="none" w:sz="0" w:space="0" w:color="auto"/>
        </w:rPr>
      </w:r>
      <w:r w:rsidR="00D80167">
        <w:rPr>
          <w:rFonts w:ascii="TUOS Blake" w:eastAsiaTheme="minorEastAsia" w:hAnsi="TUOS Blake" w:cstheme="minorBidi"/>
          <w:color w:val="auto"/>
          <w:sz w:val="24"/>
          <w:szCs w:val="24"/>
          <w:bdr w:val="none" w:sz="0" w:space="0" w:color="auto"/>
        </w:rPr>
        <w:fldChar w:fldCharType="end"/>
      </w:r>
      <w:r w:rsidR="00D80167">
        <w:rPr>
          <w:rFonts w:ascii="TUOS Blake" w:eastAsiaTheme="minorEastAsia" w:hAnsi="TUOS Blake" w:cstheme="minorBidi"/>
          <w:color w:val="auto"/>
          <w:sz w:val="24"/>
          <w:szCs w:val="24"/>
          <w:bdr w:val="none" w:sz="0" w:space="0" w:color="auto"/>
        </w:rPr>
      </w:r>
      <w:r w:rsidR="00D80167">
        <w:rPr>
          <w:rFonts w:ascii="TUOS Blake" w:eastAsiaTheme="minorEastAsia" w:hAnsi="TUOS Blake" w:cstheme="minorBidi"/>
          <w:color w:val="auto"/>
          <w:sz w:val="24"/>
          <w:szCs w:val="24"/>
          <w:bdr w:val="none" w:sz="0" w:space="0" w:color="auto"/>
        </w:rPr>
        <w:fldChar w:fldCharType="separate"/>
      </w:r>
      <w:r w:rsidR="00D80167">
        <w:rPr>
          <w:rFonts w:ascii="TUOS Blake" w:eastAsiaTheme="minorEastAsia" w:hAnsi="TUOS Blake" w:cstheme="minorBidi"/>
          <w:noProof/>
          <w:color w:val="auto"/>
          <w:sz w:val="24"/>
          <w:szCs w:val="24"/>
          <w:bdr w:val="none" w:sz="0" w:space="0" w:color="auto"/>
        </w:rPr>
        <w:t>(</w:t>
      </w:r>
      <w:hyperlink w:anchor="_ENREF_24" w:tooltip="Dinarello, 2012 #254" w:history="1">
        <w:r w:rsidR="00FF2C2A">
          <w:rPr>
            <w:rFonts w:ascii="TUOS Blake" w:eastAsiaTheme="minorEastAsia" w:hAnsi="TUOS Blake" w:cstheme="minorBidi"/>
            <w:noProof/>
            <w:color w:val="auto"/>
            <w:sz w:val="24"/>
            <w:szCs w:val="24"/>
            <w:bdr w:val="none" w:sz="0" w:space="0" w:color="auto"/>
          </w:rPr>
          <w:t>Dinarello et al., 2012</w:t>
        </w:r>
      </w:hyperlink>
      <w:r w:rsidR="00D80167">
        <w:rPr>
          <w:rFonts w:ascii="TUOS Blake" w:eastAsiaTheme="minorEastAsia" w:hAnsi="TUOS Blake" w:cstheme="minorBidi"/>
          <w:noProof/>
          <w:color w:val="auto"/>
          <w:sz w:val="24"/>
          <w:szCs w:val="24"/>
          <w:bdr w:val="none" w:sz="0" w:space="0" w:color="auto"/>
        </w:rPr>
        <w:t>)</w:t>
      </w:r>
      <w:r w:rsidR="00D80167">
        <w:rPr>
          <w:rFonts w:ascii="TUOS Blake" w:eastAsiaTheme="minorEastAsia" w:hAnsi="TUOS Blake" w:cstheme="minorBidi"/>
          <w:color w:val="auto"/>
          <w:sz w:val="24"/>
          <w:szCs w:val="24"/>
          <w:bdr w:val="none" w:sz="0" w:space="0" w:color="auto"/>
        </w:rPr>
        <w:fldChar w:fldCharType="end"/>
      </w:r>
      <w:r w:rsidR="00537907">
        <w:rPr>
          <w:rFonts w:ascii="TUOS Blake" w:eastAsiaTheme="minorEastAsia" w:hAnsi="TUOS Blake" w:cstheme="minorBidi"/>
          <w:color w:val="auto"/>
          <w:sz w:val="24"/>
          <w:szCs w:val="24"/>
          <w:bdr w:val="none" w:sz="0" w:space="0" w:color="auto"/>
        </w:rPr>
        <w:t>.</w:t>
      </w:r>
      <w:r w:rsidRPr="00CE2A50">
        <w:rPr>
          <w:rFonts w:ascii="TUOS Blake" w:eastAsiaTheme="minorEastAsia" w:hAnsi="TUOS Blake" w:cstheme="minorBidi"/>
          <w:color w:val="auto"/>
          <w:sz w:val="24"/>
          <w:szCs w:val="24"/>
          <w:bdr w:val="none" w:sz="0" w:space="0" w:color="auto"/>
        </w:rPr>
        <w:t xml:space="preserve"> </w:t>
      </w:r>
    </w:p>
    <w:p w14:paraId="5A67984E" w14:textId="77777777" w:rsidR="00133733" w:rsidRDefault="00133733" w:rsidP="00CE2A50">
      <w:pPr>
        <w:pStyle w:val="Default"/>
        <w:spacing w:line="480" w:lineRule="auto"/>
        <w:ind w:right="-7"/>
        <w:jc w:val="both"/>
        <w:rPr>
          <w:ins w:id="1054" w:author="Josephine Pickworth" w:date="2017-11-03T11:32:00Z"/>
          <w:rFonts w:ascii="TUOS Blake" w:eastAsiaTheme="minorEastAsia" w:hAnsi="TUOS Blake" w:cstheme="minorBidi"/>
          <w:color w:val="auto"/>
          <w:sz w:val="24"/>
          <w:szCs w:val="24"/>
          <w:bdr w:val="none" w:sz="0" w:space="0" w:color="auto"/>
        </w:rPr>
      </w:pPr>
    </w:p>
    <w:p w14:paraId="4C50794B" w14:textId="189ACD6A"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r w:rsidRPr="00CE2A50">
        <w:rPr>
          <w:rFonts w:ascii="TUOS Blake" w:eastAsiaTheme="minorEastAsia" w:hAnsi="TUOS Blake" w:cstheme="minorBidi"/>
          <w:color w:val="auto"/>
          <w:sz w:val="24"/>
          <w:szCs w:val="24"/>
          <w:bdr w:val="none" w:sz="0" w:space="0" w:color="auto"/>
        </w:rPr>
        <w:t>Other recent research has shown that targeting inflammatory signalling in combination with increasing BMPR2 function is helpful in the treatment of PAH</w:t>
      </w:r>
      <w:r w:rsidR="00BA5AAA">
        <w:rPr>
          <w:rFonts w:ascii="TUOS Blake" w:eastAsiaTheme="minorEastAsia" w:hAnsi="TUOS Blake" w:cstheme="minorBidi"/>
          <w:color w:val="auto"/>
          <w:sz w:val="24"/>
          <w:szCs w:val="24"/>
          <w:bdr w:val="none" w:sz="0" w:space="0" w:color="auto"/>
        </w:rPr>
        <w:t xml:space="preserve">.  This has been shown </w:t>
      </w:r>
      <w:r w:rsidR="00927927">
        <w:rPr>
          <w:rFonts w:ascii="TUOS Blake" w:eastAsiaTheme="minorEastAsia" w:hAnsi="TUOS Blake" w:cstheme="minorBidi"/>
          <w:color w:val="auto"/>
          <w:sz w:val="24"/>
          <w:szCs w:val="24"/>
          <w:bdr w:val="none" w:sz="0" w:space="0" w:color="auto"/>
        </w:rPr>
        <w:t>using</w:t>
      </w:r>
      <w:r w:rsidR="00BA5AAA">
        <w:rPr>
          <w:rFonts w:ascii="TUOS Blake" w:eastAsiaTheme="minorEastAsia" w:hAnsi="TUOS Blake" w:cstheme="minorBidi"/>
          <w:color w:val="auto"/>
          <w:sz w:val="24"/>
          <w:szCs w:val="24"/>
          <w:bdr w:val="none" w:sz="0" w:space="0" w:color="auto"/>
        </w:rPr>
        <w:t xml:space="preserve"> FK506 (Tacrolimus) </w:t>
      </w:r>
      <w:r w:rsidRPr="00CE2A50">
        <w:rPr>
          <w:rFonts w:ascii="TUOS Blake" w:eastAsiaTheme="minorEastAsia" w:hAnsi="TUOS Blake" w:cstheme="minorBidi"/>
          <w:color w:val="auto"/>
          <w:sz w:val="24"/>
          <w:szCs w:val="24"/>
          <w:bdr w:val="none" w:sz="0" w:space="0" w:color="auto"/>
        </w:rPr>
        <w:t>in animal models</w:t>
      </w:r>
      <w:r w:rsidR="00382E2F">
        <w:rPr>
          <w:rFonts w:ascii="TUOS Blake" w:eastAsiaTheme="minorEastAsia" w:hAnsi="TUOS Blake" w:cstheme="minorBidi"/>
          <w:color w:val="auto"/>
          <w:sz w:val="24"/>
          <w:szCs w:val="24"/>
          <w:bdr w:val="none" w:sz="0" w:space="0" w:color="auto"/>
        </w:rPr>
        <w:t xml:space="preserve"> </w:t>
      </w:r>
      <w:r w:rsidR="00D80167">
        <w:rPr>
          <w:rFonts w:ascii="TUOS Blake" w:eastAsiaTheme="minorEastAsia" w:hAnsi="TUOS Blake" w:cstheme="minorBidi"/>
          <w:color w:val="auto"/>
          <w:sz w:val="24"/>
          <w:szCs w:val="24"/>
          <w:bdr w:val="none" w:sz="0" w:space="0" w:color="auto"/>
        </w:rPr>
        <w:fldChar w:fldCharType="begin">
          <w:fldData xml:space="preserve">PEVuZE5vdGU+PENpdGU+PEF1dGhvcj5TcGlla2Vya29ldHRlcjwvQXV0aG9yPjxZZWFyPjIwMTM8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</w:fldData>
        </w:fldChar>
      </w:r>
      <w:r w:rsidR="00D80167">
        <w:rPr>
          <w:rFonts w:ascii="TUOS Blake" w:eastAsiaTheme="minorEastAsia" w:hAnsi="TUOS Blake" w:cstheme="minorBidi"/>
          <w:color w:val="auto"/>
          <w:sz w:val="24"/>
          <w:szCs w:val="24"/>
          <w:bdr w:val="none" w:sz="0" w:space="0" w:color="auto"/>
        </w:rPr>
        <w:instrText xml:space="preserve"> ADDIN EN.CITE </w:instrText>
      </w:r>
      <w:r w:rsidR="00D80167">
        <w:rPr>
          <w:rFonts w:ascii="TUOS Blake" w:eastAsiaTheme="minorEastAsia" w:hAnsi="TUOS Blake" w:cstheme="minorBidi"/>
          <w:color w:val="auto"/>
          <w:sz w:val="24"/>
          <w:szCs w:val="24"/>
          <w:bdr w:val="none" w:sz="0" w:space="0" w:color="auto"/>
        </w:rPr>
        <w:fldChar w:fldCharType="begin">
          <w:fldData xml:space="preserve">PEVuZE5vdGU+PENpdGU+PEF1dGhvcj5TcGlla2Vya29ldHRlcjwvQXV0aG9yPjxZZWFyPjIwMTM8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</w:fldData>
        </w:fldChar>
      </w:r>
      <w:r w:rsidR="00D80167">
        <w:rPr>
          <w:rFonts w:ascii="TUOS Blake" w:eastAsiaTheme="minorEastAsia" w:hAnsi="TUOS Blake" w:cstheme="minorBidi"/>
          <w:color w:val="auto"/>
          <w:sz w:val="24"/>
          <w:szCs w:val="24"/>
          <w:bdr w:val="none" w:sz="0" w:space="0" w:color="auto"/>
        </w:rPr>
        <w:instrText xml:space="preserve"> ADDIN EN.CITE.DATA </w:instrText>
      </w:r>
      <w:r w:rsidR="00D80167">
        <w:rPr>
          <w:rFonts w:ascii="TUOS Blake" w:eastAsiaTheme="minorEastAsia" w:hAnsi="TUOS Blake" w:cstheme="minorBidi"/>
          <w:color w:val="auto"/>
          <w:sz w:val="24"/>
          <w:szCs w:val="24"/>
          <w:bdr w:val="none" w:sz="0" w:space="0" w:color="auto"/>
        </w:rPr>
      </w:r>
      <w:r w:rsidR="00D80167">
        <w:rPr>
          <w:rFonts w:ascii="TUOS Blake" w:eastAsiaTheme="minorEastAsia" w:hAnsi="TUOS Blake" w:cstheme="minorBidi"/>
          <w:color w:val="auto"/>
          <w:sz w:val="24"/>
          <w:szCs w:val="24"/>
          <w:bdr w:val="none" w:sz="0" w:space="0" w:color="auto"/>
        </w:rPr>
        <w:fldChar w:fldCharType="end"/>
      </w:r>
      <w:r w:rsidR="00D80167">
        <w:rPr>
          <w:rFonts w:ascii="TUOS Blake" w:eastAsiaTheme="minorEastAsia" w:hAnsi="TUOS Blake" w:cstheme="minorBidi"/>
          <w:color w:val="auto"/>
          <w:sz w:val="24"/>
          <w:szCs w:val="24"/>
          <w:bdr w:val="none" w:sz="0" w:space="0" w:color="auto"/>
        </w:rPr>
      </w:r>
      <w:r w:rsidR="00D80167">
        <w:rPr>
          <w:rFonts w:ascii="TUOS Blake" w:eastAsiaTheme="minorEastAsia" w:hAnsi="TUOS Blake" w:cstheme="minorBidi"/>
          <w:color w:val="auto"/>
          <w:sz w:val="24"/>
          <w:szCs w:val="24"/>
          <w:bdr w:val="none" w:sz="0" w:space="0" w:color="auto"/>
        </w:rPr>
        <w:fldChar w:fldCharType="separate"/>
      </w:r>
      <w:r w:rsidR="00D80167">
        <w:rPr>
          <w:rFonts w:ascii="TUOS Blake" w:eastAsiaTheme="minorEastAsia" w:hAnsi="TUOS Blake" w:cstheme="minorBidi"/>
          <w:noProof/>
          <w:color w:val="auto"/>
          <w:sz w:val="24"/>
          <w:szCs w:val="24"/>
          <w:bdr w:val="none" w:sz="0" w:space="0" w:color="auto"/>
        </w:rPr>
        <w:t>(</w:t>
      </w:r>
      <w:hyperlink w:anchor="_ENREF_134" w:tooltip="Spiekerkoetter, 2013 #236" w:history="1">
        <w:r w:rsidR="00FF2C2A">
          <w:rPr>
            <w:rFonts w:ascii="TUOS Blake" w:eastAsiaTheme="minorEastAsia" w:hAnsi="TUOS Blake" w:cstheme="minorBidi"/>
            <w:noProof/>
            <w:color w:val="auto"/>
            <w:sz w:val="24"/>
            <w:szCs w:val="24"/>
            <w:bdr w:val="none" w:sz="0" w:space="0" w:color="auto"/>
          </w:rPr>
          <w:t>Spiekerkoetter et al., 2013</w:t>
        </w:r>
      </w:hyperlink>
      <w:r w:rsidR="00D80167">
        <w:rPr>
          <w:rFonts w:ascii="TUOS Blake" w:eastAsiaTheme="minorEastAsia" w:hAnsi="TUOS Blake" w:cstheme="minorBidi"/>
          <w:noProof/>
          <w:color w:val="auto"/>
          <w:sz w:val="24"/>
          <w:szCs w:val="24"/>
          <w:bdr w:val="none" w:sz="0" w:space="0" w:color="auto"/>
        </w:rPr>
        <w:t>)</w:t>
      </w:r>
      <w:r w:rsidR="00D80167">
        <w:rPr>
          <w:rFonts w:ascii="TUOS Blake" w:eastAsiaTheme="minorEastAsia" w:hAnsi="TUOS Blake" w:cstheme="minorBidi"/>
          <w:color w:val="auto"/>
          <w:sz w:val="24"/>
          <w:szCs w:val="24"/>
          <w:bdr w:val="none" w:sz="0" w:space="0" w:color="auto"/>
        </w:rPr>
        <w:fldChar w:fldCharType="end"/>
      </w:r>
      <w:r w:rsidRPr="00CE2A50">
        <w:rPr>
          <w:rFonts w:ascii="TUOS Blake" w:eastAsiaTheme="minorEastAsia" w:hAnsi="TUOS Blake" w:cstheme="minorBidi"/>
          <w:color w:val="auto"/>
          <w:sz w:val="24"/>
          <w:szCs w:val="24"/>
          <w:bdr w:val="none" w:sz="0" w:space="0" w:color="auto"/>
        </w:rPr>
        <w:t xml:space="preserve"> and a subsequ</w:t>
      </w:r>
      <w:r w:rsidR="00537907">
        <w:rPr>
          <w:rFonts w:ascii="TUOS Blake" w:eastAsiaTheme="minorEastAsia" w:hAnsi="TUOS Blake" w:cstheme="minorBidi"/>
          <w:color w:val="auto"/>
          <w:sz w:val="24"/>
          <w:szCs w:val="24"/>
          <w:bdr w:val="none" w:sz="0" w:space="0" w:color="auto"/>
        </w:rPr>
        <w:t xml:space="preserve">ent phase IIa clinical trial </w:t>
      </w:r>
      <w:r w:rsidR="00217A52">
        <w:rPr>
          <w:rFonts w:ascii="TUOS Blake" w:eastAsiaTheme="minorEastAsia" w:hAnsi="TUOS Blake" w:cstheme="minorBidi"/>
          <w:color w:val="auto"/>
          <w:sz w:val="24"/>
          <w:szCs w:val="24"/>
          <w:bdr w:val="none" w:sz="0" w:space="0" w:color="auto"/>
        </w:rPr>
        <w:t xml:space="preserve">(trial number NCT1647945) </w:t>
      </w:r>
      <w:r w:rsidR="00217A52">
        <w:rPr>
          <w:rFonts w:ascii="TUOS Blake" w:eastAsiaTheme="minorEastAsia" w:hAnsi="TUOS Blake" w:cstheme="minorBidi"/>
          <w:color w:val="auto"/>
          <w:sz w:val="24"/>
          <w:szCs w:val="24"/>
          <w:bdr w:val="none" w:sz="0" w:space="0" w:color="auto"/>
        </w:rPr>
        <w:fldChar w:fldCharType="begin"/>
      </w:r>
      <w:r w:rsidR="00801E05">
        <w:rPr>
          <w:rFonts w:ascii="TUOS Blake" w:eastAsiaTheme="minorEastAsia" w:hAnsi="TUOS Blake" w:cstheme="minorBidi"/>
          <w:color w:val="auto"/>
          <w:sz w:val="24"/>
          <w:szCs w:val="24"/>
          <w:bdr w:val="none" w:sz="0" w:space="0" w:color="auto"/>
        </w:rPr>
        <w:instrText xml:space="preserve"> ADDIN EN.CITE &lt;EndNote&gt;&lt;Cite&gt;&lt;Author&gt;Spiekerkoetter&lt;/Author&gt;&lt;Year&gt;2015&lt;/Year&gt;&lt;RecNum&gt;472&lt;/RecNum&gt;&lt;DisplayText&gt;(Spiekerkoetter et al., 2015)&lt;/DisplayText&gt;&lt;record&gt;&lt;rec-number&gt;472&lt;/rec-number&gt;&lt;foreign-keys&gt;&lt;key app="EN" db-id="09pxvd2vxfzte0expvn5zesd2rxtes0zzwaf" timestamp="1488758148"&gt;472&lt;/key&gt;&lt;key app="ENWeb" db-id=""&gt;0&lt;/key&gt;&lt;/foreign-keys&gt;&lt;ref-type name="Journal Article"&gt;17&lt;/ref-type&gt;&lt;contributors&gt;&lt;authors&gt;&lt;author&gt;Spiekerkoetter, E.&lt;/author&gt;&lt;author&gt;Sung, Y&lt;/author&gt;&lt;author&gt;Sudheendra, D.&lt;/author&gt;&lt;author&gt;bill, m&lt;/author&gt;&lt;author&gt;Aldred, M.&lt;/author&gt;&lt;author&gt;van der Veerdonk, M&lt;/author&gt;&lt;author&gt;Noordegraaf, A&lt;/author&gt;&lt;author&gt;Long-Boyle, J&lt;/author&gt;&lt;author&gt;Dash, R&lt;/author&gt;&lt;author&gt;Yang, P.&lt;/author&gt;&lt;author&gt;Lawrie, A&lt;/author&gt;&lt;author&gt;Swift, A&lt;/author&gt;&lt;author&gt;Rabinovitch, M.&lt;/author&gt;&lt;author&gt;Zamanian, R. T.&lt;/author&gt;&lt;/authors&gt;&lt;/contributors&gt;&lt;titles&gt;&lt;title&gt;Low-Dose FK506 (Tacrolimus) in End-Stage Pulmonary Arterial Hypertension&lt;/title&gt;&lt;secondary-title&gt;AJRCCM&lt;/secondary-title&gt;&lt;/titles&gt;&lt;periodical&gt;&lt;full-title&gt;AJRCCM&lt;/full-title&gt;&lt;/periodical&gt;&lt;pages&gt;4&lt;/pages&gt;&lt;volume&gt;192&lt;/volume&gt;&lt;number&gt;2&lt;/number&gt;&lt;section&gt;254&lt;/section&gt;&lt;dates&gt;&lt;year&gt;2015&lt;/year&gt;&lt;/dates&gt;&lt;urls&gt;&lt;/urls&gt;&lt;/record&gt;&lt;/Cite&gt;&lt;/EndNote&gt;</w:instrText>
      </w:r>
      <w:r w:rsidR="00217A52">
        <w:rPr>
          <w:rFonts w:ascii="TUOS Blake" w:eastAsiaTheme="minorEastAsia" w:hAnsi="TUOS Blake" w:cstheme="minorBidi"/>
          <w:color w:val="auto"/>
          <w:sz w:val="24"/>
          <w:szCs w:val="24"/>
          <w:bdr w:val="none" w:sz="0" w:space="0" w:color="auto"/>
        </w:rPr>
        <w:fldChar w:fldCharType="separate"/>
      </w:r>
      <w:r w:rsidR="00217A52">
        <w:rPr>
          <w:rFonts w:ascii="TUOS Blake" w:eastAsiaTheme="minorEastAsia" w:hAnsi="TUOS Blake" w:cstheme="minorBidi"/>
          <w:noProof/>
          <w:color w:val="auto"/>
          <w:sz w:val="24"/>
          <w:szCs w:val="24"/>
          <w:bdr w:val="none" w:sz="0" w:space="0" w:color="auto"/>
        </w:rPr>
        <w:t>(</w:t>
      </w:r>
      <w:hyperlink w:anchor="_ENREF_133" w:tooltip="Spiekerkoetter, 2015 #472" w:history="1">
        <w:r w:rsidR="00FF2C2A">
          <w:rPr>
            <w:rFonts w:ascii="TUOS Blake" w:eastAsiaTheme="minorEastAsia" w:hAnsi="TUOS Blake" w:cstheme="minorBidi"/>
            <w:noProof/>
            <w:color w:val="auto"/>
            <w:sz w:val="24"/>
            <w:szCs w:val="24"/>
            <w:bdr w:val="none" w:sz="0" w:space="0" w:color="auto"/>
          </w:rPr>
          <w:t>Spiekerkoetter et al., 2015</w:t>
        </w:r>
      </w:hyperlink>
      <w:r w:rsidR="00217A52">
        <w:rPr>
          <w:rFonts w:ascii="TUOS Blake" w:eastAsiaTheme="minorEastAsia" w:hAnsi="TUOS Blake" w:cstheme="minorBidi"/>
          <w:noProof/>
          <w:color w:val="auto"/>
          <w:sz w:val="24"/>
          <w:szCs w:val="24"/>
          <w:bdr w:val="none" w:sz="0" w:space="0" w:color="auto"/>
        </w:rPr>
        <w:t>)</w:t>
      </w:r>
      <w:r w:rsidR="00217A52">
        <w:rPr>
          <w:rFonts w:ascii="TUOS Blake" w:eastAsiaTheme="minorEastAsia" w:hAnsi="TUOS Blake" w:cstheme="minorBidi"/>
          <w:color w:val="auto"/>
          <w:sz w:val="24"/>
          <w:szCs w:val="24"/>
          <w:bdr w:val="none" w:sz="0" w:space="0" w:color="auto"/>
        </w:rPr>
        <w:fldChar w:fldCharType="end"/>
      </w:r>
      <w:r w:rsidR="00217A52">
        <w:rPr>
          <w:rFonts w:ascii="TUOS Blake" w:eastAsiaTheme="minorEastAsia" w:hAnsi="TUOS Blake" w:cstheme="minorBidi"/>
          <w:color w:val="auto"/>
          <w:sz w:val="24"/>
          <w:szCs w:val="24"/>
          <w:bdr w:val="none" w:sz="0" w:space="0" w:color="auto"/>
        </w:rPr>
        <w:t>.</w:t>
      </w:r>
    </w:p>
    <w:p w14:paraId="4649FF33" w14:textId="77777777"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p>
    <w:p w14:paraId="1FD00FE9" w14:textId="02AD72BA" w:rsidR="00CE2A50" w:rsidRPr="00CE2A50" w:rsidRDefault="00CE2A50" w:rsidP="00CE2A50">
      <w:pPr>
        <w:pStyle w:val="Default"/>
        <w:spacing w:line="480" w:lineRule="auto"/>
        <w:ind w:right="-7"/>
        <w:jc w:val="both"/>
        <w:rPr>
          <w:rFonts w:ascii="TUOS Blake" w:eastAsiaTheme="minorEastAsia" w:hAnsi="TUOS Blake" w:cstheme="minorBidi"/>
          <w:color w:val="auto"/>
          <w:sz w:val="24"/>
          <w:szCs w:val="24"/>
          <w:bdr w:val="none" w:sz="0" w:space="0" w:color="auto"/>
        </w:rPr>
      </w:pPr>
      <w:r w:rsidRPr="00CE2A50">
        <w:rPr>
          <w:rFonts w:ascii="TUOS Blake" w:eastAsiaTheme="minorEastAsia" w:hAnsi="TUOS Blake" w:cstheme="minorBidi"/>
          <w:color w:val="auto"/>
          <w:sz w:val="24"/>
          <w:szCs w:val="24"/>
          <w:bdr w:val="none" w:sz="0" w:space="0" w:color="auto"/>
        </w:rPr>
        <w:t xml:space="preserve"> Manipulation of inflammatory cell infiltration and endothelial cell apoptosis by antagonizing the BLT1 receptor of leukotriene B4 has also been</w:t>
      </w:r>
      <w:r w:rsidR="00537907">
        <w:rPr>
          <w:rFonts w:ascii="TUOS Blake" w:eastAsiaTheme="minorEastAsia" w:hAnsi="TUOS Blake" w:cstheme="minorBidi"/>
          <w:color w:val="auto"/>
          <w:sz w:val="24"/>
          <w:szCs w:val="24"/>
          <w:bdr w:val="none" w:sz="0" w:space="0" w:color="auto"/>
        </w:rPr>
        <w:t xml:space="preserve"> shown to be effective </w:t>
      </w:r>
      <w:r w:rsidR="00537907" w:rsidRPr="00456A48">
        <w:rPr>
          <w:rFonts w:ascii="TUOS Blake" w:eastAsiaTheme="minorEastAsia" w:hAnsi="TUOS Blake" w:cstheme="minorBidi"/>
          <w:i/>
          <w:color w:val="auto"/>
          <w:sz w:val="24"/>
          <w:szCs w:val="24"/>
          <w:bdr w:val="none" w:sz="0" w:space="0" w:color="auto"/>
        </w:rPr>
        <w:t>in-vivo</w:t>
      </w:r>
      <w:r w:rsidR="00537907">
        <w:rPr>
          <w:rFonts w:ascii="TUOS Blake" w:eastAsiaTheme="minorEastAsia" w:hAnsi="TUOS Blake" w:cstheme="minorBidi"/>
          <w:color w:val="auto"/>
          <w:sz w:val="24"/>
          <w:szCs w:val="24"/>
          <w:bdr w:val="none" w:sz="0" w:space="0" w:color="auto"/>
        </w:rPr>
        <w:t xml:space="preserve"> </w:t>
      </w:r>
      <w:r w:rsidR="0038070C">
        <w:rPr>
          <w:rFonts w:ascii="TUOS Blake" w:eastAsiaTheme="minorEastAsia" w:hAnsi="TUOS Blake" w:cstheme="minorBidi"/>
          <w:color w:val="auto"/>
          <w:sz w:val="24"/>
          <w:szCs w:val="24"/>
          <w:bdr w:val="none" w:sz="0" w:space="0" w:color="auto"/>
        </w:rPr>
        <w:fldChar w:fldCharType="begin"/>
      </w:r>
      <w:r w:rsidR="00801E05">
        <w:rPr>
          <w:rFonts w:ascii="TUOS Blake" w:eastAsiaTheme="minorEastAsia" w:hAnsi="TUOS Blake" w:cstheme="minorBidi"/>
          <w:color w:val="auto"/>
          <w:sz w:val="24"/>
          <w:szCs w:val="24"/>
          <w:bdr w:val="none" w:sz="0" w:space="0" w:color="auto"/>
        </w:rPr>
        <w:instrText xml:space="preserve"> ADDIN EN.CITE &lt;EndNote&gt;&lt;Cite&gt;&lt;Author&gt;Tian&lt;/Author&gt;&lt;Year&gt;2013&lt;/Year&gt;&lt;RecNum&gt;473&lt;/RecNum&gt;&lt;DisplayText&gt;(Tian et al., 2013)&lt;/DisplayText&gt;&lt;record&gt;&lt;rec-number&gt;473&lt;/rec-number&gt;&lt;foreign-keys&gt;&lt;key app="EN" db-id="09pxvd2vxfzte0expvn5zesd2rxtes0zzwaf" timestamp="1488758651"&gt;473&lt;/key&gt;&lt;key app="ENWeb" db-id=""&gt;0&lt;/key&gt;&lt;/foreign-keys&gt;&lt;ref-type name="Journal Article"&gt;17&lt;/ref-type&gt;&lt;contributors&gt;&lt;authors&gt;&lt;author&gt;Tian, W&lt;/author&gt;&lt;author&gt;Jiang, X.&lt;/author&gt;&lt;author&gt;Tamosiluniene, R&lt;/author&gt;&lt;author&gt;Sung, Y&lt;/author&gt;&lt;author&gt;Qian, J&lt;/author&gt;&lt;author&gt;Dhillon, G&lt;/author&gt;&lt;author&gt;Gera, L&lt;/author&gt;&lt;author&gt;Farkas, L&lt;/author&gt;&lt;author&gt;Rabinovitch, M.&lt;/author&gt;&lt;author&gt;Zamanian, R. T.&lt;/author&gt;&lt;author&gt;Inayathullah, M&lt;/author&gt;&lt;author&gt;Fridlib, M&lt;/author&gt;&lt;author&gt;Rajadas, J&lt;/author&gt;&lt;author&gt;Peters-Golden, M&lt;/author&gt;&lt;author&gt;Voelkel, N F&lt;/author&gt;&lt;author&gt;Nicolls, M. R.&lt;/author&gt;&lt;/authors&gt;&lt;/contributors&gt;&lt;titles&gt;&lt;title&gt;Blocking Macrophage Leukotriene B4 Prevents Endothelial Injury and Reverses Pulmonary Hypertension&lt;/title&gt;&lt;secondary-title&gt;Science tranlational medicine&lt;/secondary-title&gt;&lt;/titles&gt;&lt;periodical&gt;&lt;full-title&gt;Science tranlational medicine&lt;/full-title&gt;&lt;/periodical&gt;&lt;pages&gt;13&lt;/pages&gt;&lt;volume&gt;5&lt;/volume&gt;&lt;number&gt;200&lt;/number&gt;&lt;section&gt;117&lt;/section&gt;&lt;dates&gt;&lt;year&gt;2013&lt;/year&gt;&lt;/dates&gt;&lt;urls&gt;&lt;/urls&gt;&lt;/record&gt;&lt;/Cite&gt;&lt;/EndNote&gt;</w:instrText>
      </w:r>
      <w:r w:rsidR="0038070C">
        <w:rPr>
          <w:rFonts w:ascii="TUOS Blake" w:eastAsiaTheme="minorEastAsia" w:hAnsi="TUOS Blake" w:cstheme="minorBidi"/>
          <w:color w:val="auto"/>
          <w:sz w:val="24"/>
          <w:szCs w:val="24"/>
          <w:bdr w:val="none" w:sz="0" w:space="0" w:color="auto"/>
        </w:rPr>
        <w:fldChar w:fldCharType="separate"/>
      </w:r>
      <w:r w:rsidR="0038070C">
        <w:rPr>
          <w:rFonts w:ascii="TUOS Blake" w:eastAsiaTheme="minorEastAsia" w:hAnsi="TUOS Blake" w:cstheme="minorBidi"/>
          <w:noProof/>
          <w:color w:val="auto"/>
          <w:sz w:val="24"/>
          <w:szCs w:val="24"/>
          <w:bdr w:val="none" w:sz="0" w:space="0" w:color="auto"/>
        </w:rPr>
        <w:t>(</w:t>
      </w:r>
      <w:hyperlink w:anchor="_ENREF_142" w:tooltip="Tian, 2013 #473" w:history="1">
        <w:r w:rsidR="00FF2C2A">
          <w:rPr>
            <w:rFonts w:ascii="TUOS Blake" w:eastAsiaTheme="minorEastAsia" w:hAnsi="TUOS Blake" w:cstheme="minorBidi"/>
            <w:noProof/>
            <w:color w:val="auto"/>
            <w:sz w:val="24"/>
            <w:szCs w:val="24"/>
            <w:bdr w:val="none" w:sz="0" w:space="0" w:color="auto"/>
          </w:rPr>
          <w:t>Tian et al., 2013</w:t>
        </w:r>
      </w:hyperlink>
      <w:r w:rsidR="0038070C">
        <w:rPr>
          <w:rFonts w:ascii="TUOS Blake" w:eastAsiaTheme="minorEastAsia" w:hAnsi="TUOS Blake" w:cstheme="minorBidi"/>
          <w:noProof/>
          <w:color w:val="auto"/>
          <w:sz w:val="24"/>
          <w:szCs w:val="24"/>
          <w:bdr w:val="none" w:sz="0" w:space="0" w:color="auto"/>
        </w:rPr>
        <w:t>)</w:t>
      </w:r>
      <w:r w:rsidR="0038070C">
        <w:rPr>
          <w:rFonts w:ascii="TUOS Blake" w:eastAsiaTheme="minorEastAsia" w:hAnsi="TUOS Blake" w:cstheme="minorBidi"/>
          <w:color w:val="auto"/>
          <w:sz w:val="24"/>
          <w:szCs w:val="24"/>
          <w:bdr w:val="none" w:sz="0" w:space="0" w:color="auto"/>
        </w:rPr>
        <w:fldChar w:fldCharType="end"/>
      </w:r>
      <w:r w:rsidRPr="00CE2A50">
        <w:rPr>
          <w:rFonts w:ascii="TUOS Blake" w:eastAsiaTheme="minorEastAsia" w:hAnsi="TUOS Blake" w:cstheme="minorBidi"/>
          <w:color w:val="auto"/>
          <w:sz w:val="24"/>
          <w:szCs w:val="24"/>
          <w:bdr w:val="none" w:sz="0" w:space="0" w:color="auto"/>
        </w:rPr>
        <w:t xml:space="preserve"> which backs up our findings that a combination of inflammation and BMPR2 dysfunction is important.  Interestingly, the importance of neutrophil elastase (NE) in the pathobiology o</w:t>
      </w:r>
      <w:r w:rsidR="00537907">
        <w:rPr>
          <w:rFonts w:ascii="TUOS Blake" w:eastAsiaTheme="minorEastAsia" w:hAnsi="TUOS Blake" w:cstheme="minorBidi"/>
          <w:color w:val="auto"/>
          <w:sz w:val="24"/>
          <w:szCs w:val="24"/>
          <w:bdr w:val="none" w:sz="0" w:space="0" w:color="auto"/>
        </w:rPr>
        <w:t>f PAH has been well recogni</w:t>
      </w:r>
      <w:r w:rsidR="002F034C">
        <w:rPr>
          <w:rFonts w:ascii="TUOS Blake" w:eastAsiaTheme="minorEastAsia" w:hAnsi="TUOS Blake" w:cstheme="minorBidi"/>
          <w:color w:val="auto"/>
          <w:sz w:val="24"/>
          <w:szCs w:val="24"/>
          <w:bdr w:val="none" w:sz="0" w:space="0" w:color="auto"/>
        </w:rPr>
        <w:t>s</w:t>
      </w:r>
      <w:r w:rsidR="00537907">
        <w:rPr>
          <w:rFonts w:ascii="TUOS Blake" w:eastAsiaTheme="minorEastAsia" w:hAnsi="TUOS Blake" w:cstheme="minorBidi"/>
          <w:color w:val="auto"/>
          <w:sz w:val="24"/>
          <w:szCs w:val="24"/>
          <w:bdr w:val="none" w:sz="0" w:space="0" w:color="auto"/>
        </w:rPr>
        <w:t xml:space="preserve">ed </w:t>
      </w:r>
      <w:r w:rsidR="00217A52">
        <w:rPr>
          <w:rFonts w:ascii="TUOS Blake" w:eastAsiaTheme="minorEastAsia" w:hAnsi="TUOS Blake" w:cstheme="minorBidi"/>
          <w:color w:val="auto"/>
          <w:sz w:val="24"/>
          <w:szCs w:val="24"/>
          <w:bdr w:val="none" w:sz="0" w:space="0" w:color="auto"/>
        </w:rPr>
        <w:fldChar w:fldCharType="begin">
          <w:fldData xml:space="preserve">PEVuZE5vdGU+PENpdGU+PEF1dGhvcj5OaWNrZWw8L0F1dGhvcj48WWVhcj4yMDE1PC9ZZWFyPjxS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</w:fldData>
        </w:fldChar>
      </w:r>
      <w:r w:rsidR="00217A52">
        <w:rPr>
          <w:rFonts w:ascii="TUOS Blake" w:eastAsiaTheme="minorEastAsia" w:hAnsi="TUOS Blake" w:cstheme="minorBidi"/>
          <w:color w:val="auto"/>
          <w:sz w:val="24"/>
          <w:szCs w:val="24"/>
          <w:bdr w:val="none" w:sz="0" w:space="0" w:color="auto"/>
        </w:rPr>
        <w:instrText xml:space="preserve"> ADDIN EN.CITE </w:instrText>
      </w:r>
      <w:r w:rsidR="00217A52">
        <w:rPr>
          <w:rFonts w:ascii="TUOS Blake" w:eastAsiaTheme="minorEastAsia" w:hAnsi="TUOS Blake" w:cstheme="minorBidi"/>
          <w:color w:val="auto"/>
          <w:sz w:val="24"/>
          <w:szCs w:val="24"/>
          <w:bdr w:val="none" w:sz="0" w:space="0" w:color="auto"/>
        </w:rPr>
        <w:fldChar w:fldCharType="begin">
          <w:fldData xml:space="preserve">PEVuZE5vdGU+PENpdGU+PEF1dGhvcj5OaWNrZWw8L0F1dGhvcj48WWVhcj4yMDE1PC9ZZWFyPjxS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</w:fldData>
        </w:fldChar>
      </w:r>
      <w:r w:rsidR="00217A52">
        <w:rPr>
          <w:rFonts w:ascii="TUOS Blake" w:eastAsiaTheme="minorEastAsia" w:hAnsi="TUOS Blake" w:cstheme="minorBidi"/>
          <w:color w:val="auto"/>
          <w:sz w:val="24"/>
          <w:szCs w:val="24"/>
          <w:bdr w:val="none" w:sz="0" w:space="0" w:color="auto"/>
        </w:rPr>
        <w:instrText xml:space="preserve"> ADDIN EN.CITE.DATA </w:instrText>
      </w:r>
      <w:r w:rsidR="00217A52">
        <w:rPr>
          <w:rFonts w:ascii="TUOS Blake" w:eastAsiaTheme="minorEastAsia" w:hAnsi="TUOS Blake" w:cstheme="minorBidi"/>
          <w:color w:val="auto"/>
          <w:sz w:val="24"/>
          <w:szCs w:val="24"/>
          <w:bdr w:val="none" w:sz="0" w:space="0" w:color="auto"/>
        </w:rPr>
      </w:r>
      <w:r w:rsidR="00217A52">
        <w:rPr>
          <w:rFonts w:ascii="TUOS Blake" w:eastAsiaTheme="minorEastAsia" w:hAnsi="TUOS Blake" w:cstheme="minorBidi"/>
          <w:color w:val="auto"/>
          <w:sz w:val="24"/>
          <w:szCs w:val="24"/>
          <w:bdr w:val="none" w:sz="0" w:space="0" w:color="auto"/>
        </w:rPr>
        <w:fldChar w:fldCharType="end"/>
      </w:r>
      <w:r w:rsidR="00217A52">
        <w:rPr>
          <w:rFonts w:ascii="TUOS Blake" w:eastAsiaTheme="minorEastAsia" w:hAnsi="TUOS Blake" w:cstheme="minorBidi"/>
          <w:color w:val="auto"/>
          <w:sz w:val="24"/>
          <w:szCs w:val="24"/>
          <w:bdr w:val="none" w:sz="0" w:space="0" w:color="auto"/>
        </w:rPr>
      </w:r>
      <w:r w:rsidR="00217A52">
        <w:rPr>
          <w:rFonts w:ascii="TUOS Blake" w:eastAsiaTheme="minorEastAsia" w:hAnsi="TUOS Blake" w:cstheme="minorBidi"/>
          <w:color w:val="auto"/>
          <w:sz w:val="24"/>
          <w:szCs w:val="24"/>
          <w:bdr w:val="none" w:sz="0" w:space="0" w:color="auto"/>
        </w:rPr>
        <w:fldChar w:fldCharType="separate"/>
      </w:r>
      <w:r w:rsidR="00217A52">
        <w:rPr>
          <w:rFonts w:ascii="TUOS Blake" w:eastAsiaTheme="minorEastAsia" w:hAnsi="TUOS Blake" w:cstheme="minorBidi"/>
          <w:noProof/>
          <w:color w:val="auto"/>
          <w:sz w:val="24"/>
          <w:szCs w:val="24"/>
          <w:bdr w:val="none" w:sz="0" w:space="0" w:color="auto"/>
        </w:rPr>
        <w:t>(</w:t>
      </w:r>
      <w:hyperlink w:anchor="_ENREF_93" w:tooltip="Nickel, 2015 #189" w:history="1">
        <w:r w:rsidR="00FF2C2A">
          <w:rPr>
            <w:rFonts w:ascii="TUOS Blake" w:eastAsiaTheme="minorEastAsia" w:hAnsi="TUOS Blake" w:cstheme="minorBidi"/>
            <w:noProof/>
            <w:color w:val="auto"/>
            <w:sz w:val="24"/>
            <w:szCs w:val="24"/>
            <w:bdr w:val="none" w:sz="0" w:space="0" w:color="auto"/>
          </w:rPr>
          <w:t>Nickel et al., 2015</w:t>
        </w:r>
      </w:hyperlink>
      <w:r w:rsidR="00217A52">
        <w:rPr>
          <w:rFonts w:ascii="TUOS Blake" w:eastAsiaTheme="minorEastAsia" w:hAnsi="TUOS Blake" w:cstheme="minorBidi"/>
          <w:noProof/>
          <w:color w:val="auto"/>
          <w:sz w:val="24"/>
          <w:szCs w:val="24"/>
          <w:bdr w:val="none" w:sz="0" w:space="0" w:color="auto"/>
        </w:rPr>
        <w:t>)</w:t>
      </w:r>
      <w:r w:rsidR="00217A52">
        <w:rPr>
          <w:rFonts w:ascii="TUOS Blake" w:eastAsiaTheme="minorEastAsia" w:hAnsi="TUOS Blake" w:cstheme="minorBidi"/>
          <w:color w:val="auto"/>
          <w:sz w:val="24"/>
          <w:szCs w:val="24"/>
          <w:bdr w:val="none" w:sz="0" w:space="0" w:color="auto"/>
        </w:rPr>
        <w:fldChar w:fldCharType="end"/>
      </w:r>
      <w:r w:rsidRPr="00CE2A50">
        <w:rPr>
          <w:rFonts w:ascii="TUOS Blake" w:eastAsiaTheme="minorEastAsia" w:hAnsi="TUOS Blake" w:cstheme="minorBidi"/>
          <w:color w:val="auto"/>
          <w:sz w:val="24"/>
          <w:szCs w:val="24"/>
          <w:bdr w:val="none" w:sz="0" w:space="0" w:color="auto"/>
        </w:rPr>
        <w:t xml:space="preserve"> and recent work demonstratin</w:t>
      </w:r>
      <w:r w:rsidR="00537907">
        <w:rPr>
          <w:rFonts w:ascii="TUOS Blake" w:eastAsiaTheme="minorEastAsia" w:hAnsi="TUOS Blake" w:cstheme="minorBidi"/>
          <w:color w:val="auto"/>
          <w:sz w:val="24"/>
          <w:szCs w:val="24"/>
          <w:bdr w:val="none" w:sz="0" w:space="0" w:color="auto"/>
        </w:rPr>
        <w:t>g NE</w:t>
      </w:r>
      <w:r w:rsidR="002F034C">
        <w:rPr>
          <w:rFonts w:ascii="TUOS Blake" w:eastAsiaTheme="minorEastAsia" w:hAnsi="TUOS Blake" w:cstheme="minorBidi"/>
          <w:color w:val="auto"/>
          <w:sz w:val="24"/>
          <w:szCs w:val="24"/>
          <w:bdr w:val="none" w:sz="0" w:space="0" w:color="auto"/>
        </w:rPr>
        <w:t>-</w:t>
      </w:r>
      <w:r w:rsidR="00537907">
        <w:rPr>
          <w:rFonts w:ascii="TUOS Blake" w:eastAsiaTheme="minorEastAsia" w:hAnsi="TUOS Blake" w:cstheme="minorBidi"/>
          <w:color w:val="auto"/>
          <w:sz w:val="24"/>
          <w:szCs w:val="24"/>
          <w:bdr w:val="none" w:sz="0" w:space="0" w:color="auto"/>
        </w:rPr>
        <w:t xml:space="preserve">mediated release of IL-1ß </w:t>
      </w:r>
      <w:r w:rsidR="00217A52">
        <w:rPr>
          <w:rFonts w:ascii="TUOS Blake" w:eastAsiaTheme="minorEastAsia" w:hAnsi="TUOS Blake" w:cstheme="minorBidi"/>
          <w:color w:val="auto"/>
          <w:sz w:val="24"/>
          <w:szCs w:val="24"/>
          <w:bdr w:val="none" w:sz="0" w:space="0" w:color="auto"/>
        </w:rPr>
        <w:fldChar w:fldCharType="begin">
          <w:fldData xml:space="preserve">PEVuZE5vdGU+PENpdGU+PEF1dGhvcj5BbGZhaWRpPC9BdXRob3I+PFllYXI+MjAxNTwvWWVhcj48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</w:fldData>
        </w:fldChar>
      </w:r>
      <w:r w:rsidR="00217A52">
        <w:rPr>
          <w:rFonts w:ascii="TUOS Blake" w:eastAsiaTheme="minorEastAsia" w:hAnsi="TUOS Blake" w:cstheme="minorBidi"/>
          <w:color w:val="auto"/>
          <w:sz w:val="24"/>
          <w:szCs w:val="24"/>
          <w:bdr w:val="none" w:sz="0" w:space="0" w:color="auto"/>
        </w:rPr>
        <w:instrText xml:space="preserve"> ADDIN EN.CITE </w:instrText>
      </w:r>
      <w:r w:rsidR="00217A52">
        <w:rPr>
          <w:rFonts w:ascii="TUOS Blake" w:eastAsiaTheme="minorEastAsia" w:hAnsi="TUOS Blake" w:cstheme="minorBidi"/>
          <w:color w:val="auto"/>
          <w:sz w:val="24"/>
          <w:szCs w:val="24"/>
          <w:bdr w:val="none" w:sz="0" w:space="0" w:color="auto"/>
        </w:rPr>
        <w:fldChar w:fldCharType="begin">
          <w:fldData xml:space="preserve">PEVuZE5vdGU+PENpdGU+PEF1dGhvcj5BbGZhaWRpPC9BdXRob3I+PFllYXI+MjAxNTwvWWVhcj48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</w:fldData>
        </w:fldChar>
      </w:r>
      <w:r w:rsidR="00217A52">
        <w:rPr>
          <w:rFonts w:ascii="TUOS Blake" w:eastAsiaTheme="minorEastAsia" w:hAnsi="TUOS Blake" w:cstheme="minorBidi"/>
          <w:color w:val="auto"/>
          <w:sz w:val="24"/>
          <w:szCs w:val="24"/>
          <w:bdr w:val="none" w:sz="0" w:space="0" w:color="auto"/>
        </w:rPr>
        <w:instrText xml:space="preserve"> ADDIN EN.CITE.DATA </w:instrText>
      </w:r>
      <w:r w:rsidR="00217A52">
        <w:rPr>
          <w:rFonts w:ascii="TUOS Blake" w:eastAsiaTheme="minorEastAsia" w:hAnsi="TUOS Blake" w:cstheme="minorBidi"/>
          <w:color w:val="auto"/>
          <w:sz w:val="24"/>
          <w:szCs w:val="24"/>
          <w:bdr w:val="none" w:sz="0" w:space="0" w:color="auto"/>
        </w:rPr>
      </w:r>
      <w:r w:rsidR="00217A52">
        <w:rPr>
          <w:rFonts w:ascii="TUOS Blake" w:eastAsiaTheme="minorEastAsia" w:hAnsi="TUOS Blake" w:cstheme="minorBidi"/>
          <w:color w:val="auto"/>
          <w:sz w:val="24"/>
          <w:szCs w:val="24"/>
          <w:bdr w:val="none" w:sz="0" w:space="0" w:color="auto"/>
        </w:rPr>
        <w:fldChar w:fldCharType="end"/>
      </w:r>
      <w:r w:rsidR="00217A52">
        <w:rPr>
          <w:rFonts w:ascii="TUOS Blake" w:eastAsiaTheme="minorEastAsia" w:hAnsi="TUOS Blake" w:cstheme="minorBidi"/>
          <w:color w:val="auto"/>
          <w:sz w:val="24"/>
          <w:szCs w:val="24"/>
          <w:bdr w:val="none" w:sz="0" w:space="0" w:color="auto"/>
        </w:rPr>
      </w:r>
      <w:r w:rsidR="00217A52">
        <w:rPr>
          <w:rFonts w:ascii="TUOS Blake" w:eastAsiaTheme="minorEastAsia" w:hAnsi="TUOS Blake" w:cstheme="minorBidi"/>
          <w:color w:val="auto"/>
          <w:sz w:val="24"/>
          <w:szCs w:val="24"/>
          <w:bdr w:val="none" w:sz="0" w:space="0" w:color="auto"/>
        </w:rPr>
        <w:fldChar w:fldCharType="separate"/>
      </w:r>
      <w:r w:rsidR="00217A52">
        <w:rPr>
          <w:rFonts w:ascii="TUOS Blake" w:eastAsiaTheme="minorEastAsia" w:hAnsi="TUOS Blake" w:cstheme="minorBidi"/>
          <w:noProof/>
          <w:color w:val="auto"/>
          <w:sz w:val="24"/>
          <w:szCs w:val="24"/>
          <w:bdr w:val="none" w:sz="0" w:space="0" w:color="auto"/>
        </w:rPr>
        <w:t>(</w:t>
      </w:r>
      <w:hyperlink w:anchor="_ENREF_2" w:tooltip="Alfaidi, 2015 #443" w:history="1">
        <w:r w:rsidR="00FF2C2A">
          <w:rPr>
            <w:rFonts w:ascii="TUOS Blake" w:eastAsiaTheme="minorEastAsia" w:hAnsi="TUOS Blake" w:cstheme="minorBidi"/>
            <w:noProof/>
            <w:color w:val="auto"/>
            <w:sz w:val="24"/>
            <w:szCs w:val="24"/>
            <w:bdr w:val="none" w:sz="0" w:space="0" w:color="auto"/>
          </w:rPr>
          <w:t>Alfaidi et al., 2015</w:t>
        </w:r>
      </w:hyperlink>
      <w:r w:rsidR="00217A52">
        <w:rPr>
          <w:rFonts w:ascii="TUOS Blake" w:eastAsiaTheme="minorEastAsia" w:hAnsi="TUOS Blake" w:cstheme="minorBidi"/>
          <w:noProof/>
          <w:color w:val="auto"/>
          <w:sz w:val="24"/>
          <w:szCs w:val="24"/>
          <w:bdr w:val="none" w:sz="0" w:space="0" w:color="auto"/>
        </w:rPr>
        <w:t>)</w:t>
      </w:r>
      <w:r w:rsidR="00217A52">
        <w:rPr>
          <w:rFonts w:ascii="TUOS Blake" w:eastAsiaTheme="minorEastAsia" w:hAnsi="TUOS Blake" w:cstheme="minorBidi"/>
          <w:color w:val="auto"/>
          <w:sz w:val="24"/>
          <w:szCs w:val="24"/>
          <w:bdr w:val="none" w:sz="0" w:space="0" w:color="auto"/>
        </w:rPr>
        <w:fldChar w:fldCharType="end"/>
      </w:r>
      <w:r w:rsidRPr="00CE2A50">
        <w:rPr>
          <w:rFonts w:ascii="TUOS Blake" w:eastAsiaTheme="minorEastAsia" w:hAnsi="TUOS Blake" w:cstheme="minorBidi"/>
          <w:color w:val="auto"/>
          <w:sz w:val="24"/>
          <w:szCs w:val="24"/>
          <w:bdr w:val="none" w:sz="0" w:space="0" w:color="auto"/>
        </w:rPr>
        <w:t xml:space="preserve"> may provide further evidence for a central role of IL-1ß biology in the pathogenesis of PAH, and highlights additional evidence for the potential use of NE inhibitors in PAH.</w:t>
      </w:r>
    </w:p>
    <w:p w14:paraId="660B5ACA" w14:textId="77777777" w:rsidR="00467E0B" w:rsidRDefault="00467E0B" w:rsidP="002D225B"/>
    <w:p w14:paraId="0E4B4D87" w14:textId="570CF06A" w:rsidR="00E63872" w:rsidRPr="00AB6D53" w:rsidRDefault="00467E0B" w:rsidP="002D225B">
      <w:pPr>
        <w:rPr>
          <w:rFonts w:eastAsiaTheme="majorEastAsia" w:cstheme="majorBidi"/>
          <w:b/>
          <w:bCs/>
          <w:sz w:val="32"/>
          <w:szCs w:val="32"/>
        </w:rPr>
      </w:pPr>
      <w:r>
        <w:t>In the future</w:t>
      </w:r>
      <w:ins w:id="1055" w:author="Josephine Pickworth" w:date="2017-11-03T11:32:00Z">
        <w:r w:rsidR="00133733">
          <w:t>,</w:t>
        </w:r>
      </w:ins>
      <w:r>
        <w:t xml:space="preserve"> I think there are many interesting ways to further this research and I would very much like to be involved in delving deeper into the roles that IL-1 and more specifically its role in conjunction with known change in BMPR2 would influence disease.  </w:t>
      </w:r>
      <w:r w:rsidR="00082C7E" w:rsidRPr="00AB6D53">
        <w:t>It would</w:t>
      </w:r>
      <w:r w:rsidR="0076048B">
        <w:t xml:space="preserve"> also</w:t>
      </w:r>
      <w:r w:rsidR="00082C7E" w:rsidRPr="00AB6D53">
        <w:t xml:space="preserve"> be interesting to investigate whether the endothelium becomes leaky in the</w:t>
      </w:r>
      <w:r w:rsidR="00082C7E">
        <w:t xml:space="preserve"> </w:t>
      </w:r>
      <w:r w:rsidR="00082C7E" w:rsidRPr="00AB6D53">
        <w:t>BMPR2 mutants and whether this then allows IL-1 access to the BMPR2 deficient smooth muscle cell layer.</w:t>
      </w:r>
      <w:r w:rsidR="00082C7E">
        <w:t xml:space="preserve">  </w:t>
      </w:r>
      <w:r>
        <w:t>In order to do this</w:t>
      </w:r>
      <w:ins w:id="1056" w:author="Josephine Pickworth" w:date="2017-11-03T11:32:00Z">
        <w:r w:rsidR="00133733">
          <w:t>,</w:t>
        </w:r>
      </w:ins>
      <w:r>
        <w:t xml:space="preserve"> I believe that a more robust model of disease needs to be used to maintain reduced BMPR2 expression with a greater disease penetrance and this could then be used to further the research on interacting pathways.</w:t>
      </w:r>
      <w:r w:rsidR="009230D0" w:rsidRPr="009230D0">
        <w:t xml:space="preserve"> </w:t>
      </w:r>
      <w:r w:rsidR="00E63872" w:rsidRPr="00AB6D53">
        <w:br w:type="page"/>
      </w:r>
    </w:p>
    <w:p w14:paraId="691FFCCC" w14:textId="766C6062" w:rsidR="001F3294" w:rsidRPr="002D28B6" w:rsidRDefault="00B61DDE" w:rsidP="007651B5">
      <w:pPr>
        <w:pStyle w:val="Heading1"/>
        <w:numPr>
          <w:ilvl w:val="0"/>
          <w:numId w:val="11"/>
        </w:numPr>
      </w:pPr>
      <w:bookmarkStart w:id="1057" w:name="_Toc247956061"/>
      <w:bookmarkStart w:id="1058" w:name="_Toc251179045"/>
      <w:bookmarkStart w:id="1059" w:name="_Toc260252104"/>
      <w:bookmarkStart w:id="1060" w:name="_Toc494749366"/>
      <w:r w:rsidRPr="00AB6D53">
        <w:t>Bibliography</w:t>
      </w:r>
      <w:bookmarkEnd w:id="1057"/>
      <w:bookmarkEnd w:id="1058"/>
      <w:bookmarkEnd w:id="1059"/>
      <w:bookmarkEnd w:id="1060"/>
    </w:p>
    <w:p w14:paraId="71113A78" w14:textId="77777777" w:rsidR="00FF2C2A" w:rsidRPr="00FF2C2A" w:rsidRDefault="001F3294" w:rsidP="00FF2C2A">
      <w:pPr>
        <w:pStyle w:val="EndNoteBibliography"/>
        <w:ind w:left="720" w:hanging="720"/>
        <w:rPr>
          <w:noProof/>
        </w:rPr>
      </w:pPr>
      <w:r>
        <w:rPr>
          <w:rFonts w:ascii="Monaco" w:hAnsi="Monaco" w:cs="Monaco"/>
          <w:color w:val="060087"/>
          <w:sz w:val="16"/>
          <w:szCs w:val="16"/>
        </w:rPr>
        <w:fldChar w:fldCharType="begin"/>
      </w:r>
      <w:r>
        <w:rPr>
          <w:rFonts w:ascii="Monaco" w:hAnsi="Monaco" w:cs="Monaco"/>
          <w:color w:val="060087"/>
          <w:sz w:val="16"/>
          <w:szCs w:val="16"/>
        </w:rPr>
        <w:instrText xml:space="preserve"> ADDIN EN.REFLIST </w:instrText>
      </w:r>
      <w:r>
        <w:rPr>
          <w:rFonts w:ascii="Monaco" w:hAnsi="Monaco" w:cs="Monaco"/>
          <w:color w:val="060087"/>
          <w:sz w:val="16"/>
          <w:szCs w:val="16"/>
        </w:rPr>
        <w:fldChar w:fldCharType="separate"/>
      </w:r>
      <w:bookmarkStart w:id="1061" w:name="_ENREF_1"/>
      <w:r w:rsidR="00FF2C2A" w:rsidRPr="00FF2C2A">
        <w:rPr>
          <w:noProof/>
        </w:rPr>
        <w:t xml:space="preserve">AL-MEHDI, A., PASTUKH, V., SWIGER, B., REED, D., PATEL, M., BARDWELL, G., PASTUKH, V., M, A. &amp; GILLIESPIE, M. 2012. Perinuclear mitochondiral Clustering Creates an Oxidant-Rich, Nuclear Domain Required for Hypoxia-induced transcription. </w:t>
      </w:r>
      <w:r w:rsidR="00FF2C2A" w:rsidRPr="00FF2C2A">
        <w:rPr>
          <w:i/>
          <w:noProof/>
        </w:rPr>
        <w:t>Science cell signalling,</w:t>
      </w:r>
      <w:r w:rsidR="00FF2C2A" w:rsidRPr="00FF2C2A">
        <w:rPr>
          <w:noProof/>
        </w:rPr>
        <w:t xml:space="preserve"> 5</w:t>
      </w:r>
      <w:r w:rsidR="00FF2C2A" w:rsidRPr="00FF2C2A">
        <w:rPr>
          <w:b/>
          <w:noProof/>
        </w:rPr>
        <w:t>,</w:t>
      </w:r>
      <w:r w:rsidR="00FF2C2A" w:rsidRPr="00FF2C2A">
        <w:rPr>
          <w:noProof/>
        </w:rPr>
        <w:t xml:space="preserve"> 10.</w:t>
      </w:r>
      <w:bookmarkEnd w:id="1061"/>
    </w:p>
    <w:p w14:paraId="520A283C" w14:textId="77777777" w:rsidR="00FF2C2A" w:rsidRPr="00FF2C2A" w:rsidRDefault="00FF2C2A" w:rsidP="00FF2C2A">
      <w:pPr>
        <w:pStyle w:val="EndNoteBibliography"/>
        <w:ind w:left="720" w:hanging="720"/>
        <w:rPr>
          <w:noProof/>
        </w:rPr>
      </w:pPr>
      <w:bookmarkStart w:id="1062" w:name="_ENREF_2"/>
      <w:r w:rsidRPr="00FF2C2A">
        <w:rPr>
          <w:noProof/>
        </w:rPr>
        <w:t xml:space="preserve">ALFAIDI, M., WILSON, H., DAIGNEAULT, M., BURNETT, A., RIDGER, V., CHAMBERLAIN, J. &amp; FRANCIS, S. 2015. Neutrophil elastase promotes interleukin-1beta secretion from human coronary endothelium. </w:t>
      </w:r>
      <w:r w:rsidRPr="00FF2C2A">
        <w:rPr>
          <w:i/>
          <w:noProof/>
        </w:rPr>
        <w:t>J Biol Chem,</w:t>
      </w:r>
      <w:r w:rsidRPr="00FF2C2A">
        <w:rPr>
          <w:noProof/>
        </w:rPr>
        <w:t xml:space="preserve"> 290</w:t>
      </w:r>
      <w:r w:rsidRPr="00FF2C2A">
        <w:rPr>
          <w:b/>
          <w:noProof/>
        </w:rPr>
        <w:t>,</w:t>
      </w:r>
      <w:r w:rsidRPr="00FF2C2A">
        <w:rPr>
          <w:noProof/>
        </w:rPr>
        <w:t xml:space="preserve"> 24067-78.</w:t>
      </w:r>
      <w:bookmarkEnd w:id="1062"/>
    </w:p>
    <w:p w14:paraId="36FBEDFA" w14:textId="77777777" w:rsidR="00FF2C2A" w:rsidRPr="00FF2C2A" w:rsidRDefault="00FF2C2A" w:rsidP="00FF2C2A">
      <w:pPr>
        <w:pStyle w:val="EndNoteBibliography"/>
        <w:ind w:left="720" w:hanging="720"/>
        <w:rPr>
          <w:noProof/>
        </w:rPr>
      </w:pPr>
      <w:bookmarkStart w:id="1063" w:name="_ENREF_3"/>
      <w:r w:rsidRPr="00FF2C2A">
        <w:rPr>
          <w:noProof/>
        </w:rPr>
        <w:t xml:space="preserve">ARCHER, S. L., WEIR, E. K. &amp; WILKINS, M. R. 2010. Basic science of pulmonary arterial hypertension for clinicians: new concepts and experimental therapies. </w:t>
      </w:r>
      <w:r w:rsidRPr="00FF2C2A">
        <w:rPr>
          <w:i/>
          <w:noProof/>
        </w:rPr>
        <w:t>Circulation,</w:t>
      </w:r>
      <w:r w:rsidRPr="00FF2C2A">
        <w:rPr>
          <w:noProof/>
        </w:rPr>
        <w:t xml:space="preserve"> 121</w:t>
      </w:r>
      <w:r w:rsidRPr="00FF2C2A">
        <w:rPr>
          <w:b/>
          <w:noProof/>
        </w:rPr>
        <w:t>,</w:t>
      </w:r>
      <w:r w:rsidRPr="00FF2C2A">
        <w:rPr>
          <w:noProof/>
        </w:rPr>
        <w:t xml:space="preserve"> 2045-66.</w:t>
      </w:r>
      <w:bookmarkEnd w:id="1063"/>
    </w:p>
    <w:p w14:paraId="31A59236" w14:textId="77777777" w:rsidR="00FF2C2A" w:rsidRPr="00FF2C2A" w:rsidRDefault="00FF2C2A" w:rsidP="00FF2C2A">
      <w:pPr>
        <w:pStyle w:val="EndNoteBibliography"/>
        <w:ind w:left="720" w:hanging="720"/>
        <w:rPr>
          <w:noProof/>
        </w:rPr>
      </w:pPr>
      <w:bookmarkStart w:id="1064" w:name="_ENREF_4"/>
      <w:r w:rsidRPr="00FF2C2A">
        <w:rPr>
          <w:noProof/>
        </w:rPr>
        <w:t xml:space="preserve">ATKINSON, C. 2002. Primary Pulmonary Hypertension Is Associated With Reduced Pulmonary Vascular Expression of Type II Bone Morphogenetic Protein Receptor. </w:t>
      </w:r>
      <w:r w:rsidRPr="00FF2C2A">
        <w:rPr>
          <w:i/>
          <w:noProof/>
        </w:rPr>
        <w:t>Circulation,</w:t>
      </w:r>
      <w:r w:rsidRPr="00FF2C2A">
        <w:rPr>
          <w:noProof/>
        </w:rPr>
        <w:t xml:space="preserve"> 105</w:t>
      </w:r>
      <w:r w:rsidRPr="00FF2C2A">
        <w:rPr>
          <w:b/>
          <w:noProof/>
        </w:rPr>
        <w:t>,</w:t>
      </w:r>
      <w:r w:rsidRPr="00FF2C2A">
        <w:rPr>
          <w:noProof/>
        </w:rPr>
        <w:t xml:space="preserve"> 1672-1678.</w:t>
      </w:r>
      <w:bookmarkEnd w:id="1064"/>
    </w:p>
    <w:p w14:paraId="38BAD5BE" w14:textId="77777777" w:rsidR="00FF2C2A" w:rsidRPr="00FF2C2A" w:rsidRDefault="00FF2C2A" w:rsidP="00FF2C2A">
      <w:pPr>
        <w:pStyle w:val="EndNoteBibliography"/>
        <w:ind w:left="720" w:hanging="720"/>
        <w:rPr>
          <w:noProof/>
        </w:rPr>
      </w:pPr>
      <w:bookmarkStart w:id="1065" w:name="_ENREF_5"/>
      <w:r w:rsidRPr="00FF2C2A">
        <w:rPr>
          <w:noProof/>
        </w:rPr>
        <w:t xml:space="preserve">AUSTIN, E. D., MA, L., LEDUC, C., BERMAN ROSENZWEIG, E., BORCZUK, A., PHILLIPS, J. A., PALOMERO, T., SUMAZIN, P., KIM, H. R., TALATI, M. H., WEST, J., LOYD, J. E. &amp; CHUNG, W. K. 2012. Whole Exome Sequencing to Identify a Novel Gene (Caveolin-1) Associated with Human Pulmonary Arterial Hypertension. </w:t>
      </w:r>
      <w:r w:rsidRPr="00FF2C2A">
        <w:rPr>
          <w:i/>
          <w:noProof/>
        </w:rPr>
        <w:t>Circulation: Cardiovascular Genetics,</w:t>
      </w:r>
      <w:r w:rsidRPr="00FF2C2A">
        <w:rPr>
          <w:noProof/>
        </w:rPr>
        <w:t xml:space="preserve"> 5</w:t>
      </w:r>
      <w:r w:rsidRPr="00FF2C2A">
        <w:rPr>
          <w:b/>
          <w:noProof/>
        </w:rPr>
        <w:t>,</w:t>
      </w:r>
      <w:r w:rsidRPr="00FF2C2A">
        <w:rPr>
          <w:noProof/>
        </w:rPr>
        <w:t xml:space="preserve"> 8.</w:t>
      </w:r>
      <w:bookmarkEnd w:id="1065"/>
    </w:p>
    <w:p w14:paraId="76F36668" w14:textId="77777777" w:rsidR="00FF2C2A" w:rsidRPr="00FF2C2A" w:rsidRDefault="00FF2C2A" w:rsidP="00FF2C2A">
      <w:pPr>
        <w:pStyle w:val="EndNoteBibliography"/>
        <w:ind w:left="720" w:hanging="720"/>
        <w:rPr>
          <w:noProof/>
        </w:rPr>
      </w:pPr>
      <w:bookmarkStart w:id="1066" w:name="_ENREF_6"/>
      <w:r w:rsidRPr="00FF2C2A">
        <w:rPr>
          <w:noProof/>
        </w:rPr>
        <w:t xml:space="preserve">BALASUBRAMANIAM, V., LE CRAS, T., IVY, D. D., GROVER, T., KINSELLA, J. &amp; ABMAN, S. H. 2013. Role of platelet-derived growth factor in vascular remodeling during pulmonary hypertension in the ovine fetus. </w:t>
      </w:r>
      <w:r w:rsidRPr="00FF2C2A">
        <w:rPr>
          <w:i/>
          <w:noProof/>
        </w:rPr>
        <w:t>Am J Physiol Lung cell mol Physiol,</w:t>
      </w:r>
      <w:r w:rsidRPr="00FF2C2A">
        <w:rPr>
          <w:noProof/>
        </w:rPr>
        <w:t xml:space="preserve"> 284</w:t>
      </w:r>
      <w:r w:rsidRPr="00FF2C2A">
        <w:rPr>
          <w:b/>
          <w:noProof/>
        </w:rPr>
        <w:t>,</w:t>
      </w:r>
      <w:r w:rsidRPr="00FF2C2A">
        <w:rPr>
          <w:noProof/>
        </w:rPr>
        <w:t xml:space="preserve"> 8.</w:t>
      </w:r>
      <w:bookmarkEnd w:id="1066"/>
    </w:p>
    <w:p w14:paraId="01252491" w14:textId="77777777" w:rsidR="00FF2C2A" w:rsidRPr="00FF2C2A" w:rsidRDefault="00FF2C2A" w:rsidP="00FF2C2A">
      <w:pPr>
        <w:pStyle w:val="EndNoteBibliography"/>
        <w:ind w:left="720" w:hanging="720"/>
        <w:rPr>
          <w:noProof/>
        </w:rPr>
      </w:pPr>
      <w:bookmarkStart w:id="1067" w:name="_ENREF_7"/>
      <w:r w:rsidRPr="00FF2C2A">
        <w:rPr>
          <w:noProof/>
        </w:rPr>
        <w:t xml:space="preserve">BALLANTYNE, M. D., PINEL, K., DAKIN, R., VESEY, A. T., DIVER, L., MACKENZIE, R., GARCIA, R., WELSH, P., SATTAR, N., HAMILTON, G., JOSHI, N., DWECK, M. R., MIANO, J. M., MCBRIDE, M. W., NEWBY, D. E., MCDONALD, R. A. &amp; BAKER, A. H. 2016. Smooth Muscle Enriched Long Noncoding RNA (SMILR) Regulates Cell Proliferation. </w:t>
      </w:r>
      <w:r w:rsidRPr="00FF2C2A">
        <w:rPr>
          <w:i/>
          <w:noProof/>
        </w:rPr>
        <w:t>Circulation,</w:t>
      </w:r>
      <w:r w:rsidRPr="00FF2C2A">
        <w:rPr>
          <w:noProof/>
        </w:rPr>
        <w:t xml:space="preserve"> 133</w:t>
      </w:r>
      <w:r w:rsidRPr="00FF2C2A">
        <w:rPr>
          <w:b/>
          <w:noProof/>
        </w:rPr>
        <w:t>,</w:t>
      </w:r>
      <w:r w:rsidRPr="00FF2C2A">
        <w:rPr>
          <w:noProof/>
        </w:rPr>
        <w:t xml:space="preserve"> 2050-65.</w:t>
      </w:r>
      <w:bookmarkEnd w:id="1067"/>
    </w:p>
    <w:p w14:paraId="42F60933" w14:textId="77777777" w:rsidR="00FF2C2A" w:rsidRPr="00FF2C2A" w:rsidRDefault="00FF2C2A" w:rsidP="00FF2C2A">
      <w:pPr>
        <w:pStyle w:val="EndNoteBibliography"/>
        <w:ind w:left="720" w:hanging="720"/>
        <w:rPr>
          <w:noProof/>
        </w:rPr>
      </w:pPr>
      <w:bookmarkStart w:id="1068" w:name="_ENREF_8"/>
      <w:r w:rsidRPr="00FF2C2A">
        <w:rPr>
          <w:noProof/>
        </w:rPr>
        <w:t xml:space="preserve">BANDMAN, O., COLEMAN, R., LORING, J., SEILHAMER, J. &amp; COCKS, B. 2002. Complexity of Inflammatory Responses in Endothelial Cells and Vascular Smooth Muscle Cells Determined by Microarray Analysis. </w:t>
      </w:r>
      <w:r w:rsidRPr="00FF2C2A">
        <w:rPr>
          <w:i/>
          <w:noProof/>
        </w:rPr>
        <w:t>Annals of the New Y ork Academy of Sciences</w:t>
      </w:r>
      <w:r w:rsidRPr="00FF2C2A">
        <w:rPr>
          <w:b/>
          <w:noProof/>
        </w:rPr>
        <w:t>,</w:t>
      </w:r>
      <w:r w:rsidRPr="00FF2C2A">
        <w:rPr>
          <w:noProof/>
        </w:rPr>
        <w:t xml:space="preserve"> 13.</w:t>
      </w:r>
      <w:bookmarkEnd w:id="1068"/>
    </w:p>
    <w:p w14:paraId="649B7DDA" w14:textId="77777777" w:rsidR="00FF2C2A" w:rsidRPr="00FF2C2A" w:rsidRDefault="00FF2C2A" w:rsidP="00FF2C2A">
      <w:pPr>
        <w:pStyle w:val="EndNoteBibliography"/>
        <w:ind w:left="720" w:hanging="720"/>
        <w:rPr>
          <w:noProof/>
        </w:rPr>
      </w:pPr>
      <w:bookmarkStart w:id="1069" w:name="_ENREF_9"/>
      <w:r w:rsidRPr="00FF2C2A">
        <w:rPr>
          <w:noProof/>
        </w:rPr>
        <w:t xml:space="preserve">BIONDO, C., MANCUSO, G., MIDIRI, A., SIGNORINO, G., DOMINA, M., LANZA CARICCIO, V., VENZA, M., VENZA, I., TETI, G. &amp; BENINATI, C. 2014. Essential role of interleukin-1 signaling in host defenses against group B streptococcus. </w:t>
      </w:r>
      <w:r w:rsidRPr="00FF2C2A">
        <w:rPr>
          <w:i/>
          <w:noProof/>
        </w:rPr>
        <w:t>MBio,</w:t>
      </w:r>
      <w:r w:rsidRPr="00FF2C2A">
        <w:rPr>
          <w:noProof/>
        </w:rPr>
        <w:t xml:space="preserve"> 5</w:t>
      </w:r>
      <w:r w:rsidRPr="00FF2C2A">
        <w:rPr>
          <w:b/>
          <w:noProof/>
        </w:rPr>
        <w:t>,</w:t>
      </w:r>
      <w:r w:rsidRPr="00FF2C2A">
        <w:rPr>
          <w:noProof/>
        </w:rPr>
        <w:t xml:space="preserve"> e01428-14.</w:t>
      </w:r>
      <w:bookmarkEnd w:id="1069"/>
    </w:p>
    <w:p w14:paraId="5527C968" w14:textId="77777777" w:rsidR="00FF2C2A" w:rsidRPr="00FF2C2A" w:rsidRDefault="00FF2C2A" w:rsidP="00FF2C2A">
      <w:pPr>
        <w:pStyle w:val="EndNoteBibliography"/>
        <w:ind w:left="720" w:hanging="720"/>
        <w:rPr>
          <w:noProof/>
        </w:rPr>
      </w:pPr>
      <w:bookmarkStart w:id="1070" w:name="_ENREF_10"/>
      <w:r w:rsidRPr="00FF2C2A">
        <w:rPr>
          <w:noProof/>
        </w:rPr>
        <w:t xml:space="preserve">BOSSALLER, L., CHIANG, P. I., SCHMIDT-LAUBER, C., GANESAN, S., KAISER, W. J., RATHINAM, V. A., MOCARSKI, E. S., SUBRAMANIAN, D., GREEN, D. R., SILVERMAN, N., FITZGERALD, K. A., MARSHAK-ROTHSTEIN, A. &amp; LATZ, E. 2012. Cutting edge: FAS (CD95) mediates noncanonical IL-1beta and IL-18 maturation via caspase-8 in an RIP3-independent manner. </w:t>
      </w:r>
      <w:r w:rsidRPr="00FF2C2A">
        <w:rPr>
          <w:i/>
          <w:noProof/>
        </w:rPr>
        <w:t>J Immunol,</w:t>
      </w:r>
      <w:r w:rsidRPr="00FF2C2A">
        <w:rPr>
          <w:noProof/>
        </w:rPr>
        <w:t xml:space="preserve"> 189</w:t>
      </w:r>
      <w:r w:rsidRPr="00FF2C2A">
        <w:rPr>
          <w:b/>
          <w:noProof/>
        </w:rPr>
        <w:t>,</w:t>
      </w:r>
      <w:r w:rsidRPr="00FF2C2A">
        <w:rPr>
          <w:noProof/>
        </w:rPr>
        <w:t xml:space="preserve"> 5508-12.</w:t>
      </w:r>
      <w:bookmarkEnd w:id="1070"/>
    </w:p>
    <w:p w14:paraId="5602AF5E" w14:textId="77777777" w:rsidR="00FF2C2A" w:rsidRPr="00FF2C2A" w:rsidRDefault="00FF2C2A" w:rsidP="00FF2C2A">
      <w:pPr>
        <w:pStyle w:val="EndNoteBibliography"/>
        <w:ind w:left="720" w:hanging="720"/>
        <w:rPr>
          <w:noProof/>
        </w:rPr>
      </w:pPr>
      <w:bookmarkStart w:id="1071" w:name="_ENREF_11"/>
      <w:r w:rsidRPr="00FF2C2A">
        <w:rPr>
          <w:noProof/>
        </w:rPr>
        <w:t xml:space="preserve">BRAND, K., PAGE, S., ROGLER, G., BARTSCH, A., BRANDT, R., KNUECHEL, R., PAGE, M., KALTSCHMIDT, C., BAEUERLE, P. A. &amp; NEUMEIER, D. 1996. Activated Transcription Factor Nuclear Factor-Kappa B is Present in the Atherosclerotic Lesion. </w:t>
      </w:r>
      <w:r w:rsidRPr="00FF2C2A">
        <w:rPr>
          <w:i/>
          <w:noProof/>
        </w:rPr>
        <w:t>Journal of clinical investigation,</w:t>
      </w:r>
      <w:r w:rsidRPr="00FF2C2A">
        <w:rPr>
          <w:noProof/>
        </w:rPr>
        <w:t xml:space="preserve"> 97</w:t>
      </w:r>
      <w:r w:rsidRPr="00FF2C2A">
        <w:rPr>
          <w:b/>
          <w:noProof/>
        </w:rPr>
        <w:t>,</w:t>
      </w:r>
      <w:r w:rsidRPr="00FF2C2A">
        <w:rPr>
          <w:noProof/>
        </w:rPr>
        <w:t xml:space="preserve"> 1715-1722.</w:t>
      </w:r>
      <w:bookmarkEnd w:id="1071"/>
    </w:p>
    <w:p w14:paraId="6D6F21A3" w14:textId="77777777" w:rsidR="00FF2C2A" w:rsidRPr="00FF2C2A" w:rsidRDefault="00FF2C2A" w:rsidP="00FF2C2A">
      <w:pPr>
        <w:pStyle w:val="EndNoteBibliography"/>
        <w:ind w:left="720" w:hanging="720"/>
        <w:rPr>
          <w:noProof/>
        </w:rPr>
      </w:pPr>
      <w:bookmarkStart w:id="1072" w:name="_ENREF_12"/>
      <w:r w:rsidRPr="00FF2C2A">
        <w:rPr>
          <w:noProof/>
        </w:rPr>
        <w:t xml:space="preserve">BROCK, M., TRENKMANN, M., GAY, R. E., MICHEL, B. A., GAY, S., FISCHLER, M., ULRICH, S., SPEICH, R. &amp; HUBER, L. C. 2009. Interleukin-6 modulates the expression of the bone morphogenic protein receptor type II through a novel STAT3-microRNA cluster 17/92 pathway. </w:t>
      </w:r>
      <w:r w:rsidRPr="00FF2C2A">
        <w:rPr>
          <w:i/>
          <w:noProof/>
        </w:rPr>
        <w:t>Circ Res,</w:t>
      </w:r>
      <w:r w:rsidRPr="00FF2C2A">
        <w:rPr>
          <w:noProof/>
        </w:rPr>
        <w:t xml:space="preserve"> 104</w:t>
      </w:r>
      <w:r w:rsidRPr="00FF2C2A">
        <w:rPr>
          <w:b/>
          <w:noProof/>
        </w:rPr>
        <w:t>,</w:t>
      </w:r>
      <w:r w:rsidRPr="00FF2C2A">
        <w:rPr>
          <w:noProof/>
        </w:rPr>
        <w:t xml:space="preserve"> 1184-91.</w:t>
      </w:r>
      <w:bookmarkEnd w:id="1072"/>
    </w:p>
    <w:p w14:paraId="4F634440" w14:textId="77777777" w:rsidR="00FF2C2A" w:rsidRPr="00FF2C2A" w:rsidRDefault="00FF2C2A" w:rsidP="00FF2C2A">
      <w:pPr>
        <w:pStyle w:val="EndNoteBibliography"/>
        <w:ind w:left="720" w:hanging="720"/>
        <w:rPr>
          <w:noProof/>
        </w:rPr>
      </w:pPr>
      <w:bookmarkStart w:id="1073" w:name="_ENREF_13"/>
      <w:r w:rsidRPr="00FF2C2A">
        <w:rPr>
          <w:noProof/>
        </w:rPr>
        <w:t xml:space="preserve">BROTO, A. R. &amp; TORRES, V. 2009. Combination Therapy for Pulmonary Arterial Hypertension. </w:t>
      </w:r>
      <w:r w:rsidRPr="00FF2C2A">
        <w:rPr>
          <w:i/>
          <w:noProof/>
        </w:rPr>
        <w:t>Archivos de Bronconeumologia,</w:t>
      </w:r>
      <w:r w:rsidRPr="00FF2C2A">
        <w:rPr>
          <w:noProof/>
        </w:rPr>
        <w:t xml:space="preserve"> 45</w:t>
      </w:r>
      <w:r w:rsidRPr="00FF2C2A">
        <w:rPr>
          <w:b/>
          <w:noProof/>
        </w:rPr>
        <w:t>,</w:t>
      </w:r>
      <w:r w:rsidRPr="00FF2C2A">
        <w:rPr>
          <w:noProof/>
        </w:rPr>
        <w:t xml:space="preserve"> 36-40.</w:t>
      </w:r>
      <w:bookmarkEnd w:id="1073"/>
    </w:p>
    <w:p w14:paraId="24E1C9D6" w14:textId="77777777" w:rsidR="00FF2C2A" w:rsidRPr="00FF2C2A" w:rsidRDefault="00FF2C2A" w:rsidP="00FF2C2A">
      <w:pPr>
        <w:pStyle w:val="EndNoteBibliography"/>
        <w:ind w:left="720" w:hanging="720"/>
        <w:rPr>
          <w:noProof/>
        </w:rPr>
      </w:pPr>
      <w:bookmarkStart w:id="1074" w:name="_ENREF_14"/>
      <w:r w:rsidRPr="00FF2C2A">
        <w:rPr>
          <w:noProof/>
        </w:rPr>
        <w:t xml:space="preserve">BUCKINGHAM, M., MEILHAC, S. &amp; ZAFFRAN, S. 2005. Building the mammalian heart from two sources of myocardial cells. </w:t>
      </w:r>
      <w:r w:rsidRPr="00FF2C2A">
        <w:rPr>
          <w:i/>
          <w:noProof/>
        </w:rPr>
        <w:t>Nat Rev Genet,</w:t>
      </w:r>
      <w:r w:rsidRPr="00FF2C2A">
        <w:rPr>
          <w:noProof/>
        </w:rPr>
        <w:t xml:space="preserve"> 6</w:t>
      </w:r>
      <w:r w:rsidRPr="00FF2C2A">
        <w:rPr>
          <w:b/>
          <w:noProof/>
        </w:rPr>
        <w:t>,</w:t>
      </w:r>
      <w:r w:rsidRPr="00FF2C2A">
        <w:rPr>
          <w:noProof/>
        </w:rPr>
        <w:t xml:space="preserve"> 826-35.</w:t>
      </w:r>
      <w:bookmarkEnd w:id="1074"/>
    </w:p>
    <w:p w14:paraId="5E35D4B8" w14:textId="77777777" w:rsidR="00FF2C2A" w:rsidRPr="00FF2C2A" w:rsidRDefault="00FF2C2A" w:rsidP="00FF2C2A">
      <w:pPr>
        <w:pStyle w:val="EndNoteBibliography"/>
        <w:ind w:left="720" w:hanging="720"/>
        <w:rPr>
          <w:noProof/>
        </w:rPr>
      </w:pPr>
      <w:bookmarkStart w:id="1075" w:name="_ENREF_15"/>
      <w:r w:rsidRPr="00FF2C2A">
        <w:rPr>
          <w:noProof/>
        </w:rPr>
        <w:t xml:space="preserve">BURKE, D., FRID, M., KUNRATH, C., KAMOOR, V., ANWAR, A., WAGNER, B., STRASSHEIM, D. &amp; STENMARK, K. 2009. Sustained Hypoxia Promotes the Development of a Pulmonary Artery Specific Chronic Inflammatory Microenvironment. </w:t>
      </w:r>
      <w:r w:rsidRPr="00FF2C2A">
        <w:rPr>
          <w:i/>
          <w:noProof/>
        </w:rPr>
        <w:t>Am J Physiol Lung cell mol Physiol,</w:t>
      </w:r>
      <w:r w:rsidRPr="00FF2C2A">
        <w:rPr>
          <w:noProof/>
        </w:rPr>
        <w:t xml:space="preserve"> 297</w:t>
      </w:r>
      <w:r w:rsidRPr="00FF2C2A">
        <w:rPr>
          <w:b/>
          <w:noProof/>
        </w:rPr>
        <w:t>,</w:t>
      </w:r>
      <w:r w:rsidRPr="00FF2C2A">
        <w:rPr>
          <w:noProof/>
        </w:rPr>
        <w:t xml:space="preserve"> 238-250.</w:t>
      </w:r>
      <w:bookmarkEnd w:id="1075"/>
    </w:p>
    <w:p w14:paraId="699E505D" w14:textId="77777777" w:rsidR="00FF2C2A" w:rsidRPr="00FF2C2A" w:rsidRDefault="00FF2C2A" w:rsidP="00FF2C2A">
      <w:pPr>
        <w:pStyle w:val="EndNoteBibliography"/>
        <w:ind w:left="720" w:hanging="720"/>
        <w:rPr>
          <w:noProof/>
        </w:rPr>
      </w:pPr>
      <w:bookmarkStart w:id="1076" w:name="_ENREF_16"/>
      <w:r w:rsidRPr="00FF2C2A">
        <w:rPr>
          <w:noProof/>
        </w:rPr>
        <w:t xml:space="preserve">CALDERONE, A., STEVENS, W., PRIOR, D., NANDURKAR, H., GABBAY, E., PROUDMAN, S. M., WILLIAMS, T., CELERMAJER, D., SAHHAR, J., WONG, P. K., THAKKAR, V., DWYER, N., WROBEL, J., CHIN, W., LIEW, D., STAPLES, M., BUCHBINDER, R. &amp; NIKPOUR, M. 2016. Multicentre randomised placebo-controlled trial of oral anticoagulation with apixaban in systemic sclerosis-related pulmonary arterial hypertension: the SPHInX study protocol. </w:t>
      </w:r>
      <w:r w:rsidRPr="00FF2C2A">
        <w:rPr>
          <w:i/>
          <w:noProof/>
        </w:rPr>
        <w:t>BMJ Open,</w:t>
      </w:r>
      <w:r w:rsidRPr="00FF2C2A">
        <w:rPr>
          <w:noProof/>
        </w:rPr>
        <w:t xml:space="preserve"> 6</w:t>
      </w:r>
      <w:r w:rsidRPr="00FF2C2A">
        <w:rPr>
          <w:b/>
          <w:noProof/>
        </w:rPr>
        <w:t>,</w:t>
      </w:r>
      <w:r w:rsidRPr="00FF2C2A">
        <w:rPr>
          <w:noProof/>
        </w:rPr>
        <w:t xml:space="preserve"> e011028.</w:t>
      </w:r>
      <w:bookmarkEnd w:id="1076"/>
    </w:p>
    <w:p w14:paraId="743D7688" w14:textId="77777777" w:rsidR="00FF2C2A" w:rsidRPr="00FF2C2A" w:rsidRDefault="00FF2C2A" w:rsidP="00FF2C2A">
      <w:pPr>
        <w:pStyle w:val="EndNoteBibliography"/>
        <w:ind w:left="720" w:hanging="720"/>
        <w:rPr>
          <w:noProof/>
        </w:rPr>
      </w:pPr>
      <w:bookmarkStart w:id="1077" w:name="_ENREF_17"/>
      <w:r w:rsidRPr="00FF2C2A">
        <w:rPr>
          <w:noProof/>
        </w:rPr>
        <w:t xml:space="preserve">CAMPOS, M. &amp; SCHIOPU, E. 2012. Pulmonary Arterial Hypertension in Adult-Onset Still's Disease: Rapid Response to Anakinra. </w:t>
      </w:r>
      <w:r w:rsidRPr="00FF2C2A">
        <w:rPr>
          <w:i/>
          <w:noProof/>
        </w:rPr>
        <w:t>Case Rep Rheumatol,</w:t>
      </w:r>
      <w:r w:rsidRPr="00FF2C2A">
        <w:rPr>
          <w:noProof/>
        </w:rPr>
        <w:t xml:space="preserve"> 2012</w:t>
      </w:r>
      <w:r w:rsidRPr="00FF2C2A">
        <w:rPr>
          <w:b/>
          <w:noProof/>
        </w:rPr>
        <w:t>,</w:t>
      </w:r>
      <w:r w:rsidRPr="00FF2C2A">
        <w:rPr>
          <w:noProof/>
        </w:rPr>
        <w:t xml:space="preserve"> 5.</w:t>
      </w:r>
      <w:bookmarkEnd w:id="1077"/>
    </w:p>
    <w:p w14:paraId="6C7AA64B" w14:textId="77777777" w:rsidR="00FF2C2A" w:rsidRPr="00FF2C2A" w:rsidRDefault="00FF2C2A" w:rsidP="00FF2C2A">
      <w:pPr>
        <w:pStyle w:val="EndNoteBibliography"/>
        <w:ind w:left="720" w:hanging="720"/>
        <w:rPr>
          <w:noProof/>
        </w:rPr>
      </w:pPr>
      <w:bookmarkStart w:id="1078" w:name="_ENREF_18"/>
      <w:r w:rsidRPr="00FF2C2A">
        <w:rPr>
          <w:noProof/>
        </w:rPr>
        <w:t xml:space="preserve">CAVASIN, M. A., DEMOS-DAVIES, K., HORN, T. R., WALKER, L. A., LEMON, D. D., BIRDSEY, N., WEISER-EVANS, M. C., HARRAL, J., IRWIN, D. C., ANWAR, A., YEAGER, M. E., LI, M., WATSON, P. A., NEMENOFF, R. A., BUTTRICK, P. M., STENMARK, K. R. &amp; MCKINSEY, T. A. 2012. Selective class I histone deacetylase inhibition suppresses hypoxia-induced cardiopulmonary remodeling through an antiproliferative mechanism. </w:t>
      </w:r>
      <w:r w:rsidRPr="00FF2C2A">
        <w:rPr>
          <w:i/>
          <w:noProof/>
        </w:rPr>
        <w:t>Circ Res,</w:t>
      </w:r>
      <w:r w:rsidRPr="00FF2C2A">
        <w:rPr>
          <w:noProof/>
        </w:rPr>
        <w:t xml:space="preserve"> 110</w:t>
      </w:r>
      <w:r w:rsidRPr="00FF2C2A">
        <w:rPr>
          <w:b/>
          <w:noProof/>
        </w:rPr>
        <w:t>,</w:t>
      </w:r>
      <w:r w:rsidRPr="00FF2C2A">
        <w:rPr>
          <w:noProof/>
        </w:rPr>
        <w:t xml:space="preserve"> 739-48.</w:t>
      </w:r>
      <w:bookmarkEnd w:id="1078"/>
    </w:p>
    <w:p w14:paraId="2E8A67B1" w14:textId="77777777" w:rsidR="00FF2C2A" w:rsidRPr="00FF2C2A" w:rsidRDefault="00FF2C2A" w:rsidP="00FF2C2A">
      <w:pPr>
        <w:pStyle w:val="EndNoteBibliography"/>
        <w:ind w:left="720" w:hanging="720"/>
        <w:rPr>
          <w:noProof/>
        </w:rPr>
      </w:pPr>
      <w:bookmarkStart w:id="1079" w:name="_ENREF_19"/>
      <w:r w:rsidRPr="00FF2C2A">
        <w:rPr>
          <w:noProof/>
        </w:rPr>
        <w:t xml:space="preserve">CHANNICK, R. N. 2010. Pulmonary hypertension: Classification and treatment. </w:t>
      </w:r>
      <w:r w:rsidRPr="00FF2C2A">
        <w:rPr>
          <w:i/>
          <w:noProof/>
        </w:rPr>
        <w:t>Canadian Journal of Cardiology,</w:t>
      </w:r>
      <w:r w:rsidRPr="00FF2C2A">
        <w:rPr>
          <w:noProof/>
        </w:rPr>
        <w:t xml:space="preserve"> 26</w:t>
      </w:r>
      <w:r w:rsidRPr="00FF2C2A">
        <w:rPr>
          <w:b/>
          <w:noProof/>
        </w:rPr>
        <w:t>,</w:t>
      </w:r>
      <w:r w:rsidRPr="00FF2C2A">
        <w:rPr>
          <w:noProof/>
        </w:rPr>
        <w:t xml:space="preserve"> 5B-11B.</w:t>
      </w:r>
      <w:bookmarkEnd w:id="1079"/>
    </w:p>
    <w:p w14:paraId="4433B51B" w14:textId="77777777" w:rsidR="00FF2C2A" w:rsidRPr="00FF2C2A" w:rsidRDefault="00FF2C2A" w:rsidP="00FF2C2A">
      <w:pPr>
        <w:pStyle w:val="EndNoteBibliography"/>
        <w:ind w:left="720" w:hanging="720"/>
        <w:rPr>
          <w:noProof/>
        </w:rPr>
      </w:pPr>
      <w:bookmarkStart w:id="1080" w:name="_ENREF_20"/>
      <w:r w:rsidRPr="00FF2C2A">
        <w:rPr>
          <w:noProof/>
        </w:rPr>
        <w:t xml:space="preserve">CHANNICK, R. N., DELCROIX, M., GHOFRANI, H. A., HUNSCHE, E., JANSA, P., LE BRUN, F. O., MEHTA, S., PULIDO, T., RUBIN, L. J., SASTRY, B. K., SIMONNEAU, G., SITBON, O., SOUZA, R., TORBICKI, A. &amp; GALIE, N. 2015. Effect of macitentan on hospitalizations: results from the SERAPHIN trial. </w:t>
      </w:r>
      <w:r w:rsidRPr="00FF2C2A">
        <w:rPr>
          <w:i/>
          <w:noProof/>
        </w:rPr>
        <w:t>JACC Heart Fail,</w:t>
      </w:r>
      <w:r w:rsidRPr="00FF2C2A">
        <w:rPr>
          <w:noProof/>
        </w:rPr>
        <w:t xml:space="preserve"> 3</w:t>
      </w:r>
      <w:r w:rsidRPr="00FF2C2A">
        <w:rPr>
          <w:b/>
          <w:noProof/>
        </w:rPr>
        <w:t>,</w:t>
      </w:r>
      <w:r w:rsidRPr="00FF2C2A">
        <w:rPr>
          <w:noProof/>
        </w:rPr>
        <w:t xml:space="preserve"> 1-8.</w:t>
      </w:r>
      <w:bookmarkEnd w:id="1080"/>
    </w:p>
    <w:p w14:paraId="39550701" w14:textId="77777777" w:rsidR="00FF2C2A" w:rsidRPr="00FF2C2A" w:rsidRDefault="00FF2C2A" w:rsidP="00FF2C2A">
      <w:pPr>
        <w:pStyle w:val="EndNoteBibliography"/>
        <w:ind w:left="720" w:hanging="720"/>
        <w:rPr>
          <w:noProof/>
        </w:rPr>
      </w:pPr>
      <w:bookmarkStart w:id="1081" w:name="_ENREF_21"/>
      <w:r w:rsidRPr="00FF2C2A">
        <w:rPr>
          <w:noProof/>
        </w:rPr>
        <w:t xml:space="preserve">CONDLIFFE, R., PICKWORTH, J., HOPKINSON, K., WALKER, S., HAMEED, A., SUNTHARALINGAM, J., SOON, E., TREACY, C. M., PEPKE-ZABA, J., FRANCIS, S., CROSSMAN, D. C., NEWMAN, C. M. H., ELLIOT, C. A., MORTON, A., MORRELL, N., KEILY, D. G. &amp; LAWRIE, A. 2011. Serum Osteoprotegerin is increased and predicts survival in idiopathic pulmonary arterial hypertension. </w:t>
      </w:r>
      <w:r w:rsidRPr="00FF2C2A">
        <w:rPr>
          <w:i/>
          <w:noProof/>
        </w:rPr>
        <w:t>Pulmonary circulation,</w:t>
      </w:r>
      <w:r w:rsidRPr="00FF2C2A">
        <w:rPr>
          <w:noProof/>
        </w:rPr>
        <w:t xml:space="preserve"> 2</w:t>
      </w:r>
      <w:r w:rsidRPr="00FF2C2A">
        <w:rPr>
          <w:b/>
          <w:noProof/>
        </w:rPr>
        <w:t>,</w:t>
      </w:r>
      <w:r w:rsidRPr="00FF2C2A">
        <w:rPr>
          <w:noProof/>
        </w:rPr>
        <w:t xml:space="preserve"> 7.</w:t>
      </w:r>
      <w:bookmarkEnd w:id="1081"/>
    </w:p>
    <w:p w14:paraId="496B4AA5" w14:textId="77777777" w:rsidR="00FF2C2A" w:rsidRPr="00FF2C2A" w:rsidRDefault="00FF2C2A" w:rsidP="00FF2C2A">
      <w:pPr>
        <w:pStyle w:val="EndNoteBibliography"/>
        <w:ind w:left="720" w:hanging="720"/>
        <w:rPr>
          <w:noProof/>
        </w:rPr>
      </w:pPr>
      <w:bookmarkStart w:id="1082" w:name="_ENREF_22"/>
      <w:r w:rsidRPr="00FF2C2A">
        <w:rPr>
          <w:noProof/>
        </w:rPr>
        <w:t xml:space="preserve">CONWAY, E. M., COLLEN, D. &amp; CARMELIET, P. 2001. Molecular Mechanisms of blood vessel growth. </w:t>
      </w:r>
      <w:r w:rsidRPr="00FF2C2A">
        <w:rPr>
          <w:i/>
          <w:noProof/>
        </w:rPr>
        <w:t>Cardiovascuar reesearch,</w:t>
      </w:r>
      <w:r w:rsidRPr="00FF2C2A">
        <w:rPr>
          <w:noProof/>
        </w:rPr>
        <w:t xml:space="preserve"> 49</w:t>
      </w:r>
      <w:r w:rsidRPr="00FF2C2A">
        <w:rPr>
          <w:b/>
          <w:noProof/>
        </w:rPr>
        <w:t>,</w:t>
      </w:r>
      <w:r w:rsidRPr="00FF2C2A">
        <w:rPr>
          <w:noProof/>
        </w:rPr>
        <w:t xml:space="preserve"> 507-521.</w:t>
      </w:r>
      <w:bookmarkEnd w:id="1082"/>
    </w:p>
    <w:p w14:paraId="22A10F8A" w14:textId="77777777" w:rsidR="00FF2C2A" w:rsidRDefault="00FF2C2A" w:rsidP="00FF2C2A">
      <w:pPr>
        <w:pStyle w:val="EndNoteBibliography"/>
        <w:ind w:left="720" w:hanging="720"/>
        <w:rPr>
          <w:noProof/>
        </w:rPr>
      </w:pPr>
      <w:bookmarkStart w:id="1083" w:name="_ENREF_23"/>
      <w:r w:rsidRPr="00FF2C2A">
        <w:rPr>
          <w:noProof/>
        </w:rPr>
        <w:t xml:space="preserve">DAVIES, R. J., HOLMES, A. M., DEIGHTON, J., LONG, L., YANG, X., BARKER, L., WALKER, C., BUDD, D. C., UPTON, P. D. &amp; MORRELL, N. W. 2012. BMP type II receptor deficiency confers resistance to growth inhibition by TGF-beta in pulmonary artery smooth muscle cells: role of proinflammatory cytokines. </w:t>
      </w:r>
      <w:r w:rsidRPr="00FF2C2A">
        <w:rPr>
          <w:i/>
          <w:noProof/>
        </w:rPr>
        <w:t>Am J Physiol Lung Cell Mol Physiol,</w:t>
      </w:r>
      <w:r w:rsidRPr="00FF2C2A">
        <w:rPr>
          <w:noProof/>
        </w:rPr>
        <w:t xml:space="preserve"> 302</w:t>
      </w:r>
      <w:r w:rsidRPr="00FF2C2A">
        <w:rPr>
          <w:b/>
          <w:noProof/>
        </w:rPr>
        <w:t>,</w:t>
      </w:r>
      <w:r w:rsidRPr="00FF2C2A">
        <w:rPr>
          <w:noProof/>
        </w:rPr>
        <w:t xml:space="preserve"> L604-15.</w:t>
      </w:r>
      <w:bookmarkEnd w:id="1083"/>
    </w:p>
    <w:p w14:paraId="1086C588" w14:textId="77777777" w:rsidR="00FF2C2A" w:rsidRPr="00FF2C2A" w:rsidRDefault="00FF2C2A" w:rsidP="00FF2C2A">
      <w:pPr>
        <w:pStyle w:val="EndNoteBibliography"/>
        <w:ind w:left="720" w:hanging="720"/>
        <w:rPr>
          <w:noProof/>
        </w:rPr>
      </w:pPr>
      <w:bookmarkStart w:id="1084" w:name="_ENREF_24"/>
      <w:r w:rsidRPr="00FF2C2A">
        <w:rPr>
          <w:noProof/>
        </w:rPr>
        <w:t xml:space="preserve">DINARELLO, C. A., SIMON, A. &amp; VAN DER MEER, J. W. 2012. Treating inflammation by blocking interleukin-1 in a broad spectrum of diseases. </w:t>
      </w:r>
      <w:r w:rsidRPr="00FF2C2A">
        <w:rPr>
          <w:i/>
          <w:noProof/>
        </w:rPr>
        <w:t>Nat Rev Drug Discov,</w:t>
      </w:r>
      <w:r w:rsidRPr="00FF2C2A">
        <w:rPr>
          <w:noProof/>
        </w:rPr>
        <w:t xml:space="preserve"> 11</w:t>
      </w:r>
      <w:r w:rsidRPr="00FF2C2A">
        <w:rPr>
          <w:b/>
          <w:noProof/>
        </w:rPr>
        <w:t>,</w:t>
      </w:r>
      <w:r w:rsidRPr="00FF2C2A">
        <w:rPr>
          <w:noProof/>
        </w:rPr>
        <w:t xml:space="preserve"> 633-52.</w:t>
      </w:r>
      <w:bookmarkEnd w:id="1084"/>
    </w:p>
    <w:p w14:paraId="561AC70E" w14:textId="77777777" w:rsidR="00FF2C2A" w:rsidRPr="00FF2C2A" w:rsidRDefault="00FF2C2A" w:rsidP="00FF2C2A">
      <w:pPr>
        <w:pStyle w:val="EndNoteBibliography"/>
        <w:ind w:left="720" w:hanging="720"/>
        <w:rPr>
          <w:noProof/>
        </w:rPr>
      </w:pPr>
      <w:bookmarkStart w:id="1085" w:name="_ENREF_25"/>
      <w:r w:rsidRPr="00FF2C2A">
        <w:rPr>
          <w:noProof/>
        </w:rPr>
        <w:t xml:space="preserve">DORFMULLER, P., HUMBERT, M., PERROS, F., SANCHEZ, O., SIMONNEAU, G., MULLER, K. M. &amp; CAPRON, F. 2007. Fibrous remodeling of the pulmonary venous system in pulmonary arterial hypertension associated with connective tissue diseases. </w:t>
      </w:r>
      <w:r w:rsidRPr="00FF2C2A">
        <w:rPr>
          <w:i/>
          <w:noProof/>
        </w:rPr>
        <w:t>Human pathology,</w:t>
      </w:r>
      <w:r w:rsidRPr="00FF2C2A">
        <w:rPr>
          <w:noProof/>
        </w:rPr>
        <w:t xml:space="preserve"> 38</w:t>
      </w:r>
      <w:r w:rsidRPr="00FF2C2A">
        <w:rPr>
          <w:b/>
          <w:noProof/>
        </w:rPr>
        <w:t>,</w:t>
      </w:r>
      <w:r w:rsidRPr="00FF2C2A">
        <w:rPr>
          <w:noProof/>
        </w:rPr>
        <w:t xml:space="preserve"> 10.</w:t>
      </w:r>
      <w:bookmarkEnd w:id="1085"/>
    </w:p>
    <w:p w14:paraId="57BBB095" w14:textId="77777777" w:rsidR="00FF2C2A" w:rsidRPr="00FF2C2A" w:rsidRDefault="00FF2C2A" w:rsidP="00FF2C2A">
      <w:pPr>
        <w:pStyle w:val="EndNoteBibliography"/>
        <w:ind w:left="720" w:hanging="720"/>
        <w:rPr>
          <w:noProof/>
        </w:rPr>
      </w:pPr>
      <w:bookmarkStart w:id="1086" w:name="_ENREF_26"/>
      <w:r w:rsidRPr="00FF2C2A">
        <w:rPr>
          <w:noProof/>
        </w:rPr>
        <w:t xml:space="preserve">DORFMULLER, P., ZARKA, V., DURAND-GASSELIN, I., GARCIA, G., CAPRON, F., COULOMB-LHERMINE, A., MARFING-KOKA, A., SIMONNEAU, G., EMILIE, D. &amp; HUMBERT, M. 2002. Chemokine RANTES in Severe Pulmonary Arterial Hypertension. </w:t>
      </w:r>
      <w:r w:rsidRPr="00FF2C2A">
        <w:rPr>
          <w:i/>
          <w:noProof/>
        </w:rPr>
        <w:t>Am J Respi Cri Care Med,</w:t>
      </w:r>
      <w:r w:rsidRPr="00FF2C2A">
        <w:rPr>
          <w:noProof/>
        </w:rPr>
        <w:t xml:space="preserve"> 163</w:t>
      </w:r>
      <w:r w:rsidRPr="00FF2C2A">
        <w:rPr>
          <w:b/>
          <w:noProof/>
        </w:rPr>
        <w:t>,</w:t>
      </w:r>
      <w:r w:rsidRPr="00FF2C2A">
        <w:rPr>
          <w:noProof/>
        </w:rPr>
        <w:t xml:space="preserve"> 5.</w:t>
      </w:r>
      <w:bookmarkEnd w:id="1086"/>
    </w:p>
    <w:p w14:paraId="7375EA68" w14:textId="77777777" w:rsidR="00FF2C2A" w:rsidRPr="00FF2C2A" w:rsidRDefault="00FF2C2A" w:rsidP="00FF2C2A">
      <w:pPr>
        <w:pStyle w:val="EndNoteBibliography"/>
        <w:ind w:left="720" w:hanging="720"/>
        <w:rPr>
          <w:noProof/>
        </w:rPr>
      </w:pPr>
      <w:bookmarkStart w:id="1087" w:name="_ENREF_27"/>
      <w:r w:rsidRPr="00FF2C2A">
        <w:rPr>
          <w:noProof/>
        </w:rPr>
        <w:t xml:space="preserve">DYER, L. A. &amp; KIRBY, M. L. 2009. The role of secondary heart field in cardiac development. </w:t>
      </w:r>
      <w:r w:rsidRPr="00FF2C2A">
        <w:rPr>
          <w:i/>
          <w:noProof/>
        </w:rPr>
        <w:t>Dev Biol,</w:t>
      </w:r>
      <w:r w:rsidRPr="00FF2C2A">
        <w:rPr>
          <w:noProof/>
        </w:rPr>
        <w:t xml:space="preserve"> 336</w:t>
      </w:r>
      <w:r w:rsidRPr="00FF2C2A">
        <w:rPr>
          <w:b/>
          <w:noProof/>
        </w:rPr>
        <w:t>,</w:t>
      </w:r>
      <w:r w:rsidRPr="00FF2C2A">
        <w:rPr>
          <w:noProof/>
        </w:rPr>
        <w:t xml:space="preserve"> 137-44.</w:t>
      </w:r>
      <w:bookmarkEnd w:id="1087"/>
    </w:p>
    <w:p w14:paraId="3B7238AA" w14:textId="77777777" w:rsidR="00FF2C2A" w:rsidRPr="00FF2C2A" w:rsidRDefault="00FF2C2A" w:rsidP="00FF2C2A">
      <w:pPr>
        <w:pStyle w:val="EndNoteBibliography"/>
        <w:ind w:left="720" w:hanging="720"/>
        <w:rPr>
          <w:noProof/>
        </w:rPr>
      </w:pPr>
      <w:bookmarkStart w:id="1088" w:name="_ENREF_28"/>
      <w:r w:rsidRPr="00FF2C2A">
        <w:rPr>
          <w:noProof/>
        </w:rPr>
        <w:t xml:space="preserve">EICHSTAEDT, C. A., SONG, J., BENJAMIN, N., HARUTYUNOVA, S., FISCHER, C., GRUNIG, E. &amp; HINDERHOFER, K. 2016. EIF2AK4 mutation as "second hit" in hereditary pulmonary arterial hypertension. </w:t>
      </w:r>
      <w:r w:rsidRPr="00FF2C2A">
        <w:rPr>
          <w:i/>
          <w:noProof/>
        </w:rPr>
        <w:t>Respir Res,</w:t>
      </w:r>
      <w:r w:rsidRPr="00FF2C2A">
        <w:rPr>
          <w:noProof/>
        </w:rPr>
        <w:t xml:space="preserve"> 17</w:t>
      </w:r>
      <w:r w:rsidRPr="00FF2C2A">
        <w:rPr>
          <w:b/>
          <w:noProof/>
        </w:rPr>
        <w:t>,</w:t>
      </w:r>
      <w:r w:rsidRPr="00FF2C2A">
        <w:rPr>
          <w:noProof/>
        </w:rPr>
        <w:t xml:space="preserve"> 8.</w:t>
      </w:r>
      <w:bookmarkEnd w:id="1088"/>
    </w:p>
    <w:p w14:paraId="00E21313" w14:textId="77777777" w:rsidR="00FF2C2A" w:rsidRPr="00FF2C2A" w:rsidRDefault="00FF2C2A" w:rsidP="00FF2C2A">
      <w:pPr>
        <w:pStyle w:val="EndNoteBibliography"/>
        <w:ind w:left="720" w:hanging="720"/>
        <w:rPr>
          <w:noProof/>
        </w:rPr>
      </w:pPr>
      <w:bookmarkStart w:id="1089" w:name="_ENREF_29"/>
      <w:r w:rsidRPr="00FF2C2A">
        <w:rPr>
          <w:noProof/>
        </w:rPr>
        <w:t xml:space="preserve">EMERY, J., MCDONNELL, P., BRIGHAM BURKE, M., DEEN, K., LYN, S., SILVERMAN, C., DUL, E., APPELBAUM, E., EICHMAN, C., DIPRINZIO, R., DODDS, R., JAMES, I., ROSENBERG, M., LEE, J. &amp; YOUNG, P. 1998. Osteoprotegerin Is a Receptor for the Cytotoxic Ligand TRAIL. </w:t>
      </w:r>
      <w:r w:rsidRPr="00FF2C2A">
        <w:rPr>
          <w:i/>
          <w:noProof/>
        </w:rPr>
        <w:t>The journal of biological chemistry,</w:t>
      </w:r>
      <w:r w:rsidRPr="00FF2C2A">
        <w:rPr>
          <w:noProof/>
        </w:rPr>
        <w:t xml:space="preserve"> 273</w:t>
      </w:r>
      <w:r w:rsidRPr="00FF2C2A">
        <w:rPr>
          <w:b/>
          <w:noProof/>
        </w:rPr>
        <w:t>,</w:t>
      </w:r>
      <w:r w:rsidRPr="00FF2C2A">
        <w:rPr>
          <w:noProof/>
        </w:rPr>
        <w:t xml:space="preserve"> 4.</w:t>
      </w:r>
      <w:bookmarkEnd w:id="1089"/>
    </w:p>
    <w:p w14:paraId="4EF32FCE" w14:textId="77777777" w:rsidR="00FF2C2A" w:rsidRPr="00FF2C2A" w:rsidRDefault="00FF2C2A" w:rsidP="00FF2C2A">
      <w:pPr>
        <w:pStyle w:val="EndNoteBibliography"/>
        <w:ind w:left="720" w:hanging="720"/>
        <w:rPr>
          <w:noProof/>
        </w:rPr>
      </w:pPr>
      <w:bookmarkStart w:id="1090" w:name="_ENREF_30"/>
      <w:r w:rsidRPr="00FF2C2A">
        <w:rPr>
          <w:noProof/>
        </w:rPr>
        <w:t xml:space="preserve">FESSEL, J. P., FLYNN, C. R., ROBINSON, L. J., PENNER, N. L., GLADSON, S., KANG, C. J., WASSERMAN, D. H., HEMNES, A. R. &amp; WEST, J. D. 2013. Hyperoxia synergizes with mutant bone morphogenic protein receptor 2 to cause metabolic stress, oxidant injury, and pulmonary hypertension. </w:t>
      </w:r>
      <w:r w:rsidRPr="00FF2C2A">
        <w:rPr>
          <w:i/>
          <w:noProof/>
        </w:rPr>
        <w:t>Am J Respir Cell Mol Biol,</w:t>
      </w:r>
      <w:r w:rsidRPr="00FF2C2A">
        <w:rPr>
          <w:noProof/>
        </w:rPr>
        <w:t xml:space="preserve"> 49</w:t>
      </w:r>
      <w:r w:rsidRPr="00FF2C2A">
        <w:rPr>
          <w:b/>
          <w:noProof/>
        </w:rPr>
        <w:t>,</w:t>
      </w:r>
      <w:r w:rsidRPr="00FF2C2A">
        <w:rPr>
          <w:noProof/>
        </w:rPr>
        <w:t xml:space="preserve"> 778-87.</w:t>
      </w:r>
      <w:bookmarkEnd w:id="1090"/>
    </w:p>
    <w:p w14:paraId="0EB680A0" w14:textId="77777777" w:rsidR="00FF2C2A" w:rsidRPr="00FF2C2A" w:rsidRDefault="00FF2C2A" w:rsidP="00FF2C2A">
      <w:pPr>
        <w:pStyle w:val="EndNoteBibliography"/>
        <w:ind w:left="720" w:hanging="720"/>
        <w:rPr>
          <w:noProof/>
        </w:rPr>
      </w:pPr>
      <w:bookmarkStart w:id="1091" w:name="_ENREF_31"/>
      <w:r w:rsidRPr="00FF2C2A">
        <w:rPr>
          <w:noProof/>
        </w:rPr>
        <w:t xml:space="preserve">FISHMAN, A. P. 2004. A century of pulmonary hemodynamics. </w:t>
      </w:r>
      <w:r w:rsidRPr="00FF2C2A">
        <w:rPr>
          <w:i/>
          <w:noProof/>
        </w:rPr>
        <w:t>American journal of respiratory and critical care medicine,</w:t>
      </w:r>
      <w:r w:rsidRPr="00FF2C2A">
        <w:rPr>
          <w:noProof/>
        </w:rPr>
        <w:t xml:space="preserve"> 170</w:t>
      </w:r>
      <w:r w:rsidRPr="00FF2C2A">
        <w:rPr>
          <w:b/>
          <w:noProof/>
        </w:rPr>
        <w:t>,</w:t>
      </w:r>
      <w:r w:rsidRPr="00FF2C2A">
        <w:rPr>
          <w:noProof/>
        </w:rPr>
        <w:t xml:space="preserve"> 109-13.</w:t>
      </w:r>
      <w:bookmarkEnd w:id="1091"/>
    </w:p>
    <w:p w14:paraId="00644A6A" w14:textId="77777777" w:rsidR="00FF2C2A" w:rsidRPr="00FF2C2A" w:rsidRDefault="00FF2C2A" w:rsidP="00FF2C2A">
      <w:pPr>
        <w:pStyle w:val="EndNoteBibliography"/>
        <w:ind w:left="720" w:hanging="720"/>
        <w:rPr>
          <w:noProof/>
        </w:rPr>
      </w:pPr>
      <w:bookmarkStart w:id="1092" w:name="_ENREF_32"/>
      <w:r w:rsidRPr="00FF2C2A">
        <w:rPr>
          <w:noProof/>
        </w:rPr>
        <w:t xml:space="preserve">FROST, A. E., BARST, R. J., HOEPER, M. M., CHANG, H. J., FRANTZ, R. P., FUKUMOTO, Y., GALIE, N., HASSOUN, P. M., KLOSE, H., MATSUBARA, H., MORRELL, N. W., PEACOCK, A. J., PFEIFER, M., SIMONNEAU, G., TAPSON, V. F., TORRES, F., DARIO VIZZA, C., LAWRENCE, D., YANG, W., FELSER, J. M., QUINN, D. A. &amp; GHOFRANI, H. A. 2015. Long-term safety and efficacy of imatinib in pulmonary arterial hypertension. </w:t>
      </w:r>
      <w:r w:rsidRPr="00FF2C2A">
        <w:rPr>
          <w:i/>
          <w:noProof/>
        </w:rPr>
        <w:t>J Heart Lung Transplant,</w:t>
      </w:r>
      <w:r w:rsidRPr="00FF2C2A">
        <w:rPr>
          <w:noProof/>
        </w:rPr>
        <w:t xml:space="preserve"> 34</w:t>
      </w:r>
      <w:r w:rsidRPr="00FF2C2A">
        <w:rPr>
          <w:b/>
          <w:noProof/>
        </w:rPr>
        <w:t>,</w:t>
      </w:r>
      <w:r w:rsidRPr="00FF2C2A">
        <w:rPr>
          <w:noProof/>
        </w:rPr>
        <w:t xml:space="preserve"> 1366-75.</w:t>
      </w:r>
      <w:bookmarkEnd w:id="1092"/>
    </w:p>
    <w:p w14:paraId="42240F72" w14:textId="77777777" w:rsidR="00FF2C2A" w:rsidRPr="00FF2C2A" w:rsidRDefault="00FF2C2A" w:rsidP="00FF2C2A">
      <w:pPr>
        <w:pStyle w:val="EndNoteBibliography"/>
        <w:ind w:left="720" w:hanging="720"/>
        <w:rPr>
          <w:noProof/>
        </w:rPr>
      </w:pPr>
      <w:bookmarkStart w:id="1093" w:name="_ENREF_33"/>
      <w:r w:rsidRPr="00FF2C2A">
        <w:rPr>
          <w:noProof/>
        </w:rPr>
        <w:t xml:space="preserve">FURUYA, Y., SATOH, T. &amp; KUWANA, M. 2010. Interleukin-6 as a potential therapeutic target for pulmonary arterial hypertension. </w:t>
      </w:r>
      <w:r w:rsidRPr="00FF2C2A">
        <w:rPr>
          <w:i/>
          <w:noProof/>
        </w:rPr>
        <w:t>Int J Rheumatol,</w:t>
      </w:r>
      <w:r w:rsidRPr="00FF2C2A">
        <w:rPr>
          <w:noProof/>
        </w:rPr>
        <w:t xml:space="preserve"> 2010</w:t>
      </w:r>
      <w:r w:rsidRPr="00FF2C2A">
        <w:rPr>
          <w:b/>
          <w:noProof/>
        </w:rPr>
        <w:t>,</w:t>
      </w:r>
      <w:r w:rsidRPr="00FF2C2A">
        <w:rPr>
          <w:noProof/>
        </w:rPr>
        <w:t xml:space="preserve"> 720305.</w:t>
      </w:r>
      <w:bookmarkEnd w:id="1093"/>
    </w:p>
    <w:p w14:paraId="4C481ECE" w14:textId="77777777" w:rsidR="00FF2C2A" w:rsidRPr="00FF2C2A" w:rsidRDefault="00FF2C2A" w:rsidP="00FF2C2A">
      <w:pPr>
        <w:pStyle w:val="EndNoteBibliography"/>
        <w:ind w:left="720" w:hanging="720"/>
        <w:rPr>
          <w:noProof/>
        </w:rPr>
      </w:pPr>
      <w:bookmarkStart w:id="1094" w:name="_ENREF_34"/>
      <w:r w:rsidRPr="00FF2C2A">
        <w:rPr>
          <w:noProof/>
        </w:rPr>
        <w:t xml:space="preserve">GERASIMOVSKAYA, E., KRATZER, A., SIDIAKOVA, A., SALYS, J., ZAMORA, M. &amp; TARASEVICIENE-STEWART, L. 2012. Interplay of macrophages and T cells in the lung vasculature. </w:t>
      </w:r>
      <w:r w:rsidRPr="00FF2C2A">
        <w:rPr>
          <w:i/>
          <w:noProof/>
        </w:rPr>
        <w:t>Am J Physiol Lung Cell Mol Physiol,</w:t>
      </w:r>
      <w:r w:rsidRPr="00FF2C2A">
        <w:rPr>
          <w:noProof/>
        </w:rPr>
        <w:t xml:space="preserve"> 302</w:t>
      </w:r>
      <w:r w:rsidRPr="00FF2C2A">
        <w:rPr>
          <w:b/>
          <w:noProof/>
        </w:rPr>
        <w:t>,</w:t>
      </w:r>
      <w:r w:rsidRPr="00FF2C2A">
        <w:rPr>
          <w:noProof/>
        </w:rPr>
        <w:t xml:space="preserve"> L1014-22.</w:t>
      </w:r>
      <w:bookmarkEnd w:id="1094"/>
    </w:p>
    <w:p w14:paraId="1C150918" w14:textId="77777777" w:rsidR="00FF2C2A" w:rsidRPr="00FF2C2A" w:rsidRDefault="00FF2C2A" w:rsidP="00FF2C2A">
      <w:pPr>
        <w:pStyle w:val="EndNoteBibliography"/>
        <w:ind w:left="720" w:hanging="720"/>
        <w:rPr>
          <w:noProof/>
        </w:rPr>
      </w:pPr>
      <w:bookmarkStart w:id="1095" w:name="_ENREF_35"/>
      <w:r w:rsidRPr="00FF2C2A">
        <w:rPr>
          <w:noProof/>
        </w:rPr>
        <w:t xml:space="preserve">GILBANE, A. J., DERRETT-SMITH, E., TRINDER, S. L., GOOD, R. B., PEARCE, A., DENTON, C. P. &amp; HOLMES, A. M. 2015. Impaired bone morphogenetic protein receptor II signaling in a transforming growth factor-beta-dependent mouse model of pulmonary hypertension and in systemic sclerosis. </w:t>
      </w:r>
      <w:r w:rsidRPr="00FF2C2A">
        <w:rPr>
          <w:i/>
          <w:noProof/>
        </w:rPr>
        <w:t>Am J Respir Crit Care Med,</w:t>
      </w:r>
      <w:r w:rsidRPr="00FF2C2A">
        <w:rPr>
          <w:noProof/>
        </w:rPr>
        <w:t xml:space="preserve"> 191</w:t>
      </w:r>
      <w:r w:rsidRPr="00FF2C2A">
        <w:rPr>
          <w:b/>
          <w:noProof/>
        </w:rPr>
        <w:t>,</w:t>
      </w:r>
      <w:r w:rsidRPr="00FF2C2A">
        <w:rPr>
          <w:noProof/>
        </w:rPr>
        <w:t xml:space="preserve"> 665-77.</w:t>
      </w:r>
      <w:bookmarkEnd w:id="1095"/>
    </w:p>
    <w:p w14:paraId="25C48499" w14:textId="77777777" w:rsidR="00FF2C2A" w:rsidRPr="00FF2C2A" w:rsidRDefault="00FF2C2A" w:rsidP="00FF2C2A">
      <w:pPr>
        <w:pStyle w:val="EndNoteBibliography"/>
        <w:ind w:left="720" w:hanging="720"/>
        <w:rPr>
          <w:noProof/>
        </w:rPr>
      </w:pPr>
      <w:bookmarkStart w:id="1096" w:name="_ENREF_36"/>
      <w:r w:rsidRPr="00FF2C2A">
        <w:rPr>
          <w:noProof/>
        </w:rPr>
        <w:t xml:space="preserve">GOLDBERG, A. D., ALLIS, C. D. &amp; BERNSTEIN, E. 2007. Epigenetics: a landscape takes shape. </w:t>
      </w:r>
      <w:r w:rsidRPr="00FF2C2A">
        <w:rPr>
          <w:i/>
          <w:noProof/>
        </w:rPr>
        <w:t>Cell,</w:t>
      </w:r>
      <w:r w:rsidRPr="00FF2C2A">
        <w:rPr>
          <w:noProof/>
        </w:rPr>
        <w:t xml:space="preserve"> 128</w:t>
      </w:r>
      <w:r w:rsidRPr="00FF2C2A">
        <w:rPr>
          <w:b/>
          <w:noProof/>
        </w:rPr>
        <w:t>,</w:t>
      </w:r>
      <w:r w:rsidRPr="00FF2C2A">
        <w:rPr>
          <w:noProof/>
        </w:rPr>
        <w:t xml:space="preserve"> 635-8.</w:t>
      </w:r>
      <w:bookmarkEnd w:id="1096"/>
    </w:p>
    <w:p w14:paraId="757A504F" w14:textId="77777777" w:rsidR="00FF2C2A" w:rsidRPr="00FF2C2A" w:rsidRDefault="00FF2C2A" w:rsidP="00FF2C2A">
      <w:pPr>
        <w:pStyle w:val="EndNoteBibliography"/>
        <w:ind w:left="720" w:hanging="720"/>
        <w:rPr>
          <w:noProof/>
        </w:rPr>
      </w:pPr>
      <w:bookmarkStart w:id="1097" w:name="_ENREF_37"/>
      <w:r w:rsidRPr="00FF2C2A">
        <w:rPr>
          <w:noProof/>
        </w:rPr>
        <w:t xml:space="preserve">GORE, B., IZIKKI, M., MERCIER, O., DEWACHTER, L., FADEL, E., HUMBERT, M., DARTEVELLE, P., SIMONNEAU, G., NAEIJE, R., LEBRIN, F. &amp; EDDAHIBI, S. 2014. Key role of the endothelial TGF-beta/ALK1/endoglin signaling pathway in humans and rodents pulmonary hypertension. </w:t>
      </w:r>
      <w:r w:rsidRPr="00FF2C2A">
        <w:rPr>
          <w:i/>
          <w:noProof/>
        </w:rPr>
        <w:t>PLoS One,</w:t>
      </w:r>
      <w:r w:rsidRPr="00FF2C2A">
        <w:rPr>
          <w:noProof/>
        </w:rPr>
        <w:t xml:space="preserve"> 9</w:t>
      </w:r>
      <w:r w:rsidRPr="00FF2C2A">
        <w:rPr>
          <w:b/>
          <w:noProof/>
        </w:rPr>
        <w:t>,</w:t>
      </w:r>
      <w:r w:rsidRPr="00FF2C2A">
        <w:rPr>
          <w:noProof/>
        </w:rPr>
        <w:t xml:space="preserve"> e100310.</w:t>
      </w:r>
      <w:bookmarkEnd w:id="1097"/>
    </w:p>
    <w:p w14:paraId="2C9E6D2D" w14:textId="77777777" w:rsidR="00FF2C2A" w:rsidRPr="00FF2C2A" w:rsidRDefault="00FF2C2A" w:rsidP="00FF2C2A">
      <w:pPr>
        <w:pStyle w:val="EndNoteBibliography"/>
        <w:ind w:left="720" w:hanging="720"/>
        <w:rPr>
          <w:noProof/>
        </w:rPr>
      </w:pPr>
      <w:bookmarkStart w:id="1098" w:name="_ENREF_38"/>
      <w:r w:rsidRPr="00FF2C2A">
        <w:rPr>
          <w:noProof/>
        </w:rPr>
        <w:t xml:space="preserve">GRAF, S. &amp; MORRELL, N. W. 2016. Towards a molecular classification of pulmonary arterial hypertension. </w:t>
      </w:r>
      <w:r w:rsidRPr="00FF2C2A">
        <w:rPr>
          <w:i/>
          <w:noProof/>
        </w:rPr>
        <w:t>Eur Respir J,</w:t>
      </w:r>
      <w:r w:rsidRPr="00FF2C2A">
        <w:rPr>
          <w:noProof/>
        </w:rPr>
        <w:t xml:space="preserve"> 48</w:t>
      </w:r>
      <w:r w:rsidRPr="00FF2C2A">
        <w:rPr>
          <w:b/>
          <w:noProof/>
        </w:rPr>
        <w:t>,</w:t>
      </w:r>
      <w:r w:rsidRPr="00FF2C2A">
        <w:rPr>
          <w:noProof/>
        </w:rPr>
        <w:t xml:space="preserve"> 987-989.</w:t>
      </w:r>
      <w:bookmarkEnd w:id="1098"/>
    </w:p>
    <w:p w14:paraId="43A9285C" w14:textId="77777777" w:rsidR="00FF2C2A" w:rsidRPr="00FF2C2A" w:rsidRDefault="00FF2C2A" w:rsidP="00FF2C2A">
      <w:pPr>
        <w:pStyle w:val="EndNoteBibliography"/>
        <w:ind w:left="720" w:hanging="720"/>
        <w:rPr>
          <w:noProof/>
        </w:rPr>
      </w:pPr>
      <w:bookmarkStart w:id="1099" w:name="_ENREF_39"/>
      <w:r w:rsidRPr="00FF2C2A">
        <w:rPr>
          <w:noProof/>
        </w:rPr>
        <w:t xml:space="preserve">GRAHAM, B. B., CHABON, J., KUMAR, R., KOLOSIONEK, E., GEBREAB, L., DEBELLA, E., EDWARDS, M., DIENER, K., SHADE, T., BIFENG, G., BANDEIRA, A., BUTROUS, G., JONES, K., GERACI, M. &amp; TUDER, R. M. 2013. Protective role of IL-6 in vascular remodeling in Schistosoma pulmonary hypertension. </w:t>
      </w:r>
      <w:r w:rsidRPr="00FF2C2A">
        <w:rPr>
          <w:i/>
          <w:noProof/>
        </w:rPr>
        <w:t>Am J Respir Cell Mol Biol,</w:t>
      </w:r>
      <w:r w:rsidRPr="00FF2C2A">
        <w:rPr>
          <w:noProof/>
        </w:rPr>
        <w:t xml:space="preserve"> 49</w:t>
      </w:r>
      <w:r w:rsidRPr="00FF2C2A">
        <w:rPr>
          <w:b/>
          <w:noProof/>
        </w:rPr>
        <w:t>,</w:t>
      </w:r>
      <w:r w:rsidRPr="00FF2C2A">
        <w:rPr>
          <w:noProof/>
        </w:rPr>
        <w:t xml:space="preserve"> 951-9.</w:t>
      </w:r>
      <w:bookmarkEnd w:id="1099"/>
    </w:p>
    <w:p w14:paraId="412F07F2" w14:textId="77777777" w:rsidR="00FF2C2A" w:rsidRPr="00FF2C2A" w:rsidRDefault="00FF2C2A" w:rsidP="00FF2C2A">
      <w:pPr>
        <w:pStyle w:val="EndNoteBibliography"/>
        <w:ind w:left="720" w:hanging="720"/>
        <w:rPr>
          <w:i/>
          <w:noProof/>
        </w:rPr>
      </w:pPr>
      <w:bookmarkStart w:id="1100" w:name="_ENREF_40"/>
      <w:r w:rsidRPr="00FF2C2A">
        <w:rPr>
          <w:noProof/>
        </w:rPr>
        <w:t xml:space="preserve">GROTH, A., VRUGT, B., BROCK, M., SPEICH, R., ULRICH, S. &amp; HUBER, L. C. 2014. Inflammatory cytokines in Pulmonary hypertension. </w:t>
      </w:r>
      <w:r w:rsidRPr="00FF2C2A">
        <w:rPr>
          <w:i/>
          <w:noProof/>
        </w:rPr>
        <w:t xml:space="preserve">Respiratory research </w:t>
      </w:r>
      <w:bookmarkEnd w:id="1100"/>
    </w:p>
    <w:p w14:paraId="40C9747F" w14:textId="77777777" w:rsidR="00FF2C2A" w:rsidRPr="00FF2C2A" w:rsidRDefault="00FF2C2A" w:rsidP="00FF2C2A">
      <w:pPr>
        <w:pStyle w:val="EndNoteBibliography"/>
        <w:ind w:left="720" w:hanging="720"/>
        <w:rPr>
          <w:noProof/>
        </w:rPr>
      </w:pPr>
      <w:bookmarkStart w:id="1101" w:name="_ENREF_41"/>
      <w:r w:rsidRPr="00FF2C2A">
        <w:rPr>
          <w:noProof/>
        </w:rPr>
        <w:t xml:space="preserve">GUIGNABERT, C., RAFFESTIN, B., BENFERHAT, R., RAOUL, W., ZADIGUE, P., RIDEAU, D., HAMON, M., ADNOT, S. &amp; EDDAHIBI, S. 2005. Serotonin transporter inhibition prevents and reverses monocrotaline-induced pulmonary hypertension in rats. </w:t>
      </w:r>
      <w:r w:rsidRPr="00FF2C2A">
        <w:rPr>
          <w:i/>
          <w:noProof/>
        </w:rPr>
        <w:t>Circulation,</w:t>
      </w:r>
      <w:r w:rsidRPr="00FF2C2A">
        <w:rPr>
          <w:noProof/>
        </w:rPr>
        <w:t xml:space="preserve"> 111</w:t>
      </w:r>
      <w:r w:rsidRPr="00FF2C2A">
        <w:rPr>
          <w:b/>
          <w:noProof/>
        </w:rPr>
        <w:t>,</w:t>
      </w:r>
      <w:r w:rsidRPr="00FF2C2A">
        <w:rPr>
          <w:noProof/>
        </w:rPr>
        <w:t xml:space="preserve"> 2812-9.</w:t>
      </w:r>
      <w:bookmarkEnd w:id="1101"/>
    </w:p>
    <w:p w14:paraId="0503DA98" w14:textId="77777777" w:rsidR="00FF2C2A" w:rsidRPr="00FF2C2A" w:rsidRDefault="00FF2C2A" w:rsidP="00FF2C2A">
      <w:pPr>
        <w:pStyle w:val="EndNoteBibliography"/>
        <w:ind w:left="720" w:hanging="720"/>
        <w:rPr>
          <w:noProof/>
        </w:rPr>
      </w:pPr>
      <w:bookmarkStart w:id="1102" w:name="_ENREF_42"/>
      <w:r w:rsidRPr="00FF2C2A">
        <w:rPr>
          <w:noProof/>
        </w:rPr>
        <w:t xml:space="preserve">HABERL, I., FREI, K., RAMSEBNER, R., DOBERER, D., PETKOV, V., ALBINNI, S., LANG, I., LUCAS, T. &amp; MOSGOELLER, W. 2007. Vasoactive intestinal peptide gene alterations in patients with idiopathic pulmonary arterial hypertension. </w:t>
      </w:r>
      <w:r w:rsidRPr="00FF2C2A">
        <w:rPr>
          <w:i/>
          <w:noProof/>
        </w:rPr>
        <w:t>Eur J Hum Genet,</w:t>
      </w:r>
      <w:r w:rsidRPr="00FF2C2A">
        <w:rPr>
          <w:noProof/>
        </w:rPr>
        <w:t xml:space="preserve"> 15</w:t>
      </w:r>
      <w:r w:rsidRPr="00FF2C2A">
        <w:rPr>
          <w:b/>
          <w:noProof/>
        </w:rPr>
        <w:t>,</w:t>
      </w:r>
      <w:r w:rsidRPr="00FF2C2A">
        <w:rPr>
          <w:noProof/>
        </w:rPr>
        <w:t xml:space="preserve"> 18-22.</w:t>
      </w:r>
      <w:bookmarkEnd w:id="1102"/>
    </w:p>
    <w:p w14:paraId="6347D90C" w14:textId="77777777" w:rsidR="00FF2C2A" w:rsidRPr="00FF2C2A" w:rsidRDefault="00FF2C2A" w:rsidP="00FF2C2A">
      <w:pPr>
        <w:pStyle w:val="EndNoteBibliography"/>
        <w:ind w:left="720" w:hanging="720"/>
        <w:rPr>
          <w:noProof/>
        </w:rPr>
      </w:pPr>
      <w:bookmarkStart w:id="1103" w:name="_ENREF_43"/>
      <w:r w:rsidRPr="00FF2C2A">
        <w:rPr>
          <w:noProof/>
        </w:rPr>
        <w:t xml:space="preserve">HAMEED, A., ARNOLD, N. D., CHAMBERLAIN, J., PICKWORTH, J., PAVIA, C., DAWSON, S., CROSS, S., LONG, L., ZHAO, L., MORRELL, N., CROSSMAN, D. C., NEWMAN, C. M. H., KEILY, D. G., FRANCIS, S. &amp; LAWRIE, A. 2012a. Inhibition of Tumour Necrosis Factor Related Apoptosis inducing Ligand reverses experimental pulmonary hypertension. </w:t>
      </w:r>
      <w:r w:rsidRPr="00FF2C2A">
        <w:rPr>
          <w:i/>
          <w:noProof/>
        </w:rPr>
        <w:t>Journal of experimental medicine,</w:t>
      </w:r>
      <w:r w:rsidRPr="00FF2C2A">
        <w:rPr>
          <w:noProof/>
        </w:rPr>
        <w:t xml:space="preserve"> oct 22:209</w:t>
      </w:r>
      <w:r w:rsidRPr="00FF2C2A">
        <w:rPr>
          <w:b/>
          <w:noProof/>
        </w:rPr>
        <w:t>,</w:t>
      </w:r>
      <w:r w:rsidRPr="00FF2C2A">
        <w:rPr>
          <w:noProof/>
        </w:rPr>
        <w:t xml:space="preserve"> 1919-1935.</w:t>
      </w:r>
      <w:bookmarkEnd w:id="1103"/>
    </w:p>
    <w:p w14:paraId="01C85796" w14:textId="77777777" w:rsidR="00FF2C2A" w:rsidRPr="00FF2C2A" w:rsidRDefault="00FF2C2A" w:rsidP="00FF2C2A">
      <w:pPr>
        <w:pStyle w:val="EndNoteBibliography"/>
        <w:ind w:left="720" w:hanging="720"/>
        <w:rPr>
          <w:noProof/>
        </w:rPr>
      </w:pPr>
      <w:bookmarkStart w:id="1104" w:name="_ENREF_44"/>
      <w:r w:rsidRPr="00FF2C2A">
        <w:rPr>
          <w:noProof/>
        </w:rPr>
        <w:t xml:space="preserve">HAMEED, A., ARNOLD, N. D., CHAMBERLAIN, J., PICKWORTH, J., PAVIA, C., DAWSON, S., CROSS, S., LONG, L., ZHAO, L., MORRELL, N., CROSSMAN, D. C., NEWMAN, C. M. H., KEILY, D. G., FRANCIS, S. &amp; LAWRIE, A. 2012b. Inhibition of Tumour Necrosis Factor Related Apoptosis inducing Ligand reverses experimental pulmonary hypertension. </w:t>
      </w:r>
      <w:r w:rsidRPr="00FF2C2A">
        <w:rPr>
          <w:i/>
          <w:noProof/>
        </w:rPr>
        <w:t>Journal of experimental medicine</w:t>
      </w:r>
      <w:r w:rsidRPr="00FF2C2A">
        <w:rPr>
          <w:b/>
          <w:noProof/>
        </w:rPr>
        <w:t>,</w:t>
      </w:r>
      <w:r w:rsidRPr="00FF2C2A">
        <w:rPr>
          <w:noProof/>
        </w:rPr>
        <w:t xml:space="preserve"> 1919-1935.</w:t>
      </w:r>
      <w:bookmarkEnd w:id="1104"/>
    </w:p>
    <w:p w14:paraId="18D4E4D6" w14:textId="77777777" w:rsidR="00FF2C2A" w:rsidRPr="00FF2C2A" w:rsidRDefault="00FF2C2A" w:rsidP="00FF2C2A">
      <w:pPr>
        <w:pStyle w:val="EndNoteBibliography"/>
        <w:ind w:left="720" w:hanging="720"/>
        <w:rPr>
          <w:noProof/>
        </w:rPr>
      </w:pPr>
      <w:bookmarkStart w:id="1105" w:name="_ENREF_45"/>
      <w:r w:rsidRPr="00FF2C2A">
        <w:rPr>
          <w:noProof/>
        </w:rPr>
        <w:t xml:space="preserve">HARBAUM, L., BAASKE, K. M., SIMON, M., OQUEKA, T., SINNING, C., GLATZEL, A., LUNEBURG, N., SYDOW, K., BOKEMEYER, C. &amp; KLOSE, H. 2017. Exploratory analysis of the neutrophil to lymphocyte ratio in patients with pulmonary arterial hypertension. </w:t>
      </w:r>
      <w:r w:rsidRPr="00FF2C2A">
        <w:rPr>
          <w:i/>
          <w:noProof/>
        </w:rPr>
        <w:t>BMC Pulm Med,</w:t>
      </w:r>
      <w:r w:rsidRPr="00FF2C2A">
        <w:rPr>
          <w:noProof/>
        </w:rPr>
        <w:t xml:space="preserve"> 17</w:t>
      </w:r>
      <w:r w:rsidRPr="00FF2C2A">
        <w:rPr>
          <w:b/>
          <w:noProof/>
        </w:rPr>
        <w:t>,</w:t>
      </w:r>
      <w:r w:rsidRPr="00FF2C2A">
        <w:rPr>
          <w:noProof/>
        </w:rPr>
        <w:t xml:space="preserve"> 72.</w:t>
      </w:r>
      <w:bookmarkEnd w:id="1105"/>
    </w:p>
    <w:p w14:paraId="775FB9B6" w14:textId="77777777" w:rsidR="00FF2C2A" w:rsidRPr="00FF2C2A" w:rsidRDefault="00FF2C2A" w:rsidP="00FF2C2A">
      <w:pPr>
        <w:pStyle w:val="EndNoteBibliography"/>
        <w:ind w:left="720" w:hanging="720"/>
        <w:rPr>
          <w:noProof/>
        </w:rPr>
      </w:pPr>
      <w:bookmarkStart w:id="1106" w:name="_ENREF_46"/>
      <w:r w:rsidRPr="00FF2C2A">
        <w:rPr>
          <w:noProof/>
        </w:rPr>
        <w:t xml:space="preserve">HARRISON, R., FALANAGAN, J., SANKELO, M., ABDALLA, S., ROWELL, J., MACHADO, R., ELLIOT, C., ROBBINS, I., OLSCHEWSKI, H., MCLAUGHLIN, V., GRUENIG, E., KERMEEN, F., LAITINEN, T., MORRELL, N. &amp; TREMBATH, R. C. 2003. Molecular and functional analysis identifies ALK-1 as the predominant cause of pulmonary hypertension related to hereditary haemorrhagic telangiectasia. </w:t>
      </w:r>
      <w:r w:rsidRPr="00FF2C2A">
        <w:rPr>
          <w:i/>
          <w:noProof/>
        </w:rPr>
        <w:t>J Med Genet,</w:t>
      </w:r>
      <w:r w:rsidRPr="00FF2C2A">
        <w:rPr>
          <w:noProof/>
        </w:rPr>
        <w:t xml:space="preserve"> 40</w:t>
      </w:r>
      <w:r w:rsidRPr="00FF2C2A">
        <w:rPr>
          <w:b/>
          <w:noProof/>
        </w:rPr>
        <w:t>,</w:t>
      </w:r>
      <w:r w:rsidRPr="00FF2C2A">
        <w:rPr>
          <w:noProof/>
        </w:rPr>
        <w:t xml:space="preserve"> 12.</w:t>
      </w:r>
      <w:bookmarkEnd w:id="1106"/>
    </w:p>
    <w:p w14:paraId="00C78AA9" w14:textId="77777777" w:rsidR="00FF2C2A" w:rsidRPr="00FF2C2A" w:rsidRDefault="00FF2C2A" w:rsidP="00FF2C2A">
      <w:pPr>
        <w:pStyle w:val="EndNoteBibliography"/>
        <w:ind w:left="720" w:hanging="720"/>
        <w:rPr>
          <w:noProof/>
        </w:rPr>
      </w:pPr>
      <w:bookmarkStart w:id="1107" w:name="_ENREF_47"/>
      <w:r w:rsidRPr="00FF2C2A">
        <w:rPr>
          <w:noProof/>
        </w:rPr>
        <w:t xml:space="preserve">HASSOUN, P. M., MOUTHON, L., BARBERA, J. A., EDDAHIBI, S., FLORES, S. C., GRIMMINGER, F., JONES, P. L., MAITLAND, M. L., MICHELAKIS, E. D., MORRELL, N. W., NEWMAN, J. H., RABINOVITCH, M., SCHERMULY, R., STENMARK, K. R., VOELKEL, N. F., YUAN, J. X. &amp; HUMBERT, M. 2009. Inflammation, growth factors, and pulmonary vascular remodeling. </w:t>
      </w:r>
      <w:r w:rsidRPr="00FF2C2A">
        <w:rPr>
          <w:i/>
          <w:noProof/>
        </w:rPr>
        <w:t>Journal of the American College of Cardiology,</w:t>
      </w:r>
      <w:r w:rsidRPr="00FF2C2A">
        <w:rPr>
          <w:noProof/>
        </w:rPr>
        <w:t xml:space="preserve"> 54</w:t>
      </w:r>
      <w:r w:rsidRPr="00FF2C2A">
        <w:rPr>
          <w:b/>
          <w:noProof/>
        </w:rPr>
        <w:t>,</w:t>
      </w:r>
      <w:r w:rsidRPr="00FF2C2A">
        <w:rPr>
          <w:noProof/>
        </w:rPr>
        <w:t xml:space="preserve"> S10-9.</w:t>
      </w:r>
      <w:bookmarkEnd w:id="1107"/>
    </w:p>
    <w:p w14:paraId="254F38D1" w14:textId="77777777" w:rsidR="00FF2C2A" w:rsidRPr="00FF2C2A" w:rsidRDefault="00FF2C2A" w:rsidP="00FF2C2A">
      <w:pPr>
        <w:pStyle w:val="EndNoteBibliography"/>
        <w:ind w:left="720" w:hanging="720"/>
        <w:rPr>
          <w:noProof/>
        </w:rPr>
      </w:pPr>
      <w:bookmarkStart w:id="1108" w:name="_ENREF_48"/>
      <w:r w:rsidRPr="00FF2C2A">
        <w:rPr>
          <w:noProof/>
        </w:rPr>
        <w:t xml:space="preserve">HEATH, D. &amp; WHITAKER, W. 1956. Hypertensive pulmonary vascular disease. </w:t>
      </w:r>
      <w:r w:rsidRPr="00FF2C2A">
        <w:rPr>
          <w:i/>
          <w:noProof/>
        </w:rPr>
        <w:t>circulation,</w:t>
      </w:r>
      <w:r w:rsidRPr="00FF2C2A">
        <w:rPr>
          <w:noProof/>
        </w:rPr>
        <w:t xml:space="preserve"> 14</w:t>
      </w:r>
      <w:r w:rsidRPr="00FF2C2A">
        <w:rPr>
          <w:b/>
          <w:noProof/>
        </w:rPr>
        <w:t>,</w:t>
      </w:r>
      <w:r w:rsidRPr="00FF2C2A">
        <w:rPr>
          <w:noProof/>
        </w:rPr>
        <w:t xml:space="preserve"> 20.</w:t>
      </w:r>
      <w:bookmarkEnd w:id="1108"/>
    </w:p>
    <w:p w14:paraId="14C35AB7" w14:textId="77777777" w:rsidR="00FF2C2A" w:rsidRPr="00FF2C2A" w:rsidRDefault="00FF2C2A" w:rsidP="00FF2C2A">
      <w:pPr>
        <w:pStyle w:val="EndNoteBibliography"/>
        <w:ind w:left="720" w:hanging="720"/>
        <w:rPr>
          <w:noProof/>
        </w:rPr>
      </w:pPr>
      <w:bookmarkStart w:id="1109" w:name="_ENREF_49"/>
      <w:r w:rsidRPr="00FF2C2A">
        <w:rPr>
          <w:noProof/>
        </w:rPr>
        <w:t xml:space="preserve">HILL, A., SEGEL, J., ROUNDS, J. &amp; WILMORE, D. 1997. Metabolic responses to Interleukin-1. </w:t>
      </w:r>
      <w:r w:rsidRPr="00FF2C2A">
        <w:rPr>
          <w:i/>
          <w:noProof/>
        </w:rPr>
        <w:t>Annals of surgery,</w:t>
      </w:r>
      <w:r w:rsidRPr="00FF2C2A">
        <w:rPr>
          <w:noProof/>
        </w:rPr>
        <w:t xml:space="preserve"> 225</w:t>
      </w:r>
      <w:r w:rsidRPr="00FF2C2A">
        <w:rPr>
          <w:b/>
          <w:noProof/>
        </w:rPr>
        <w:t>,</w:t>
      </w:r>
      <w:r w:rsidRPr="00FF2C2A">
        <w:rPr>
          <w:noProof/>
        </w:rPr>
        <w:t xml:space="preserve"> 6.</w:t>
      </w:r>
      <w:bookmarkEnd w:id="1109"/>
    </w:p>
    <w:p w14:paraId="625455B7" w14:textId="77777777" w:rsidR="00FF2C2A" w:rsidRPr="00FF2C2A" w:rsidRDefault="00FF2C2A" w:rsidP="00FF2C2A">
      <w:pPr>
        <w:pStyle w:val="EndNoteBibliography"/>
        <w:ind w:left="720" w:hanging="720"/>
        <w:rPr>
          <w:noProof/>
        </w:rPr>
      </w:pPr>
      <w:bookmarkStart w:id="1110" w:name="_ENREF_50"/>
      <w:r w:rsidRPr="00FF2C2A">
        <w:rPr>
          <w:noProof/>
        </w:rPr>
        <w:t xml:space="preserve">HOEPER, M. M., BARST, R. J., BOURGE, R. C., FELDMAN, J., FROST, A. E., GALIE, N., GOMEZ-SANCHEZ, M. A., GRIMMINGER, F., GRUNIG, E., HASSOUN, P. M., MORRELL, N. W., PEACOCK, A. J., SATOH, T., SIMONNEAU, G., TAPSON, V. F., TORRES, F., LAWRENCE, D., QUINN, D. A. &amp; GHOFRANI, H. A. 2013a. Imatinib mesylate as add-on therapy for pulmonary arterial hypertension: results of the randomized IMPRES study. </w:t>
      </w:r>
      <w:r w:rsidRPr="00FF2C2A">
        <w:rPr>
          <w:i/>
          <w:noProof/>
        </w:rPr>
        <w:t>Circulation,</w:t>
      </w:r>
      <w:r w:rsidRPr="00FF2C2A">
        <w:rPr>
          <w:noProof/>
        </w:rPr>
        <w:t xml:space="preserve"> 127</w:t>
      </w:r>
      <w:r w:rsidRPr="00FF2C2A">
        <w:rPr>
          <w:b/>
          <w:noProof/>
        </w:rPr>
        <w:t>,</w:t>
      </w:r>
      <w:r w:rsidRPr="00FF2C2A">
        <w:rPr>
          <w:noProof/>
        </w:rPr>
        <w:t xml:space="preserve"> 1128-38.</w:t>
      </w:r>
      <w:bookmarkEnd w:id="1110"/>
    </w:p>
    <w:p w14:paraId="7184ABB4" w14:textId="77777777" w:rsidR="00FF2C2A" w:rsidRPr="00FF2C2A" w:rsidRDefault="00FF2C2A" w:rsidP="00FF2C2A">
      <w:pPr>
        <w:pStyle w:val="EndNoteBibliography"/>
        <w:ind w:left="720" w:hanging="720"/>
        <w:rPr>
          <w:noProof/>
        </w:rPr>
      </w:pPr>
      <w:bookmarkStart w:id="1111" w:name="_ENREF_51"/>
      <w:r w:rsidRPr="00FF2C2A">
        <w:rPr>
          <w:noProof/>
        </w:rPr>
        <w:t xml:space="preserve">HOEPER, M. M., BOGAARD, H. J., CONDLIFFE, R., FRANTZ, R., KHANNA, D., KURZYNA, M., LANGLEBEN, D., MANES, A., SATOH, T., TORRES, F., WILKINS, M. R. &amp; BADESCH, D. B. 2013b. Definitions and diagnosis of pulmonary hypertension. </w:t>
      </w:r>
      <w:r w:rsidRPr="00FF2C2A">
        <w:rPr>
          <w:i/>
          <w:noProof/>
        </w:rPr>
        <w:t>J Am Coll Cardiol,</w:t>
      </w:r>
      <w:r w:rsidRPr="00FF2C2A">
        <w:rPr>
          <w:noProof/>
        </w:rPr>
        <w:t xml:space="preserve"> 62</w:t>
      </w:r>
      <w:r w:rsidRPr="00FF2C2A">
        <w:rPr>
          <w:b/>
          <w:noProof/>
        </w:rPr>
        <w:t>,</w:t>
      </w:r>
      <w:r w:rsidRPr="00FF2C2A">
        <w:rPr>
          <w:noProof/>
        </w:rPr>
        <w:t xml:space="preserve"> D42-50.</w:t>
      </w:r>
      <w:bookmarkEnd w:id="1111"/>
    </w:p>
    <w:p w14:paraId="598C2A5A" w14:textId="77777777" w:rsidR="00FF2C2A" w:rsidRPr="00FF2C2A" w:rsidRDefault="00FF2C2A" w:rsidP="00FF2C2A">
      <w:pPr>
        <w:pStyle w:val="EndNoteBibliography"/>
        <w:ind w:left="720" w:hanging="720"/>
        <w:rPr>
          <w:noProof/>
        </w:rPr>
      </w:pPr>
      <w:bookmarkStart w:id="1112" w:name="_ENREF_52"/>
      <w:r w:rsidRPr="00FF2C2A">
        <w:rPr>
          <w:noProof/>
        </w:rPr>
        <w:t xml:space="preserve">HU, W. &amp; HUANG, Y. 2015. Targeting the platelet-derived growth factor signalling in cardiovascular disease. </w:t>
      </w:r>
      <w:r w:rsidRPr="00FF2C2A">
        <w:rPr>
          <w:i/>
          <w:noProof/>
        </w:rPr>
        <w:t>Clin Exp Pharmacol Physiol,</w:t>
      </w:r>
      <w:r w:rsidRPr="00FF2C2A">
        <w:rPr>
          <w:noProof/>
        </w:rPr>
        <w:t xml:space="preserve"> 42</w:t>
      </w:r>
      <w:r w:rsidRPr="00FF2C2A">
        <w:rPr>
          <w:b/>
          <w:noProof/>
        </w:rPr>
        <w:t>,</w:t>
      </w:r>
      <w:r w:rsidRPr="00FF2C2A">
        <w:rPr>
          <w:noProof/>
        </w:rPr>
        <w:t xml:space="preserve"> 1221-4.</w:t>
      </w:r>
      <w:bookmarkEnd w:id="1112"/>
    </w:p>
    <w:p w14:paraId="6D87571B" w14:textId="77777777" w:rsidR="00FF2C2A" w:rsidRPr="00FF2C2A" w:rsidRDefault="00FF2C2A" w:rsidP="00FF2C2A">
      <w:pPr>
        <w:pStyle w:val="EndNoteBibliography"/>
        <w:ind w:left="720" w:hanging="720"/>
        <w:rPr>
          <w:noProof/>
        </w:rPr>
      </w:pPr>
      <w:bookmarkStart w:id="1113" w:name="_ENREF_53"/>
      <w:r w:rsidRPr="00FF2C2A">
        <w:rPr>
          <w:noProof/>
        </w:rPr>
        <w:t xml:space="preserve">HUBER, L. C., ULRICH, S., LEUENBERGER, C., GASSMANN, M., VOGEL, J., VON BLOTZHEIM, L. G., SPEICH, R., KOHLER, M. &amp; BROCK, M. 2015. Featured Article: microRNA-125a in pulmonary hypertension: Regulator of a proliferative phenotype of endothelial cells. </w:t>
      </w:r>
      <w:r w:rsidRPr="00FF2C2A">
        <w:rPr>
          <w:i/>
          <w:noProof/>
        </w:rPr>
        <w:t>Exp Biol Med (Maywood),</w:t>
      </w:r>
      <w:r w:rsidRPr="00FF2C2A">
        <w:rPr>
          <w:noProof/>
        </w:rPr>
        <w:t xml:space="preserve"> 240</w:t>
      </w:r>
      <w:r w:rsidRPr="00FF2C2A">
        <w:rPr>
          <w:b/>
          <w:noProof/>
        </w:rPr>
        <w:t>,</w:t>
      </w:r>
      <w:r w:rsidRPr="00FF2C2A">
        <w:rPr>
          <w:noProof/>
        </w:rPr>
        <w:t xml:space="preserve"> 1580-9.</w:t>
      </w:r>
      <w:bookmarkEnd w:id="1113"/>
    </w:p>
    <w:p w14:paraId="4A292D32" w14:textId="77777777" w:rsidR="00FF2C2A" w:rsidRPr="00FF2C2A" w:rsidRDefault="00FF2C2A" w:rsidP="00FF2C2A">
      <w:pPr>
        <w:pStyle w:val="EndNoteBibliography"/>
        <w:ind w:left="720" w:hanging="720"/>
        <w:rPr>
          <w:noProof/>
        </w:rPr>
      </w:pPr>
      <w:bookmarkStart w:id="1114" w:name="_ENREF_54"/>
      <w:r w:rsidRPr="00FF2C2A">
        <w:rPr>
          <w:noProof/>
        </w:rPr>
        <w:t xml:space="preserve">HUMBERT, M. &amp; GHOFRANI, H. A. 2016. The molecular targets of approved treatments for pulmonary arterial hypertension. </w:t>
      </w:r>
      <w:r w:rsidRPr="00FF2C2A">
        <w:rPr>
          <w:i/>
          <w:noProof/>
        </w:rPr>
        <w:t>Thorax,</w:t>
      </w:r>
      <w:r w:rsidRPr="00FF2C2A">
        <w:rPr>
          <w:noProof/>
        </w:rPr>
        <w:t xml:space="preserve"> 71</w:t>
      </w:r>
      <w:r w:rsidRPr="00FF2C2A">
        <w:rPr>
          <w:b/>
          <w:noProof/>
        </w:rPr>
        <w:t>,</w:t>
      </w:r>
      <w:r w:rsidRPr="00FF2C2A">
        <w:rPr>
          <w:noProof/>
        </w:rPr>
        <w:t xml:space="preserve"> 73-83.</w:t>
      </w:r>
      <w:bookmarkEnd w:id="1114"/>
    </w:p>
    <w:p w14:paraId="763E20B2" w14:textId="77777777" w:rsidR="00FF2C2A" w:rsidRPr="00FF2C2A" w:rsidRDefault="00FF2C2A" w:rsidP="00FF2C2A">
      <w:pPr>
        <w:pStyle w:val="EndNoteBibliography"/>
        <w:ind w:left="720" w:hanging="720"/>
        <w:rPr>
          <w:noProof/>
        </w:rPr>
      </w:pPr>
      <w:bookmarkStart w:id="1115" w:name="_ENREF_55"/>
      <w:r w:rsidRPr="00FF2C2A">
        <w:rPr>
          <w:noProof/>
        </w:rPr>
        <w:t xml:space="preserve">HUMBERT, M., MONTI, G., FARTOUKH, M., MAGNAN, A., BRENOT, F., RAIN, B., CAPRON, F., GALANAUD, P., DUROUX, P., SIMONNEAU, G. &amp; EMILIE, D. 1998. Platelet-derived growth factor expression in primary pulmonary hypertension: comparison of HIV seropositive and HIV seronegative patients. </w:t>
      </w:r>
      <w:r w:rsidRPr="00FF2C2A">
        <w:rPr>
          <w:i/>
          <w:noProof/>
        </w:rPr>
        <w:t>Eur Respir J,</w:t>
      </w:r>
      <w:r w:rsidRPr="00FF2C2A">
        <w:rPr>
          <w:noProof/>
        </w:rPr>
        <w:t xml:space="preserve"> 11</w:t>
      </w:r>
      <w:r w:rsidRPr="00FF2C2A">
        <w:rPr>
          <w:b/>
          <w:noProof/>
        </w:rPr>
        <w:t>,</w:t>
      </w:r>
      <w:r w:rsidRPr="00FF2C2A">
        <w:rPr>
          <w:noProof/>
        </w:rPr>
        <w:t xml:space="preserve"> 5.</w:t>
      </w:r>
      <w:bookmarkEnd w:id="1115"/>
    </w:p>
    <w:p w14:paraId="7AAB95B5" w14:textId="77777777" w:rsidR="00FF2C2A" w:rsidRPr="00FF2C2A" w:rsidRDefault="00FF2C2A" w:rsidP="00FF2C2A">
      <w:pPr>
        <w:pStyle w:val="EndNoteBibliography"/>
        <w:ind w:left="720" w:hanging="720"/>
        <w:rPr>
          <w:noProof/>
        </w:rPr>
      </w:pPr>
      <w:bookmarkStart w:id="1116" w:name="_ENREF_56"/>
      <w:r w:rsidRPr="00FF2C2A">
        <w:rPr>
          <w:noProof/>
        </w:rPr>
        <w:t xml:space="preserve">HUMBERT, M., MORRELL, N. W., ARCHER, S. L., STENMARK, K. R., MACLEAN, M. R., LANG, I. M., CHRISTMAN, B. W., WEIR, E. K., EICKELBERG, O., VOELKEL, N. F. &amp; RABINOVITCH, M. 2004. Cellular and molecular pathobiology of pulmonary arterial hypertension. </w:t>
      </w:r>
      <w:r w:rsidRPr="00FF2C2A">
        <w:rPr>
          <w:i/>
          <w:noProof/>
        </w:rPr>
        <w:t>J Am Coll Cardiol,</w:t>
      </w:r>
      <w:r w:rsidRPr="00FF2C2A">
        <w:rPr>
          <w:noProof/>
        </w:rPr>
        <w:t xml:space="preserve"> 43</w:t>
      </w:r>
      <w:r w:rsidRPr="00FF2C2A">
        <w:rPr>
          <w:b/>
          <w:noProof/>
        </w:rPr>
        <w:t>,</w:t>
      </w:r>
      <w:r w:rsidRPr="00FF2C2A">
        <w:rPr>
          <w:noProof/>
        </w:rPr>
        <w:t xml:space="preserve"> 13S-24S.</w:t>
      </w:r>
      <w:bookmarkEnd w:id="1116"/>
    </w:p>
    <w:p w14:paraId="376BFBF6" w14:textId="77777777" w:rsidR="00FF2C2A" w:rsidRPr="00FF2C2A" w:rsidRDefault="00FF2C2A" w:rsidP="00FF2C2A">
      <w:pPr>
        <w:pStyle w:val="EndNoteBibliography"/>
        <w:ind w:left="720" w:hanging="720"/>
        <w:rPr>
          <w:noProof/>
        </w:rPr>
      </w:pPr>
      <w:bookmarkStart w:id="1117" w:name="_ENREF_57"/>
      <w:r w:rsidRPr="00FF2C2A">
        <w:rPr>
          <w:noProof/>
        </w:rPr>
        <w:t xml:space="preserve">HUMBERT, M., SITBON, O., CHAOUAT, A., BERTOCCHI, M., HABIB, G., GRESSIN, V., YAICI, A., WEITZENBLUM, E., CORDIER, J. F., CHABOT, F., DROMER, C., PISON, C., REYNAUD-GAUBERT, M., HALOUN, A., LAURENT, M., HACHULLA, E. &amp; SIMONNEAU, G. 2006. Pulmonary arterial hypertension in France: results from a national registry. </w:t>
      </w:r>
      <w:r w:rsidRPr="00FF2C2A">
        <w:rPr>
          <w:i/>
          <w:noProof/>
        </w:rPr>
        <w:t>American journal of respiratory and critical care medicine,</w:t>
      </w:r>
      <w:r w:rsidRPr="00FF2C2A">
        <w:rPr>
          <w:noProof/>
        </w:rPr>
        <w:t xml:space="preserve"> 173</w:t>
      </w:r>
      <w:r w:rsidRPr="00FF2C2A">
        <w:rPr>
          <w:b/>
          <w:noProof/>
        </w:rPr>
        <w:t>,</w:t>
      </w:r>
      <w:r w:rsidRPr="00FF2C2A">
        <w:rPr>
          <w:noProof/>
        </w:rPr>
        <w:t xml:space="preserve"> 1023-30.</w:t>
      </w:r>
      <w:bookmarkEnd w:id="1117"/>
    </w:p>
    <w:p w14:paraId="1B699E64" w14:textId="77777777" w:rsidR="00FF2C2A" w:rsidRPr="00FF2C2A" w:rsidRDefault="00FF2C2A" w:rsidP="00FF2C2A">
      <w:pPr>
        <w:pStyle w:val="EndNoteBibliography"/>
        <w:ind w:left="720" w:hanging="720"/>
        <w:rPr>
          <w:noProof/>
        </w:rPr>
      </w:pPr>
      <w:bookmarkStart w:id="1118" w:name="_ENREF_58"/>
      <w:r w:rsidRPr="00FF2C2A">
        <w:rPr>
          <w:noProof/>
        </w:rPr>
        <w:t xml:space="preserve">HURDMAN, J., CONDLIFFE, R., ELLIOT, C. A., DAVIES, C., HILL, C., WILD, J. M., CAPENER, D., SEPHTON, P., HAMILTON, N., ARMSTRONG, I. J., BILLINGS, C., LAWRIE, A., SABROE, I., AKIL, M., O'TOOLE, L. &amp; KIELY, D. G. 2012. ASPIRE registry: assessing the Spectrum of Pulmonary hypertension Identified at a REferral centre. </w:t>
      </w:r>
      <w:r w:rsidRPr="00FF2C2A">
        <w:rPr>
          <w:i/>
          <w:noProof/>
        </w:rPr>
        <w:t>Eur Respir J,</w:t>
      </w:r>
      <w:r w:rsidRPr="00FF2C2A">
        <w:rPr>
          <w:noProof/>
        </w:rPr>
        <w:t xml:space="preserve"> 39</w:t>
      </w:r>
      <w:r w:rsidRPr="00FF2C2A">
        <w:rPr>
          <w:b/>
          <w:noProof/>
        </w:rPr>
        <w:t>,</w:t>
      </w:r>
      <w:r w:rsidRPr="00FF2C2A">
        <w:rPr>
          <w:noProof/>
        </w:rPr>
        <w:t xml:space="preserve"> 945-55.</w:t>
      </w:r>
      <w:bookmarkEnd w:id="1118"/>
    </w:p>
    <w:p w14:paraId="354C291D" w14:textId="77777777" w:rsidR="00FF2C2A" w:rsidRPr="00FF2C2A" w:rsidRDefault="00FF2C2A" w:rsidP="00FF2C2A">
      <w:pPr>
        <w:pStyle w:val="EndNoteBibliography"/>
        <w:ind w:left="720" w:hanging="720"/>
        <w:rPr>
          <w:noProof/>
        </w:rPr>
      </w:pPr>
      <w:bookmarkStart w:id="1119" w:name="_ENREF_59"/>
      <w:r w:rsidRPr="00FF2C2A">
        <w:rPr>
          <w:noProof/>
        </w:rPr>
        <w:t xml:space="preserve">JIAO, G., GUO, W., REN, T., LU, Q., SUN, Y., LIANG, W., REN, C., YANG, K. &amp; SUN, K. 2014. BMPR2 inhibition induced apoptosis and autophagy via destabilization of XIAP in human chondrosarcoma cells. </w:t>
      </w:r>
      <w:r w:rsidRPr="00FF2C2A">
        <w:rPr>
          <w:i/>
          <w:noProof/>
        </w:rPr>
        <w:t>Cell Death Dis,</w:t>
      </w:r>
      <w:r w:rsidRPr="00FF2C2A">
        <w:rPr>
          <w:noProof/>
        </w:rPr>
        <w:t xml:space="preserve"> 5</w:t>
      </w:r>
      <w:r w:rsidRPr="00FF2C2A">
        <w:rPr>
          <w:b/>
          <w:noProof/>
        </w:rPr>
        <w:t>,</w:t>
      </w:r>
      <w:r w:rsidRPr="00FF2C2A">
        <w:rPr>
          <w:noProof/>
        </w:rPr>
        <w:t xml:space="preserve"> e1571.</w:t>
      </w:r>
      <w:bookmarkEnd w:id="1119"/>
    </w:p>
    <w:p w14:paraId="496DF475" w14:textId="77777777" w:rsidR="00FF2C2A" w:rsidRPr="00FF2C2A" w:rsidRDefault="00FF2C2A" w:rsidP="00FF2C2A">
      <w:pPr>
        <w:pStyle w:val="EndNoteBibliography"/>
        <w:ind w:left="720" w:hanging="720"/>
        <w:rPr>
          <w:noProof/>
        </w:rPr>
      </w:pPr>
      <w:bookmarkStart w:id="1120" w:name="_ENREF_60"/>
      <w:r w:rsidRPr="00FF2C2A">
        <w:rPr>
          <w:noProof/>
        </w:rPr>
        <w:t xml:space="preserve">JOHNSON, J. A., ANNA R. HEMNES, DANIEL S. PERRIEN, MANFRED SCHUSTER, LINDA J. ROBINSON, SANTHI GLADSON, HANS LOIBNER, SUSAN BAI, TOM R. BLACKWELL, YUJI TADA, JULIE W. HARRAL, MEGHA TALATI, KIRK B. LANE, KAREN A. FAGAN &amp; WEST, J. 2012. Cytoskeletal defects in Bmpr2-associated pulmonary arterial hypertension. </w:t>
      </w:r>
      <w:r w:rsidRPr="00FF2C2A">
        <w:rPr>
          <w:i/>
          <w:noProof/>
        </w:rPr>
        <w:t>Am J Physiol Lung cell mol Physiol,</w:t>
      </w:r>
      <w:r w:rsidRPr="00FF2C2A">
        <w:rPr>
          <w:noProof/>
        </w:rPr>
        <w:t xml:space="preserve"> 302</w:t>
      </w:r>
      <w:r w:rsidRPr="00FF2C2A">
        <w:rPr>
          <w:b/>
          <w:noProof/>
        </w:rPr>
        <w:t>,</w:t>
      </w:r>
      <w:r w:rsidRPr="00FF2C2A">
        <w:rPr>
          <w:noProof/>
        </w:rPr>
        <w:t xml:space="preserve"> 10.</w:t>
      </w:r>
      <w:bookmarkEnd w:id="1120"/>
    </w:p>
    <w:p w14:paraId="053722E8" w14:textId="77777777" w:rsidR="00FF2C2A" w:rsidRPr="00FF2C2A" w:rsidRDefault="00FF2C2A" w:rsidP="00FF2C2A">
      <w:pPr>
        <w:pStyle w:val="EndNoteBibliography"/>
        <w:ind w:left="720" w:hanging="720"/>
        <w:rPr>
          <w:noProof/>
        </w:rPr>
      </w:pPr>
      <w:bookmarkStart w:id="1121" w:name="_ENREF_61"/>
      <w:r w:rsidRPr="00FF2C2A">
        <w:rPr>
          <w:rFonts w:hint="eastAsia"/>
          <w:noProof/>
        </w:rPr>
        <w:t>JUNG, Y.-J., ISAACS, J., LEE, S., TREPEL, J. &amp; NECKERS, L. 2003. IL-1</w:t>
      </w:r>
      <w:r w:rsidRPr="00FF2C2A">
        <w:rPr>
          <w:rFonts w:hint="eastAsia"/>
          <w:noProof/>
        </w:rPr>
        <w:t>β</w:t>
      </w:r>
      <w:r w:rsidRPr="00FF2C2A">
        <w:rPr>
          <w:rFonts w:hint="eastAsia"/>
          <w:noProof/>
        </w:rPr>
        <w:t xml:space="preserve"> mediated up-regulation of HIF-1</w:t>
      </w:r>
      <w:r w:rsidRPr="00FF2C2A">
        <w:rPr>
          <w:rFonts w:hint="eastAsia"/>
          <w:noProof/>
        </w:rPr>
        <w:t>α</w:t>
      </w:r>
      <w:r w:rsidRPr="00FF2C2A">
        <w:rPr>
          <w:rFonts w:hint="eastAsia"/>
          <w:noProof/>
        </w:rPr>
        <w:t xml:space="preserve"> via an NFkB/COX- 2 pathway identifies HIF-1 as a critical link between inflammation and oncogenesis. </w:t>
      </w:r>
      <w:r w:rsidRPr="00FF2C2A">
        <w:rPr>
          <w:rFonts w:hint="eastAsia"/>
          <w:i/>
          <w:noProof/>
        </w:rPr>
        <w:t>the FASEB jo</w:t>
      </w:r>
      <w:r w:rsidRPr="00FF2C2A">
        <w:rPr>
          <w:i/>
          <w:noProof/>
        </w:rPr>
        <w:t>urnal,</w:t>
      </w:r>
      <w:r w:rsidRPr="00FF2C2A">
        <w:rPr>
          <w:noProof/>
        </w:rPr>
        <w:t xml:space="preserve"> 10.</w:t>
      </w:r>
      <w:bookmarkEnd w:id="1121"/>
    </w:p>
    <w:p w14:paraId="2FDAC3A5" w14:textId="77777777" w:rsidR="00FF2C2A" w:rsidRPr="00FF2C2A" w:rsidRDefault="00FF2C2A" w:rsidP="00FF2C2A">
      <w:pPr>
        <w:pStyle w:val="EndNoteBibliography"/>
        <w:ind w:left="720" w:hanging="720"/>
        <w:rPr>
          <w:noProof/>
        </w:rPr>
      </w:pPr>
      <w:bookmarkStart w:id="1122" w:name="_ENREF_62"/>
      <w:r w:rsidRPr="00FF2C2A">
        <w:rPr>
          <w:noProof/>
        </w:rPr>
        <w:t xml:space="preserve">KIM, J. D., LEE, A., CHOI, J., PARK, Y., KANG, H., CHANG, W., LEE, M. S. &amp; KIM, J. 2015. Epigenetic modulation as a therapeutic approach for pulmonary arterial hypertension. </w:t>
      </w:r>
      <w:r w:rsidRPr="00FF2C2A">
        <w:rPr>
          <w:i/>
          <w:noProof/>
        </w:rPr>
        <w:t>Exp Mol Med,</w:t>
      </w:r>
      <w:r w:rsidRPr="00FF2C2A">
        <w:rPr>
          <w:noProof/>
        </w:rPr>
        <w:t xml:space="preserve"> 47</w:t>
      </w:r>
      <w:r w:rsidRPr="00FF2C2A">
        <w:rPr>
          <w:b/>
          <w:noProof/>
        </w:rPr>
        <w:t>,</w:t>
      </w:r>
      <w:r w:rsidRPr="00FF2C2A">
        <w:rPr>
          <w:noProof/>
        </w:rPr>
        <w:t xml:space="preserve"> e175.</w:t>
      </w:r>
      <w:bookmarkEnd w:id="1122"/>
    </w:p>
    <w:p w14:paraId="13021DDC" w14:textId="77777777" w:rsidR="00FF2C2A" w:rsidRPr="00FF2C2A" w:rsidRDefault="00FF2C2A" w:rsidP="00FF2C2A">
      <w:pPr>
        <w:pStyle w:val="EndNoteBibliography"/>
        <w:ind w:left="720" w:hanging="720"/>
        <w:rPr>
          <w:noProof/>
        </w:rPr>
      </w:pPr>
      <w:bookmarkStart w:id="1123" w:name="_ENREF_63"/>
      <w:r w:rsidRPr="00FF2C2A">
        <w:rPr>
          <w:noProof/>
        </w:rPr>
        <w:t xml:space="preserve">KOTHAPALLI, D., STEWART, S., SMYTH, E., AZONOBI, I., PURE, E. &amp; ASSOIAN, R. 2003. Prostacyclin recpetor activation inhibits proliferation of aortic smooth muscle cells by regulating cAMP response element-binding protein adn pocket protein-dependant cyclin A gene expression. </w:t>
      </w:r>
      <w:r w:rsidRPr="00FF2C2A">
        <w:rPr>
          <w:i/>
          <w:noProof/>
        </w:rPr>
        <w:t>Molecular pharmacology,</w:t>
      </w:r>
      <w:r w:rsidRPr="00FF2C2A">
        <w:rPr>
          <w:noProof/>
        </w:rPr>
        <w:t xml:space="preserve"> 64</w:t>
      </w:r>
      <w:r w:rsidRPr="00FF2C2A">
        <w:rPr>
          <w:b/>
          <w:noProof/>
        </w:rPr>
        <w:t>,</w:t>
      </w:r>
      <w:r w:rsidRPr="00FF2C2A">
        <w:rPr>
          <w:noProof/>
        </w:rPr>
        <w:t xml:space="preserve"> 10.</w:t>
      </w:r>
      <w:bookmarkEnd w:id="1123"/>
    </w:p>
    <w:p w14:paraId="5D3AD9B6" w14:textId="77777777" w:rsidR="00FF2C2A" w:rsidRPr="00FF2C2A" w:rsidRDefault="00FF2C2A" w:rsidP="00FF2C2A">
      <w:pPr>
        <w:pStyle w:val="EndNoteBibliography"/>
        <w:ind w:left="720" w:hanging="720"/>
        <w:rPr>
          <w:noProof/>
        </w:rPr>
      </w:pPr>
      <w:bookmarkStart w:id="1124" w:name="_ENREF_64"/>
      <w:r w:rsidRPr="00FF2C2A">
        <w:rPr>
          <w:noProof/>
        </w:rPr>
        <w:t xml:space="preserve">KOTZSCH, A., NICKEL, J., SEHER, A., HEINECKE, K., VAN GEERSDAELE, L., HERRMANN, T., SEBALD, W. &amp; MUELLER, T. D. 2008. Structure analysis of bone morphogenetic protein-2 type I receptor complexes reveals a mechanism of receptor inactivation in juvenile polyposis syndrome. </w:t>
      </w:r>
      <w:r w:rsidRPr="00FF2C2A">
        <w:rPr>
          <w:i/>
          <w:noProof/>
        </w:rPr>
        <w:t>J Biol Chem,</w:t>
      </w:r>
      <w:r w:rsidRPr="00FF2C2A">
        <w:rPr>
          <w:noProof/>
        </w:rPr>
        <w:t xml:space="preserve"> 283</w:t>
      </w:r>
      <w:r w:rsidRPr="00FF2C2A">
        <w:rPr>
          <w:b/>
          <w:noProof/>
        </w:rPr>
        <w:t>,</w:t>
      </w:r>
      <w:r w:rsidRPr="00FF2C2A">
        <w:rPr>
          <w:noProof/>
        </w:rPr>
        <w:t xml:space="preserve"> 5876-87.</w:t>
      </w:r>
      <w:bookmarkEnd w:id="1124"/>
    </w:p>
    <w:p w14:paraId="2CC7EAF2" w14:textId="77777777" w:rsidR="00FF2C2A" w:rsidRPr="00FF2C2A" w:rsidRDefault="00FF2C2A" w:rsidP="00FF2C2A">
      <w:pPr>
        <w:pStyle w:val="EndNoteBibliography"/>
        <w:ind w:left="720" w:hanging="720"/>
        <w:rPr>
          <w:noProof/>
        </w:rPr>
      </w:pPr>
      <w:bookmarkStart w:id="1125" w:name="_ENREF_65"/>
      <w:r w:rsidRPr="00FF2C2A">
        <w:rPr>
          <w:noProof/>
        </w:rPr>
        <w:t xml:space="preserve">LANE, K. L., TALATI, M., AUSTIN, E., HEMNES, A. R., JOHNSON, J. A., FESSEL, J. P., BLACKWELL, T., MERNAUGH, R. L., ROBINSON, L., FIKE, C., ROBERTS, L. J., 2ND &amp; WEST, J. 2011. Oxidative injury is a common consequence of BMPR2 mutations. </w:t>
      </w:r>
      <w:r w:rsidRPr="00FF2C2A">
        <w:rPr>
          <w:i/>
          <w:noProof/>
        </w:rPr>
        <w:t>Pulmonary circulation,</w:t>
      </w:r>
      <w:r w:rsidRPr="00FF2C2A">
        <w:rPr>
          <w:noProof/>
        </w:rPr>
        <w:t xml:space="preserve"> 1</w:t>
      </w:r>
      <w:r w:rsidRPr="00FF2C2A">
        <w:rPr>
          <w:b/>
          <w:noProof/>
        </w:rPr>
        <w:t>,</w:t>
      </w:r>
      <w:r w:rsidRPr="00FF2C2A">
        <w:rPr>
          <w:noProof/>
        </w:rPr>
        <w:t xml:space="preserve"> 72-83.</w:t>
      </w:r>
      <w:bookmarkEnd w:id="1125"/>
    </w:p>
    <w:p w14:paraId="1A561FD3" w14:textId="77777777" w:rsidR="00FF2C2A" w:rsidRPr="00FF2C2A" w:rsidRDefault="00FF2C2A" w:rsidP="00FF2C2A">
      <w:pPr>
        <w:pStyle w:val="EndNoteBibliography"/>
        <w:ind w:left="720" w:hanging="720"/>
        <w:rPr>
          <w:noProof/>
        </w:rPr>
      </w:pPr>
      <w:bookmarkStart w:id="1126" w:name="_ENREF_66"/>
      <w:r w:rsidRPr="00FF2C2A">
        <w:rPr>
          <w:noProof/>
        </w:rPr>
        <w:t xml:space="preserve">LAWRIE, A. 2014. A report on the use of animal models and phenotyping methods in pulmonary hypertension research. </w:t>
      </w:r>
      <w:r w:rsidRPr="00FF2C2A">
        <w:rPr>
          <w:i/>
          <w:noProof/>
        </w:rPr>
        <w:t>Pulm Circ,</w:t>
      </w:r>
      <w:r w:rsidRPr="00FF2C2A">
        <w:rPr>
          <w:noProof/>
        </w:rPr>
        <w:t xml:space="preserve"> 4</w:t>
      </w:r>
      <w:r w:rsidRPr="00FF2C2A">
        <w:rPr>
          <w:b/>
          <w:noProof/>
        </w:rPr>
        <w:t>,</w:t>
      </w:r>
      <w:r w:rsidRPr="00FF2C2A">
        <w:rPr>
          <w:noProof/>
        </w:rPr>
        <w:t xml:space="preserve"> 2-9.</w:t>
      </w:r>
      <w:bookmarkEnd w:id="1126"/>
    </w:p>
    <w:p w14:paraId="55A35D35" w14:textId="77777777" w:rsidR="00FF2C2A" w:rsidRPr="00FF2C2A" w:rsidRDefault="00FF2C2A" w:rsidP="00FF2C2A">
      <w:pPr>
        <w:pStyle w:val="EndNoteBibliography"/>
        <w:ind w:left="720" w:hanging="720"/>
        <w:rPr>
          <w:noProof/>
        </w:rPr>
      </w:pPr>
      <w:bookmarkStart w:id="1127" w:name="_ENREF_67"/>
      <w:r w:rsidRPr="00FF2C2A">
        <w:rPr>
          <w:noProof/>
        </w:rPr>
        <w:t xml:space="preserve">LAWRIE, A., HAMEED, A. G., CHAMBERLAIN, J., ARNOLD, N., KENNERLEY, A., HOPKINSON, K., PICKWORTH, J., KIELY, D. G., CROSSMAN, D. C. &amp; FRANCIS, S. E. 2011. Paigen diet-fed apolipoprotein E knockout mice develop severe pulmonary hypertension in an interleukin-1-dependent manner. </w:t>
      </w:r>
      <w:r w:rsidRPr="00FF2C2A">
        <w:rPr>
          <w:i/>
          <w:noProof/>
        </w:rPr>
        <w:t>The American journal of pathology,</w:t>
      </w:r>
      <w:r w:rsidRPr="00FF2C2A">
        <w:rPr>
          <w:noProof/>
        </w:rPr>
        <w:t xml:space="preserve"> 179</w:t>
      </w:r>
      <w:r w:rsidRPr="00FF2C2A">
        <w:rPr>
          <w:b/>
          <w:noProof/>
        </w:rPr>
        <w:t>,</w:t>
      </w:r>
      <w:r w:rsidRPr="00FF2C2A">
        <w:rPr>
          <w:noProof/>
        </w:rPr>
        <w:t xml:space="preserve"> 1693-705.</w:t>
      </w:r>
      <w:bookmarkEnd w:id="1127"/>
    </w:p>
    <w:p w14:paraId="7AE47599" w14:textId="77777777" w:rsidR="00FF2C2A" w:rsidRPr="00FF2C2A" w:rsidRDefault="00FF2C2A" w:rsidP="00FF2C2A">
      <w:pPr>
        <w:pStyle w:val="EndNoteBibliography"/>
        <w:ind w:left="720" w:hanging="720"/>
        <w:rPr>
          <w:noProof/>
        </w:rPr>
      </w:pPr>
      <w:bookmarkStart w:id="1128" w:name="_ENREF_68"/>
      <w:r w:rsidRPr="00FF2C2A">
        <w:rPr>
          <w:noProof/>
        </w:rPr>
        <w:t xml:space="preserve">LAWRIE, A., WATERMAN, E., SOUTHWOOD, M., EVANS, D., SUNTHARALINGAM, J., FRANCIS, S., CROSSMAN, D., CROUCHER, P., MORRELL, N. &amp; NEWMAN, C. 2008. Evidence of a role for osteoprotegerin in the pathogenesis of pulmonary arterial hypertension. </w:t>
      </w:r>
      <w:r w:rsidRPr="00FF2C2A">
        <w:rPr>
          <w:i/>
          <w:noProof/>
        </w:rPr>
        <w:t>The American journal of pathology,</w:t>
      </w:r>
      <w:r w:rsidRPr="00FF2C2A">
        <w:rPr>
          <w:noProof/>
        </w:rPr>
        <w:t xml:space="preserve"> 172</w:t>
      </w:r>
      <w:r w:rsidRPr="00FF2C2A">
        <w:rPr>
          <w:b/>
          <w:noProof/>
        </w:rPr>
        <w:t>,</w:t>
      </w:r>
      <w:r w:rsidRPr="00FF2C2A">
        <w:rPr>
          <w:noProof/>
        </w:rPr>
        <w:t xml:space="preserve"> 256-64.</w:t>
      </w:r>
      <w:bookmarkEnd w:id="1128"/>
    </w:p>
    <w:p w14:paraId="3FCABF52" w14:textId="77777777" w:rsidR="00FF2C2A" w:rsidRPr="00FF2C2A" w:rsidRDefault="00FF2C2A" w:rsidP="00FF2C2A">
      <w:pPr>
        <w:pStyle w:val="EndNoteBibliography"/>
        <w:ind w:left="720" w:hanging="720"/>
        <w:rPr>
          <w:noProof/>
        </w:rPr>
      </w:pPr>
      <w:bookmarkStart w:id="1129" w:name="_ENREF_69"/>
      <w:r w:rsidRPr="00FF2C2A">
        <w:rPr>
          <w:noProof/>
        </w:rPr>
        <w:t xml:space="preserve">LEOPOLD, J. A. &amp; MARON, B. A. 2016. Molecular Mechanisms of Pulmonary Vascular Remodeling in Pulmonary Arterial Hypertension. </w:t>
      </w:r>
      <w:r w:rsidRPr="00FF2C2A">
        <w:rPr>
          <w:i/>
          <w:noProof/>
        </w:rPr>
        <w:t>Int J Mol Sci,</w:t>
      </w:r>
      <w:r w:rsidRPr="00FF2C2A">
        <w:rPr>
          <w:noProof/>
        </w:rPr>
        <w:t xml:space="preserve"> 17</w:t>
      </w:r>
      <w:r w:rsidRPr="00FF2C2A">
        <w:rPr>
          <w:b/>
          <w:noProof/>
        </w:rPr>
        <w:t>,</w:t>
      </w:r>
      <w:r w:rsidRPr="00FF2C2A">
        <w:rPr>
          <w:noProof/>
        </w:rPr>
        <w:t xml:space="preserve"> 14.</w:t>
      </w:r>
      <w:bookmarkEnd w:id="1129"/>
    </w:p>
    <w:p w14:paraId="0F0106C2" w14:textId="77777777" w:rsidR="00FF2C2A" w:rsidRPr="00FF2C2A" w:rsidRDefault="00FF2C2A" w:rsidP="00FF2C2A">
      <w:pPr>
        <w:pStyle w:val="EndNoteBibliography"/>
        <w:ind w:left="720" w:hanging="720"/>
        <w:rPr>
          <w:noProof/>
        </w:rPr>
      </w:pPr>
      <w:bookmarkStart w:id="1130" w:name="_ENREF_70"/>
      <w:r w:rsidRPr="00FF2C2A">
        <w:rPr>
          <w:noProof/>
        </w:rPr>
        <w:t xml:space="preserve">LEWIS J. RUBIN, M. D., DAVID B. BADESCH, M.D., ROBYN J. BARST, M.D., NAZZARENO GALIÈ, M.D.,, CAROL M. BLACK, M. D., ANNE KEOGH, M.D., TOMAS PULIDO, M.D., ADAANI FROST, M.D., SÉBASTIEN ROUX, M.D., ISABELLE LECONTE, PH.D., MICHAEL LANDZBERG, M.D., AND GÉRALD SIMONNEAU, M.D., &amp; GROUP, F. T. B. R. T. O. E. A. T. S. 2002. Bosentan therapy for pulmonary arterial hypertension. </w:t>
      </w:r>
      <w:r w:rsidRPr="00FF2C2A">
        <w:rPr>
          <w:i/>
          <w:noProof/>
        </w:rPr>
        <w:t>New England Journal of Medicine,</w:t>
      </w:r>
      <w:r w:rsidRPr="00FF2C2A">
        <w:rPr>
          <w:noProof/>
        </w:rPr>
        <w:t xml:space="preserve"> 346</w:t>
      </w:r>
      <w:r w:rsidRPr="00FF2C2A">
        <w:rPr>
          <w:b/>
          <w:noProof/>
        </w:rPr>
        <w:t>,</w:t>
      </w:r>
      <w:r w:rsidRPr="00FF2C2A">
        <w:rPr>
          <w:noProof/>
        </w:rPr>
        <w:t xml:space="preserve"> 8.</w:t>
      </w:r>
      <w:bookmarkEnd w:id="1130"/>
    </w:p>
    <w:p w14:paraId="2CDA3350" w14:textId="77777777" w:rsidR="00FF2C2A" w:rsidRPr="00FF2C2A" w:rsidRDefault="00FF2C2A" w:rsidP="00FF2C2A">
      <w:pPr>
        <w:pStyle w:val="EndNoteBibliography"/>
        <w:ind w:left="720" w:hanging="720"/>
        <w:rPr>
          <w:noProof/>
        </w:rPr>
      </w:pPr>
      <w:bookmarkStart w:id="1131" w:name="_ENREF_71"/>
      <w:r w:rsidRPr="00FF2C2A">
        <w:rPr>
          <w:noProof/>
        </w:rPr>
        <w:t xml:space="preserve">LI, R. C., CINDROVA-DAVIES, T., SKEPPER, J. N. &amp; SELLERS, L. A. 2004. Prostacyclin induces apoptosis of vascular smooth muscle cells by a cAMP-mediated inhibition of extracellular signal-regulated kinase activity and can counteract the mitogenic activity of endothelin-1 or basic fibroblast growth factor. </w:t>
      </w:r>
      <w:r w:rsidRPr="00FF2C2A">
        <w:rPr>
          <w:i/>
          <w:noProof/>
        </w:rPr>
        <w:t>Circ Res,</w:t>
      </w:r>
      <w:r w:rsidRPr="00FF2C2A">
        <w:rPr>
          <w:noProof/>
        </w:rPr>
        <w:t xml:space="preserve"> 94</w:t>
      </w:r>
      <w:r w:rsidRPr="00FF2C2A">
        <w:rPr>
          <w:b/>
          <w:noProof/>
        </w:rPr>
        <w:t>,</w:t>
      </w:r>
      <w:r w:rsidRPr="00FF2C2A">
        <w:rPr>
          <w:noProof/>
        </w:rPr>
        <w:t xml:space="preserve"> 759-67.</w:t>
      </w:r>
      <w:bookmarkEnd w:id="1131"/>
    </w:p>
    <w:p w14:paraId="4B6E8C7C" w14:textId="77777777" w:rsidR="00FF2C2A" w:rsidRPr="00FF2C2A" w:rsidRDefault="00FF2C2A" w:rsidP="00FF2C2A">
      <w:pPr>
        <w:pStyle w:val="EndNoteBibliography"/>
        <w:ind w:left="720" w:hanging="720"/>
        <w:rPr>
          <w:noProof/>
        </w:rPr>
      </w:pPr>
      <w:bookmarkStart w:id="1132" w:name="_ENREF_72"/>
      <w:r w:rsidRPr="00FF2C2A">
        <w:rPr>
          <w:noProof/>
        </w:rPr>
        <w:t xml:space="preserve">LI, Z., WANG, J., WANG, Y., JIANG, H., XU, X., ZHANG, C., LI, D., XU, C., ZHANG, K., QI, Y., GONG, X., TANG, C., ZHONG, N. &amp; LU, W. 2014. Bone morphogenetic protein 4 inhibits liposaccharide-induced inflammation in the airway. </w:t>
      </w:r>
      <w:r w:rsidRPr="00FF2C2A">
        <w:rPr>
          <w:i/>
          <w:noProof/>
        </w:rPr>
        <w:t>Eur J Immunol,</w:t>
      </w:r>
      <w:r w:rsidRPr="00FF2C2A">
        <w:rPr>
          <w:noProof/>
        </w:rPr>
        <w:t xml:space="preserve"> 44</w:t>
      </w:r>
      <w:r w:rsidRPr="00FF2C2A">
        <w:rPr>
          <w:b/>
          <w:noProof/>
        </w:rPr>
        <w:t>,</w:t>
      </w:r>
      <w:r w:rsidRPr="00FF2C2A">
        <w:rPr>
          <w:noProof/>
        </w:rPr>
        <w:t xml:space="preserve"> 3283-94.</w:t>
      </w:r>
      <w:bookmarkEnd w:id="1132"/>
    </w:p>
    <w:p w14:paraId="5D5A0F03" w14:textId="77777777" w:rsidR="00FF2C2A" w:rsidRPr="00FF2C2A" w:rsidRDefault="00FF2C2A" w:rsidP="00FF2C2A">
      <w:pPr>
        <w:pStyle w:val="EndNoteBibliography"/>
        <w:ind w:left="720" w:hanging="720"/>
        <w:rPr>
          <w:noProof/>
        </w:rPr>
      </w:pPr>
      <w:bookmarkStart w:id="1133" w:name="_ENREF_73"/>
      <w:r w:rsidRPr="00FF2C2A">
        <w:rPr>
          <w:noProof/>
        </w:rPr>
        <w:t xml:space="preserve">LONG, L., CROSBY, A., YANG, X., SOUTHWOOD, M., UPTON, P. D., KIM, D. K. &amp; MORRELL, N. W. 2009. Altered bone morphogenetic protein and transforming growth factor-beta signaling in rat models of pulmonary hypertension: potential for activin receptor-like kinase-5 inhibition in prevention and progression of disease. </w:t>
      </w:r>
      <w:r w:rsidRPr="00FF2C2A">
        <w:rPr>
          <w:i/>
          <w:noProof/>
        </w:rPr>
        <w:t>Circulation,</w:t>
      </w:r>
      <w:r w:rsidRPr="00FF2C2A">
        <w:rPr>
          <w:noProof/>
        </w:rPr>
        <w:t xml:space="preserve"> 119</w:t>
      </w:r>
      <w:r w:rsidRPr="00FF2C2A">
        <w:rPr>
          <w:b/>
          <w:noProof/>
        </w:rPr>
        <w:t>,</w:t>
      </w:r>
      <w:r w:rsidRPr="00FF2C2A">
        <w:rPr>
          <w:noProof/>
        </w:rPr>
        <w:t xml:space="preserve"> 566-76.</w:t>
      </w:r>
      <w:bookmarkEnd w:id="1133"/>
    </w:p>
    <w:p w14:paraId="2D3EB4BB" w14:textId="77777777" w:rsidR="00FF2C2A" w:rsidRPr="00FF2C2A" w:rsidRDefault="00FF2C2A" w:rsidP="00FF2C2A">
      <w:pPr>
        <w:pStyle w:val="EndNoteBibliography"/>
        <w:ind w:left="720" w:hanging="720"/>
        <w:rPr>
          <w:noProof/>
        </w:rPr>
      </w:pPr>
      <w:bookmarkStart w:id="1134" w:name="_ENREF_74"/>
      <w:r w:rsidRPr="00FF2C2A">
        <w:rPr>
          <w:noProof/>
        </w:rPr>
        <w:t xml:space="preserve">LONG, L., ORMISTON, M. L., YANG, X., SOUTHWOOD, M., GRAF, S., MACHADO, R. D., MUELLER, M., KINZEL, B., YUNG, L. M., WILKINSON, J. M., MOORE, S. D., DRAKE, K. M., ALDRED, M. A., YU, P. B., UPTON, P. D. &amp; MORRELL, N. W. 2015. Selective enhancement of endothelial BMPR-II with BMP9 reverses pulmonary arterial hypertension. </w:t>
      </w:r>
      <w:r w:rsidRPr="00FF2C2A">
        <w:rPr>
          <w:i/>
          <w:noProof/>
        </w:rPr>
        <w:t>Nat Med,</w:t>
      </w:r>
      <w:r w:rsidRPr="00FF2C2A">
        <w:rPr>
          <w:noProof/>
        </w:rPr>
        <w:t xml:space="preserve"> 21</w:t>
      </w:r>
      <w:r w:rsidRPr="00FF2C2A">
        <w:rPr>
          <w:b/>
          <w:noProof/>
        </w:rPr>
        <w:t>,</w:t>
      </w:r>
      <w:r w:rsidRPr="00FF2C2A">
        <w:rPr>
          <w:noProof/>
        </w:rPr>
        <w:t xml:space="preserve"> 777-85.</w:t>
      </w:r>
      <w:bookmarkEnd w:id="1134"/>
    </w:p>
    <w:p w14:paraId="07E2CC33" w14:textId="77777777" w:rsidR="00FF2C2A" w:rsidRPr="00FF2C2A" w:rsidRDefault="00FF2C2A" w:rsidP="00FF2C2A">
      <w:pPr>
        <w:pStyle w:val="EndNoteBibliography"/>
        <w:ind w:left="720" w:hanging="720"/>
        <w:rPr>
          <w:noProof/>
        </w:rPr>
      </w:pPr>
      <w:bookmarkStart w:id="1135" w:name="_ENREF_75"/>
      <w:r w:rsidRPr="00FF2C2A">
        <w:rPr>
          <w:noProof/>
        </w:rPr>
        <w:t xml:space="preserve">MA, L., ROMAN-CAMPOS, D., AUSTIN, E. D., EYRIES, M., SAMPSON, K. S., SOUBRIER, F., GERMAIN, M., TREGOUET, D. A., BORCZUK, A., ROSENZWEIG, E. B., GIRERD, B., MONTANI, D., HUMBERT, M., LOYD, J. E., KASS, R. S. &amp; CHUNG, W. K. 2013. A novel channelopathy in pulmonary arterial hypertension. </w:t>
      </w:r>
      <w:r w:rsidRPr="00FF2C2A">
        <w:rPr>
          <w:i/>
          <w:noProof/>
        </w:rPr>
        <w:t>N Engl J Med,</w:t>
      </w:r>
      <w:r w:rsidRPr="00FF2C2A">
        <w:rPr>
          <w:noProof/>
        </w:rPr>
        <w:t xml:space="preserve"> 369</w:t>
      </w:r>
      <w:r w:rsidRPr="00FF2C2A">
        <w:rPr>
          <w:b/>
          <w:noProof/>
        </w:rPr>
        <w:t>,</w:t>
      </w:r>
      <w:r w:rsidRPr="00FF2C2A">
        <w:rPr>
          <w:noProof/>
        </w:rPr>
        <w:t xml:space="preserve"> 351-61.</w:t>
      </w:r>
      <w:bookmarkEnd w:id="1135"/>
    </w:p>
    <w:p w14:paraId="69E5A7FB" w14:textId="77777777" w:rsidR="00FF2C2A" w:rsidRPr="00FF2C2A" w:rsidRDefault="00FF2C2A" w:rsidP="00FF2C2A">
      <w:pPr>
        <w:pStyle w:val="EndNoteBibliography"/>
        <w:ind w:left="720" w:hanging="720"/>
        <w:rPr>
          <w:noProof/>
        </w:rPr>
      </w:pPr>
      <w:bookmarkStart w:id="1136" w:name="_ENREF_76"/>
      <w:r w:rsidRPr="00FF2C2A">
        <w:rPr>
          <w:noProof/>
        </w:rPr>
        <w:t xml:space="preserve">MACHADO, R. D., EICKELBERG, O., ELLIOTT, C. G., GERACI, M. W., HANAOKA, M., LOYD, J. E., NEWMAN, J. H., PHILLIPS, J. A., 3RD, SOUBRIER, F., TREMBATH, R. C. &amp; CHUNG, W. K. 2009. Genetics and genomics of pulmonary arterial hypertension. </w:t>
      </w:r>
      <w:r w:rsidRPr="00FF2C2A">
        <w:rPr>
          <w:i/>
          <w:noProof/>
        </w:rPr>
        <w:t>Journal of the American College of Cardiology,</w:t>
      </w:r>
      <w:r w:rsidRPr="00FF2C2A">
        <w:rPr>
          <w:noProof/>
        </w:rPr>
        <w:t xml:space="preserve"> 54</w:t>
      </w:r>
      <w:r w:rsidRPr="00FF2C2A">
        <w:rPr>
          <w:b/>
          <w:noProof/>
        </w:rPr>
        <w:t>,</w:t>
      </w:r>
      <w:r w:rsidRPr="00FF2C2A">
        <w:rPr>
          <w:noProof/>
        </w:rPr>
        <w:t xml:space="preserve"> S32-42.</w:t>
      </w:r>
      <w:bookmarkEnd w:id="1136"/>
    </w:p>
    <w:p w14:paraId="05A29334" w14:textId="77777777" w:rsidR="00FF2C2A" w:rsidRPr="00FF2C2A" w:rsidRDefault="00FF2C2A" w:rsidP="00FF2C2A">
      <w:pPr>
        <w:pStyle w:val="EndNoteBibliography"/>
        <w:ind w:left="720" w:hanging="720"/>
        <w:rPr>
          <w:noProof/>
        </w:rPr>
      </w:pPr>
      <w:bookmarkStart w:id="1137" w:name="_ENREF_77"/>
      <w:r w:rsidRPr="00FF2C2A">
        <w:rPr>
          <w:noProof/>
        </w:rPr>
        <w:t xml:space="preserve">MACHADO, R. D., RUDARAKANCHANA, N., ATKINSON, C., FLANAGAN, J. A., HARRISON, R., MORRELL, N. W. &amp; TREMBATH, R. C. 2003. Functional interaction between BMPR-II and Tctex-1, a light chain of Dynein, is isoform-specific and disrupted by mutations underlying primary pulmonary hypertension. </w:t>
      </w:r>
      <w:r w:rsidRPr="00FF2C2A">
        <w:rPr>
          <w:i/>
          <w:noProof/>
        </w:rPr>
        <w:t>Hum Mol Genet,</w:t>
      </w:r>
      <w:r w:rsidRPr="00FF2C2A">
        <w:rPr>
          <w:noProof/>
        </w:rPr>
        <w:t xml:space="preserve"> 12</w:t>
      </w:r>
      <w:r w:rsidRPr="00FF2C2A">
        <w:rPr>
          <w:b/>
          <w:noProof/>
        </w:rPr>
        <w:t>,</w:t>
      </w:r>
      <w:r w:rsidRPr="00FF2C2A">
        <w:rPr>
          <w:noProof/>
        </w:rPr>
        <w:t xml:space="preserve"> 3277-86.</w:t>
      </w:r>
      <w:bookmarkEnd w:id="1137"/>
    </w:p>
    <w:p w14:paraId="3E3C0D50" w14:textId="77777777" w:rsidR="00FF2C2A" w:rsidRPr="00FF2C2A" w:rsidRDefault="00FF2C2A" w:rsidP="00FF2C2A">
      <w:pPr>
        <w:pStyle w:val="EndNoteBibliography"/>
        <w:ind w:left="720" w:hanging="720"/>
        <w:rPr>
          <w:noProof/>
        </w:rPr>
      </w:pPr>
      <w:bookmarkStart w:id="1138" w:name="_ENREF_78"/>
      <w:r w:rsidRPr="00FF2C2A">
        <w:rPr>
          <w:noProof/>
        </w:rPr>
        <w:t xml:space="preserve">MACHADO, R. D., SOUTHGATE, L., EICHSTAEDT, C. A., ALDRED, M. A., AUSTIN, E. D., BEST, D. H., CHUNG, W. K., BENJAMIN, N., ELLIOTT, C. G., EYRIES, M., FISCHER, C., GRAF, S., HINDERHOFER, K., HUMBERT, M., KEILES, S. B., LOYD, J. E., MORRELL, N. W., NEWMAN, J. H., SOUBRIER, F., TREMBATH, R. C., VIALES, R. R. &amp; GRUNIG, E. 2015. Pulmonary Arterial Hypertension: A Current Perspective on Established and Emerging Molecular Genetic Defects. </w:t>
      </w:r>
      <w:r w:rsidRPr="00FF2C2A">
        <w:rPr>
          <w:i/>
          <w:noProof/>
        </w:rPr>
        <w:t>Hum Mutat,</w:t>
      </w:r>
      <w:r w:rsidRPr="00FF2C2A">
        <w:rPr>
          <w:noProof/>
        </w:rPr>
        <w:t xml:space="preserve"> 36</w:t>
      </w:r>
      <w:r w:rsidRPr="00FF2C2A">
        <w:rPr>
          <w:b/>
          <w:noProof/>
        </w:rPr>
        <w:t>,</w:t>
      </w:r>
      <w:r w:rsidRPr="00FF2C2A">
        <w:rPr>
          <w:noProof/>
        </w:rPr>
        <w:t xml:space="preserve"> 1113-27.</w:t>
      </w:r>
      <w:bookmarkEnd w:id="1138"/>
    </w:p>
    <w:p w14:paraId="43229A94" w14:textId="77777777" w:rsidR="00FF2C2A" w:rsidRPr="00FF2C2A" w:rsidRDefault="00FF2C2A" w:rsidP="00FF2C2A">
      <w:pPr>
        <w:pStyle w:val="EndNoteBibliography"/>
        <w:ind w:left="720" w:hanging="720"/>
        <w:rPr>
          <w:noProof/>
        </w:rPr>
      </w:pPr>
      <w:bookmarkStart w:id="1139" w:name="_ENREF_79"/>
      <w:r w:rsidRPr="00FF2C2A">
        <w:rPr>
          <w:noProof/>
        </w:rPr>
        <w:t xml:space="preserve">MACLEAN, M. R., DEUCHAR, G. A., HICKS, M. N., MORECROFT, I., SHEN, S., SHEWARD, J., COLSTON, J., LOUGHLIN, L., NILSEN, M., DEMPSIE, Y. &amp; HARMAR, A. 2004. Overexpression of the 5-hydroxytryptamine transporter gene: effect on pulmonary hemodynamics and hypoxia-induced pulmonary hypertension. </w:t>
      </w:r>
      <w:r w:rsidRPr="00FF2C2A">
        <w:rPr>
          <w:i/>
          <w:noProof/>
        </w:rPr>
        <w:t>Circulation,</w:t>
      </w:r>
      <w:r w:rsidRPr="00FF2C2A">
        <w:rPr>
          <w:noProof/>
        </w:rPr>
        <w:t xml:space="preserve"> 109</w:t>
      </w:r>
      <w:r w:rsidRPr="00FF2C2A">
        <w:rPr>
          <w:b/>
          <w:noProof/>
        </w:rPr>
        <w:t>,</w:t>
      </w:r>
      <w:r w:rsidRPr="00FF2C2A">
        <w:rPr>
          <w:noProof/>
        </w:rPr>
        <w:t xml:space="preserve"> 2150-5.</w:t>
      </w:r>
      <w:bookmarkEnd w:id="1139"/>
    </w:p>
    <w:p w14:paraId="5046322E" w14:textId="77777777" w:rsidR="00FF2C2A" w:rsidRPr="00FF2C2A" w:rsidRDefault="00FF2C2A" w:rsidP="00FF2C2A">
      <w:pPr>
        <w:pStyle w:val="EndNoteBibliography"/>
        <w:ind w:left="720" w:hanging="720"/>
        <w:rPr>
          <w:noProof/>
        </w:rPr>
      </w:pPr>
      <w:bookmarkStart w:id="1140" w:name="_ENREF_80"/>
      <w:r w:rsidRPr="00FF2C2A">
        <w:rPr>
          <w:noProof/>
        </w:rPr>
        <w:t xml:space="preserve">MAINGUY, V., PROVENCHER, S., MALTAIS, F., MALENFANT, S. &amp; SAEY, D. 2011. Assessment of Daily life physical activities in pulmonary arterial hypertension. </w:t>
      </w:r>
      <w:r w:rsidRPr="00FF2C2A">
        <w:rPr>
          <w:i/>
          <w:noProof/>
        </w:rPr>
        <w:t>Plos One,</w:t>
      </w:r>
      <w:r w:rsidRPr="00FF2C2A">
        <w:rPr>
          <w:noProof/>
        </w:rPr>
        <w:t xml:space="preserve"> 6</w:t>
      </w:r>
      <w:r w:rsidRPr="00FF2C2A">
        <w:rPr>
          <w:b/>
          <w:noProof/>
        </w:rPr>
        <w:t>,</w:t>
      </w:r>
      <w:r w:rsidRPr="00FF2C2A">
        <w:rPr>
          <w:noProof/>
        </w:rPr>
        <w:t xml:space="preserve"> 6.</w:t>
      </w:r>
      <w:bookmarkEnd w:id="1140"/>
    </w:p>
    <w:p w14:paraId="736D8F29" w14:textId="77777777" w:rsidR="00FF2C2A" w:rsidRPr="00FF2C2A" w:rsidRDefault="00FF2C2A" w:rsidP="00FF2C2A">
      <w:pPr>
        <w:pStyle w:val="EndNoteBibliography"/>
        <w:ind w:left="720" w:hanging="720"/>
        <w:rPr>
          <w:noProof/>
        </w:rPr>
      </w:pPr>
      <w:bookmarkStart w:id="1141" w:name="_ENREF_81"/>
      <w:r w:rsidRPr="00FF2C2A">
        <w:rPr>
          <w:noProof/>
        </w:rPr>
        <w:t xml:space="preserve">MARCZIN, N., PAPETROPOULOS, A., JILLING, T. &amp; CATRAVAS, J. D. 1993. Prevention of Nitric Oxide Synthase induction in vascular smooth muscle cells by microtubule depolymerisation. </w:t>
      </w:r>
      <w:r w:rsidRPr="00FF2C2A">
        <w:rPr>
          <w:i/>
          <w:noProof/>
        </w:rPr>
        <w:t>Br J Pharmacol,</w:t>
      </w:r>
      <w:r w:rsidRPr="00FF2C2A">
        <w:rPr>
          <w:noProof/>
        </w:rPr>
        <w:t xml:space="preserve"> 109</w:t>
      </w:r>
      <w:r w:rsidRPr="00FF2C2A">
        <w:rPr>
          <w:b/>
          <w:noProof/>
        </w:rPr>
        <w:t>,</w:t>
      </w:r>
      <w:r w:rsidRPr="00FF2C2A">
        <w:rPr>
          <w:noProof/>
        </w:rPr>
        <w:t xml:space="preserve"> 603-605.</w:t>
      </w:r>
      <w:bookmarkEnd w:id="1141"/>
    </w:p>
    <w:p w14:paraId="2EB88DB0" w14:textId="77777777" w:rsidR="00FF2C2A" w:rsidRPr="00FF2C2A" w:rsidRDefault="00FF2C2A" w:rsidP="00FF2C2A">
      <w:pPr>
        <w:pStyle w:val="EndNoteBibliography"/>
        <w:ind w:left="720" w:hanging="720"/>
        <w:rPr>
          <w:noProof/>
        </w:rPr>
      </w:pPr>
      <w:bookmarkStart w:id="1142" w:name="_ENREF_82"/>
      <w:r w:rsidRPr="00FF2C2A">
        <w:rPr>
          <w:noProof/>
        </w:rPr>
        <w:t xml:space="preserve">MATURA, L. A., VENTETUOLO, C. E., PALEVSKY, H. I., LEDERER, D. J., HORN, E. M., MATHAI, S. C., PINDER, D., ARCHER-CHICKO, C., BAGIELLA, E., ROBERTS, K. E., TRACY, R. P., HASSOUN, P. M., GIRGIS, R. E. &amp; KAWUT, S. M. 2015. Interleukin-6 and tumor necrosis factor-alpha are associated with quality of life-related symptoms in pulmonary arterial hypertension. </w:t>
      </w:r>
      <w:r w:rsidRPr="00FF2C2A">
        <w:rPr>
          <w:i/>
          <w:noProof/>
        </w:rPr>
        <w:t>Ann Am Thorac Soc,</w:t>
      </w:r>
      <w:r w:rsidRPr="00FF2C2A">
        <w:rPr>
          <w:noProof/>
        </w:rPr>
        <w:t xml:space="preserve"> 12</w:t>
      </w:r>
      <w:r w:rsidRPr="00FF2C2A">
        <w:rPr>
          <w:b/>
          <w:noProof/>
        </w:rPr>
        <w:t>,</w:t>
      </w:r>
      <w:r w:rsidRPr="00FF2C2A">
        <w:rPr>
          <w:noProof/>
        </w:rPr>
        <w:t xml:space="preserve"> 370-5.</w:t>
      </w:r>
      <w:bookmarkEnd w:id="1142"/>
    </w:p>
    <w:p w14:paraId="53B1E581" w14:textId="77777777" w:rsidR="00FF2C2A" w:rsidRPr="00FF2C2A" w:rsidRDefault="00FF2C2A" w:rsidP="00FF2C2A">
      <w:pPr>
        <w:pStyle w:val="EndNoteBibliography"/>
        <w:ind w:left="720" w:hanging="720"/>
        <w:rPr>
          <w:noProof/>
        </w:rPr>
      </w:pPr>
      <w:bookmarkStart w:id="1143" w:name="_ENREF_83"/>
      <w:r w:rsidRPr="00FF2C2A">
        <w:rPr>
          <w:noProof/>
        </w:rPr>
        <w:t xml:space="preserve">MCMURTRY, M. S., MOUDGIL, R., HASHIMOTO, K., BONNET, S., MICHELAKIS, E. D. &amp; ARCHER, S. L. 2007. Overexpression of human bone morphogenetic protein receptor 2 does not ameliorate monocrotaline pulmonary arterial hypertension. </w:t>
      </w:r>
      <w:r w:rsidRPr="00FF2C2A">
        <w:rPr>
          <w:i/>
          <w:noProof/>
        </w:rPr>
        <w:t>Am J Physiol Lung Cell Mol Physiol,</w:t>
      </w:r>
      <w:r w:rsidRPr="00FF2C2A">
        <w:rPr>
          <w:noProof/>
        </w:rPr>
        <w:t xml:space="preserve"> 292</w:t>
      </w:r>
      <w:r w:rsidRPr="00FF2C2A">
        <w:rPr>
          <w:b/>
          <w:noProof/>
        </w:rPr>
        <w:t>,</w:t>
      </w:r>
      <w:r w:rsidRPr="00FF2C2A">
        <w:rPr>
          <w:noProof/>
        </w:rPr>
        <w:t xml:space="preserve"> L872-8.</w:t>
      </w:r>
      <w:bookmarkEnd w:id="1143"/>
    </w:p>
    <w:p w14:paraId="2381788A" w14:textId="77777777" w:rsidR="00FF2C2A" w:rsidRPr="00FF2C2A" w:rsidRDefault="00FF2C2A" w:rsidP="00FF2C2A">
      <w:pPr>
        <w:pStyle w:val="EndNoteBibliography"/>
        <w:ind w:left="720" w:hanging="720"/>
        <w:rPr>
          <w:noProof/>
        </w:rPr>
      </w:pPr>
      <w:bookmarkStart w:id="1144" w:name="_ENREF_84"/>
      <w:r w:rsidRPr="00FF2C2A">
        <w:rPr>
          <w:rFonts w:hint="eastAsia"/>
          <w:noProof/>
        </w:rPr>
        <w:t>MIWA, K., ASAON, M., HORAI, R., IWAKURA, Y., NAGATA, S. &amp; SUDA, T. 1998. Caspase 1-independent IL-1</w:t>
      </w:r>
      <w:r w:rsidRPr="00FF2C2A">
        <w:rPr>
          <w:rFonts w:hint="eastAsia"/>
          <w:noProof/>
        </w:rPr>
        <w:t>β</w:t>
      </w:r>
      <w:r w:rsidRPr="00FF2C2A">
        <w:rPr>
          <w:rFonts w:hint="eastAsia"/>
          <w:noProof/>
        </w:rPr>
        <w:t xml:space="preserve"> release and inflammation induced by the apoptosis inducer Fas ligand. </w:t>
      </w:r>
      <w:r w:rsidRPr="00FF2C2A">
        <w:rPr>
          <w:rFonts w:hint="eastAsia"/>
          <w:i/>
          <w:noProof/>
        </w:rPr>
        <w:t>nature medicine,</w:t>
      </w:r>
      <w:r w:rsidRPr="00FF2C2A">
        <w:rPr>
          <w:rFonts w:hint="eastAsia"/>
          <w:noProof/>
        </w:rPr>
        <w:t xml:space="preserve"> 4</w:t>
      </w:r>
      <w:r w:rsidRPr="00FF2C2A">
        <w:rPr>
          <w:rFonts w:hint="eastAsia"/>
          <w:b/>
          <w:noProof/>
        </w:rPr>
        <w:t>,</w:t>
      </w:r>
      <w:r w:rsidRPr="00FF2C2A">
        <w:rPr>
          <w:rFonts w:hint="eastAsia"/>
          <w:noProof/>
        </w:rPr>
        <w:t xml:space="preserve"> 6.</w:t>
      </w:r>
      <w:bookmarkEnd w:id="1144"/>
    </w:p>
    <w:p w14:paraId="75DDB7C2" w14:textId="77777777" w:rsidR="00FF2C2A" w:rsidRPr="00FF2C2A" w:rsidRDefault="00FF2C2A" w:rsidP="00FF2C2A">
      <w:pPr>
        <w:pStyle w:val="EndNoteBibliography"/>
        <w:ind w:left="720" w:hanging="720"/>
        <w:rPr>
          <w:noProof/>
        </w:rPr>
      </w:pPr>
      <w:bookmarkStart w:id="1145" w:name="_ENREF_85"/>
      <w:r w:rsidRPr="00FF2C2A">
        <w:rPr>
          <w:noProof/>
        </w:rPr>
        <w:t xml:space="preserve">MIYAZONO, K., KAMIYA, Y. &amp; MORIKAWA, M. 2010. Bone morphogenetic protein receptors and signal transduction. </w:t>
      </w:r>
      <w:r w:rsidRPr="00FF2C2A">
        <w:rPr>
          <w:i/>
          <w:noProof/>
        </w:rPr>
        <w:t>Journal of biochemistry,</w:t>
      </w:r>
      <w:r w:rsidRPr="00FF2C2A">
        <w:rPr>
          <w:noProof/>
        </w:rPr>
        <w:t xml:space="preserve"> 147</w:t>
      </w:r>
      <w:r w:rsidRPr="00FF2C2A">
        <w:rPr>
          <w:b/>
          <w:noProof/>
        </w:rPr>
        <w:t>,</w:t>
      </w:r>
      <w:r w:rsidRPr="00FF2C2A">
        <w:rPr>
          <w:noProof/>
        </w:rPr>
        <w:t xml:space="preserve"> 35-51.</w:t>
      </w:r>
      <w:bookmarkEnd w:id="1145"/>
    </w:p>
    <w:p w14:paraId="25B0900E" w14:textId="77777777" w:rsidR="00FF2C2A" w:rsidRPr="00FF2C2A" w:rsidRDefault="00FF2C2A" w:rsidP="00FF2C2A">
      <w:pPr>
        <w:pStyle w:val="EndNoteBibliography"/>
        <w:ind w:left="720" w:hanging="720"/>
        <w:rPr>
          <w:noProof/>
        </w:rPr>
      </w:pPr>
      <w:bookmarkStart w:id="1146" w:name="_ENREF_86"/>
      <w:r w:rsidRPr="00FF2C2A">
        <w:rPr>
          <w:noProof/>
        </w:rPr>
        <w:t xml:space="preserve">MONTANI, D., PERROS, F., GAMBARYAN, N., GIRERD, B., DORFMULLER, P., PRICE, L. C., HUERTAS, A., HAMMAD, H., LAMBRECHT, B., SIMONNEAU, G., LAUNAY, J. M., COHEN-KAMINSKY, S. &amp; HUMBERT, M. 2011. C-kit-positive cells accumulate in remodeled vessels of idiopathic pulmonary arterial hypertension. </w:t>
      </w:r>
      <w:r w:rsidRPr="00FF2C2A">
        <w:rPr>
          <w:i/>
          <w:noProof/>
        </w:rPr>
        <w:t>Am J Respir Crit Care Med,</w:t>
      </w:r>
      <w:r w:rsidRPr="00FF2C2A">
        <w:rPr>
          <w:noProof/>
        </w:rPr>
        <w:t xml:space="preserve"> 184</w:t>
      </w:r>
      <w:r w:rsidRPr="00FF2C2A">
        <w:rPr>
          <w:b/>
          <w:noProof/>
        </w:rPr>
        <w:t>,</w:t>
      </w:r>
      <w:r w:rsidRPr="00FF2C2A">
        <w:rPr>
          <w:noProof/>
        </w:rPr>
        <w:t xml:space="preserve"> 116-23.</w:t>
      </w:r>
      <w:bookmarkEnd w:id="1146"/>
    </w:p>
    <w:p w14:paraId="652B6F21" w14:textId="77777777" w:rsidR="00FF2C2A" w:rsidRPr="00FF2C2A" w:rsidRDefault="00FF2C2A" w:rsidP="00FF2C2A">
      <w:pPr>
        <w:pStyle w:val="EndNoteBibliography"/>
        <w:ind w:left="720" w:hanging="720"/>
        <w:rPr>
          <w:noProof/>
        </w:rPr>
      </w:pPr>
      <w:bookmarkStart w:id="1147" w:name="_ENREF_87"/>
      <w:r w:rsidRPr="00FF2C2A">
        <w:rPr>
          <w:noProof/>
        </w:rPr>
        <w:t xml:space="preserve">MORRELL, N. W., ADNOT, S., ARCHER, S. L., DUPUIS, J., JONES, P. L., MACLEAN, M. R., MCMURTRY, I. F., STENMARK, K. R., THISTLETHWAITE, P. A., WEISSMANN, N., YUAN, J. X. &amp; WEIR, E. K. 2009. Cellular and molecular basis of pulmonary arterial hypertension. </w:t>
      </w:r>
      <w:r w:rsidRPr="00FF2C2A">
        <w:rPr>
          <w:i/>
          <w:noProof/>
        </w:rPr>
        <w:t>Journal of the American College of Cardiology,</w:t>
      </w:r>
      <w:r w:rsidRPr="00FF2C2A">
        <w:rPr>
          <w:noProof/>
        </w:rPr>
        <w:t xml:space="preserve"> 54</w:t>
      </w:r>
      <w:r w:rsidRPr="00FF2C2A">
        <w:rPr>
          <w:b/>
          <w:noProof/>
        </w:rPr>
        <w:t>,</w:t>
      </w:r>
      <w:r w:rsidRPr="00FF2C2A">
        <w:rPr>
          <w:noProof/>
        </w:rPr>
        <w:t xml:space="preserve"> S20-31.</w:t>
      </w:r>
      <w:bookmarkEnd w:id="1147"/>
    </w:p>
    <w:p w14:paraId="17AA4015" w14:textId="77777777" w:rsidR="00FF2C2A" w:rsidRPr="00FF2C2A" w:rsidRDefault="00FF2C2A" w:rsidP="00FF2C2A">
      <w:pPr>
        <w:pStyle w:val="EndNoteBibliography"/>
        <w:ind w:left="720" w:hanging="720"/>
        <w:rPr>
          <w:noProof/>
        </w:rPr>
      </w:pPr>
      <w:bookmarkStart w:id="1148" w:name="_ENREF_88"/>
      <w:r w:rsidRPr="00FF2C2A">
        <w:rPr>
          <w:noProof/>
        </w:rPr>
        <w:t xml:space="preserve">MURAKAMI, K., MATHEW, R., HUANG, J., FARAHANI, R., PENG, H., OLSON, S. C. &amp; ETLINGER, J. D. 2010. Smurf1 ubiquitin ligase causes downregulation of BMP receptors and is induced in monocrotaline and hypoxia models of pulmonary arterial hypertension. </w:t>
      </w:r>
      <w:r w:rsidRPr="00FF2C2A">
        <w:rPr>
          <w:i/>
          <w:noProof/>
        </w:rPr>
        <w:t>Experimntal Biology and Medicine,</w:t>
      </w:r>
      <w:r w:rsidRPr="00FF2C2A">
        <w:rPr>
          <w:noProof/>
        </w:rPr>
        <w:t xml:space="preserve"> 235</w:t>
      </w:r>
      <w:r w:rsidRPr="00FF2C2A">
        <w:rPr>
          <w:b/>
          <w:noProof/>
        </w:rPr>
        <w:t>,</w:t>
      </w:r>
      <w:r w:rsidRPr="00FF2C2A">
        <w:rPr>
          <w:noProof/>
        </w:rPr>
        <w:t xml:space="preserve"> 9.</w:t>
      </w:r>
      <w:bookmarkEnd w:id="1148"/>
    </w:p>
    <w:p w14:paraId="65A60971" w14:textId="77777777" w:rsidR="00FF2C2A" w:rsidRPr="00FF2C2A" w:rsidRDefault="00FF2C2A" w:rsidP="00FF2C2A">
      <w:pPr>
        <w:pStyle w:val="EndNoteBibliography"/>
        <w:ind w:left="720" w:hanging="720"/>
        <w:rPr>
          <w:noProof/>
        </w:rPr>
      </w:pPr>
      <w:bookmarkStart w:id="1149" w:name="_ENREF_89"/>
      <w:r w:rsidRPr="00FF2C2A">
        <w:rPr>
          <w:noProof/>
        </w:rPr>
        <w:t xml:space="preserve">MUSHABEN, E. M., HERSHEY, G. K., PAUCIULO, M. W., NICHOLS, W. C. &amp; LE CRAS, T. D. 2012. Chronic allergic inflammation causes vascular remodeling and pulmonary hypertension in BMPR2 hypomorph and wild-type mice. </w:t>
      </w:r>
      <w:r w:rsidRPr="00FF2C2A">
        <w:rPr>
          <w:i/>
          <w:noProof/>
        </w:rPr>
        <w:t>PLoS One,</w:t>
      </w:r>
      <w:r w:rsidRPr="00FF2C2A">
        <w:rPr>
          <w:noProof/>
        </w:rPr>
        <w:t xml:space="preserve"> 7</w:t>
      </w:r>
      <w:r w:rsidRPr="00FF2C2A">
        <w:rPr>
          <w:b/>
          <w:noProof/>
        </w:rPr>
        <w:t>,</w:t>
      </w:r>
      <w:r w:rsidRPr="00FF2C2A">
        <w:rPr>
          <w:noProof/>
        </w:rPr>
        <w:t xml:space="preserve"> e32468.</w:t>
      </w:r>
      <w:bookmarkEnd w:id="1149"/>
    </w:p>
    <w:p w14:paraId="56CA2028" w14:textId="77777777" w:rsidR="00FF2C2A" w:rsidRPr="00FF2C2A" w:rsidRDefault="00FF2C2A" w:rsidP="00FF2C2A">
      <w:pPr>
        <w:pStyle w:val="EndNoteBibliography"/>
        <w:ind w:left="720" w:hanging="720"/>
        <w:rPr>
          <w:noProof/>
        </w:rPr>
      </w:pPr>
      <w:bookmarkStart w:id="1150" w:name="_ENREF_90"/>
      <w:r w:rsidRPr="00FF2C2A">
        <w:rPr>
          <w:noProof/>
        </w:rPr>
        <w:t xml:space="preserve">NAKANO, M., FUJII, T., HASHIMOTO, M., YUKAWA, N., YOSHIFUJI, H., OHMURA, K., NAKAIZUMI, A. &amp; MIMORI, T. 2012. Type I interferon induces CX3CL1 (fractalkine) and CCL5 (RANTES) production in human pulmonary vascular endothelial cells. </w:t>
      </w:r>
      <w:r w:rsidRPr="00FF2C2A">
        <w:rPr>
          <w:i/>
          <w:noProof/>
        </w:rPr>
        <w:t>Clin Exp Immunol,</w:t>
      </w:r>
      <w:r w:rsidRPr="00FF2C2A">
        <w:rPr>
          <w:noProof/>
        </w:rPr>
        <w:t xml:space="preserve"> 170</w:t>
      </w:r>
      <w:r w:rsidRPr="00FF2C2A">
        <w:rPr>
          <w:b/>
          <w:noProof/>
        </w:rPr>
        <w:t>,</w:t>
      </w:r>
      <w:r w:rsidRPr="00FF2C2A">
        <w:rPr>
          <w:noProof/>
        </w:rPr>
        <w:t xml:space="preserve"> 94-100.</w:t>
      </w:r>
      <w:bookmarkEnd w:id="1150"/>
    </w:p>
    <w:p w14:paraId="367E9D87" w14:textId="77777777" w:rsidR="00FF2C2A" w:rsidRPr="00FF2C2A" w:rsidRDefault="00FF2C2A" w:rsidP="00FF2C2A">
      <w:pPr>
        <w:pStyle w:val="EndNoteBibliography"/>
        <w:ind w:left="720" w:hanging="720"/>
        <w:rPr>
          <w:noProof/>
        </w:rPr>
      </w:pPr>
      <w:bookmarkStart w:id="1151" w:name="_ENREF_91"/>
      <w:r w:rsidRPr="00FF2C2A">
        <w:rPr>
          <w:noProof/>
        </w:rPr>
        <w:t xml:space="preserve">NASIM, M. T., OGO, T., AHMED, M., RANDALL, R., CHOWDHURY, H. M., SNAPE, K. M., BRADSHAW, T. Y., SOUTHGATE, L., LEE, G. J., JACKSON, I., LORD, G. M., GIBBS, J. S., WILKINS, M. R., OHTA-OGO, K., NAKAMURA, K., GIRERD, B., COULET, F., SOUBRIER, F., HUMBERT, M., MORRELL, N. W., TREMBATH, R. C. &amp; MACHADO, R. D. 2011. Molecular genetic characterization of SMAD signaling molecules in pulmonary arterial hypertension. </w:t>
      </w:r>
      <w:r w:rsidRPr="00FF2C2A">
        <w:rPr>
          <w:i/>
          <w:noProof/>
        </w:rPr>
        <w:t>Human mutation,</w:t>
      </w:r>
      <w:r w:rsidRPr="00FF2C2A">
        <w:rPr>
          <w:noProof/>
        </w:rPr>
        <w:t xml:space="preserve"> 32</w:t>
      </w:r>
      <w:r w:rsidRPr="00FF2C2A">
        <w:rPr>
          <w:b/>
          <w:noProof/>
        </w:rPr>
        <w:t>,</w:t>
      </w:r>
      <w:r w:rsidRPr="00FF2C2A">
        <w:rPr>
          <w:noProof/>
        </w:rPr>
        <w:t xml:space="preserve"> 1385-9.</w:t>
      </w:r>
      <w:bookmarkEnd w:id="1151"/>
    </w:p>
    <w:p w14:paraId="4B1A4177" w14:textId="77777777" w:rsidR="00FF2C2A" w:rsidRPr="00FF2C2A" w:rsidRDefault="00FF2C2A" w:rsidP="00FF2C2A">
      <w:pPr>
        <w:pStyle w:val="EndNoteBibliography"/>
        <w:ind w:left="720" w:hanging="720"/>
        <w:rPr>
          <w:noProof/>
        </w:rPr>
      </w:pPr>
      <w:bookmarkStart w:id="1152" w:name="_ENREF_92"/>
      <w:r w:rsidRPr="00FF2C2A">
        <w:rPr>
          <w:noProof/>
        </w:rPr>
        <w:t>NHS 2011. National Audit of Pulmonary Hypertension. National Health Service.</w:t>
      </w:r>
      <w:bookmarkEnd w:id="1152"/>
    </w:p>
    <w:p w14:paraId="776AC0BC" w14:textId="77777777" w:rsidR="00FF2C2A" w:rsidRPr="00FF2C2A" w:rsidRDefault="00FF2C2A" w:rsidP="00FF2C2A">
      <w:pPr>
        <w:pStyle w:val="EndNoteBibliography"/>
        <w:ind w:left="720" w:hanging="720"/>
        <w:rPr>
          <w:noProof/>
        </w:rPr>
      </w:pPr>
      <w:bookmarkStart w:id="1153" w:name="_ENREF_93"/>
      <w:r w:rsidRPr="00FF2C2A">
        <w:rPr>
          <w:noProof/>
        </w:rPr>
        <w:t xml:space="preserve">NICKEL, N. P., SPIEKERKOETTER, E., GU, M., LI, C. G., LI, H., KASCHWICH, M., DIEBOLD, I., HENNIGS, J. K., KIM, K. Y., MIYAGAWA, K., WANG, L., CAO, A., SA, S., JIANG, X., STOCKSTILL, R. W., NICOLLS, M. R., ZAMANIAN, R. T., BLAND, R. D. &amp; RABINOVITCH, M. 2015. Elafin Reverses Pulmonary Hypertension via Caveolin-1-Dependent Bone Morphogenetic Protein Signaling. </w:t>
      </w:r>
      <w:r w:rsidRPr="00FF2C2A">
        <w:rPr>
          <w:i/>
          <w:noProof/>
        </w:rPr>
        <w:t>Am J Respir Crit Care Med,</w:t>
      </w:r>
      <w:r w:rsidRPr="00FF2C2A">
        <w:rPr>
          <w:noProof/>
        </w:rPr>
        <w:t xml:space="preserve"> 191</w:t>
      </w:r>
      <w:r w:rsidRPr="00FF2C2A">
        <w:rPr>
          <w:b/>
          <w:noProof/>
        </w:rPr>
        <w:t>,</w:t>
      </w:r>
      <w:r w:rsidRPr="00FF2C2A">
        <w:rPr>
          <w:noProof/>
        </w:rPr>
        <w:t xml:space="preserve"> 1273-86.</w:t>
      </w:r>
      <w:bookmarkEnd w:id="1153"/>
    </w:p>
    <w:p w14:paraId="556736DD" w14:textId="77777777" w:rsidR="00FF2C2A" w:rsidRPr="00FF2C2A" w:rsidRDefault="00FF2C2A" w:rsidP="00FF2C2A">
      <w:pPr>
        <w:pStyle w:val="EndNoteBibliography"/>
        <w:ind w:left="720" w:hanging="720"/>
        <w:rPr>
          <w:noProof/>
        </w:rPr>
      </w:pPr>
      <w:bookmarkStart w:id="1154" w:name="_ENREF_94"/>
      <w:r w:rsidRPr="00FF2C2A">
        <w:rPr>
          <w:noProof/>
        </w:rPr>
        <w:t xml:space="preserve">NICOLLS, M. R., TARASEVICIENE-STEWART, L., RAI, P. R., BADESCH, D. B. &amp; VOELKEL, N. F. 2005. Autoimmunity and pulmonary hypertension: a perspective. </w:t>
      </w:r>
      <w:r w:rsidRPr="00FF2C2A">
        <w:rPr>
          <w:i/>
          <w:noProof/>
        </w:rPr>
        <w:t>Eur Respir J,</w:t>
      </w:r>
      <w:r w:rsidRPr="00FF2C2A">
        <w:rPr>
          <w:noProof/>
        </w:rPr>
        <w:t xml:space="preserve"> 26</w:t>
      </w:r>
      <w:r w:rsidRPr="00FF2C2A">
        <w:rPr>
          <w:b/>
          <w:noProof/>
        </w:rPr>
        <w:t>,</w:t>
      </w:r>
      <w:r w:rsidRPr="00FF2C2A">
        <w:rPr>
          <w:noProof/>
        </w:rPr>
        <w:t xml:space="preserve"> 1110-8.</w:t>
      </w:r>
      <w:bookmarkEnd w:id="1154"/>
    </w:p>
    <w:p w14:paraId="470EBF1B" w14:textId="77777777" w:rsidR="00FF2C2A" w:rsidRPr="00FF2C2A" w:rsidRDefault="00FF2C2A" w:rsidP="00FF2C2A">
      <w:pPr>
        <w:pStyle w:val="EndNoteBibliography"/>
        <w:ind w:left="720" w:hanging="720"/>
        <w:rPr>
          <w:noProof/>
        </w:rPr>
      </w:pPr>
      <w:bookmarkStart w:id="1155" w:name="_ENREF_95"/>
      <w:r w:rsidRPr="00FF2C2A">
        <w:rPr>
          <w:noProof/>
        </w:rPr>
        <w:t xml:space="preserve">NIKPOUR, M. &amp; BARON, M. 2014. Mortality in systemic sclerosis: lessons learned from population-based and observational cohort studies. </w:t>
      </w:r>
      <w:r w:rsidRPr="00FF2C2A">
        <w:rPr>
          <w:i/>
          <w:noProof/>
        </w:rPr>
        <w:t>Current opinions in rheumatology,</w:t>
      </w:r>
      <w:r w:rsidRPr="00FF2C2A">
        <w:rPr>
          <w:noProof/>
        </w:rPr>
        <w:t xml:space="preserve"> 26</w:t>
      </w:r>
      <w:r w:rsidRPr="00FF2C2A">
        <w:rPr>
          <w:b/>
          <w:noProof/>
        </w:rPr>
        <w:t>,</w:t>
      </w:r>
      <w:r w:rsidRPr="00FF2C2A">
        <w:rPr>
          <w:noProof/>
        </w:rPr>
        <w:t xml:space="preserve"> 6.</w:t>
      </w:r>
      <w:bookmarkEnd w:id="1155"/>
    </w:p>
    <w:p w14:paraId="22E062D4" w14:textId="77777777" w:rsidR="00FF2C2A" w:rsidRPr="00FF2C2A" w:rsidRDefault="00FF2C2A" w:rsidP="00FF2C2A">
      <w:pPr>
        <w:pStyle w:val="EndNoteBibliography"/>
        <w:ind w:left="720" w:hanging="720"/>
        <w:rPr>
          <w:noProof/>
        </w:rPr>
      </w:pPr>
      <w:bookmarkStart w:id="1156" w:name="_ENREF_96"/>
      <w:r w:rsidRPr="00FF2C2A">
        <w:rPr>
          <w:noProof/>
        </w:rPr>
        <w:t xml:space="preserve">NOGUEIRA-FERREIRA, R., VITORINO, R., FERREIRA, R. &amp; HENRIQUES-COELHO, T. 2015. Exploring the monocrotaline animal model for the study of pulmonary arterial hypertension: A network approach. </w:t>
      </w:r>
      <w:r w:rsidRPr="00FF2C2A">
        <w:rPr>
          <w:i/>
          <w:noProof/>
        </w:rPr>
        <w:t>Pulm Pharmacol Ther,</w:t>
      </w:r>
      <w:r w:rsidRPr="00FF2C2A">
        <w:rPr>
          <w:noProof/>
        </w:rPr>
        <w:t xml:space="preserve"> 35</w:t>
      </w:r>
      <w:r w:rsidRPr="00FF2C2A">
        <w:rPr>
          <w:b/>
          <w:noProof/>
        </w:rPr>
        <w:t>,</w:t>
      </w:r>
      <w:r w:rsidRPr="00FF2C2A">
        <w:rPr>
          <w:noProof/>
        </w:rPr>
        <w:t xml:space="preserve"> 8-16.</w:t>
      </w:r>
      <w:bookmarkEnd w:id="1156"/>
    </w:p>
    <w:p w14:paraId="579BE6F0" w14:textId="77777777" w:rsidR="00FF2C2A" w:rsidRDefault="00FF2C2A" w:rsidP="00FF2C2A">
      <w:pPr>
        <w:pStyle w:val="EndNoteBibliography"/>
        <w:ind w:left="720" w:hanging="720"/>
        <w:rPr>
          <w:noProof/>
        </w:rPr>
      </w:pPr>
      <w:bookmarkStart w:id="1157" w:name="_ENREF_97"/>
      <w:r w:rsidRPr="00FF2C2A">
        <w:rPr>
          <w:noProof/>
        </w:rPr>
        <w:t xml:space="preserve">NOZIK-GRAYCK, E., WOODS, C., STEARMAN, R. S., VENKATARAMAN, S., FERGUSON, B. S., SWAIN, K., BOWLER, R. P., GERACI, M. W., IHIDA-STANSBURY, K., STENMARK, K. R., MCKINSEY, T. A. &amp; DOMANN, F. E. 2016. Histone deacetylation contributes to low extracellular superoxide dismutase expression in human idiopathic pulmonary arterial hypertension. </w:t>
      </w:r>
      <w:r w:rsidRPr="00FF2C2A">
        <w:rPr>
          <w:i/>
          <w:noProof/>
        </w:rPr>
        <w:t>Am J Physiol Lung Cell Mol Physiol,</w:t>
      </w:r>
      <w:r w:rsidRPr="00FF2C2A">
        <w:rPr>
          <w:noProof/>
        </w:rPr>
        <w:t xml:space="preserve"> 311</w:t>
      </w:r>
      <w:r w:rsidRPr="00FF2C2A">
        <w:rPr>
          <w:b/>
          <w:noProof/>
        </w:rPr>
        <w:t>,</w:t>
      </w:r>
      <w:r w:rsidRPr="00FF2C2A">
        <w:rPr>
          <w:noProof/>
        </w:rPr>
        <w:t xml:space="preserve"> L124-34.</w:t>
      </w:r>
      <w:bookmarkEnd w:id="1157"/>
    </w:p>
    <w:p w14:paraId="78CA90E4" w14:textId="3432971E" w:rsidR="00814B6D" w:rsidRPr="00FF2C2A" w:rsidRDefault="00814B6D" w:rsidP="00FF2C2A">
      <w:pPr>
        <w:pStyle w:val="EndNoteBibliography"/>
        <w:ind w:left="720" w:hanging="720"/>
        <w:rPr>
          <w:ins w:id="1158" w:author="Josephine Pickworth" w:date="2017-11-03T11:32:00Z"/>
          <w:noProof/>
        </w:rPr>
      </w:pPr>
      <w:ins w:id="1159" w:author="Josephine Pickworth" w:date="2017-11-03T11:32:00Z">
        <w:r>
          <w:rPr>
            <w:noProof/>
          </w:rPr>
          <w:t xml:space="preserve">OKAMOTO, Y, KAWAHARA, Y &amp; YOKOYAMA, M. Inhibibition by lysophophatidylcholine of nitric oxide production in interleukin-1 beta stimulated vascular smooth muscle cells. </w:t>
        </w:r>
        <w:r w:rsidRPr="00814B6D">
          <w:rPr>
            <w:i/>
            <w:noProof/>
          </w:rPr>
          <w:t>Kobe J MEd Sci</w:t>
        </w:r>
        <w:r>
          <w:rPr>
            <w:noProof/>
          </w:rPr>
          <w:t>. 1998 Aug 44(4):168-89.</w:t>
        </w:r>
      </w:ins>
    </w:p>
    <w:p w14:paraId="17B532A3" w14:textId="77777777" w:rsidR="00FF2C2A" w:rsidRPr="00FF2C2A" w:rsidRDefault="00FF2C2A" w:rsidP="00FF2C2A">
      <w:pPr>
        <w:pStyle w:val="EndNoteBibliography"/>
        <w:ind w:left="720" w:hanging="720"/>
        <w:rPr>
          <w:noProof/>
        </w:rPr>
      </w:pPr>
      <w:bookmarkStart w:id="1160" w:name="_ENREF_98"/>
      <w:r w:rsidRPr="00FF2C2A">
        <w:rPr>
          <w:noProof/>
        </w:rPr>
        <w:t xml:space="preserve">OPITZ, C. F., EWERT, R., KIRCH, W. &amp; PITTROW, D. 2008. Inhibition of endothelin receptors in the treatment of pulmonary arterial hypertension: does selectivity matter? </w:t>
      </w:r>
      <w:r w:rsidRPr="00FF2C2A">
        <w:rPr>
          <w:i/>
          <w:noProof/>
        </w:rPr>
        <w:t>European heart journal,</w:t>
      </w:r>
      <w:r w:rsidRPr="00FF2C2A">
        <w:rPr>
          <w:noProof/>
        </w:rPr>
        <w:t xml:space="preserve"> 29</w:t>
      </w:r>
      <w:r w:rsidRPr="00FF2C2A">
        <w:rPr>
          <w:b/>
          <w:noProof/>
        </w:rPr>
        <w:t>,</w:t>
      </w:r>
      <w:r w:rsidRPr="00FF2C2A">
        <w:rPr>
          <w:noProof/>
        </w:rPr>
        <w:t xml:space="preserve"> 1936-48.</w:t>
      </w:r>
      <w:bookmarkEnd w:id="1160"/>
    </w:p>
    <w:p w14:paraId="6C55E122" w14:textId="77777777" w:rsidR="00FF2C2A" w:rsidRPr="00FF2C2A" w:rsidRDefault="00FF2C2A" w:rsidP="00FF2C2A">
      <w:pPr>
        <w:pStyle w:val="EndNoteBibliography"/>
        <w:ind w:left="720" w:hanging="720"/>
        <w:rPr>
          <w:noProof/>
        </w:rPr>
      </w:pPr>
      <w:bookmarkStart w:id="1161" w:name="_ENREF_99"/>
      <w:r w:rsidRPr="00FF2C2A">
        <w:rPr>
          <w:noProof/>
        </w:rPr>
        <w:t xml:space="preserve">OUDIZ, R. J., MIDDE, R., HOVENESYAN, A., SUN, X. G., ROVERAN, G., HANSEN, J. E. &amp; WASSERMAN, K. 2010. Usefulness of right-to-left shunting and poor exercise gas exchange for predicting prognosis in patients with pulmonary arterial hypertension. </w:t>
      </w:r>
      <w:r w:rsidRPr="00FF2C2A">
        <w:rPr>
          <w:i/>
          <w:noProof/>
        </w:rPr>
        <w:t>Am J Cardiol,</w:t>
      </w:r>
      <w:r w:rsidRPr="00FF2C2A">
        <w:rPr>
          <w:noProof/>
        </w:rPr>
        <w:t xml:space="preserve"> 105</w:t>
      </w:r>
      <w:r w:rsidRPr="00FF2C2A">
        <w:rPr>
          <w:b/>
          <w:noProof/>
        </w:rPr>
        <w:t>,</w:t>
      </w:r>
      <w:r w:rsidRPr="00FF2C2A">
        <w:rPr>
          <w:noProof/>
        </w:rPr>
        <w:t xml:space="preserve"> 1186-91.</w:t>
      </w:r>
      <w:bookmarkEnd w:id="1161"/>
    </w:p>
    <w:p w14:paraId="40192D74" w14:textId="77777777" w:rsidR="00FF2C2A" w:rsidRPr="00FF2C2A" w:rsidRDefault="00FF2C2A" w:rsidP="00FF2C2A">
      <w:pPr>
        <w:pStyle w:val="EndNoteBibliography"/>
        <w:ind w:left="720" w:hanging="720"/>
        <w:rPr>
          <w:noProof/>
        </w:rPr>
      </w:pPr>
      <w:bookmarkStart w:id="1162" w:name="_ENREF_100"/>
      <w:r w:rsidRPr="00FF2C2A">
        <w:rPr>
          <w:noProof/>
        </w:rPr>
        <w:t xml:space="preserve">PANKEY, E. A., THAMMASIBOON, S., LASKER, G. F., BABER, S., LASKY, J. A. &amp; KADOWITZ, P. J. 2013. Imatinib attenuates monocrotaline pulmonary hypertension and has potent vasodilator activity in pulmonary and systemic vascular beds in the rat. </w:t>
      </w:r>
      <w:r w:rsidRPr="00FF2C2A">
        <w:rPr>
          <w:i/>
          <w:noProof/>
        </w:rPr>
        <w:t>Am J Physiol Heart Circ Physiol,</w:t>
      </w:r>
      <w:r w:rsidRPr="00FF2C2A">
        <w:rPr>
          <w:noProof/>
        </w:rPr>
        <w:t xml:space="preserve"> 305</w:t>
      </w:r>
      <w:r w:rsidRPr="00FF2C2A">
        <w:rPr>
          <w:b/>
          <w:noProof/>
        </w:rPr>
        <w:t>,</w:t>
      </w:r>
      <w:r w:rsidRPr="00FF2C2A">
        <w:rPr>
          <w:noProof/>
        </w:rPr>
        <w:t xml:space="preserve"> H1288-96.</w:t>
      </w:r>
      <w:bookmarkEnd w:id="1162"/>
    </w:p>
    <w:p w14:paraId="44440382" w14:textId="77777777" w:rsidR="00FF2C2A" w:rsidRPr="00FF2C2A" w:rsidRDefault="00FF2C2A" w:rsidP="00FF2C2A">
      <w:pPr>
        <w:pStyle w:val="EndNoteBibliography"/>
        <w:ind w:left="720" w:hanging="720"/>
        <w:rPr>
          <w:noProof/>
        </w:rPr>
      </w:pPr>
      <w:bookmarkStart w:id="1163" w:name="_ENREF_101"/>
      <w:r w:rsidRPr="00FF2C2A">
        <w:rPr>
          <w:noProof/>
        </w:rPr>
        <w:t xml:space="preserve">PARPALEIX, A., AMSELLEM, V., HOUSSAINI, A., ABID, S., BREAU, M., MARCOS, E., SAWAKI, D., DELCROIX, M., QUARCK, R., MAILLARD, A., COUILLIN, I., RYFFEL, B. &amp; ADNOT, S. 2016. Role of interleukin-1 receptor 1/MyD88 signalling in the development and progression of pulmonary hypertension. </w:t>
      </w:r>
      <w:r w:rsidRPr="00FF2C2A">
        <w:rPr>
          <w:i/>
          <w:noProof/>
        </w:rPr>
        <w:t>Eur Respir J,</w:t>
      </w:r>
      <w:r w:rsidRPr="00FF2C2A">
        <w:rPr>
          <w:noProof/>
        </w:rPr>
        <w:t xml:space="preserve"> 48</w:t>
      </w:r>
      <w:r w:rsidRPr="00FF2C2A">
        <w:rPr>
          <w:b/>
          <w:noProof/>
        </w:rPr>
        <w:t>,</w:t>
      </w:r>
      <w:r w:rsidRPr="00FF2C2A">
        <w:rPr>
          <w:noProof/>
        </w:rPr>
        <w:t xml:space="preserve"> 470-83.</w:t>
      </w:r>
      <w:bookmarkEnd w:id="1163"/>
    </w:p>
    <w:p w14:paraId="3A53F0E2" w14:textId="77777777" w:rsidR="00FF2C2A" w:rsidRPr="00FF2C2A" w:rsidRDefault="00FF2C2A" w:rsidP="00FF2C2A">
      <w:pPr>
        <w:pStyle w:val="EndNoteBibliography"/>
        <w:ind w:left="720" w:hanging="720"/>
        <w:rPr>
          <w:noProof/>
        </w:rPr>
      </w:pPr>
      <w:bookmarkStart w:id="1164" w:name="_ENREF_102"/>
      <w:r w:rsidRPr="00FF2C2A">
        <w:rPr>
          <w:noProof/>
        </w:rPr>
        <w:t xml:space="preserve">PAULIN, R., COURBOULIN, A., MELOCHE, J., MAINGUY, V., DUMAS DE LA ROQUE, E., SAKSOUK, N., COTE, J., PROVENCHER, S., SUSSMAN, M. A. &amp; BONNET, S. 2011. Signal transducers and activators of transcription-3/pim1 axis plays a critical role in the pathogenesis of human pulmonary arterial hypertension. </w:t>
      </w:r>
      <w:r w:rsidRPr="00FF2C2A">
        <w:rPr>
          <w:i/>
          <w:noProof/>
        </w:rPr>
        <w:t>Circulation,</w:t>
      </w:r>
      <w:r w:rsidRPr="00FF2C2A">
        <w:rPr>
          <w:noProof/>
        </w:rPr>
        <w:t xml:space="preserve"> 123</w:t>
      </w:r>
      <w:r w:rsidRPr="00FF2C2A">
        <w:rPr>
          <w:b/>
          <w:noProof/>
        </w:rPr>
        <w:t>,</w:t>
      </w:r>
      <w:r w:rsidRPr="00FF2C2A">
        <w:rPr>
          <w:noProof/>
        </w:rPr>
        <w:t xml:space="preserve"> 1205-15.</w:t>
      </w:r>
      <w:bookmarkEnd w:id="1164"/>
    </w:p>
    <w:p w14:paraId="73601052" w14:textId="77777777" w:rsidR="00FF2C2A" w:rsidRPr="00FF2C2A" w:rsidRDefault="00FF2C2A" w:rsidP="00FF2C2A">
      <w:pPr>
        <w:pStyle w:val="EndNoteBibliography"/>
        <w:ind w:left="720" w:hanging="720"/>
        <w:rPr>
          <w:noProof/>
        </w:rPr>
      </w:pPr>
      <w:bookmarkStart w:id="1165" w:name="_ENREF_103"/>
      <w:r w:rsidRPr="00FF2C2A">
        <w:rPr>
          <w:noProof/>
        </w:rPr>
        <w:t xml:space="preserve">PAULIN, R. &amp; MICHELAKIS, E. D. 2014. The metabolic theory of pulmonary arterial hypertension. </w:t>
      </w:r>
      <w:r w:rsidRPr="00FF2C2A">
        <w:rPr>
          <w:i/>
          <w:noProof/>
        </w:rPr>
        <w:t>Circ Res,</w:t>
      </w:r>
      <w:r w:rsidRPr="00FF2C2A">
        <w:rPr>
          <w:noProof/>
        </w:rPr>
        <w:t xml:space="preserve"> 115</w:t>
      </w:r>
      <w:r w:rsidRPr="00FF2C2A">
        <w:rPr>
          <w:b/>
          <w:noProof/>
        </w:rPr>
        <w:t>,</w:t>
      </w:r>
      <w:r w:rsidRPr="00FF2C2A">
        <w:rPr>
          <w:noProof/>
        </w:rPr>
        <w:t xml:space="preserve"> 148-64.</w:t>
      </w:r>
      <w:bookmarkEnd w:id="1165"/>
    </w:p>
    <w:p w14:paraId="50CE314C" w14:textId="77777777" w:rsidR="00FF2C2A" w:rsidRPr="00FF2C2A" w:rsidRDefault="00FF2C2A" w:rsidP="00FF2C2A">
      <w:pPr>
        <w:pStyle w:val="EndNoteBibliography"/>
        <w:ind w:left="720" w:hanging="720"/>
        <w:rPr>
          <w:noProof/>
        </w:rPr>
      </w:pPr>
      <w:bookmarkStart w:id="1166" w:name="_ENREF_104"/>
      <w:r w:rsidRPr="00FF2C2A">
        <w:rPr>
          <w:noProof/>
        </w:rPr>
        <w:t xml:space="preserve">PEACOCK, A. J., MURPHY, N. F., MCMURRAY, J. J., CABALLERO, L. &amp; STEWART, S. 2007. An epidemiological study of pulmonary arterial hypertension. </w:t>
      </w:r>
      <w:r w:rsidRPr="00FF2C2A">
        <w:rPr>
          <w:i/>
          <w:noProof/>
        </w:rPr>
        <w:t>The European respiratory journal : official journal of the European Society for Clinical Respiratory Physiology,</w:t>
      </w:r>
      <w:r w:rsidRPr="00FF2C2A">
        <w:rPr>
          <w:noProof/>
        </w:rPr>
        <w:t xml:space="preserve"> 30</w:t>
      </w:r>
      <w:r w:rsidRPr="00FF2C2A">
        <w:rPr>
          <w:b/>
          <w:noProof/>
        </w:rPr>
        <w:t>,</w:t>
      </w:r>
      <w:r w:rsidRPr="00FF2C2A">
        <w:rPr>
          <w:noProof/>
        </w:rPr>
        <w:t xml:space="preserve"> 104-9.</w:t>
      </w:r>
      <w:bookmarkEnd w:id="1166"/>
    </w:p>
    <w:p w14:paraId="474AEC9B" w14:textId="77777777" w:rsidR="00FF2C2A" w:rsidRPr="00FF2C2A" w:rsidRDefault="00FF2C2A" w:rsidP="00FF2C2A">
      <w:pPr>
        <w:pStyle w:val="EndNoteBibliography"/>
        <w:ind w:left="720" w:hanging="720"/>
        <w:rPr>
          <w:noProof/>
        </w:rPr>
      </w:pPr>
      <w:bookmarkStart w:id="1167" w:name="_ENREF_105"/>
      <w:r w:rsidRPr="00FF2C2A">
        <w:rPr>
          <w:noProof/>
        </w:rPr>
        <w:t xml:space="preserve">PEACOCK, A. J. &amp; RUBIN, L. J. 2004. </w:t>
      </w:r>
      <w:r w:rsidRPr="00FF2C2A">
        <w:rPr>
          <w:i/>
          <w:noProof/>
        </w:rPr>
        <w:t xml:space="preserve">Pulmonary Circulation, Diseases and their treatment second edition, </w:t>
      </w:r>
      <w:r w:rsidRPr="00FF2C2A">
        <w:rPr>
          <w:noProof/>
        </w:rPr>
        <w:t>London, Arnold publishers.</w:t>
      </w:r>
      <w:bookmarkEnd w:id="1167"/>
    </w:p>
    <w:p w14:paraId="50D3D569" w14:textId="77777777" w:rsidR="00FF2C2A" w:rsidRPr="00FF2C2A" w:rsidRDefault="00FF2C2A" w:rsidP="00FF2C2A">
      <w:pPr>
        <w:pStyle w:val="EndNoteBibliography"/>
        <w:ind w:left="720" w:hanging="720"/>
        <w:rPr>
          <w:noProof/>
        </w:rPr>
      </w:pPr>
      <w:bookmarkStart w:id="1168" w:name="_ENREF_106"/>
      <w:r w:rsidRPr="00FF2C2A">
        <w:rPr>
          <w:noProof/>
        </w:rPr>
        <w:t xml:space="preserve">PERROS, F., COHEN-KAMINSKY, S., GAMBARYAN, N., GIRERD, B., RAYMOND, N., KLINGELSCHMITT, I., HUERTAS, A., MERCIER, O., FADEL, E., SIMONNEAU, G., HUMBERT, M., DORFMULLER, P. &amp; MONTANI, D. 2013. Cytotoxic cells and granulysin in pulmonary arterial hypertension and pulmonary veno-occlusive disease. </w:t>
      </w:r>
      <w:r w:rsidRPr="00FF2C2A">
        <w:rPr>
          <w:i/>
          <w:noProof/>
        </w:rPr>
        <w:t>Am J Respir Crit Care Med,</w:t>
      </w:r>
      <w:r w:rsidRPr="00FF2C2A">
        <w:rPr>
          <w:noProof/>
        </w:rPr>
        <w:t xml:space="preserve"> 187</w:t>
      </w:r>
      <w:r w:rsidRPr="00FF2C2A">
        <w:rPr>
          <w:b/>
          <w:noProof/>
        </w:rPr>
        <w:t>,</w:t>
      </w:r>
      <w:r w:rsidRPr="00FF2C2A">
        <w:rPr>
          <w:noProof/>
        </w:rPr>
        <w:t xml:space="preserve"> 189-96.</w:t>
      </w:r>
      <w:bookmarkEnd w:id="1168"/>
    </w:p>
    <w:p w14:paraId="0ADF1E4E" w14:textId="77777777" w:rsidR="00FF2C2A" w:rsidRPr="00FF2C2A" w:rsidRDefault="00FF2C2A" w:rsidP="00FF2C2A">
      <w:pPr>
        <w:pStyle w:val="EndNoteBibliography"/>
        <w:ind w:left="720" w:hanging="720"/>
        <w:rPr>
          <w:noProof/>
        </w:rPr>
      </w:pPr>
      <w:bookmarkStart w:id="1169" w:name="_ENREF_107"/>
      <w:r w:rsidRPr="00FF2C2A">
        <w:rPr>
          <w:noProof/>
        </w:rPr>
        <w:t xml:space="preserve">PERROS, F., MONTANI, D., DORFMULLER, P., DURAND-GASSELIN, I., TCHERAKIAN, C., LE PAVEC, J., MAZMANIAN, M., FADEL, E., MUSSOT, S., MERCIER, O., HERVE, P., EMILIE, D., EDDAHIBI, S., SIMONNEAU, G., SOUZA, R. &amp; HUMBERT, M. 2008. Platelet-derived growth factor expression and function in idiopathic pulmonary arterial hypertension. </w:t>
      </w:r>
      <w:r w:rsidRPr="00FF2C2A">
        <w:rPr>
          <w:i/>
          <w:noProof/>
        </w:rPr>
        <w:t>Am J Respir Crit Care Med,</w:t>
      </w:r>
      <w:r w:rsidRPr="00FF2C2A">
        <w:rPr>
          <w:noProof/>
        </w:rPr>
        <w:t xml:space="preserve"> 178</w:t>
      </w:r>
      <w:r w:rsidRPr="00FF2C2A">
        <w:rPr>
          <w:b/>
          <w:noProof/>
        </w:rPr>
        <w:t>,</w:t>
      </w:r>
      <w:r w:rsidRPr="00FF2C2A">
        <w:rPr>
          <w:noProof/>
        </w:rPr>
        <w:t xml:space="preserve"> 81-8.</w:t>
      </w:r>
      <w:bookmarkEnd w:id="1169"/>
    </w:p>
    <w:p w14:paraId="500095D7" w14:textId="77777777" w:rsidR="00FF2C2A" w:rsidRPr="00FF2C2A" w:rsidRDefault="00FF2C2A" w:rsidP="00FF2C2A">
      <w:pPr>
        <w:pStyle w:val="EndNoteBibliography"/>
        <w:ind w:left="720" w:hanging="720"/>
        <w:rPr>
          <w:noProof/>
        </w:rPr>
      </w:pPr>
      <w:bookmarkStart w:id="1170" w:name="_ENREF_108"/>
      <w:r w:rsidRPr="00FF2C2A">
        <w:rPr>
          <w:noProof/>
        </w:rPr>
        <w:t xml:space="preserve">PETKOV, V., MOSGOELLER, W., ZIESCHE, R., RADERER, M., STIEBELLEHNER, L., VONBANK, K., FUNK, G. C., HAMILTON, G., NOVOTNY, C., BURIAN, B. &amp; BLOCK, L. H. 2003. Vasoactive intestinal peptide as a new drug for treatment of primary pulmonary hypertension. </w:t>
      </w:r>
      <w:r w:rsidRPr="00FF2C2A">
        <w:rPr>
          <w:i/>
          <w:noProof/>
        </w:rPr>
        <w:t>J Clin Invest,</w:t>
      </w:r>
      <w:r w:rsidRPr="00FF2C2A">
        <w:rPr>
          <w:noProof/>
        </w:rPr>
        <w:t xml:space="preserve"> 111</w:t>
      </w:r>
      <w:r w:rsidRPr="00FF2C2A">
        <w:rPr>
          <w:b/>
          <w:noProof/>
        </w:rPr>
        <w:t>,</w:t>
      </w:r>
      <w:r w:rsidRPr="00FF2C2A">
        <w:rPr>
          <w:noProof/>
        </w:rPr>
        <w:t xml:space="preserve"> 1339-46.</w:t>
      </w:r>
      <w:bookmarkEnd w:id="1170"/>
    </w:p>
    <w:p w14:paraId="3F617921" w14:textId="77777777" w:rsidR="00FF2C2A" w:rsidRPr="00FF2C2A" w:rsidRDefault="00FF2C2A" w:rsidP="00FF2C2A">
      <w:pPr>
        <w:pStyle w:val="EndNoteBibliography"/>
        <w:ind w:left="720" w:hanging="720"/>
        <w:rPr>
          <w:noProof/>
        </w:rPr>
      </w:pPr>
      <w:bookmarkStart w:id="1171" w:name="_ENREF_109"/>
      <w:r w:rsidRPr="00FF2C2A">
        <w:rPr>
          <w:noProof/>
        </w:rPr>
        <w:t xml:space="preserve">PICKUP, M. W., HOVER, L. D., POLIKOWSKY, E. R., CHYTIL, A., GORSKA, A. E., NOVITSKIY, S. V., MOSES, H. L. &amp; OWENS, P. 2015. BMPR2 loss in fibroblasts promotes mammary carcinoma metastasis via increased inflammation. </w:t>
      </w:r>
      <w:r w:rsidRPr="00FF2C2A">
        <w:rPr>
          <w:i/>
          <w:noProof/>
        </w:rPr>
        <w:t>Mol Oncol,</w:t>
      </w:r>
      <w:r w:rsidRPr="00FF2C2A">
        <w:rPr>
          <w:noProof/>
        </w:rPr>
        <w:t xml:space="preserve"> 9</w:t>
      </w:r>
      <w:r w:rsidRPr="00FF2C2A">
        <w:rPr>
          <w:b/>
          <w:noProof/>
        </w:rPr>
        <w:t>,</w:t>
      </w:r>
      <w:r w:rsidRPr="00FF2C2A">
        <w:rPr>
          <w:noProof/>
        </w:rPr>
        <w:t xml:space="preserve"> 179-91.</w:t>
      </w:r>
      <w:bookmarkEnd w:id="1171"/>
    </w:p>
    <w:p w14:paraId="707D4D72" w14:textId="77777777" w:rsidR="00FF2C2A" w:rsidRPr="00FF2C2A" w:rsidRDefault="00FF2C2A" w:rsidP="00FF2C2A">
      <w:pPr>
        <w:pStyle w:val="EndNoteBibliography"/>
        <w:ind w:left="720" w:hanging="720"/>
        <w:rPr>
          <w:noProof/>
        </w:rPr>
      </w:pPr>
      <w:bookmarkStart w:id="1172" w:name="_ENREF_110"/>
      <w:r w:rsidRPr="00FF2C2A">
        <w:rPr>
          <w:noProof/>
        </w:rPr>
        <w:t xml:space="preserve">PRICE, L. C., WORT, S., PERROS, F., DORFMULLER, P., HUERTAS, A. &amp; MONTANI, D. 2012. Inflammation in Pulmonary Arteerial Hypertension. </w:t>
      </w:r>
      <w:r w:rsidRPr="00FF2C2A">
        <w:rPr>
          <w:i/>
          <w:noProof/>
        </w:rPr>
        <w:t>Chest,</w:t>
      </w:r>
      <w:r w:rsidRPr="00FF2C2A">
        <w:rPr>
          <w:noProof/>
        </w:rPr>
        <w:t xml:space="preserve"> 11</w:t>
      </w:r>
      <w:r w:rsidRPr="00FF2C2A">
        <w:rPr>
          <w:b/>
          <w:noProof/>
        </w:rPr>
        <w:t>,</w:t>
      </w:r>
      <w:r w:rsidRPr="00FF2C2A">
        <w:rPr>
          <w:noProof/>
        </w:rPr>
        <w:t xml:space="preserve"> 12.</w:t>
      </w:r>
      <w:bookmarkEnd w:id="1172"/>
    </w:p>
    <w:p w14:paraId="3447EB1D" w14:textId="77777777" w:rsidR="00FF2C2A" w:rsidRPr="00FF2C2A" w:rsidRDefault="00FF2C2A" w:rsidP="00FF2C2A">
      <w:pPr>
        <w:pStyle w:val="EndNoteBibliography"/>
        <w:ind w:left="720" w:hanging="720"/>
        <w:rPr>
          <w:noProof/>
        </w:rPr>
      </w:pPr>
      <w:bookmarkStart w:id="1173" w:name="_ENREF_111"/>
      <w:r w:rsidRPr="00FF2C2A">
        <w:rPr>
          <w:noProof/>
        </w:rPr>
        <w:t xml:space="preserve">PROVENCHER, S. &amp; GRANTON, J. T. 2015. Current treatment approaches to pulmonary arterial hypertension. </w:t>
      </w:r>
      <w:r w:rsidRPr="00FF2C2A">
        <w:rPr>
          <w:i/>
          <w:noProof/>
        </w:rPr>
        <w:t>Can J Cardiol,</w:t>
      </w:r>
      <w:r w:rsidRPr="00FF2C2A">
        <w:rPr>
          <w:noProof/>
        </w:rPr>
        <w:t xml:space="preserve"> 31</w:t>
      </w:r>
      <w:r w:rsidRPr="00FF2C2A">
        <w:rPr>
          <w:b/>
          <w:noProof/>
        </w:rPr>
        <w:t>,</w:t>
      </w:r>
      <w:r w:rsidRPr="00FF2C2A">
        <w:rPr>
          <w:noProof/>
        </w:rPr>
        <w:t xml:space="preserve"> 460-77.</w:t>
      </w:r>
      <w:bookmarkEnd w:id="1173"/>
    </w:p>
    <w:p w14:paraId="7208A512" w14:textId="77777777" w:rsidR="00FF2C2A" w:rsidRPr="00FF2C2A" w:rsidRDefault="00FF2C2A" w:rsidP="00FF2C2A">
      <w:pPr>
        <w:pStyle w:val="EndNoteBibliography"/>
        <w:ind w:left="720" w:hanging="720"/>
        <w:rPr>
          <w:noProof/>
        </w:rPr>
      </w:pPr>
      <w:bookmarkStart w:id="1174" w:name="_ENREF_112"/>
      <w:r w:rsidRPr="00FF2C2A">
        <w:rPr>
          <w:noProof/>
        </w:rPr>
        <w:t xml:space="preserve">PULIDO, T., ADZERIKHO, I., CHANNICK, R. N., DELCROIX, M., GALIE, N., GHOFRANI, H. A., JANSA, P., JING, Z. C., LE BRUN, F. O., MEHTA, S., MITTELHOLZER, C. M., PERCHENET, L., SASTRY, B. K., SITBON, O., SOUZA, R., TORBICKI, A., ZENG, X., RUBIN, L. J., SIMONNEAU, G. &amp; INVESTIGATORS, S. 2013. Macitentan and morbidity and mortality in pulmonary arterial hypertension. </w:t>
      </w:r>
      <w:r w:rsidRPr="00FF2C2A">
        <w:rPr>
          <w:i/>
          <w:noProof/>
        </w:rPr>
        <w:t>N Engl J Med,</w:t>
      </w:r>
      <w:r w:rsidRPr="00FF2C2A">
        <w:rPr>
          <w:noProof/>
        </w:rPr>
        <w:t xml:space="preserve"> 369</w:t>
      </w:r>
      <w:r w:rsidRPr="00FF2C2A">
        <w:rPr>
          <w:b/>
          <w:noProof/>
        </w:rPr>
        <w:t>,</w:t>
      </w:r>
      <w:r w:rsidRPr="00FF2C2A">
        <w:rPr>
          <w:noProof/>
        </w:rPr>
        <w:t xml:space="preserve"> 809-18.</w:t>
      </w:r>
      <w:bookmarkEnd w:id="1174"/>
    </w:p>
    <w:p w14:paraId="39FF23F7" w14:textId="77777777" w:rsidR="00FF2C2A" w:rsidRPr="00FF2C2A" w:rsidRDefault="00FF2C2A" w:rsidP="00FF2C2A">
      <w:pPr>
        <w:pStyle w:val="EndNoteBibliography"/>
        <w:ind w:left="720" w:hanging="720"/>
        <w:rPr>
          <w:noProof/>
        </w:rPr>
      </w:pPr>
      <w:bookmarkStart w:id="1175" w:name="_ENREF_113"/>
      <w:r w:rsidRPr="00FF2C2A">
        <w:rPr>
          <w:noProof/>
        </w:rPr>
        <w:t xml:space="preserve">QUILLARD, T., COUPEL, S., COULON, F., FITAU, J., CHATELAIS, M., CUTURI, M. C., CHIFFOLEAU, E. &amp; CHARREAU, B. 2008. Impaired Notch4 activity elicits endothelial cell activation and apoptosis: implication for transplant arteriosclerosis. </w:t>
      </w:r>
      <w:r w:rsidRPr="00FF2C2A">
        <w:rPr>
          <w:i/>
          <w:noProof/>
        </w:rPr>
        <w:t>Arterioscler Thromb Vasc Biol,</w:t>
      </w:r>
      <w:r w:rsidRPr="00FF2C2A">
        <w:rPr>
          <w:noProof/>
        </w:rPr>
        <w:t xml:space="preserve"> 28</w:t>
      </w:r>
      <w:r w:rsidRPr="00FF2C2A">
        <w:rPr>
          <w:b/>
          <w:noProof/>
        </w:rPr>
        <w:t>,</w:t>
      </w:r>
      <w:r w:rsidRPr="00FF2C2A">
        <w:rPr>
          <w:noProof/>
        </w:rPr>
        <w:t xml:space="preserve"> 2258-65.</w:t>
      </w:r>
      <w:bookmarkEnd w:id="1175"/>
    </w:p>
    <w:p w14:paraId="68E02E5A" w14:textId="77777777" w:rsidR="00FF2C2A" w:rsidRPr="00FF2C2A" w:rsidRDefault="00FF2C2A" w:rsidP="00FF2C2A">
      <w:pPr>
        <w:pStyle w:val="EndNoteBibliography"/>
        <w:ind w:left="720" w:hanging="720"/>
        <w:rPr>
          <w:noProof/>
        </w:rPr>
      </w:pPr>
      <w:bookmarkStart w:id="1176" w:name="_ENREF_114"/>
      <w:r w:rsidRPr="00FF2C2A">
        <w:rPr>
          <w:noProof/>
        </w:rPr>
        <w:t xml:space="preserve">QWARNSTROM, E. E., PAGE, R. C., GILLIS, S. &amp; DOWER, S. K. 1988. Binding, Internalization and intracellular Localization of IL1b in Human Diploid Fibroblasts. </w:t>
      </w:r>
      <w:r w:rsidRPr="00FF2C2A">
        <w:rPr>
          <w:i/>
          <w:noProof/>
        </w:rPr>
        <w:t>Journal of Biological Chemistry,</w:t>
      </w:r>
      <w:r w:rsidRPr="00FF2C2A">
        <w:rPr>
          <w:noProof/>
        </w:rPr>
        <w:t xml:space="preserve"> 263</w:t>
      </w:r>
      <w:r w:rsidRPr="00FF2C2A">
        <w:rPr>
          <w:b/>
          <w:noProof/>
        </w:rPr>
        <w:t>,</w:t>
      </w:r>
      <w:r w:rsidRPr="00FF2C2A">
        <w:rPr>
          <w:noProof/>
        </w:rPr>
        <w:t xml:space="preserve"> 8261-8268.</w:t>
      </w:r>
      <w:bookmarkEnd w:id="1176"/>
    </w:p>
    <w:p w14:paraId="0C6D2789" w14:textId="77777777" w:rsidR="00FF2C2A" w:rsidRPr="00FF2C2A" w:rsidRDefault="00FF2C2A" w:rsidP="00FF2C2A">
      <w:pPr>
        <w:pStyle w:val="EndNoteBibliography"/>
        <w:ind w:left="720" w:hanging="720"/>
        <w:rPr>
          <w:noProof/>
        </w:rPr>
      </w:pPr>
      <w:bookmarkStart w:id="1177" w:name="_ENREF_115"/>
      <w:r w:rsidRPr="00FF2C2A">
        <w:rPr>
          <w:noProof/>
        </w:rPr>
        <w:t xml:space="preserve">RABINOVITCH, M. 2007. Pathobiology of pulmonary hypertension. </w:t>
      </w:r>
      <w:r w:rsidRPr="00FF2C2A">
        <w:rPr>
          <w:i/>
          <w:noProof/>
        </w:rPr>
        <w:t>Annual review of pathology,</w:t>
      </w:r>
      <w:r w:rsidRPr="00FF2C2A">
        <w:rPr>
          <w:noProof/>
        </w:rPr>
        <w:t xml:space="preserve"> 2</w:t>
      </w:r>
      <w:r w:rsidRPr="00FF2C2A">
        <w:rPr>
          <w:b/>
          <w:noProof/>
        </w:rPr>
        <w:t>,</w:t>
      </w:r>
      <w:r w:rsidRPr="00FF2C2A">
        <w:rPr>
          <w:noProof/>
        </w:rPr>
        <w:t xml:space="preserve"> 369-99.</w:t>
      </w:r>
      <w:bookmarkEnd w:id="1177"/>
    </w:p>
    <w:p w14:paraId="63E9BB6D" w14:textId="77777777" w:rsidR="00FF2C2A" w:rsidRPr="00FF2C2A" w:rsidRDefault="00FF2C2A" w:rsidP="00FF2C2A">
      <w:pPr>
        <w:pStyle w:val="EndNoteBibliography"/>
        <w:ind w:left="720" w:hanging="720"/>
        <w:rPr>
          <w:noProof/>
        </w:rPr>
      </w:pPr>
      <w:bookmarkStart w:id="1178" w:name="_ENREF_116"/>
      <w:r w:rsidRPr="00FF2C2A">
        <w:rPr>
          <w:noProof/>
        </w:rPr>
        <w:t xml:space="preserve">RABINOVITCH, M. 2008. Molecular pathogenesis of pulmonary arterial hypertension. </w:t>
      </w:r>
      <w:r w:rsidRPr="00FF2C2A">
        <w:rPr>
          <w:i/>
          <w:noProof/>
        </w:rPr>
        <w:t>The Journal of clinical investigation,</w:t>
      </w:r>
      <w:r w:rsidRPr="00FF2C2A">
        <w:rPr>
          <w:noProof/>
        </w:rPr>
        <w:t xml:space="preserve"> 118</w:t>
      </w:r>
      <w:r w:rsidRPr="00FF2C2A">
        <w:rPr>
          <w:b/>
          <w:noProof/>
        </w:rPr>
        <w:t>,</w:t>
      </w:r>
      <w:r w:rsidRPr="00FF2C2A">
        <w:rPr>
          <w:noProof/>
        </w:rPr>
        <w:t xml:space="preserve"> 2372-9.</w:t>
      </w:r>
      <w:bookmarkEnd w:id="1178"/>
    </w:p>
    <w:p w14:paraId="623D8A40" w14:textId="77777777" w:rsidR="00FF2C2A" w:rsidRPr="00FF2C2A" w:rsidRDefault="00FF2C2A" w:rsidP="00FF2C2A">
      <w:pPr>
        <w:pStyle w:val="EndNoteBibliography"/>
        <w:ind w:left="720" w:hanging="720"/>
        <w:rPr>
          <w:noProof/>
        </w:rPr>
      </w:pPr>
      <w:bookmarkStart w:id="1179" w:name="_ENREF_117"/>
      <w:r w:rsidRPr="00FF2C2A">
        <w:rPr>
          <w:noProof/>
        </w:rPr>
        <w:t xml:space="preserve">RIDKER, P. M., HOWARD, C. P., WALTER, V., EVERETT, B., LIBBY, P., HENSEN, J., THUREN, T. &amp; GROUP, C. P. I. 2012. Effects of interleukin-1beta inhibition with canakinumab on hemoglobin A1c, lipids, C-reactive protein, interleukin-6, and fibrinogen: a phase IIb randomized, placebo-controlled trial. </w:t>
      </w:r>
      <w:r w:rsidRPr="00FF2C2A">
        <w:rPr>
          <w:i/>
          <w:noProof/>
        </w:rPr>
        <w:t>Circulation,</w:t>
      </w:r>
      <w:r w:rsidRPr="00FF2C2A">
        <w:rPr>
          <w:noProof/>
        </w:rPr>
        <w:t xml:space="preserve"> 126</w:t>
      </w:r>
      <w:r w:rsidRPr="00FF2C2A">
        <w:rPr>
          <w:b/>
          <w:noProof/>
        </w:rPr>
        <w:t>,</w:t>
      </w:r>
      <w:r w:rsidRPr="00FF2C2A">
        <w:rPr>
          <w:noProof/>
        </w:rPr>
        <w:t xml:space="preserve"> 2739-48.</w:t>
      </w:r>
      <w:bookmarkEnd w:id="1179"/>
    </w:p>
    <w:p w14:paraId="046ECD29" w14:textId="77777777" w:rsidR="00FF2C2A" w:rsidRPr="00FF2C2A" w:rsidRDefault="00FF2C2A" w:rsidP="00FF2C2A">
      <w:pPr>
        <w:pStyle w:val="EndNoteBibliography"/>
        <w:ind w:left="720" w:hanging="720"/>
        <w:rPr>
          <w:noProof/>
        </w:rPr>
      </w:pPr>
      <w:bookmarkStart w:id="1180" w:name="_ENREF_118"/>
      <w:r w:rsidRPr="00FF2C2A">
        <w:rPr>
          <w:noProof/>
        </w:rPr>
        <w:t xml:space="preserve">RONDELET, B., KERBAUL, F., VAN BENEDEN, R., MOTTE, S., FESLER, P., HUBLOUE, I., REMMELINK, M., BRIMIOULLE, S., SALMON, I., KETELSLEGERS, J. M. &amp; NAEIJE, R. 2004. Signaling molecules in overcirculation-induced pulmonary hypertension in piglets: effects of sildenafil therapy. </w:t>
      </w:r>
      <w:r w:rsidRPr="00FF2C2A">
        <w:rPr>
          <w:i/>
          <w:noProof/>
        </w:rPr>
        <w:t>Circulation,</w:t>
      </w:r>
      <w:r w:rsidRPr="00FF2C2A">
        <w:rPr>
          <w:noProof/>
        </w:rPr>
        <w:t xml:space="preserve"> 110</w:t>
      </w:r>
      <w:r w:rsidRPr="00FF2C2A">
        <w:rPr>
          <w:b/>
          <w:noProof/>
        </w:rPr>
        <w:t>,</w:t>
      </w:r>
      <w:r w:rsidRPr="00FF2C2A">
        <w:rPr>
          <w:noProof/>
        </w:rPr>
        <w:t xml:space="preserve"> 2220-5.</w:t>
      </w:r>
      <w:bookmarkEnd w:id="1180"/>
    </w:p>
    <w:p w14:paraId="0630F663" w14:textId="77777777" w:rsidR="00FF2C2A" w:rsidRPr="00FF2C2A" w:rsidRDefault="00FF2C2A" w:rsidP="00FF2C2A">
      <w:pPr>
        <w:pStyle w:val="EndNoteBibliography"/>
        <w:ind w:left="720" w:hanging="720"/>
        <w:rPr>
          <w:noProof/>
        </w:rPr>
      </w:pPr>
      <w:bookmarkStart w:id="1181" w:name="_ENREF_119"/>
      <w:r w:rsidRPr="00FF2C2A">
        <w:rPr>
          <w:noProof/>
        </w:rPr>
        <w:t xml:space="preserve">ROTHMAN, A. M., ARNOLD, N. D., PICKWORTH, J. A., IREMONGER, J., CIUCLAN, L., ALLEN, R. M., GUTH-GUNDEL, S., SOUTHWOOD, M., MORRELL, N. W., THOMAS, M., FRANCIS, S. E., ROWLANDS, D. J. &amp; LAWRIE, A. 2016. MicroRNA-140-5p and SMURF1 regulate pulmonary arterial hypertension. </w:t>
      </w:r>
      <w:r w:rsidRPr="00FF2C2A">
        <w:rPr>
          <w:i/>
          <w:noProof/>
        </w:rPr>
        <w:t>J Clin Invest,</w:t>
      </w:r>
      <w:r w:rsidRPr="00FF2C2A">
        <w:rPr>
          <w:noProof/>
        </w:rPr>
        <w:t xml:space="preserve"> 126</w:t>
      </w:r>
      <w:r w:rsidRPr="00FF2C2A">
        <w:rPr>
          <w:b/>
          <w:noProof/>
        </w:rPr>
        <w:t>,</w:t>
      </w:r>
      <w:r w:rsidRPr="00FF2C2A">
        <w:rPr>
          <w:noProof/>
        </w:rPr>
        <w:t xml:space="preserve"> 2495-508.</w:t>
      </w:r>
      <w:bookmarkEnd w:id="1181"/>
    </w:p>
    <w:p w14:paraId="30AE4B2A" w14:textId="77777777" w:rsidR="00FF2C2A" w:rsidRPr="00FF2C2A" w:rsidRDefault="00FF2C2A" w:rsidP="00FF2C2A">
      <w:pPr>
        <w:pStyle w:val="EndNoteBibliography"/>
        <w:ind w:left="720" w:hanging="720"/>
        <w:rPr>
          <w:noProof/>
        </w:rPr>
      </w:pPr>
      <w:bookmarkStart w:id="1182" w:name="_ENREF_120"/>
      <w:r w:rsidRPr="00FF2C2A">
        <w:rPr>
          <w:noProof/>
        </w:rPr>
        <w:t xml:space="preserve">ROTHMAN, A. M., CHICO, T. J. &amp; LAWRIE, A. 2014. MicroRNA in pulmonary vascular disease. </w:t>
      </w:r>
      <w:r w:rsidRPr="00FF2C2A">
        <w:rPr>
          <w:i/>
          <w:noProof/>
        </w:rPr>
        <w:t>Prog Mol Biol Transl Sci,</w:t>
      </w:r>
      <w:r w:rsidRPr="00FF2C2A">
        <w:rPr>
          <w:noProof/>
        </w:rPr>
        <w:t xml:space="preserve"> 124</w:t>
      </w:r>
      <w:r w:rsidRPr="00FF2C2A">
        <w:rPr>
          <w:b/>
          <w:noProof/>
        </w:rPr>
        <w:t>,</w:t>
      </w:r>
      <w:r w:rsidRPr="00FF2C2A">
        <w:rPr>
          <w:noProof/>
        </w:rPr>
        <w:t xml:space="preserve"> 43-63.</w:t>
      </w:r>
      <w:bookmarkEnd w:id="1182"/>
    </w:p>
    <w:p w14:paraId="4FF9B444" w14:textId="77777777" w:rsidR="00FF2C2A" w:rsidRPr="00FF2C2A" w:rsidRDefault="00FF2C2A" w:rsidP="00FF2C2A">
      <w:pPr>
        <w:pStyle w:val="EndNoteBibliography"/>
        <w:ind w:left="720" w:hanging="720"/>
        <w:rPr>
          <w:noProof/>
        </w:rPr>
      </w:pPr>
      <w:bookmarkStart w:id="1183" w:name="_ENREF_121"/>
      <w:r w:rsidRPr="00FF2C2A">
        <w:rPr>
          <w:noProof/>
        </w:rPr>
        <w:t xml:space="preserve">RYSZ-GORZYNSKA, M., GLUBA-BRZOZKA, A., SAHEBKAR, A., SERBAN, M. C., MIKHAILIDIS, D. P., URSONIU, S., TOTH, P. P., BITTNER, V., WATTS, G. F., LIP, G. Y., RYSZ, J., CATAPANO, A. L. &amp; BANACH, M. 2016. Efficacy of Statin Therapy in Pulmonary Arterial Hypertension: A Systematic Review and Meta-Analysis. </w:t>
      </w:r>
      <w:r w:rsidRPr="00FF2C2A">
        <w:rPr>
          <w:i/>
          <w:noProof/>
        </w:rPr>
        <w:t>Sci Rep,</w:t>
      </w:r>
      <w:r w:rsidRPr="00FF2C2A">
        <w:rPr>
          <w:noProof/>
        </w:rPr>
        <w:t xml:space="preserve"> 6</w:t>
      </w:r>
      <w:r w:rsidRPr="00FF2C2A">
        <w:rPr>
          <w:b/>
          <w:noProof/>
        </w:rPr>
        <w:t>,</w:t>
      </w:r>
      <w:r w:rsidRPr="00FF2C2A">
        <w:rPr>
          <w:noProof/>
        </w:rPr>
        <w:t xml:space="preserve"> 30060.</w:t>
      </w:r>
      <w:bookmarkEnd w:id="1183"/>
    </w:p>
    <w:p w14:paraId="7AB2DD9A" w14:textId="77777777" w:rsidR="00FF2C2A" w:rsidRPr="00FF2C2A" w:rsidRDefault="00FF2C2A" w:rsidP="00FF2C2A">
      <w:pPr>
        <w:pStyle w:val="EndNoteBibliography"/>
        <w:ind w:left="720" w:hanging="720"/>
        <w:rPr>
          <w:noProof/>
        </w:rPr>
      </w:pPr>
      <w:bookmarkStart w:id="1184" w:name="_ENREF_122"/>
      <w:r w:rsidRPr="00FF2C2A">
        <w:rPr>
          <w:noProof/>
        </w:rPr>
        <w:t xml:space="preserve">SAVAI, R., PULLAMSETTI, S. S., KOLBE, J., BIENIEK, E., VOSWINCKEL, R., FINK, L., SCHEED, A., RITTER, C., DAHAL, B. K., VATER, A., KLUSSMANN, S., GHOFRANI, H. A., WEISSMANN, N., KLEPETKO, W., BANAT, G. A., SEEGER, W., GRIMMINGER, F. &amp; SCHERMULY, R. T. 2012. Immune and inflammatory cell involvement in the pathology of idiopathic pulmonary arterial hypertension. </w:t>
      </w:r>
      <w:r w:rsidRPr="00FF2C2A">
        <w:rPr>
          <w:i/>
          <w:noProof/>
        </w:rPr>
        <w:t>Am J Respir Crit Care Med,</w:t>
      </w:r>
      <w:r w:rsidRPr="00FF2C2A">
        <w:rPr>
          <w:noProof/>
        </w:rPr>
        <w:t xml:space="preserve"> 186</w:t>
      </w:r>
      <w:r w:rsidRPr="00FF2C2A">
        <w:rPr>
          <w:b/>
          <w:noProof/>
        </w:rPr>
        <w:t>,</w:t>
      </w:r>
      <w:r w:rsidRPr="00FF2C2A">
        <w:rPr>
          <w:noProof/>
        </w:rPr>
        <w:t xml:space="preserve"> 897-908.</w:t>
      </w:r>
      <w:bookmarkEnd w:id="1184"/>
    </w:p>
    <w:p w14:paraId="35FF556D" w14:textId="77777777" w:rsidR="00FF2C2A" w:rsidRPr="00FF2C2A" w:rsidRDefault="00FF2C2A" w:rsidP="00FF2C2A">
      <w:pPr>
        <w:pStyle w:val="EndNoteBibliography"/>
        <w:ind w:left="720" w:hanging="720"/>
        <w:rPr>
          <w:noProof/>
        </w:rPr>
      </w:pPr>
      <w:bookmarkStart w:id="1185" w:name="_ENREF_123"/>
      <w:r w:rsidRPr="00FF2C2A">
        <w:rPr>
          <w:noProof/>
        </w:rPr>
        <w:t xml:space="preserve">SCHERMULY, R. T., DONY, E., GHOFRANI, H. A., PULLAMSETTI, S., SAVAI, R., ROTH, M., SYDYKOV, A., LAI, Y. J., WEISSMANN, N., SEEGER, W. &amp; GRIMMINGER, F. 2005. Reversal of experimental pulmonary hypertension by PDGF inhibition. </w:t>
      </w:r>
      <w:r w:rsidRPr="00FF2C2A">
        <w:rPr>
          <w:i/>
          <w:noProof/>
        </w:rPr>
        <w:t>J Clin Invest,</w:t>
      </w:r>
      <w:r w:rsidRPr="00FF2C2A">
        <w:rPr>
          <w:noProof/>
        </w:rPr>
        <w:t xml:space="preserve"> 115</w:t>
      </w:r>
      <w:r w:rsidRPr="00FF2C2A">
        <w:rPr>
          <w:b/>
          <w:noProof/>
        </w:rPr>
        <w:t>,</w:t>
      </w:r>
      <w:r w:rsidRPr="00FF2C2A">
        <w:rPr>
          <w:noProof/>
        </w:rPr>
        <w:t xml:space="preserve"> 2811-21.</w:t>
      </w:r>
      <w:bookmarkEnd w:id="1185"/>
    </w:p>
    <w:p w14:paraId="1BB2ECF3" w14:textId="77777777" w:rsidR="00FF2C2A" w:rsidRPr="00FF2C2A" w:rsidRDefault="00FF2C2A" w:rsidP="00FF2C2A">
      <w:pPr>
        <w:pStyle w:val="EndNoteBibliography"/>
        <w:ind w:left="720" w:hanging="720"/>
        <w:rPr>
          <w:noProof/>
        </w:rPr>
      </w:pPr>
      <w:bookmarkStart w:id="1186" w:name="_ENREF_124"/>
      <w:r w:rsidRPr="00FF2C2A">
        <w:rPr>
          <w:noProof/>
        </w:rPr>
        <w:t xml:space="preserve">SEO, B., OCMAR, B., SIEBERMANN, R., VON SEGESSER, L. &amp; LUSCHER, T. 1993. Both ETa and ETb receptors mediate contraction to Endothelin-1 in human blood vessels. </w:t>
      </w:r>
      <w:r w:rsidRPr="00FF2C2A">
        <w:rPr>
          <w:i/>
          <w:noProof/>
        </w:rPr>
        <w:t>Circulation,</w:t>
      </w:r>
      <w:r w:rsidRPr="00FF2C2A">
        <w:rPr>
          <w:noProof/>
        </w:rPr>
        <w:t xml:space="preserve"> 89</w:t>
      </w:r>
      <w:r w:rsidRPr="00FF2C2A">
        <w:rPr>
          <w:b/>
          <w:noProof/>
        </w:rPr>
        <w:t>,</w:t>
      </w:r>
      <w:r w:rsidRPr="00FF2C2A">
        <w:rPr>
          <w:noProof/>
        </w:rPr>
        <w:t xml:space="preserve"> 6.</w:t>
      </w:r>
      <w:bookmarkEnd w:id="1186"/>
    </w:p>
    <w:p w14:paraId="687AF6C1" w14:textId="77777777" w:rsidR="00FF2C2A" w:rsidRPr="00FF2C2A" w:rsidRDefault="00FF2C2A" w:rsidP="00FF2C2A">
      <w:pPr>
        <w:pStyle w:val="EndNoteBibliography"/>
        <w:ind w:left="720" w:hanging="720"/>
        <w:rPr>
          <w:noProof/>
        </w:rPr>
      </w:pPr>
      <w:bookmarkStart w:id="1187" w:name="_ENREF_125"/>
      <w:r w:rsidRPr="00FF2C2A">
        <w:rPr>
          <w:noProof/>
        </w:rPr>
        <w:t xml:space="preserve">SHINTANI, M., YAGI, H., NAKAYAMA, T., SAJI, T. &amp; MATSUOKA, R. 2009. A new nonsense mutation of SMAD8 associated with pulmonary arterial hypertension. </w:t>
      </w:r>
      <w:r w:rsidRPr="00FF2C2A">
        <w:rPr>
          <w:i/>
          <w:noProof/>
        </w:rPr>
        <w:t>J Med Genet,</w:t>
      </w:r>
      <w:r w:rsidRPr="00FF2C2A">
        <w:rPr>
          <w:noProof/>
        </w:rPr>
        <w:t xml:space="preserve"> 46</w:t>
      </w:r>
      <w:r w:rsidRPr="00FF2C2A">
        <w:rPr>
          <w:b/>
          <w:noProof/>
        </w:rPr>
        <w:t>,</w:t>
      </w:r>
      <w:r w:rsidRPr="00FF2C2A">
        <w:rPr>
          <w:noProof/>
        </w:rPr>
        <w:t xml:space="preserve"> 331-7.</w:t>
      </w:r>
      <w:bookmarkEnd w:id="1187"/>
    </w:p>
    <w:p w14:paraId="520B9421" w14:textId="77777777" w:rsidR="00FF2C2A" w:rsidRPr="00FF2C2A" w:rsidRDefault="00FF2C2A" w:rsidP="00FF2C2A">
      <w:pPr>
        <w:pStyle w:val="EndNoteBibliography"/>
        <w:ind w:left="720" w:hanging="720"/>
        <w:rPr>
          <w:noProof/>
        </w:rPr>
      </w:pPr>
      <w:bookmarkStart w:id="1188" w:name="_ENREF_126"/>
      <w:r w:rsidRPr="00FF2C2A">
        <w:rPr>
          <w:noProof/>
        </w:rPr>
        <w:t xml:space="preserve">SIMONNEAU, G., GATZOULIS, M. A., ADATIA, I., CELERMAJER, D., DENTON, C., GHOFRANI, A., GOMEZ SANCHEZ, M. A., KRISHNA KUMAR, R., LANDZBERG, M., MACHADO, R. F., OLSCHEWSKI, H., ROBBINS, I. M. &amp; SOUZA, R. 2013. Updated clinical classification of pulmonary hypertension. </w:t>
      </w:r>
      <w:r w:rsidRPr="00FF2C2A">
        <w:rPr>
          <w:i/>
          <w:noProof/>
        </w:rPr>
        <w:t>J Am Coll Cardiol,</w:t>
      </w:r>
      <w:r w:rsidRPr="00FF2C2A">
        <w:rPr>
          <w:noProof/>
        </w:rPr>
        <w:t xml:space="preserve"> 62</w:t>
      </w:r>
      <w:r w:rsidRPr="00FF2C2A">
        <w:rPr>
          <w:b/>
          <w:noProof/>
        </w:rPr>
        <w:t>,</w:t>
      </w:r>
      <w:r w:rsidRPr="00FF2C2A">
        <w:rPr>
          <w:noProof/>
        </w:rPr>
        <w:t xml:space="preserve"> D34-41.</w:t>
      </w:r>
      <w:bookmarkEnd w:id="1188"/>
    </w:p>
    <w:p w14:paraId="400664A7" w14:textId="77777777" w:rsidR="00FF2C2A" w:rsidRPr="00FF2C2A" w:rsidRDefault="00FF2C2A" w:rsidP="00FF2C2A">
      <w:pPr>
        <w:pStyle w:val="EndNoteBibliography"/>
        <w:ind w:left="720" w:hanging="720"/>
        <w:rPr>
          <w:noProof/>
        </w:rPr>
      </w:pPr>
      <w:bookmarkStart w:id="1189" w:name="_ENREF_127"/>
      <w:r w:rsidRPr="00FF2C2A">
        <w:rPr>
          <w:noProof/>
        </w:rPr>
        <w:t xml:space="preserve">SIMONNEAU, G., ROBBINS, I. M., BEGHETTI, M., CHANNICK, R. N., DELCROIX, M., DENTON, C. P., ELLIOTT, C. G., GAINE, S. P., GLADWIN, M. T., JING, Z. C., KROWKA, M. J., LANGLEBEN, D., NAKANISHI, N. &amp; SOUZA, R. 2009. Updated clinical classification of pulmonary hypertension. </w:t>
      </w:r>
      <w:r w:rsidRPr="00FF2C2A">
        <w:rPr>
          <w:i/>
          <w:noProof/>
        </w:rPr>
        <w:t>Journal of the American College of Cardiology,</w:t>
      </w:r>
      <w:r w:rsidRPr="00FF2C2A">
        <w:rPr>
          <w:noProof/>
        </w:rPr>
        <w:t xml:space="preserve"> 54</w:t>
      </w:r>
      <w:r w:rsidRPr="00FF2C2A">
        <w:rPr>
          <w:b/>
          <w:noProof/>
        </w:rPr>
        <w:t>,</w:t>
      </w:r>
      <w:r w:rsidRPr="00FF2C2A">
        <w:rPr>
          <w:noProof/>
        </w:rPr>
        <w:t xml:space="preserve"> S43-54.</w:t>
      </w:r>
      <w:bookmarkEnd w:id="1189"/>
    </w:p>
    <w:p w14:paraId="354DB558" w14:textId="77777777" w:rsidR="00FF2C2A" w:rsidRPr="00FF2C2A" w:rsidRDefault="00FF2C2A" w:rsidP="00FF2C2A">
      <w:pPr>
        <w:pStyle w:val="EndNoteBibliography"/>
        <w:ind w:left="720" w:hanging="720"/>
        <w:rPr>
          <w:noProof/>
        </w:rPr>
      </w:pPr>
      <w:bookmarkStart w:id="1190" w:name="_ENREF_128"/>
      <w:r w:rsidRPr="00FF2C2A">
        <w:rPr>
          <w:noProof/>
        </w:rPr>
        <w:t xml:space="preserve">SINGH, R., WANG, B., SHIRVAIHAR, A., KHAN, S., KAMAT, S., SCHELLING, J. R., KONIECZKOWSKI, M. &amp; SEDOR, J. R. 1999. The IL-1 receptor and Rho directly associate to drive cell activation in inflammation. </w:t>
      </w:r>
      <w:r w:rsidRPr="00FF2C2A">
        <w:rPr>
          <w:i/>
          <w:noProof/>
        </w:rPr>
        <w:t>Journal of clinical investigation,</w:t>
      </w:r>
      <w:r w:rsidRPr="00FF2C2A">
        <w:rPr>
          <w:noProof/>
        </w:rPr>
        <w:t xml:space="preserve"> 103</w:t>
      </w:r>
      <w:r w:rsidRPr="00FF2C2A">
        <w:rPr>
          <w:b/>
          <w:noProof/>
        </w:rPr>
        <w:t>,</w:t>
      </w:r>
      <w:r w:rsidRPr="00FF2C2A">
        <w:rPr>
          <w:noProof/>
        </w:rPr>
        <w:t xml:space="preserve"> 1562-1570.</w:t>
      </w:r>
      <w:bookmarkEnd w:id="1190"/>
    </w:p>
    <w:p w14:paraId="649CD564" w14:textId="77777777" w:rsidR="00FF2C2A" w:rsidRPr="00FF2C2A" w:rsidRDefault="00FF2C2A" w:rsidP="00FF2C2A">
      <w:pPr>
        <w:pStyle w:val="EndNoteBibliography"/>
        <w:ind w:left="720" w:hanging="720"/>
        <w:rPr>
          <w:noProof/>
        </w:rPr>
      </w:pPr>
      <w:bookmarkStart w:id="1191" w:name="_ENREF_129"/>
      <w:r w:rsidRPr="00FF2C2A">
        <w:rPr>
          <w:noProof/>
        </w:rPr>
        <w:t xml:space="preserve">SONG, Y., JONES, J. E., BEPPU, H., KEANEY, J. F., JR., LOSCALZO, J. &amp; ZHANG, Y. Y. 2005. Increased susceptibility to pulmonary hypertension in heterozygous BMPR2-mutant mice. </w:t>
      </w:r>
      <w:r w:rsidRPr="00FF2C2A">
        <w:rPr>
          <w:i/>
          <w:noProof/>
        </w:rPr>
        <w:t>Circulation,</w:t>
      </w:r>
      <w:r w:rsidRPr="00FF2C2A">
        <w:rPr>
          <w:noProof/>
        </w:rPr>
        <w:t xml:space="preserve"> 112</w:t>
      </w:r>
      <w:r w:rsidRPr="00FF2C2A">
        <w:rPr>
          <w:b/>
          <w:noProof/>
        </w:rPr>
        <w:t>,</w:t>
      </w:r>
      <w:r w:rsidRPr="00FF2C2A">
        <w:rPr>
          <w:noProof/>
        </w:rPr>
        <w:t xml:space="preserve"> 553-62.</w:t>
      </w:r>
      <w:bookmarkEnd w:id="1191"/>
    </w:p>
    <w:p w14:paraId="082C64A8" w14:textId="77777777" w:rsidR="00FF2C2A" w:rsidRPr="00FF2C2A" w:rsidRDefault="00FF2C2A" w:rsidP="00FF2C2A">
      <w:pPr>
        <w:pStyle w:val="EndNoteBibliography"/>
        <w:ind w:left="720" w:hanging="720"/>
        <w:rPr>
          <w:noProof/>
        </w:rPr>
      </w:pPr>
      <w:bookmarkStart w:id="1192" w:name="_ENREF_130"/>
      <w:r w:rsidRPr="00FF2C2A">
        <w:rPr>
          <w:noProof/>
        </w:rPr>
        <w:t xml:space="preserve">SOON, E., CROSBY, A., SOUTHWOOD, M., YANG, P., TAJSIC, T., TOSHNER, M., APPLEBY, S., SHANAHAN, C. M., BLOCH, K. D., PEPKE-ZABA, J., UPTON, P. &amp; MORRELL, N. W. 2015. Bone morphogenetic protein receptor type II deficiency and increased inflammatory cytokine production. A gateway to pulmonary arterial hypertension. </w:t>
      </w:r>
      <w:r w:rsidRPr="00FF2C2A">
        <w:rPr>
          <w:i/>
          <w:noProof/>
        </w:rPr>
        <w:t>Am J Respir Crit Care Med,</w:t>
      </w:r>
      <w:r w:rsidRPr="00FF2C2A">
        <w:rPr>
          <w:noProof/>
        </w:rPr>
        <w:t xml:space="preserve"> 192</w:t>
      </w:r>
      <w:r w:rsidRPr="00FF2C2A">
        <w:rPr>
          <w:b/>
          <w:noProof/>
        </w:rPr>
        <w:t>,</w:t>
      </w:r>
      <w:r w:rsidRPr="00FF2C2A">
        <w:rPr>
          <w:noProof/>
        </w:rPr>
        <w:t xml:space="preserve"> 859-72.</w:t>
      </w:r>
      <w:bookmarkEnd w:id="1192"/>
    </w:p>
    <w:p w14:paraId="5B9A2C01" w14:textId="77777777" w:rsidR="00FF2C2A" w:rsidRPr="00FF2C2A" w:rsidRDefault="00FF2C2A" w:rsidP="00FF2C2A">
      <w:pPr>
        <w:pStyle w:val="EndNoteBibliography"/>
        <w:ind w:left="720" w:hanging="720"/>
        <w:rPr>
          <w:noProof/>
        </w:rPr>
      </w:pPr>
      <w:bookmarkStart w:id="1193" w:name="_ENREF_131"/>
      <w:r w:rsidRPr="00FF2C2A">
        <w:rPr>
          <w:noProof/>
        </w:rPr>
        <w:t xml:space="preserve">SOON, E., HOLMES, A. M., TREACY, C. M., DOUGHTY, N. J., SOUTHGATE, L., MACHADO, R. D., TREMBATH, R. C., JENNINGS, S., BARKER, L., NICKLIN, P., WALKER, C., BUDD, D. C., PEPKE-ZABA, J. &amp; MORRELL, N. W. 2010. Elevated levels of inflammatory cytokines predict survival in idiopathic and familial pulmonary arterial hypertension. </w:t>
      </w:r>
      <w:r w:rsidRPr="00FF2C2A">
        <w:rPr>
          <w:i/>
          <w:noProof/>
        </w:rPr>
        <w:t>Circulation,</w:t>
      </w:r>
      <w:r w:rsidRPr="00FF2C2A">
        <w:rPr>
          <w:noProof/>
        </w:rPr>
        <w:t xml:space="preserve"> 122</w:t>
      </w:r>
      <w:r w:rsidRPr="00FF2C2A">
        <w:rPr>
          <w:b/>
          <w:noProof/>
        </w:rPr>
        <w:t>,</w:t>
      </w:r>
      <w:r w:rsidRPr="00FF2C2A">
        <w:rPr>
          <w:noProof/>
        </w:rPr>
        <w:t xml:space="preserve"> 920-7.</w:t>
      </w:r>
      <w:bookmarkEnd w:id="1193"/>
    </w:p>
    <w:p w14:paraId="510EB7FA" w14:textId="77777777" w:rsidR="00FF2C2A" w:rsidRPr="00FF2C2A" w:rsidRDefault="00FF2C2A" w:rsidP="00FF2C2A">
      <w:pPr>
        <w:pStyle w:val="EndNoteBibliography"/>
        <w:ind w:left="720" w:hanging="720"/>
        <w:rPr>
          <w:noProof/>
        </w:rPr>
      </w:pPr>
      <w:bookmarkStart w:id="1194" w:name="_ENREF_132"/>
      <w:r w:rsidRPr="00FF2C2A">
        <w:rPr>
          <w:noProof/>
        </w:rPr>
        <w:t xml:space="preserve">SOUBRIER, F., CHUNG, W. K., MACHADO, R., GRUNIG, E., ALDRED, M., GERACI, M., LOYD, J. E., ELLIOTT, C. G., TREMBATH, R. C., NEWMAN, J. H. &amp; HUMBERT, M. 2013. Genetics and genomics of pulmonary arterial hypertension. </w:t>
      </w:r>
      <w:r w:rsidRPr="00FF2C2A">
        <w:rPr>
          <w:i/>
          <w:noProof/>
        </w:rPr>
        <w:t>J Am Coll Cardiol,</w:t>
      </w:r>
      <w:r w:rsidRPr="00FF2C2A">
        <w:rPr>
          <w:noProof/>
        </w:rPr>
        <w:t xml:space="preserve"> 62</w:t>
      </w:r>
      <w:r w:rsidRPr="00FF2C2A">
        <w:rPr>
          <w:b/>
          <w:noProof/>
        </w:rPr>
        <w:t>,</w:t>
      </w:r>
      <w:r w:rsidRPr="00FF2C2A">
        <w:rPr>
          <w:noProof/>
        </w:rPr>
        <w:t xml:space="preserve"> D13-21.</w:t>
      </w:r>
      <w:bookmarkEnd w:id="1194"/>
    </w:p>
    <w:p w14:paraId="18ED2BA0" w14:textId="77777777" w:rsidR="00FF2C2A" w:rsidRPr="00FF2C2A" w:rsidRDefault="00FF2C2A" w:rsidP="00FF2C2A">
      <w:pPr>
        <w:pStyle w:val="EndNoteBibliography"/>
        <w:ind w:left="720" w:hanging="720"/>
        <w:rPr>
          <w:noProof/>
        </w:rPr>
      </w:pPr>
      <w:bookmarkStart w:id="1195" w:name="_ENREF_133"/>
      <w:r w:rsidRPr="00FF2C2A">
        <w:rPr>
          <w:noProof/>
        </w:rPr>
        <w:t xml:space="preserve">SPIEKERKOETTER, E., SUNG, Y., SUDHEENDRA, D., BILL, M., ALDRED, M., VAN DER VEERDONK, M., NOORDEGRAAF, A., LONG-BOYLE, J., DASH, R., YANG, P., LAWRIE, A., SWIFT, A., RABINOVITCH, M. &amp; ZAMANIAN, R. T. 2015. Low-Dose FK506 (Tacrolimus) in End-Stage Pulmonary Arterial Hypertension. </w:t>
      </w:r>
      <w:r w:rsidRPr="00FF2C2A">
        <w:rPr>
          <w:i/>
          <w:noProof/>
        </w:rPr>
        <w:t>AJRCCM,</w:t>
      </w:r>
      <w:r w:rsidRPr="00FF2C2A">
        <w:rPr>
          <w:noProof/>
        </w:rPr>
        <w:t xml:space="preserve"> 192</w:t>
      </w:r>
      <w:r w:rsidRPr="00FF2C2A">
        <w:rPr>
          <w:b/>
          <w:noProof/>
        </w:rPr>
        <w:t>,</w:t>
      </w:r>
      <w:r w:rsidRPr="00FF2C2A">
        <w:rPr>
          <w:noProof/>
        </w:rPr>
        <w:t xml:space="preserve"> 4.</w:t>
      </w:r>
      <w:bookmarkEnd w:id="1195"/>
    </w:p>
    <w:p w14:paraId="41987DBE" w14:textId="77777777" w:rsidR="00FF2C2A" w:rsidRPr="00FF2C2A" w:rsidRDefault="00FF2C2A" w:rsidP="00FF2C2A">
      <w:pPr>
        <w:pStyle w:val="EndNoteBibliography"/>
        <w:ind w:left="720" w:hanging="720"/>
        <w:rPr>
          <w:noProof/>
        </w:rPr>
      </w:pPr>
      <w:bookmarkStart w:id="1196" w:name="_ENREF_134"/>
      <w:r w:rsidRPr="00FF2C2A">
        <w:rPr>
          <w:noProof/>
        </w:rPr>
        <w:t xml:space="preserve">SPIEKERKOETTER, E., TIAN, X., CAI, J., HOPPER, R. K., SUDHEENDRA, D., LI, C. G., EL-BIZRI, N., SAWADA, H., HAGHIGHAT, R., CHAN, R., HAGHIGHAT, L., DE JESUS PEREZ, V., WANG, L., REDDY, S., ZHAO, M., BERNSTEIN, D., SOLOW-CORDERO, D. E., BEACHY, P. A., WANDLESS, T. J., TEN DIJKE, P. &amp; RABINOVITCH, M. 2013. FK506 activates BMPR2, rescues endothelial dysfunction, and reverses pulmonary hypertension. </w:t>
      </w:r>
      <w:r w:rsidRPr="00FF2C2A">
        <w:rPr>
          <w:i/>
          <w:noProof/>
        </w:rPr>
        <w:t>J Clin Invest,</w:t>
      </w:r>
      <w:r w:rsidRPr="00FF2C2A">
        <w:rPr>
          <w:noProof/>
        </w:rPr>
        <w:t xml:space="preserve"> 123</w:t>
      </w:r>
      <w:r w:rsidRPr="00FF2C2A">
        <w:rPr>
          <w:b/>
          <w:noProof/>
        </w:rPr>
        <w:t>,</w:t>
      </w:r>
      <w:r w:rsidRPr="00FF2C2A">
        <w:rPr>
          <w:noProof/>
        </w:rPr>
        <w:t xml:space="preserve"> 3600-13.</w:t>
      </w:r>
      <w:bookmarkEnd w:id="1196"/>
    </w:p>
    <w:p w14:paraId="636C629C" w14:textId="77777777" w:rsidR="00FF2C2A" w:rsidRPr="00FF2C2A" w:rsidRDefault="00FF2C2A" w:rsidP="00FF2C2A">
      <w:pPr>
        <w:pStyle w:val="EndNoteBibliography"/>
        <w:ind w:left="720" w:hanging="720"/>
        <w:rPr>
          <w:noProof/>
        </w:rPr>
      </w:pPr>
      <w:bookmarkStart w:id="1197" w:name="_ENREF_135"/>
      <w:r w:rsidRPr="00FF2C2A">
        <w:rPr>
          <w:noProof/>
        </w:rPr>
        <w:t xml:space="preserve">STEINER, M. K., SYRKINA, O. L., KOLLIPUTI, N., MARK, E. J., HALES, C. A. &amp; WAXMAN, A. B. 2009. Interleukin-6 overexpression induces pulmonary hypertension. </w:t>
      </w:r>
      <w:r w:rsidRPr="00FF2C2A">
        <w:rPr>
          <w:i/>
          <w:noProof/>
        </w:rPr>
        <w:t>Circulation research,</w:t>
      </w:r>
      <w:r w:rsidRPr="00FF2C2A">
        <w:rPr>
          <w:noProof/>
        </w:rPr>
        <w:t xml:space="preserve"> 104</w:t>
      </w:r>
      <w:r w:rsidRPr="00FF2C2A">
        <w:rPr>
          <w:b/>
          <w:noProof/>
        </w:rPr>
        <w:t>,</w:t>
      </w:r>
      <w:r w:rsidRPr="00FF2C2A">
        <w:rPr>
          <w:noProof/>
        </w:rPr>
        <w:t xml:space="preserve"> 236-44, 28p following 244.</w:t>
      </w:r>
      <w:bookmarkEnd w:id="1197"/>
    </w:p>
    <w:p w14:paraId="669C10AE" w14:textId="77777777" w:rsidR="00FF2C2A" w:rsidRPr="00FF2C2A" w:rsidRDefault="00FF2C2A" w:rsidP="00FF2C2A">
      <w:pPr>
        <w:pStyle w:val="EndNoteBibliography"/>
        <w:ind w:left="720" w:hanging="720"/>
        <w:rPr>
          <w:noProof/>
        </w:rPr>
      </w:pPr>
      <w:bookmarkStart w:id="1198" w:name="_ENREF_136"/>
      <w:r w:rsidRPr="00FF2C2A">
        <w:rPr>
          <w:noProof/>
        </w:rPr>
        <w:t xml:space="preserve">STENMARK, K. R., FRID, M. G., YEAGER, M., LI, M., RIDDLE, S., MCKINSEY, T. &amp; EL KASMI, K. C. 2012. Targeting the adventitial microenvironment in pulmonary hypertension: A potential approach to therapy that considers epigenetic change. </w:t>
      </w:r>
      <w:r w:rsidRPr="00FF2C2A">
        <w:rPr>
          <w:i/>
          <w:noProof/>
        </w:rPr>
        <w:t>Pulm Circ,</w:t>
      </w:r>
      <w:r w:rsidRPr="00FF2C2A">
        <w:rPr>
          <w:noProof/>
        </w:rPr>
        <w:t xml:space="preserve"> 2</w:t>
      </w:r>
      <w:r w:rsidRPr="00FF2C2A">
        <w:rPr>
          <w:b/>
          <w:noProof/>
        </w:rPr>
        <w:t>,</w:t>
      </w:r>
      <w:r w:rsidRPr="00FF2C2A">
        <w:rPr>
          <w:noProof/>
        </w:rPr>
        <w:t xml:space="preserve"> 3-14.</w:t>
      </w:r>
      <w:bookmarkEnd w:id="1198"/>
    </w:p>
    <w:p w14:paraId="7846470E" w14:textId="77777777" w:rsidR="00FF2C2A" w:rsidRPr="00FF2C2A" w:rsidRDefault="00FF2C2A" w:rsidP="00FF2C2A">
      <w:pPr>
        <w:pStyle w:val="EndNoteBibliography"/>
        <w:ind w:left="720" w:hanging="720"/>
        <w:rPr>
          <w:noProof/>
        </w:rPr>
      </w:pPr>
      <w:bookmarkStart w:id="1199" w:name="_ENREF_137"/>
      <w:r w:rsidRPr="00FF2C2A">
        <w:rPr>
          <w:noProof/>
        </w:rPr>
        <w:t xml:space="preserve">SZTRYMF, B., YAICI, A., GIERD, B. &amp; HUMBERT, M. 2007. Genes and Pulmonary arterial hypertension. </w:t>
      </w:r>
      <w:r w:rsidRPr="00FF2C2A">
        <w:rPr>
          <w:i/>
          <w:noProof/>
        </w:rPr>
        <w:t>Respiration,</w:t>
      </w:r>
      <w:r w:rsidRPr="00FF2C2A">
        <w:rPr>
          <w:noProof/>
        </w:rPr>
        <w:t xml:space="preserve"> 74</w:t>
      </w:r>
      <w:r w:rsidRPr="00FF2C2A">
        <w:rPr>
          <w:b/>
          <w:noProof/>
        </w:rPr>
        <w:t>,</w:t>
      </w:r>
      <w:r w:rsidRPr="00FF2C2A">
        <w:rPr>
          <w:noProof/>
        </w:rPr>
        <w:t xml:space="preserve"> 9.</w:t>
      </w:r>
      <w:bookmarkEnd w:id="1199"/>
    </w:p>
    <w:p w14:paraId="13A5DA23" w14:textId="77777777" w:rsidR="00FF2C2A" w:rsidRPr="00FF2C2A" w:rsidRDefault="00FF2C2A" w:rsidP="00FF2C2A">
      <w:pPr>
        <w:pStyle w:val="EndNoteBibliography"/>
        <w:ind w:left="720" w:hanging="720"/>
        <w:rPr>
          <w:noProof/>
        </w:rPr>
      </w:pPr>
      <w:bookmarkStart w:id="1200" w:name="_ENREF_138"/>
      <w:r w:rsidRPr="00FF2C2A">
        <w:rPr>
          <w:noProof/>
        </w:rPr>
        <w:t xml:space="preserve">TAICHMAN, D. B., ORNELAS, J., CHUNG, L., KLINGER, J. R., LEWIS, S., MANDEL, J., PALEVSKY, H. I., RICH, S., SOOD, N., ROSENZWEIG, E. B., TROW, T. K., YUNG, R., ELLIOTT, C. G. &amp; BADESCH, D. B. 2014. Pharmacologic therapy for pulmonary arterial hypertension in adults: CHEST guideline and expert panel report. </w:t>
      </w:r>
      <w:r w:rsidRPr="00FF2C2A">
        <w:rPr>
          <w:i/>
          <w:noProof/>
        </w:rPr>
        <w:t>Chest,</w:t>
      </w:r>
      <w:r w:rsidRPr="00FF2C2A">
        <w:rPr>
          <w:noProof/>
        </w:rPr>
        <w:t xml:space="preserve"> 146</w:t>
      </w:r>
      <w:r w:rsidRPr="00FF2C2A">
        <w:rPr>
          <w:b/>
          <w:noProof/>
        </w:rPr>
        <w:t>,</w:t>
      </w:r>
      <w:r w:rsidRPr="00FF2C2A">
        <w:rPr>
          <w:noProof/>
        </w:rPr>
        <w:t xml:space="preserve"> 449-75.</w:t>
      </w:r>
      <w:bookmarkEnd w:id="1200"/>
    </w:p>
    <w:p w14:paraId="403D4E39" w14:textId="77777777" w:rsidR="00FF2C2A" w:rsidRPr="00FF2C2A" w:rsidRDefault="00FF2C2A" w:rsidP="00FF2C2A">
      <w:pPr>
        <w:pStyle w:val="EndNoteBibliography"/>
        <w:ind w:left="720" w:hanging="720"/>
        <w:rPr>
          <w:noProof/>
        </w:rPr>
      </w:pPr>
      <w:bookmarkStart w:id="1201" w:name="_ENREF_139"/>
      <w:r w:rsidRPr="00FF2C2A">
        <w:rPr>
          <w:noProof/>
        </w:rPr>
        <w:t xml:space="preserve">TAKABAYASHI, H., SHINOHARA, M., MAO, M., PHAOSAWASDI, P., EL-ZAATARI, M., ZHANG, M., JI, T., EATON, K. A., DANG, D., KAO, J. &amp; TODISCO, A. 2014. Anti-inflammatory activity of bone morphogenetic protein signaling pathways in stomachs of mice. </w:t>
      </w:r>
      <w:r w:rsidRPr="00FF2C2A">
        <w:rPr>
          <w:i/>
          <w:noProof/>
        </w:rPr>
        <w:t>Gastroenterology,</w:t>
      </w:r>
      <w:r w:rsidRPr="00FF2C2A">
        <w:rPr>
          <w:noProof/>
        </w:rPr>
        <w:t xml:space="preserve"> 147</w:t>
      </w:r>
      <w:r w:rsidRPr="00FF2C2A">
        <w:rPr>
          <w:b/>
          <w:noProof/>
        </w:rPr>
        <w:t>,</w:t>
      </w:r>
      <w:r w:rsidRPr="00FF2C2A">
        <w:rPr>
          <w:noProof/>
        </w:rPr>
        <w:t xml:space="preserve"> 396-406 e7.</w:t>
      </w:r>
      <w:bookmarkEnd w:id="1201"/>
    </w:p>
    <w:p w14:paraId="6DD41520" w14:textId="77777777" w:rsidR="00FF2C2A" w:rsidRPr="00FF2C2A" w:rsidRDefault="00FF2C2A" w:rsidP="00FF2C2A">
      <w:pPr>
        <w:pStyle w:val="EndNoteBibliography"/>
        <w:ind w:left="720" w:hanging="720"/>
        <w:rPr>
          <w:noProof/>
        </w:rPr>
      </w:pPr>
      <w:bookmarkStart w:id="1202" w:name="_ENREF_140"/>
      <w:r w:rsidRPr="00FF2C2A">
        <w:rPr>
          <w:noProof/>
        </w:rPr>
        <w:t xml:space="preserve">TARCA, A. L., DRAGHICI, S., KHATRI, P., HASSAN, S. S., MITTAL, P., KIM, J. S., KIM, C. J., KUSANOVIC, J. P. &amp; ROMERO, R. 2009. A novel signaling pathway impact analysis. </w:t>
      </w:r>
      <w:r w:rsidRPr="00FF2C2A">
        <w:rPr>
          <w:i/>
          <w:noProof/>
        </w:rPr>
        <w:t>Bioinformatics,</w:t>
      </w:r>
      <w:r w:rsidRPr="00FF2C2A">
        <w:rPr>
          <w:noProof/>
        </w:rPr>
        <w:t xml:space="preserve"> 25</w:t>
      </w:r>
      <w:r w:rsidRPr="00FF2C2A">
        <w:rPr>
          <w:b/>
          <w:noProof/>
        </w:rPr>
        <w:t>,</w:t>
      </w:r>
      <w:r w:rsidRPr="00FF2C2A">
        <w:rPr>
          <w:noProof/>
        </w:rPr>
        <w:t xml:space="preserve"> 75-82.</w:t>
      </w:r>
      <w:bookmarkEnd w:id="1202"/>
    </w:p>
    <w:p w14:paraId="36DC1CFD" w14:textId="77777777" w:rsidR="00FF2C2A" w:rsidRPr="00FF2C2A" w:rsidRDefault="00FF2C2A" w:rsidP="00FF2C2A">
      <w:pPr>
        <w:pStyle w:val="EndNoteBibliography"/>
        <w:ind w:left="720" w:hanging="720"/>
        <w:rPr>
          <w:noProof/>
        </w:rPr>
      </w:pPr>
      <w:bookmarkStart w:id="1203" w:name="_ENREF_141"/>
      <w:r w:rsidRPr="00FF2C2A">
        <w:rPr>
          <w:noProof/>
        </w:rPr>
        <w:t xml:space="preserve">THOMAS, M., DOCX, C., HOLMES, A. M., BEACH, S., DUGGAN, N., ENGLAND, K., LEBLANC, C., LEBRET, C., SCHINDLER, F., RAZA, F., WALKER, C., CROSBY, A., DAVIES, R. J., MORRELL, N. W. &amp; BUDD, D. C. 2009. Activin-like kinase 5 (ALK5) mediates abnormal proliferation of vascular smooth muscle cells from patients with familial pulmonary arterial hypertension and is involved in the progression of experimental pulmonary arterial hypertension induced by monocrotaline. </w:t>
      </w:r>
      <w:r w:rsidRPr="00FF2C2A">
        <w:rPr>
          <w:i/>
          <w:noProof/>
        </w:rPr>
        <w:t>Am J Pathol,</w:t>
      </w:r>
      <w:r w:rsidRPr="00FF2C2A">
        <w:rPr>
          <w:noProof/>
        </w:rPr>
        <w:t xml:space="preserve"> 174</w:t>
      </w:r>
      <w:r w:rsidRPr="00FF2C2A">
        <w:rPr>
          <w:b/>
          <w:noProof/>
        </w:rPr>
        <w:t>,</w:t>
      </w:r>
      <w:r w:rsidRPr="00FF2C2A">
        <w:rPr>
          <w:noProof/>
        </w:rPr>
        <w:t xml:space="preserve"> 380-9.</w:t>
      </w:r>
      <w:bookmarkEnd w:id="1203"/>
    </w:p>
    <w:p w14:paraId="324E2B2A" w14:textId="77777777" w:rsidR="00FF2C2A" w:rsidRPr="00FF2C2A" w:rsidRDefault="00FF2C2A" w:rsidP="00FF2C2A">
      <w:pPr>
        <w:pStyle w:val="EndNoteBibliography"/>
        <w:ind w:left="720" w:hanging="720"/>
        <w:rPr>
          <w:noProof/>
        </w:rPr>
      </w:pPr>
      <w:bookmarkStart w:id="1204" w:name="_ENREF_142"/>
      <w:r w:rsidRPr="00FF2C2A">
        <w:rPr>
          <w:noProof/>
        </w:rPr>
        <w:t xml:space="preserve">TIAN, W., JIANG, X., TAMOSILUNIENE, R., SUNG, Y., QIAN, J., DHILLON, G., GERA, L., FARKAS, L., RABINOVITCH, M., ZAMANIAN, R. T., INAYATHULLAH, M., FRIDLIB, M., RAJADAS, J., PETERS-GOLDEN, M., VOELKEL, N. F. &amp; NICOLLS, M. R. 2013. Blocking Macrophage Leukotriene B4 Prevents Endothelial Injury and Reverses Pulmonary Hypertension. </w:t>
      </w:r>
      <w:r w:rsidRPr="00FF2C2A">
        <w:rPr>
          <w:i/>
          <w:noProof/>
        </w:rPr>
        <w:t>Science tranlational medicine,</w:t>
      </w:r>
      <w:r w:rsidRPr="00FF2C2A">
        <w:rPr>
          <w:noProof/>
        </w:rPr>
        <w:t xml:space="preserve"> 5</w:t>
      </w:r>
      <w:r w:rsidRPr="00FF2C2A">
        <w:rPr>
          <w:b/>
          <w:noProof/>
        </w:rPr>
        <w:t>,</w:t>
      </w:r>
      <w:r w:rsidRPr="00FF2C2A">
        <w:rPr>
          <w:noProof/>
        </w:rPr>
        <w:t xml:space="preserve"> 13.</w:t>
      </w:r>
      <w:bookmarkEnd w:id="1204"/>
    </w:p>
    <w:p w14:paraId="0F7FC8D7" w14:textId="77777777" w:rsidR="00FF2C2A" w:rsidRPr="00FF2C2A" w:rsidRDefault="00FF2C2A" w:rsidP="00FF2C2A">
      <w:pPr>
        <w:pStyle w:val="EndNoteBibliography"/>
        <w:ind w:left="720" w:hanging="720"/>
        <w:rPr>
          <w:noProof/>
        </w:rPr>
      </w:pPr>
      <w:bookmarkStart w:id="1205" w:name="_ENREF_143"/>
      <w:r w:rsidRPr="00FF2C2A">
        <w:rPr>
          <w:noProof/>
        </w:rPr>
        <w:t xml:space="preserve">TUDER, R. M., GROVES, B., BADESCH, D. B. &amp; VOELKEL, N. F. 1994. Exuberant endothelial cell growth and elements of inflammation are present in plexiform lesions of pulmonary hypertension. </w:t>
      </w:r>
      <w:r w:rsidRPr="00FF2C2A">
        <w:rPr>
          <w:i/>
          <w:noProof/>
        </w:rPr>
        <w:t>American journal of pathology,</w:t>
      </w:r>
      <w:r w:rsidRPr="00FF2C2A">
        <w:rPr>
          <w:noProof/>
        </w:rPr>
        <w:t xml:space="preserve"> 144.</w:t>
      </w:r>
      <w:bookmarkEnd w:id="1205"/>
    </w:p>
    <w:p w14:paraId="0D36C7E5" w14:textId="77777777" w:rsidR="00FF2C2A" w:rsidRPr="00FF2C2A" w:rsidRDefault="00FF2C2A" w:rsidP="00FF2C2A">
      <w:pPr>
        <w:pStyle w:val="EndNoteBibliography"/>
        <w:ind w:left="720" w:hanging="720"/>
        <w:rPr>
          <w:noProof/>
        </w:rPr>
      </w:pPr>
      <w:bookmarkStart w:id="1206" w:name="_ENREF_144"/>
      <w:r w:rsidRPr="00FF2C2A">
        <w:rPr>
          <w:noProof/>
        </w:rPr>
        <w:t xml:space="preserve">TYNDALL, A. J., BANNERT, B., VONK, M., AIRO, P., COZZI, F., CARREIRA, P. E., BANCEL, D. F., ALLANORE, Y., MULLER-LADNER, U., DISTLER, O., IANNONE, F., PELLERITO, R., PILECKYTE, M., MINIATI, I., ANANIEVA, L., GURMAN, A. B., DAMJANOV, N., MUELLER, A., VALENTINI, G., RIEMEKASTEN, G., TIKLY, M., HUMMERS, L., HENRIQUES, M. J., CARAMASCHI, P., SCHEJA, A., ROZMAN, B., TON, E., KUMANOVICS, G., COLEIRO, B., FEIERL, E., SZUCS, G., VON MUHLEN, C. A., RICCIERI, V., NOVAK, S., CHIZZOLINI, C., KOTULSKA, A., DENTON, C., COELHO, P. C., KOTTER, I., SIMSEK, I., DE LA PENA LEFEBVRE, P. G., HACHULLA, E., SEIBOLD, J. R., REDNIC, S., STORK, J., MOROVIC-VERGLES, J. &amp; WALKER, U. A. 2010. Causes and risk factors for death in systemic sclerosis: a study from the EULAR Scleroderma Trials and Research (EUSTAR) database. </w:t>
      </w:r>
      <w:r w:rsidRPr="00FF2C2A">
        <w:rPr>
          <w:i/>
          <w:noProof/>
        </w:rPr>
        <w:t>Ann Rheum Dis,</w:t>
      </w:r>
      <w:r w:rsidRPr="00FF2C2A">
        <w:rPr>
          <w:noProof/>
        </w:rPr>
        <w:t xml:space="preserve"> 69</w:t>
      </w:r>
      <w:r w:rsidRPr="00FF2C2A">
        <w:rPr>
          <w:b/>
          <w:noProof/>
        </w:rPr>
        <w:t>,</w:t>
      </w:r>
      <w:r w:rsidRPr="00FF2C2A">
        <w:rPr>
          <w:noProof/>
        </w:rPr>
        <w:t xml:space="preserve"> 1809-15.</w:t>
      </w:r>
      <w:bookmarkEnd w:id="1206"/>
    </w:p>
    <w:p w14:paraId="41FC2B0F" w14:textId="77777777" w:rsidR="00FF2C2A" w:rsidRPr="00FF2C2A" w:rsidRDefault="00FF2C2A" w:rsidP="00FF2C2A">
      <w:pPr>
        <w:pStyle w:val="EndNoteBibliography"/>
        <w:ind w:left="720" w:hanging="720"/>
        <w:rPr>
          <w:noProof/>
        </w:rPr>
      </w:pPr>
      <w:bookmarkStart w:id="1207" w:name="_ENREF_145"/>
      <w:r w:rsidRPr="00FF2C2A">
        <w:rPr>
          <w:noProof/>
        </w:rPr>
        <w:t xml:space="preserve">URIST, M. 1965. Bone:Formation by autoinduction. </w:t>
      </w:r>
      <w:r w:rsidRPr="00FF2C2A">
        <w:rPr>
          <w:i/>
          <w:noProof/>
        </w:rPr>
        <w:t>Science,</w:t>
      </w:r>
      <w:r w:rsidRPr="00FF2C2A">
        <w:rPr>
          <w:noProof/>
        </w:rPr>
        <w:t xml:space="preserve"> 1503698</w:t>
      </w:r>
      <w:r w:rsidRPr="00FF2C2A">
        <w:rPr>
          <w:b/>
          <w:noProof/>
        </w:rPr>
        <w:t>,</w:t>
      </w:r>
      <w:r w:rsidRPr="00FF2C2A">
        <w:rPr>
          <w:noProof/>
        </w:rPr>
        <w:t xml:space="preserve"> 6.</w:t>
      </w:r>
      <w:bookmarkEnd w:id="1207"/>
    </w:p>
    <w:p w14:paraId="0E5990BD" w14:textId="77777777" w:rsidR="00FF2C2A" w:rsidRPr="00FF2C2A" w:rsidRDefault="00FF2C2A" w:rsidP="00FF2C2A">
      <w:pPr>
        <w:pStyle w:val="EndNoteBibliography"/>
        <w:ind w:left="720" w:hanging="720"/>
        <w:rPr>
          <w:noProof/>
        </w:rPr>
      </w:pPr>
      <w:bookmarkStart w:id="1208" w:name="_ENREF_146"/>
      <w:r w:rsidRPr="00FF2C2A">
        <w:rPr>
          <w:noProof/>
        </w:rPr>
        <w:t xml:space="preserve">VAILLANCOURT, M., RUFFENACH, G., MELOCHE, J. &amp; BONNET, S. 2015. Adaptation and remodelling of the pulmonary circulation in pulmonary hypertension. </w:t>
      </w:r>
      <w:r w:rsidRPr="00FF2C2A">
        <w:rPr>
          <w:i/>
          <w:noProof/>
        </w:rPr>
        <w:t>Can J Cardiol,</w:t>
      </w:r>
      <w:r w:rsidRPr="00FF2C2A">
        <w:rPr>
          <w:noProof/>
        </w:rPr>
        <w:t xml:space="preserve"> 31</w:t>
      </w:r>
      <w:r w:rsidRPr="00FF2C2A">
        <w:rPr>
          <w:b/>
          <w:noProof/>
        </w:rPr>
        <w:t>,</w:t>
      </w:r>
      <w:r w:rsidRPr="00FF2C2A">
        <w:rPr>
          <w:noProof/>
        </w:rPr>
        <w:t xml:space="preserve"> 407-15.</w:t>
      </w:r>
      <w:bookmarkEnd w:id="1208"/>
    </w:p>
    <w:p w14:paraId="1DB7E391" w14:textId="77777777" w:rsidR="00FF2C2A" w:rsidRPr="00FF2C2A" w:rsidRDefault="00FF2C2A" w:rsidP="00FF2C2A">
      <w:pPr>
        <w:pStyle w:val="EndNoteBibliography"/>
        <w:ind w:left="720" w:hanging="720"/>
        <w:rPr>
          <w:noProof/>
        </w:rPr>
      </w:pPr>
      <w:bookmarkStart w:id="1209" w:name="_ENREF_147"/>
      <w:r w:rsidRPr="00FF2C2A">
        <w:rPr>
          <w:noProof/>
        </w:rPr>
        <w:t xml:space="preserve">VAN POZNAK, C., CROSS, S. S., SAGGESE, M., HUDIS, C., PANAGEAS, K. S., NORTON, L., COLEMAN, R. E. &amp; HOLEN, I. 2006. Expression of osteoprotegerin (OPG), TNF related apoptosis inducing ligand (TRAIL), and receptor activator of nuclear factor kappaB ligand (RANKL) in human breast tumours. </w:t>
      </w:r>
      <w:r w:rsidRPr="00FF2C2A">
        <w:rPr>
          <w:i/>
          <w:noProof/>
        </w:rPr>
        <w:t>J Clin Pathol,</w:t>
      </w:r>
      <w:r w:rsidRPr="00FF2C2A">
        <w:rPr>
          <w:noProof/>
        </w:rPr>
        <w:t xml:space="preserve"> 59</w:t>
      </w:r>
      <w:r w:rsidRPr="00FF2C2A">
        <w:rPr>
          <w:b/>
          <w:noProof/>
        </w:rPr>
        <w:t>,</w:t>
      </w:r>
      <w:r w:rsidRPr="00FF2C2A">
        <w:rPr>
          <w:noProof/>
        </w:rPr>
        <w:t xml:space="preserve"> 56-63.</w:t>
      </w:r>
      <w:bookmarkEnd w:id="1209"/>
    </w:p>
    <w:p w14:paraId="0A8CFC10" w14:textId="77777777" w:rsidR="00FF2C2A" w:rsidRPr="00FF2C2A" w:rsidRDefault="00FF2C2A" w:rsidP="00FF2C2A">
      <w:pPr>
        <w:pStyle w:val="EndNoteBibliography"/>
        <w:ind w:left="720" w:hanging="720"/>
        <w:rPr>
          <w:noProof/>
        </w:rPr>
      </w:pPr>
      <w:bookmarkStart w:id="1210" w:name="_ENREF_148"/>
      <w:r w:rsidRPr="00FF2C2A">
        <w:rPr>
          <w:noProof/>
        </w:rPr>
        <w:t xml:space="preserve">VANE, J. &amp; CORIN, R. E. 2003. Prostacyclin: A Vascular Mediator. </w:t>
      </w:r>
      <w:r w:rsidRPr="00FF2C2A">
        <w:rPr>
          <w:i/>
          <w:noProof/>
        </w:rPr>
        <w:t>European Journal of Vascular and Endovascular Surgery,</w:t>
      </w:r>
      <w:r w:rsidRPr="00FF2C2A">
        <w:rPr>
          <w:noProof/>
        </w:rPr>
        <w:t xml:space="preserve"> 26</w:t>
      </w:r>
      <w:r w:rsidRPr="00FF2C2A">
        <w:rPr>
          <w:b/>
          <w:noProof/>
        </w:rPr>
        <w:t>,</w:t>
      </w:r>
      <w:r w:rsidRPr="00FF2C2A">
        <w:rPr>
          <w:noProof/>
        </w:rPr>
        <w:t xml:space="preserve"> 571-578.</w:t>
      </w:r>
      <w:bookmarkEnd w:id="1210"/>
    </w:p>
    <w:p w14:paraId="239B4E5C" w14:textId="77777777" w:rsidR="00FF2C2A" w:rsidRPr="00FF2C2A" w:rsidRDefault="00FF2C2A" w:rsidP="00FF2C2A">
      <w:pPr>
        <w:pStyle w:val="EndNoteBibliography"/>
        <w:ind w:left="720" w:hanging="720"/>
        <w:rPr>
          <w:noProof/>
        </w:rPr>
      </w:pPr>
      <w:bookmarkStart w:id="1211" w:name="_ENREF_149"/>
      <w:r w:rsidRPr="00FF2C2A">
        <w:rPr>
          <w:noProof/>
        </w:rPr>
        <w:t xml:space="preserve">VENGETHASAMY, L., HAUTEFORT, A., TIELEMANS, B., BELGE, C., PERROS, F., VERLEDEN, S., FADEL, E., VAN RAEMDONCK, D., DELCROIX, M. &amp; QUARCK, R. 2016. BMPRII influences the response of pulmonary microvascular endothelial cells to inflammatory mediators. </w:t>
      </w:r>
      <w:r w:rsidRPr="00FF2C2A">
        <w:rPr>
          <w:i/>
          <w:noProof/>
        </w:rPr>
        <w:t>Pflugers Arch,</w:t>
      </w:r>
      <w:r w:rsidRPr="00FF2C2A">
        <w:rPr>
          <w:noProof/>
        </w:rPr>
        <w:t xml:space="preserve"> 468</w:t>
      </w:r>
      <w:r w:rsidRPr="00FF2C2A">
        <w:rPr>
          <w:b/>
          <w:noProof/>
        </w:rPr>
        <w:t>,</w:t>
      </w:r>
      <w:r w:rsidRPr="00FF2C2A">
        <w:rPr>
          <w:noProof/>
        </w:rPr>
        <w:t xml:space="preserve"> 15.</w:t>
      </w:r>
      <w:bookmarkEnd w:id="1211"/>
    </w:p>
    <w:p w14:paraId="69216DD5" w14:textId="77777777" w:rsidR="00FF2C2A" w:rsidRPr="00FF2C2A" w:rsidRDefault="00FF2C2A" w:rsidP="00FF2C2A">
      <w:pPr>
        <w:pStyle w:val="EndNoteBibliography"/>
        <w:ind w:left="720" w:hanging="720"/>
        <w:rPr>
          <w:noProof/>
        </w:rPr>
      </w:pPr>
      <w:bookmarkStart w:id="1212" w:name="_ENREF_150"/>
      <w:r w:rsidRPr="00FF2C2A">
        <w:rPr>
          <w:noProof/>
        </w:rPr>
        <w:t xml:space="preserve">VERGADI, E., CHANG, M. S., LEE, C., LIANG, O. D., LIU, X., FERNANDEZ-GONZALEZ, A., MITSIALIS, S. A. &amp; KOUREMBANAS, S. 2011. Early macrophage recruitment and alternative activation are critical for the later development of hypoxia-induced pulmonary hypertension. </w:t>
      </w:r>
      <w:r w:rsidRPr="00FF2C2A">
        <w:rPr>
          <w:i/>
          <w:noProof/>
        </w:rPr>
        <w:t>Circulation,</w:t>
      </w:r>
      <w:r w:rsidRPr="00FF2C2A">
        <w:rPr>
          <w:noProof/>
        </w:rPr>
        <w:t xml:space="preserve"> 123</w:t>
      </w:r>
      <w:r w:rsidRPr="00FF2C2A">
        <w:rPr>
          <w:b/>
          <w:noProof/>
        </w:rPr>
        <w:t>,</w:t>
      </w:r>
      <w:r w:rsidRPr="00FF2C2A">
        <w:rPr>
          <w:noProof/>
        </w:rPr>
        <w:t xml:space="preserve"> 1986-95.</w:t>
      </w:r>
      <w:bookmarkEnd w:id="1212"/>
    </w:p>
    <w:p w14:paraId="6BAB807F" w14:textId="77777777" w:rsidR="00FF2C2A" w:rsidRPr="00FF2C2A" w:rsidRDefault="00FF2C2A" w:rsidP="00FF2C2A">
      <w:pPr>
        <w:pStyle w:val="EndNoteBibliography"/>
        <w:ind w:left="720" w:hanging="720"/>
        <w:rPr>
          <w:noProof/>
        </w:rPr>
      </w:pPr>
      <w:bookmarkStart w:id="1213" w:name="_ENREF_151"/>
      <w:r w:rsidRPr="00FF2C2A">
        <w:rPr>
          <w:noProof/>
        </w:rPr>
        <w:t xml:space="preserve">VERGINELLI, F., ADESSO, L., LIMON, I., ALISI, A., GUEGUEN, M., PANERA, N., GIORDA, E., RAIMONDI, L., CIARAPICA, R., CAMPESE, A., SCREPANTI, I., STIFANI, S., KIAJEWSKI, J., MIELE, L., ROTA, R. &amp; LOCATELLI, F. 2015. Activation of an endothelial Notch1-Jagged1 circuit induces VCAM1 expression, an effect amplified by interleukin-1ß. </w:t>
      </w:r>
      <w:r w:rsidRPr="00FF2C2A">
        <w:rPr>
          <w:i/>
          <w:noProof/>
        </w:rPr>
        <w:t>Oncotarget,</w:t>
      </w:r>
      <w:r w:rsidRPr="00FF2C2A">
        <w:rPr>
          <w:noProof/>
        </w:rPr>
        <w:t xml:space="preserve"> 6</w:t>
      </w:r>
      <w:r w:rsidRPr="00FF2C2A">
        <w:rPr>
          <w:b/>
          <w:noProof/>
        </w:rPr>
        <w:t>,</w:t>
      </w:r>
      <w:r w:rsidRPr="00FF2C2A">
        <w:rPr>
          <w:noProof/>
        </w:rPr>
        <w:t xml:space="preserve"> 14.</w:t>
      </w:r>
      <w:bookmarkEnd w:id="1213"/>
    </w:p>
    <w:p w14:paraId="13F09F33" w14:textId="77777777" w:rsidR="00FF2C2A" w:rsidRPr="00FF2C2A" w:rsidRDefault="00FF2C2A" w:rsidP="00FF2C2A">
      <w:pPr>
        <w:pStyle w:val="EndNoteBibliography"/>
        <w:ind w:left="720" w:hanging="720"/>
        <w:rPr>
          <w:noProof/>
        </w:rPr>
      </w:pPr>
      <w:bookmarkStart w:id="1214" w:name="_ENREF_152"/>
      <w:r w:rsidRPr="00FF2C2A">
        <w:rPr>
          <w:noProof/>
        </w:rPr>
        <w:t xml:space="preserve">VOELKEL, N. F. &amp; TUDER, R. M. 1994. Interleukin-1 receptor antagonist inhibits pulmonary hypertension induced by inflammation. </w:t>
      </w:r>
      <w:r w:rsidRPr="00FF2C2A">
        <w:rPr>
          <w:i/>
          <w:noProof/>
        </w:rPr>
        <w:t>Annal New York Academy of Sciences</w:t>
      </w:r>
      <w:r w:rsidRPr="00FF2C2A">
        <w:rPr>
          <w:noProof/>
        </w:rPr>
        <w:t>.</w:t>
      </w:r>
      <w:bookmarkEnd w:id="1214"/>
    </w:p>
    <w:p w14:paraId="65A45869" w14:textId="77777777" w:rsidR="00FF2C2A" w:rsidRPr="00FF2C2A" w:rsidRDefault="00FF2C2A" w:rsidP="00FF2C2A">
      <w:pPr>
        <w:pStyle w:val="EndNoteBibliography"/>
        <w:ind w:left="720" w:hanging="720"/>
        <w:rPr>
          <w:noProof/>
        </w:rPr>
      </w:pPr>
      <w:bookmarkStart w:id="1215" w:name="_ENREF_153"/>
      <w:r w:rsidRPr="00FF2C2A">
        <w:rPr>
          <w:noProof/>
        </w:rPr>
        <w:t xml:space="preserve">WANG, D., PRAKASH, J., NGUYEN, P., DAVIS-DUSENBERY, B. N., HILL, N. S., LAYNE, M. D., HATA, A. &amp; LAGNA, G. 2012. Bone morphogenetic protein signaling in vascular disease: anti-inflammatory action through myocardin-related transcription factor A. </w:t>
      </w:r>
      <w:r w:rsidRPr="00FF2C2A">
        <w:rPr>
          <w:i/>
          <w:noProof/>
        </w:rPr>
        <w:t>J Biol Chem,</w:t>
      </w:r>
      <w:r w:rsidRPr="00FF2C2A">
        <w:rPr>
          <w:noProof/>
        </w:rPr>
        <w:t xml:space="preserve"> 287</w:t>
      </w:r>
      <w:r w:rsidRPr="00FF2C2A">
        <w:rPr>
          <w:b/>
          <w:noProof/>
        </w:rPr>
        <w:t>,</w:t>
      </w:r>
      <w:r w:rsidRPr="00FF2C2A">
        <w:rPr>
          <w:noProof/>
        </w:rPr>
        <w:t xml:space="preserve"> 28067-77.</w:t>
      </w:r>
      <w:bookmarkEnd w:id="1215"/>
    </w:p>
    <w:p w14:paraId="135C3C84" w14:textId="77777777" w:rsidR="00FF2C2A" w:rsidRPr="00FF2C2A" w:rsidRDefault="00FF2C2A" w:rsidP="00FF2C2A">
      <w:pPr>
        <w:pStyle w:val="EndNoteBibliography"/>
        <w:ind w:left="720" w:hanging="720"/>
        <w:rPr>
          <w:noProof/>
        </w:rPr>
      </w:pPr>
      <w:bookmarkStart w:id="1216" w:name="_ENREF_154"/>
      <w:r w:rsidRPr="00FF2C2A">
        <w:rPr>
          <w:noProof/>
        </w:rPr>
        <w:t xml:space="preserve">WANG, J., ZHANG, C., LIU, C., WANG, W., ZHANG, N., HADADI, C., HUANG, J., ZHONG, N. &amp; LU, W. 2016. Functional mutations in 5'UTR of the BMPR2 gene identified in Chinese families with pulmonary arterial hypertension. </w:t>
      </w:r>
      <w:r w:rsidRPr="00FF2C2A">
        <w:rPr>
          <w:i/>
          <w:noProof/>
        </w:rPr>
        <w:t>Pulm Circ,</w:t>
      </w:r>
      <w:r w:rsidRPr="00FF2C2A">
        <w:rPr>
          <w:noProof/>
        </w:rPr>
        <w:t xml:space="preserve"> 6</w:t>
      </w:r>
      <w:r w:rsidRPr="00FF2C2A">
        <w:rPr>
          <w:b/>
          <w:noProof/>
        </w:rPr>
        <w:t>,</w:t>
      </w:r>
      <w:r w:rsidRPr="00FF2C2A">
        <w:rPr>
          <w:noProof/>
        </w:rPr>
        <w:t xml:space="preserve"> 103-8.</w:t>
      </w:r>
      <w:bookmarkEnd w:id="1216"/>
    </w:p>
    <w:p w14:paraId="5BF9698F" w14:textId="77777777" w:rsidR="00FF2C2A" w:rsidRPr="00FF2C2A" w:rsidRDefault="00FF2C2A" w:rsidP="00FF2C2A">
      <w:pPr>
        <w:pStyle w:val="EndNoteBibliography"/>
        <w:ind w:left="720" w:hanging="720"/>
        <w:rPr>
          <w:noProof/>
        </w:rPr>
      </w:pPr>
      <w:bookmarkStart w:id="1217" w:name="_ENREF_155"/>
      <w:r w:rsidRPr="00FF2C2A">
        <w:rPr>
          <w:noProof/>
        </w:rPr>
        <w:t xml:space="preserve">WEBER, A., WASILLEW, P. &amp; KRACHT, M. 2010. Interleukin-1 (IL-1) pathway. </w:t>
      </w:r>
      <w:r w:rsidRPr="00FF2C2A">
        <w:rPr>
          <w:i/>
          <w:noProof/>
        </w:rPr>
        <w:t>Science signaling,</w:t>
      </w:r>
      <w:r w:rsidRPr="00FF2C2A">
        <w:rPr>
          <w:noProof/>
        </w:rPr>
        <w:t xml:space="preserve"> 3</w:t>
      </w:r>
      <w:r w:rsidRPr="00FF2C2A">
        <w:rPr>
          <w:b/>
          <w:noProof/>
        </w:rPr>
        <w:t>,</w:t>
      </w:r>
      <w:r w:rsidRPr="00FF2C2A">
        <w:rPr>
          <w:noProof/>
        </w:rPr>
        <w:t xml:space="preserve"> 6.</w:t>
      </w:r>
      <w:bookmarkEnd w:id="1217"/>
    </w:p>
    <w:p w14:paraId="29681BD2" w14:textId="77777777" w:rsidR="00FF2C2A" w:rsidRPr="00FF2C2A" w:rsidRDefault="00FF2C2A" w:rsidP="00FF2C2A">
      <w:pPr>
        <w:pStyle w:val="EndNoteBibliography"/>
        <w:ind w:left="720" w:hanging="720"/>
        <w:rPr>
          <w:noProof/>
        </w:rPr>
      </w:pPr>
      <w:bookmarkStart w:id="1218" w:name="_ENREF_156"/>
      <w:r w:rsidRPr="00FF2C2A">
        <w:rPr>
          <w:noProof/>
        </w:rPr>
        <w:t xml:space="preserve">WERTZ, J. W. &amp; BAUER, P. M. 2008. Caveolin-1 regulates BMPRII localization and signaling in vascular smooth muscle cells. </w:t>
      </w:r>
      <w:r w:rsidRPr="00FF2C2A">
        <w:rPr>
          <w:i/>
          <w:noProof/>
        </w:rPr>
        <w:t>Biochem Biophys Res Commun,</w:t>
      </w:r>
      <w:r w:rsidRPr="00FF2C2A">
        <w:rPr>
          <w:noProof/>
        </w:rPr>
        <w:t xml:space="preserve"> 375</w:t>
      </w:r>
      <w:r w:rsidRPr="00FF2C2A">
        <w:rPr>
          <w:b/>
          <w:noProof/>
        </w:rPr>
        <w:t>,</w:t>
      </w:r>
      <w:r w:rsidRPr="00FF2C2A">
        <w:rPr>
          <w:noProof/>
        </w:rPr>
        <w:t xml:space="preserve"> 557-61.</w:t>
      </w:r>
      <w:bookmarkEnd w:id="1218"/>
    </w:p>
    <w:p w14:paraId="0D049A37" w14:textId="77777777" w:rsidR="00FF2C2A" w:rsidRPr="00FF2C2A" w:rsidRDefault="00FF2C2A" w:rsidP="00FF2C2A">
      <w:pPr>
        <w:pStyle w:val="EndNoteBibliography"/>
        <w:ind w:left="720" w:hanging="720"/>
        <w:rPr>
          <w:noProof/>
        </w:rPr>
      </w:pPr>
      <w:bookmarkStart w:id="1219" w:name="_ENREF_157"/>
      <w:r w:rsidRPr="00FF2C2A">
        <w:rPr>
          <w:noProof/>
        </w:rPr>
        <w:t xml:space="preserve">WEST, J., AUSTIN, E., FESSEL, J. P., LOYD, J. &amp; HAMID, R. 2014. Rescuing the BMPR2 signaling axis in pulmonary arterial hypertension. </w:t>
      </w:r>
      <w:r w:rsidRPr="00FF2C2A">
        <w:rPr>
          <w:i/>
          <w:noProof/>
        </w:rPr>
        <w:t>Drug Discov Today,</w:t>
      </w:r>
      <w:r w:rsidRPr="00FF2C2A">
        <w:rPr>
          <w:noProof/>
        </w:rPr>
        <w:t xml:space="preserve"> 19</w:t>
      </w:r>
      <w:r w:rsidRPr="00FF2C2A">
        <w:rPr>
          <w:b/>
          <w:noProof/>
        </w:rPr>
        <w:t>,</w:t>
      </w:r>
      <w:r w:rsidRPr="00FF2C2A">
        <w:rPr>
          <w:noProof/>
        </w:rPr>
        <w:t xml:space="preserve"> 1241-5.</w:t>
      </w:r>
      <w:bookmarkEnd w:id="1219"/>
    </w:p>
    <w:p w14:paraId="2ECD4270" w14:textId="77777777" w:rsidR="00FF2C2A" w:rsidRPr="00FF2C2A" w:rsidRDefault="00FF2C2A" w:rsidP="00FF2C2A">
      <w:pPr>
        <w:pStyle w:val="EndNoteBibliography"/>
        <w:ind w:left="720" w:hanging="720"/>
        <w:rPr>
          <w:noProof/>
        </w:rPr>
      </w:pPr>
      <w:bookmarkStart w:id="1220" w:name="_ENREF_158"/>
      <w:r w:rsidRPr="00FF2C2A">
        <w:rPr>
          <w:noProof/>
        </w:rPr>
        <w:t xml:space="preserve">WHARTON, J., DAVIE, N., UPTON, P., YACOUB, M., POLAK, J. &amp; MORRELL, N. 2000. Prostacyclin analogues differentially inhibit growth of distal and proximal human pulmonary artery smooth muscle cells. </w:t>
      </w:r>
      <w:r w:rsidRPr="00FF2C2A">
        <w:rPr>
          <w:i/>
          <w:noProof/>
        </w:rPr>
        <w:t>Circulation,</w:t>
      </w:r>
      <w:r w:rsidRPr="00FF2C2A">
        <w:rPr>
          <w:noProof/>
        </w:rPr>
        <w:t xml:space="preserve"> 102</w:t>
      </w:r>
      <w:r w:rsidRPr="00FF2C2A">
        <w:rPr>
          <w:b/>
          <w:noProof/>
        </w:rPr>
        <w:t>,</w:t>
      </w:r>
      <w:r w:rsidRPr="00FF2C2A">
        <w:rPr>
          <w:noProof/>
        </w:rPr>
        <w:t xml:space="preserve"> 7.</w:t>
      </w:r>
      <w:bookmarkEnd w:id="1220"/>
    </w:p>
    <w:p w14:paraId="656C7D54" w14:textId="77777777" w:rsidR="00FF2C2A" w:rsidRPr="00FF2C2A" w:rsidRDefault="00FF2C2A" w:rsidP="00FF2C2A">
      <w:pPr>
        <w:pStyle w:val="EndNoteBibliography"/>
        <w:ind w:left="720" w:hanging="720"/>
        <w:rPr>
          <w:noProof/>
        </w:rPr>
      </w:pPr>
      <w:bookmarkStart w:id="1221" w:name="_ENREF_159"/>
      <w:r w:rsidRPr="00FF2C2A">
        <w:rPr>
          <w:noProof/>
        </w:rPr>
        <w:t xml:space="preserve">WONG, W. K., KNOWLES, J. A. &amp; MORSE, J. H. 2005. Bone morphogenetic protein receptor type II C-terminus interacts with c-Src: implication for a role in pulmonary arterial hypertension. </w:t>
      </w:r>
      <w:r w:rsidRPr="00FF2C2A">
        <w:rPr>
          <w:i/>
          <w:noProof/>
        </w:rPr>
        <w:t>Am J Respir Cell Mol Biol,</w:t>
      </w:r>
      <w:r w:rsidRPr="00FF2C2A">
        <w:rPr>
          <w:noProof/>
        </w:rPr>
        <w:t xml:space="preserve"> 33</w:t>
      </w:r>
      <w:r w:rsidRPr="00FF2C2A">
        <w:rPr>
          <w:b/>
          <w:noProof/>
        </w:rPr>
        <w:t>,</w:t>
      </w:r>
      <w:r w:rsidRPr="00FF2C2A">
        <w:rPr>
          <w:noProof/>
        </w:rPr>
        <w:t xml:space="preserve"> 438-46.</w:t>
      </w:r>
      <w:bookmarkEnd w:id="1221"/>
    </w:p>
    <w:p w14:paraId="44797CA4" w14:textId="77777777" w:rsidR="00FF2C2A" w:rsidRPr="00FF2C2A" w:rsidRDefault="00FF2C2A" w:rsidP="00FF2C2A">
      <w:pPr>
        <w:pStyle w:val="EndNoteBibliography"/>
        <w:ind w:left="720" w:hanging="720"/>
        <w:rPr>
          <w:noProof/>
        </w:rPr>
      </w:pPr>
      <w:bookmarkStart w:id="1222" w:name="_ENREF_160"/>
      <w:r w:rsidRPr="00FF2C2A">
        <w:rPr>
          <w:noProof/>
        </w:rPr>
        <w:t xml:space="preserve">WORT, S., WOODS, M., WARNER, T., EVANS, T. &amp; MITCHELL, J. 2001. Endogenously Released Endothelin-1 from Human Pulmonary Artery Smooth Muscle Promotes Cellular Proliferation. </w:t>
      </w:r>
      <w:r w:rsidRPr="00FF2C2A">
        <w:rPr>
          <w:i/>
          <w:noProof/>
        </w:rPr>
        <w:t>Am j Respi Cell Mol Biol,</w:t>
      </w:r>
      <w:r w:rsidRPr="00FF2C2A">
        <w:rPr>
          <w:noProof/>
        </w:rPr>
        <w:t xml:space="preserve"> 25</w:t>
      </w:r>
      <w:r w:rsidRPr="00FF2C2A">
        <w:rPr>
          <w:b/>
          <w:noProof/>
        </w:rPr>
        <w:t>,</w:t>
      </w:r>
      <w:r w:rsidRPr="00FF2C2A">
        <w:rPr>
          <w:noProof/>
        </w:rPr>
        <w:t xml:space="preserve"> 104-110.</w:t>
      </w:r>
      <w:bookmarkEnd w:id="1222"/>
    </w:p>
    <w:p w14:paraId="7590554F" w14:textId="77777777" w:rsidR="00FF2C2A" w:rsidRPr="00FF2C2A" w:rsidRDefault="00FF2C2A" w:rsidP="00FF2C2A">
      <w:pPr>
        <w:pStyle w:val="EndNoteBibliography"/>
        <w:ind w:left="720" w:hanging="720"/>
        <w:rPr>
          <w:noProof/>
        </w:rPr>
      </w:pPr>
      <w:bookmarkStart w:id="1223" w:name="_ENREF_161"/>
      <w:r w:rsidRPr="00FF2C2A">
        <w:rPr>
          <w:noProof/>
        </w:rPr>
        <w:t xml:space="preserve">YANAGISAWA, M., KURIHARA, H., KIMURA, S., GOTO, K. &amp; MASAKI, T. 1988. A novel peptide vasoconstrictor, endothelin, is produced by vascular endothelium and modulates smooth muscle Ca2+ channels. </w:t>
      </w:r>
      <w:r w:rsidRPr="00FF2C2A">
        <w:rPr>
          <w:i/>
          <w:noProof/>
        </w:rPr>
        <w:t>J Hypertens Suppl,</w:t>
      </w:r>
      <w:r w:rsidRPr="00FF2C2A">
        <w:rPr>
          <w:noProof/>
        </w:rPr>
        <w:t xml:space="preserve"> 6</w:t>
      </w:r>
      <w:r w:rsidRPr="00FF2C2A">
        <w:rPr>
          <w:b/>
          <w:noProof/>
        </w:rPr>
        <w:t>,</w:t>
      </w:r>
      <w:r w:rsidRPr="00FF2C2A">
        <w:rPr>
          <w:noProof/>
        </w:rPr>
        <w:t xml:space="preserve"> 3.</w:t>
      </w:r>
      <w:bookmarkEnd w:id="1223"/>
    </w:p>
    <w:p w14:paraId="3C214727" w14:textId="77777777" w:rsidR="00FF2C2A" w:rsidRPr="00FF2C2A" w:rsidRDefault="00FF2C2A" w:rsidP="00FF2C2A">
      <w:pPr>
        <w:pStyle w:val="EndNoteBibliography"/>
        <w:ind w:left="720" w:hanging="720"/>
        <w:rPr>
          <w:noProof/>
        </w:rPr>
      </w:pPr>
      <w:bookmarkStart w:id="1224" w:name="_ENREF_162"/>
      <w:r w:rsidRPr="00FF2C2A">
        <w:rPr>
          <w:noProof/>
        </w:rPr>
        <w:t xml:space="preserve">YU, J., WILSON, J., TAYLOR, L. &amp; POLGAR, P. 2015. DNA Microarray and Signal Transduction Analysis in Pulmonary Artery Smooth Muscle Cells From Heritable and Idiopathic Pulmonary Arterial Hypertension Subjects. </w:t>
      </w:r>
      <w:r w:rsidRPr="00FF2C2A">
        <w:rPr>
          <w:i/>
          <w:noProof/>
        </w:rPr>
        <w:t>Journal of cellular biochemistrry,</w:t>
      </w:r>
      <w:r w:rsidRPr="00FF2C2A">
        <w:rPr>
          <w:noProof/>
        </w:rPr>
        <w:t xml:space="preserve"> 116.</w:t>
      </w:r>
      <w:bookmarkEnd w:id="1224"/>
    </w:p>
    <w:p w14:paraId="09B91F90" w14:textId="77777777" w:rsidR="00FF2C2A" w:rsidRPr="00FF2C2A" w:rsidRDefault="00FF2C2A" w:rsidP="00FF2C2A">
      <w:pPr>
        <w:pStyle w:val="EndNoteBibliography"/>
        <w:ind w:left="720" w:hanging="720"/>
        <w:rPr>
          <w:noProof/>
        </w:rPr>
      </w:pPr>
      <w:bookmarkStart w:id="1225" w:name="_ENREF_163"/>
      <w:r w:rsidRPr="00FF2C2A">
        <w:rPr>
          <w:noProof/>
        </w:rPr>
        <w:t xml:space="preserve">YUAN, J. X.-J., ALDINGER, A. M., JUHASZOVA, M., WANG, J., CONTE, J. V. J., GAINE, S. P., ORENS, J. B. &amp; RUBIN, L. J. 1998. Voltage Gated K Channels in Pulmonary Artery Smooth Muscle Cell of Patients with Primary Pulmonary Hypertension. </w:t>
      </w:r>
      <w:r w:rsidRPr="00FF2C2A">
        <w:rPr>
          <w:i/>
          <w:noProof/>
        </w:rPr>
        <w:t>Circulation,</w:t>
      </w:r>
      <w:r w:rsidRPr="00FF2C2A">
        <w:rPr>
          <w:noProof/>
        </w:rPr>
        <w:t xml:space="preserve"> 98</w:t>
      </w:r>
      <w:r w:rsidRPr="00FF2C2A">
        <w:rPr>
          <w:b/>
          <w:noProof/>
        </w:rPr>
        <w:t>,</w:t>
      </w:r>
      <w:r w:rsidRPr="00FF2C2A">
        <w:rPr>
          <w:noProof/>
        </w:rPr>
        <w:t xml:space="preserve"> 6.</w:t>
      </w:r>
      <w:bookmarkEnd w:id="1225"/>
    </w:p>
    <w:p w14:paraId="7A659012" w14:textId="77777777" w:rsidR="00FF2C2A" w:rsidRPr="00FF2C2A" w:rsidRDefault="00FF2C2A" w:rsidP="00FF2C2A">
      <w:pPr>
        <w:pStyle w:val="EndNoteBibliography"/>
        <w:ind w:left="720" w:hanging="720"/>
        <w:rPr>
          <w:noProof/>
        </w:rPr>
      </w:pPr>
      <w:bookmarkStart w:id="1226" w:name="_ENREF_164"/>
      <w:r w:rsidRPr="00FF2C2A">
        <w:rPr>
          <w:noProof/>
        </w:rPr>
        <w:t xml:space="preserve">YUAN, J. X.-J., GARCIA, J. G. N., HALES, C. A., RICH, S., ARCHER, S. L. &amp; WEST, J. B. 2011. </w:t>
      </w:r>
      <w:r w:rsidRPr="00FF2C2A">
        <w:rPr>
          <w:i/>
          <w:noProof/>
        </w:rPr>
        <w:t>Textbook of Pulmonary Vascular Disease</w:t>
      </w:r>
      <w:r w:rsidRPr="00FF2C2A">
        <w:rPr>
          <w:noProof/>
        </w:rPr>
        <w:t>, Springer.</w:t>
      </w:r>
      <w:bookmarkEnd w:id="1226"/>
    </w:p>
    <w:p w14:paraId="49C603CD" w14:textId="77777777" w:rsidR="00FF2C2A" w:rsidRDefault="00FF2C2A" w:rsidP="00FF2C2A">
      <w:pPr>
        <w:pStyle w:val="EndNoteBibliography"/>
        <w:ind w:left="720" w:hanging="720"/>
        <w:rPr>
          <w:noProof/>
        </w:rPr>
      </w:pPr>
      <w:bookmarkStart w:id="1227" w:name="_ENREF_165"/>
      <w:r w:rsidRPr="00FF2C2A">
        <w:rPr>
          <w:noProof/>
        </w:rPr>
        <w:t xml:space="preserve">ZAFFRAN, S. &amp; KELLY, R. G. 2012. New developments in the second heart field. </w:t>
      </w:r>
      <w:r w:rsidRPr="00FF2C2A">
        <w:rPr>
          <w:i/>
          <w:noProof/>
        </w:rPr>
        <w:t>Differentiation,</w:t>
      </w:r>
      <w:r w:rsidRPr="00FF2C2A">
        <w:rPr>
          <w:noProof/>
        </w:rPr>
        <w:t xml:space="preserve"> 84</w:t>
      </w:r>
      <w:r w:rsidRPr="00FF2C2A">
        <w:rPr>
          <w:b/>
          <w:noProof/>
        </w:rPr>
        <w:t>,</w:t>
      </w:r>
      <w:r w:rsidRPr="00FF2C2A">
        <w:rPr>
          <w:noProof/>
        </w:rPr>
        <w:t xml:space="preserve"> 17-24.</w:t>
      </w:r>
      <w:bookmarkEnd w:id="1227"/>
    </w:p>
    <w:p w14:paraId="006BEECA" w14:textId="69880A09" w:rsidR="00887375" w:rsidRPr="00FF2C2A" w:rsidRDefault="00887375" w:rsidP="00FF2C2A">
      <w:pPr>
        <w:pStyle w:val="EndNoteBibliography"/>
        <w:ind w:left="720" w:hanging="720"/>
        <w:rPr>
          <w:ins w:id="1228" w:author="Josephine Pickworth" w:date="2017-11-03T11:32:00Z"/>
          <w:noProof/>
        </w:rPr>
      </w:pPr>
      <w:ins w:id="1229" w:author="Josephine Pickworth" w:date="2017-11-03T11:32:00Z">
        <w:r>
          <w:rPr>
            <w:noProof/>
          </w:rPr>
          <w:t>ZHANG, J., FU, M., MYLES, D., ZHU, X., DU, J., CAO, X &amp; CHEN, Y E. 2002 PDGF induces Osteoprotegerin expression in vascular smooth muscle cells by multiple signal pathways. F</w:t>
        </w:r>
        <w:r w:rsidRPr="00887375">
          <w:rPr>
            <w:i/>
            <w:noProof/>
          </w:rPr>
          <w:t>EBS Letter</w:t>
        </w:r>
        <w:r>
          <w:rPr>
            <w:noProof/>
          </w:rPr>
          <w:t>s, 521, 1-3, 180-184.</w:t>
        </w:r>
      </w:ins>
    </w:p>
    <w:p w14:paraId="53368108" w14:textId="77777777" w:rsidR="00FF2C2A" w:rsidRPr="00FF2C2A" w:rsidRDefault="00FF2C2A" w:rsidP="00FF2C2A">
      <w:pPr>
        <w:pStyle w:val="EndNoteBibliography"/>
        <w:ind w:left="720" w:hanging="720"/>
        <w:rPr>
          <w:noProof/>
        </w:rPr>
      </w:pPr>
      <w:bookmarkStart w:id="1230" w:name="_ENREF_166"/>
      <w:r w:rsidRPr="00FF2C2A">
        <w:rPr>
          <w:noProof/>
        </w:rPr>
        <w:t xml:space="preserve">ZHAO, L., CHEN, C. N., HAJJI, N., OLIVER, E., COTRONEO, E., WHARTON, J., WANG, D., LI, M., MCKINSEY, T. A., STENMARK, K. R. &amp; WILKINS, M. R. 2012. Histone deacetylation inhibition in pulmonary hypertension: therapeutic potential of valproic acid and suberoylanilide hydroxamic acid. </w:t>
      </w:r>
      <w:r w:rsidRPr="00FF2C2A">
        <w:rPr>
          <w:i/>
          <w:noProof/>
        </w:rPr>
        <w:t>Circulation,</w:t>
      </w:r>
      <w:r w:rsidRPr="00FF2C2A">
        <w:rPr>
          <w:noProof/>
        </w:rPr>
        <w:t xml:space="preserve"> 126</w:t>
      </w:r>
      <w:r w:rsidRPr="00FF2C2A">
        <w:rPr>
          <w:b/>
          <w:noProof/>
        </w:rPr>
        <w:t>,</w:t>
      </w:r>
      <w:r w:rsidRPr="00FF2C2A">
        <w:rPr>
          <w:noProof/>
        </w:rPr>
        <w:t xml:space="preserve"> 455-67.</w:t>
      </w:r>
      <w:bookmarkEnd w:id="1230"/>
    </w:p>
    <w:p w14:paraId="1986E9A4" w14:textId="4C116AAE" w:rsidR="002D28B6" w:rsidRDefault="001F3294" w:rsidP="007651B5">
      <w:pPr>
        <w:rPr>
          <w:rFonts w:ascii="Monaco" w:hAnsi="Monaco" w:cs="Monaco"/>
          <w:color w:val="060087"/>
          <w:sz w:val="16"/>
          <w:szCs w:val="16"/>
        </w:rPr>
      </w:pPr>
      <w:r>
        <w:rPr>
          <w:rFonts w:ascii="Monaco" w:hAnsi="Monaco" w:cs="Monaco"/>
          <w:color w:val="060087"/>
          <w:sz w:val="16"/>
          <w:szCs w:val="16"/>
        </w:rPr>
        <w:fldChar w:fldCharType="end"/>
      </w:r>
    </w:p>
    <w:p w14:paraId="4A685C71" w14:textId="3C182B10" w:rsidR="00F03EB9" w:rsidRDefault="00F03EB9">
      <w:pPr>
        <w:spacing w:line="240" w:lineRule="auto"/>
        <w:jc w:val="left"/>
        <w:rPr>
          <w:rFonts w:ascii="Monaco" w:hAnsi="Monaco" w:cs="Monaco"/>
          <w:color w:val="060087"/>
          <w:sz w:val="16"/>
          <w:szCs w:val="16"/>
        </w:rPr>
      </w:pPr>
      <w:r>
        <w:rPr>
          <w:rFonts w:ascii="Monaco" w:hAnsi="Monaco" w:cs="Monaco"/>
          <w:color w:val="060087"/>
          <w:sz w:val="16"/>
          <w:szCs w:val="16"/>
        </w:rPr>
        <w:br w:type="page"/>
      </w:r>
    </w:p>
    <w:p w14:paraId="4FEA9105" w14:textId="77777777" w:rsidR="00F03EB9" w:rsidRPr="00AB6D53" w:rsidRDefault="00F03EB9" w:rsidP="00F03EB9">
      <w:pPr>
        <w:pStyle w:val="Heading1"/>
        <w:numPr>
          <w:ilvl w:val="0"/>
          <w:numId w:val="11"/>
        </w:numPr>
      </w:pPr>
      <w:bookmarkStart w:id="1231" w:name="_Toc251179046"/>
      <w:bookmarkStart w:id="1232" w:name="_Toc260252105"/>
      <w:bookmarkStart w:id="1233" w:name="_Toc476523119"/>
      <w:bookmarkStart w:id="1234" w:name="_Toc494749367"/>
      <w:r w:rsidRPr="00AB6D53">
        <w:t>Appendix</w:t>
      </w:r>
      <w:bookmarkEnd w:id="1231"/>
      <w:bookmarkEnd w:id="1232"/>
      <w:bookmarkEnd w:id="1233"/>
      <w:bookmarkEnd w:id="1234"/>
    </w:p>
    <w:p w14:paraId="74CA43BB" w14:textId="77777777" w:rsidR="00F03EB9" w:rsidRPr="00A922E7" w:rsidRDefault="00F03EB9" w:rsidP="00F03EB9">
      <w:pPr>
        <w:pStyle w:val="Heading2"/>
        <w:rPr>
          <w:sz w:val="24"/>
          <w:szCs w:val="24"/>
        </w:rPr>
      </w:pPr>
      <w:bookmarkStart w:id="1235" w:name="_Ref247095413"/>
      <w:bookmarkStart w:id="1236" w:name="_Toc247956064"/>
      <w:bookmarkStart w:id="1237" w:name="_Toc248911313"/>
      <w:bookmarkStart w:id="1238" w:name="_Toc494749368"/>
      <w:r w:rsidRPr="00A922E7">
        <w:rPr>
          <w:sz w:val="24"/>
          <w:szCs w:val="24"/>
        </w:rPr>
        <w:t xml:space="preserve">Appendix </w:t>
      </w:r>
      <w:r w:rsidRPr="00A922E7">
        <w:rPr>
          <w:sz w:val="24"/>
          <w:szCs w:val="24"/>
        </w:rPr>
        <w:fldChar w:fldCharType="begin"/>
      </w:r>
      <w:r w:rsidRPr="00A922E7">
        <w:rPr>
          <w:sz w:val="24"/>
          <w:szCs w:val="24"/>
        </w:rPr>
        <w:instrText xml:space="preserve"> SEQ Appendix \* ARABIC </w:instrText>
      </w:r>
      <w:r w:rsidRPr="00A922E7">
        <w:rPr>
          <w:sz w:val="24"/>
          <w:szCs w:val="24"/>
        </w:rPr>
        <w:fldChar w:fldCharType="separate"/>
      </w:r>
      <w:r w:rsidR="00007FB2">
        <w:rPr>
          <w:noProof/>
          <w:sz w:val="24"/>
          <w:szCs w:val="24"/>
        </w:rPr>
        <w:t>1</w:t>
      </w:r>
      <w:r w:rsidRPr="00A922E7">
        <w:rPr>
          <w:sz w:val="24"/>
          <w:szCs w:val="24"/>
        </w:rPr>
        <w:fldChar w:fldCharType="end"/>
      </w:r>
      <w:bookmarkEnd w:id="1235"/>
      <w:r w:rsidRPr="00A922E7">
        <w:rPr>
          <w:sz w:val="24"/>
          <w:szCs w:val="24"/>
        </w:rPr>
        <w:t xml:space="preserve"> - "R" script used for analysing array data</w:t>
      </w:r>
      <w:bookmarkEnd w:id="1236"/>
      <w:bookmarkEnd w:id="1237"/>
      <w:bookmarkEnd w:id="1238"/>
    </w:p>
    <w:p w14:paraId="0E9551C0" w14:textId="77777777" w:rsidR="00F03EB9" w:rsidRPr="00A922E7" w:rsidRDefault="00F03EB9" w:rsidP="00F03E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ind w:left="80" w:hanging="80"/>
        <w:rPr>
          <w:rFonts w:cs="Monaco"/>
          <w:color w:val="060087"/>
        </w:rPr>
      </w:pPr>
      <w:r>
        <w:rPr>
          <w:rFonts w:cs="Monaco"/>
          <w:noProof/>
          <w:color w:val="3E3E3E"/>
          <w:lang w:val="en-US"/>
        </w:rPr>
        <w:drawing>
          <wp:inline distT="0" distB="0" distL="0" distR="0" wp14:anchorId="79B8C958" wp14:editId="41113300">
            <wp:extent cx="5393690" cy="6632575"/>
            <wp:effectExtent l="0" t="0" r="0" b="0"/>
            <wp:docPr id="21" name="Picture 21" descr="../../Desktop/Screen%20Shot%202017-03-06%20at%2011.4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3-06%20at%2011.41.47.pn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393690" cy="6632575"/>
                    </a:xfrm>
                    <a:prstGeom prst="rect">
                      <a:avLst/>
                    </a:prstGeom>
                    <a:noFill/>
                    <a:ln>
                      <a:noFill/>
                    </a:ln>
                  </pic:spPr>
                </pic:pic>
              </a:graphicData>
            </a:graphic>
          </wp:inline>
        </w:drawing>
      </w:r>
    </w:p>
    <w:p w14:paraId="116DED1F" w14:textId="77777777" w:rsidR="00F03EB9" w:rsidRPr="00A922E7" w:rsidRDefault="00F03EB9" w:rsidP="00F03EB9"/>
    <w:p w14:paraId="412E84D8" w14:textId="77777777" w:rsidR="00F03EB9" w:rsidRPr="00A922E7" w:rsidRDefault="00F03EB9" w:rsidP="00F03EB9">
      <w:pPr>
        <w:pStyle w:val="Heading2"/>
        <w:rPr>
          <w:sz w:val="24"/>
          <w:szCs w:val="24"/>
        </w:rPr>
      </w:pPr>
      <w:bookmarkStart w:id="1239" w:name="_Toc247956065"/>
      <w:bookmarkStart w:id="1240" w:name="_Toc248911314"/>
      <w:bookmarkStart w:id="1241" w:name="_Toc494749369"/>
      <w:r w:rsidRPr="00A922E7">
        <w:rPr>
          <w:sz w:val="24"/>
          <w:szCs w:val="24"/>
        </w:rPr>
        <w:t xml:space="preserve">Appendix </w:t>
      </w:r>
      <w:r w:rsidRPr="00A922E7">
        <w:rPr>
          <w:sz w:val="24"/>
          <w:szCs w:val="24"/>
        </w:rPr>
        <w:fldChar w:fldCharType="begin"/>
      </w:r>
      <w:r w:rsidRPr="00A922E7">
        <w:rPr>
          <w:sz w:val="24"/>
          <w:szCs w:val="24"/>
        </w:rPr>
        <w:instrText xml:space="preserve"> SEQ Appendix \* ARABIC </w:instrText>
      </w:r>
      <w:r w:rsidRPr="00A922E7">
        <w:rPr>
          <w:sz w:val="24"/>
          <w:szCs w:val="24"/>
        </w:rPr>
        <w:fldChar w:fldCharType="separate"/>
      </w:r>
      <w:r w:rsidR="00007FB2">
        <w:rPr>
          <w:noProof/>
          <w:sz w:val="24"/>
          <w:szCs w:val="24"/>
        </w:rPr>
        <w:t>2</w:t>
      </w:r>
      <w:r w:rsidRPr="00A922E7">
        <w:rPr>
          <w:sz w:val="24"/>
          <w:szCs w:val="24"/>
        </w:rPr>
        <w:fldChar w:fldCharType="end"/>
      </w:r>
      <w:r w:rsidRPr="00A922E7">
        <w:rPr>
          <w:sz w:val="24"/>
          <w:szCs w:val="24"/>
        </w:rPr>
        <w:t xml:space="preserve"> - "R" script for comparing 2 conditions and finding common genes</w:t>
      </w:r>
      <w:bookmarkEnd w:id="1239"/>
      <w:bookmarkEnd w:id="1240"/>
      <w:bookmarkEnd w:id="1241"/>
    </w:p>
    <w:p w14:paraId="30AB305B" w14:textId="77777777" w:rsidR="00F03EB9" w:rsidRPr="00A922E7" w:rsidRDefault="00F03EB9" w:rsidP="00F03EB9">
      <w:r>
        <w:rPr>
          <w:noProof/>
          <w:lang w:val="en-US"/>
        </w:rPr>
        <w:drawing>
          <wp:inline distT="0" distB="0" distL="0" distR="0" wp14:anchorId="4BDE4E8E" wp14:editId="2A788956">
            <wp:extent cx="5393690" cy="2789555"/>
            <wp:effectExtent l="0" t="0" r="0" b="4445"/>
            <wp:docPr id="36" name="Picture 36" descr="../../Desktop/Screen%20Shot%202017-03-06%20at%2011.4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3-06%20at%2011.44.30.pn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393690" cy="2789555"/>
                    </a:xfrm>
                    <a:prstGeom prst="rect">
                      <a:avLst/>
                    </a:prstGeom>
                    <a:noFill/>
                    <a:ln>
                      <a:noFill/>
                    </a:ln>
                  </pic:spPr>
                </pic:pic>
              </a:graphicData>
            </a:graphic>
          </wp:inline>
        </w:drawing>
      </w:r>
    </w:p>
    <w:p w14:paraId="326ADD63" w14:textId="77777777" w:rsidR="00F03EB9" w:rsidRPr="00A922E7" w:rsidRDefault="00F03EB9" w:rsidP="00F03EB9">
      <w:pPr>
        <w:pStyle w:val="Heading2"/>
        <w:rPr>
          <w:sz w:val="24"/>
          <w:szCs w:val="24"/>
        </w:rPr>
      </w:pPr>
      <w:bookmarkStart w:id="1242" w:name="_Toc247956066"/>
      <w:bookmarkStart w:id="1243" w:name="_Toc248911315"/>
      <w:bookmarkStart w:id="1244" w:name="_Toc494749370"/>
      <w:r w:rsidRPr="00A922E7">
        <w:rPr>
          <w:sz w:val="24"/>
          <w:szCs w:val="24"/>
        </w:rPr>
        <w:t xml:space="preserve">Appendix </w:t>
      </w:r>
      <w:r w:rsidRPr="00A922E7">
        <w:rPr>
          <w:sz w:val="24"/>
          <w:szCs w:val="24"/>
        </w:rPr>
        <w:fldChar w:fldCharType="begin"/>
      </w:r>
      <w:r w:rsidRPr="00A922E7">
        <w:rPr>
          <w:sz w:val="24"/>
          <w:szCs w:val="24"/>
        </w:rPr>
        <w:instrText xml:space="preserve"> SEQ Appendix \* ARABIC </w:instrText>
      </w:r>
      <w:r w:rsidRPr="00A922E7">
        <w:rPr>
          <w:sz w:val="24"/>
          <w:szCs w:val="24"/>
        </w:rPr>
        <w:fldChar w:fldCharType="separate"/>
      </w:r>
      <w:r w:rsidR="00007FB2">
        <w:rPr>
          <w:noProof/>
          <w:sz w:val="24"/>
          <w:szCs w:val="24"/>
        </w:rPr>
        <w:t>3</w:t>
      </w:r>
      <w:r w:rsidRPr="00A922E7">
        <w:rPr>
          <w:sz w:val="24"/>
          <w:szCs w:val="24"/>
        </w:rPr>
        <w:fldChar w:fldCharType="end"/>
      </w:r>
      <w:r w:rsidRPr="00A922E7">
        <w:rPr>
          <w:sz w:val="24"/>
          <w:szCs w:val="24"/>
        </w:rPr>
        <w:t xml:space="preserve"> - "R" script for comparing conditions and finding differentially expressed genes</w:t>
      </w:r>
      <w:bookmarkEnd w:id="1242"/>
      <w:bookmarkEnd w:id="1243"/>
      <w:bookmarkEnd w:id="1244"/>
    </w:p>
    <w:p w14:paraId="48BBFFFF" w14:textId="77777777" w:rsidR="00F03EB9" w:rsidRPr="00A922E7" w:rsidRDefault="00F03EB9" w:rsidP="00F03EB9">
      <w:r>
        <w:rPr>
          <w:noProof/>
          <w:lang w:val="en-US"/>
        </w:rPr>
        <w:drawing>
          <wp:inline distT="0" distB="0" distL="0" distR="0" wp14:anchorId="6D39635C" wp14:editId="4DA5A653">
            <wp:extent cx="5393690" cy="5243195"/>
            <wp:effectExtent l="0" t="0" r="0" b="0"/>
            <wp:docPr id="37" name="Picture 37" descr="../../Desktop/Screen%20Shot%202017-03-06%20at%2011.4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3-06%20at%2011.45.32.pn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393690" cy="5243195"/>
                    </a:xfrm>
                    <a:prstGeom prst="rect">
                      <a:avLst/>
                    </a:prstGeom>
                    <a:noFill/>
                    <a:ln>
                      <a:noFill/>
                    </a:ln>
                  </pic:spPr>
                </pic:pic>
              </a:graphicData>
            </a:graphic>
          </wp:inline>
        </w:drawing>
      </w:r>
    </w:p>
    <w:p w14:paraId="6F58BC17" w14:textId="77777777" w:rsidR="00F03EB9" w:rsidRPr="00A922E7" w:rsidRDefault="00F03EB9" w:rsidP="00F03EB9">
      <w:pPr>
        <w:pStyle w:val="Heading2"/>
        <w:rPr>
          <w:sz w:val="24"/>
          <w:szCs w:val="24"/>
        </w:rPr>
      </w:pPr>
      <w:bookmarkStart w:id="1245" w:name="_Toc247956067"/>
      <w:bookmarkStart w:id="1246" w:name="_Toc248911316"/>
      <w:bookmarkStart w:id="1247" w:name="_Toc494749371"/>
      <w:r w:rsidRPr="00A922E7">
        <w:rPr>
          <w:sz w:val="24"/>
          <w:szCs w:val="24"/>
        </w:rPr>
        <w:t xml:space="preserve">Appendix </w:t>
      </w:r>
      <w:r w:rsidRPr="00A922E7">
        <w:rPr>
          <w:sz w:val="24"/>
          <w:szCs w:val="24"/>
        </w:rPr>
        <w:fldChar w:fldCharType="begin"/>
      </w:r>
      <w:r w:rsidRPr="00A922E7">
        <w:rPr>
          <w:sz w:val="24"/>
          <w:szCs w:val="24"/>
        </w:rPr>
        <w:instrText xml:space="preserve"> SEQ Appendix \* ARABIC </w:instrText>
      </w:r>
      <w:r w:rsidRPr="00A922E7">
        <w:rPr>
          <w:sz w:val="24"/>
          <w:szCs w:val="24"/>
        </w:rPr>
        <w:fldChar w:fldCharType="separate"/>
      </w:r>
      <w:r w:rsidR="00007FB2">
        <w:rPr>
          <w:noProof/>
          <w:sz w:val="24"/>
          <w:szCs w:val="24"/>
        </w:rPr>
        <w:t>4</w:t>
      </w:r>
      <w:r w:rsidRPr="00A922E7">
        <w:rPr>
          <w:sz w:val="24"/>
          <w:szCs w:val="24"/>
        </w:rPr>
        <w:fldChar w:fldCharType="end"/>
      </w:r>
      <w:r w:rsidRPr="00A922E7">
        <w:rPr>
          <w:sz w:val="24"/>
          <w:szCs w:val="24"/>
        </w:rPr>
        <w:t xml:space="preserve"> -"R" script for drawing heat map</w:t>
      </w:r>
      <w:bookmarkEnd w:id="1245"/>
      <w:bookmarkEnd w:id="1246"/>
      <w:bookmarkEnd w:id="1247"/>
    </w:p>
    <w:p w14:paraId="3A34B21F" w14:textId="77777777" w:rsidR="00F03EB9" w:rsidRPr="00A922E7" w:rsidRDefault="00F03EB9" w:rsidP="00F03EB9">
      <w:pPr>
        <w:rPr>
          <w:rFonts w:cs="Monaco"/>
          <w:color w:val="060087"/>
        </w:rPr>
      </w:pPr>
      <w:r>
        <w:rPr>
          <w:rFonts w:cs="Monaco"/>
          <w:noProof/>
          <w:color w:val="060087"/>
          <w:lang w:val="en-US"/>
        </w:rPr>
        <w:drawing>
          <wp:inline distT="0" distB="0" distL="0" distR="0" wp14:anchorId="66EA9930" wp14:editId="5103BAE0">
            <wp:extent cx="5393690" cy="5243195"/>
            <wp:effectExtent l="0" t="0" r="0" b="0"/>
            <wp:docPr id="38" name="Picture 38" descr="../../Desktop/Screen%20Shot%202017-03-06%20at%2011.4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3-06%20at%2011.46.52.pn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393690" cy="5243195"/>
                    </a:xfrm>
                    <a:prstGeom prst="rect">
                      <a:avLst/>
                    </a:prstGeom>
                    <a:noFill/>
                    <a:ln>
                      <a:noFill/>
                    </a:ln>
                  </pic:spPr>
                </pic:pic>
              </a:graphicData>
            </a:graphic>
          </wp:inline>
        </w:drawing>
      </w:r>
    </w:p>
    <w:p w14:paraId="12A21B2B" w14:textId="77777777" w:rsidR="00F03EB9" w:rsidRPr="00A922E7" w:rsidRDefault="00F03EB9" w:rsidP="00F03EB9">
      <w:pPr>
        <w:pStyle w:val="Heading2"/>
        <w:rPr>
          <w:sz w:val="24"/>
          <w:szCs w:val="24"/>
        </w:rPr>
      </w:pPr>
      <w:bookmarkStart w:id="1248" w:name="_Toc494749372"/>
      <w:r w:rsidRPr="00A922E7">
        <w:rPr>
          <w:sz w:val="24"/>
          <w:szCs w:val="24"/>
        </w:rPr>
        <w:t xml:space="preserve">Appendix </w:t>
      </w:r>
      <w:r w:rsidRPr="00A922E7">
        <w:rPr>
          <w:sz w:val="24"/>
          <w:szCs w:val="24"/>
        </w:rPr>
        <w:fldChar w:fldCharType="begin"/>
      </w:r>
      <w:r w:rsidRPr="00A922E7">
        <w:rPr>
          <w:sz w:val="24"/>
          <w:szCs w:val="24"/>
        </w:rPr>
        <w:instrText xml:space="preserve"> SEQ Appendix \* ARABIC </w:instrText>
      </w:r>
      <w:r w:rsidRPr="00A922E7">
        <w:rPr>
          <w:sz w:val="24"/>
          <w:szCs w:val="24"/>
        </w:rPr>
        <w:fldChar w:fldCharType="separate"/>
      </w:r>
      <w:r w:rsidR="00007FB2">
        <w:rPr>
          <w:noProof/>
          <w:sz w:val="24"/>
          <w:szCs w:val="24"/>
        </w:rPr>
        <w:t>5</w:t>
      </w:r>
      <w:r w:rsidRPr="00A922E7">
        <w:rPr>
          <w:sz w:val="24"/>
          <w:szCs w:val="24"/>
        </w:rPr>
        <w:fldChar w:fldCharType="end"/>
      </w:r>
      <w:r w:rsidRPr="00A922E7">
        <w:rPr>
          <w:sz w:val="24"/>
          <w:szCs w:val="24"/>
        </w:rPr>
        <w:t xml:space="preserve"> – “R” script for performing signa</w:t>
      </w:r>
      <w:r>
        <w:rPr>
          <w:sz w:val="24"/>
          <w:szCs w:val="24"/>
        </w:rPr>
        <w:t>l</w:t>
      </w:r>
      <w:r w:rsidRPr="00A922E7">
        <w:rPr>
          <w:sz w:val="24"/>
          <w:szCs w:val="24"/>
        </w:rPr>
        <w:t>ling pathway impact analysis (SPIA)</w:t>
      </w:r>
      <w:bookmarkEnd w:id="1248"/>
      <w:r w:rsidRPr="00A922E7">
        <w:rPr>
          <w:sz w:val="24"/>
          <w:szCs w:val="24"/>
        </w:rPr>
        <w:t xml:space="preserve"> </w:t>
      </w:r>
    </w:p>
    <w:p w14:paraId="6FF8F42B" w14:textId="77777777" w:rsidR="00F03EB9" w:rsidRPr="00A922E7" w:rsidRDefault="00F03EB9" w:rsidP="00F03EB9">
      <w:pPr>
        <w:rPr>
          <w:rFonts w:cs="Monaco"/>
          <w:color w:val="060087"/>
        </w:rPr>
      </w:pPr>
      <w:r>
        <w:rPr>
          <w:rFonts w:cs="Monaco"/>
          <w:noProof/>
          <w:color w:val="060087"/>
          <w:lang w:val="en-US"/>
        </w:rPr>
        <w:drawing>
          <wp:inline distT="0" distB="0" distL="0" distR="0" wp14:anchorId="1725078F" wp14:editId="029FA6CF">
            <wp:extent cx="5393690" cy="8003540"/>
            <wp:effectExtent l="0" t="0" r="0" b="0"/>
            <wp:docPr id="476" name="Picture 476" descr="../../Desktop/Screen%20Shot%202017-03-06%20at%2011.5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3-06%20at%2011.50.06.pn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393690" cy="8003540"/>
                    </a:xfrm>
                    <a:prstGeom prst="rect">
                      <a:avLst/>
                    </a:prstGeom>
                    <a:noFill/>
                    <a:ln>
                      <a:noFill/>
                    </a:ln>
                  </pic:spPr>
                </pic:pic>
              </a:graphicData>
            </a:graphic>
          </wp:inline>
        </w:drawing>
      </w:r>
    </w:p>
    <w:p w14:paraId="3CBC14A0" w14:textId="2079ADB6" w:rsidR="00F03EB9" w:rsidRPr="00304BD2" w:rsidRDefault="00F03EB9" w:rsidP="00F03EB9">
      <w:pPr>
        <w:pStyle w:val="Heading2"/>
      </w:pPr>
      <w:bookmarkStart w:id="1249" w:name="_Ref247097026"/>
      <w:bookmarkStart w:id="1250" w:name="_Toc247956068"/>
      <w:bookmarkStart w:id="1251" w:name="_Toc248911317"/>
      <w:bookmarkStart w:id="1252" w:name="_Toc494749373"/>
      <w:r w:rsidRPr="00304BD2">
        <w:t xml:space="preserve">Appendix </w:t>
      </w:r>
      <w:bookmarkEnd w:id="1249"/>
      <w:r>
        <w:t>6 - representative</w:t>
      </w:r>
      <w:r w:rsidRPr="00304BD2">
        <w:t xml:space="preserve"> array </w:t>
      </w:r>
      <w:r>
        <w:t>samples visualisation prior to and following cy</w:t>
      </w:r>
      <w:r w:rsidR="007B32A6">
        <w:t xml:space="preserve">clic </w:t>
      </w:r>
      <w:del w:id="1253" w:author="Josephine Pickworth" w:date="2017-11-03T11:32:00Z">
        <w:r>
          <w:delText>low</w:delText>
        </w:r>
        <w:r w:rsidRPr="00304BD2">
          <w:delText>e</w:delText>
        </w:r>
        <w:r>
          <w:delText>s</w:delText>
        </w:r>
        <w:r w:rsidRPr="00304BD2">
          <w:delText>s</w:delText>
        </w:r>
      </w:del>
      <w:ins w:id="1254" w:author="Josephine Pickworth" w:date="2017-11-03T11:32:00Z">
        <w:r w:rsidR="007B32A6">
          <w:t>lo</w:t>
        </w:r>
        <w:r w:rsidRPr="00304BD2">
          <w:t>e</w:t>
        </w:r>
        <w:r>
          <w:t>s</w:t>
        </w:r>
        <w:r w:rsidRPr="00304BD2">
          <w:t>s</w:t>
        </w:r>
      </w:ins>
      <w:r w:rsidRPr="00304BD2">
        <w:t xml:space="preserve"> normalisation</w:t>
      </w:r>
      <w:bookmarkEnd w:id="1250"/>
      <w:bookmarkEnd w:id="1251"/>
      <w:r>
        <w:t>, histogram and volcano plot</w:t>
      </w:r>
      <w:bookmarkEnd w:id="1252"/>
    </w:p>
    <w:p w14:paraId="16701379" w14:textId="77777777" w:rsidR="00F03EB9" w:rsidRDefault="00F03EB9" w:rsidP="00F03EB9">
      <w:pPr>
        <w:rPr>
          <w:rFonts w:ascii="Monaco" w:hAnsi="Monaco" w:cs="Monaco"/>
          <w:color w:val="060087"/>
          <w:sz w:val="16"/>
          <w:szCs w:val="16"/>
        </w:rPr>
      </w:pPr>
      <w:r>
        <w:rPr>
          <w:rFonts w:ascii="Monaco" w:hAnsi="Monaco" w:cs="Monaco"/>
          <w:noProof/>
          <w:color w:val="060087"/>
          <w:sz w:val="16"/>
          <w:szCs w:val="16"/>
          <w:lang w:val="en-US"/>
        </w:rPr>
        <w:drawing>
          <wp:inline distT="0" distB="0" distL="0" distR="0" wp14:anchorId="41CF0CF8" wp14:editId="3F3161A9">
            <wp:extent cx="5652135" cy="5668010"/>
            <wp:effectExtent l="0" t="0" r="1206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666582" cy="5682498"/>
                    </a:xfrm>
                    <a:prstGeom prst="rect">
                      <a:avLst/>
                    </a:prstGeom>
                    <a:noFill/>
                    <a:ln>
                      <a:noFill/>
                    </a:ln>
                  </pic:spPr>
                </pic:pic>
              </a:graphicData>
            </a:graphic>
          </wp:inline>
        </w:drawing>
      </w:r>
    </w:p>
    <w:p w14:paraId="64A7B829" w14:textId="77777777" w:rsidR="00F03EB9" w:rsidRDefault="00F03EB9" w:rsidP="00F03EB9">
      <w:pPr>
        <w:rPr>
          <w:rFonts w:ascii="Monaco" w:hAnsi="Monaco" w:cs="Monaco"/>
          <w:color w:val="060087"/>
          <w:sz w:val="16"/>
          <w:szCs w:val="16"/>
        </w:rPr>
      </w:pPr>
    </w:p>
    <w:p w14:paraId="1150E75F" w14:textId="77777777" w:rsidR="00F03EB9" w:rsidRDefault="00F03EB9" w:rsidP="00F03EB9">
      <w:pPr>
        <w:rPr>
          <w:rFonts w:ascii="Monaco" w:hAnsi="Monaco" w:cs="Monaco"/>
          <w:color w:val="060087"/>
          <w:sz w:val="16"/>
          <w:szCs w:val="16"/>
        </w:rPr>
      </w:pPr>
    </w:p>
    <w:p w14:paraId="67C8DF42" w14:textId="77777777" w:rsidR="00F03EB9" w:rsidRDefault="00F03EB9" w:rsidP="00F03EB9">
      <w:pPr>
        <w:rPr>
          <w:rFonts w:eastAsiaTheme="majorEastAsia" w:cstheme="majorBidi"/>
          <w:b/>
          <w:bCs/>
          <w:sz w:val="26"/>
          <w:szCs w:val="26"/>
        </w:rPr>
      </w:pPr>
      <w:r>
        <w:br w:type="page"/>
      </w:r>
    </w:p>
    <w:p w14:paraId="2029C636" w14:textId="77777777" w:rsidR="00F03EB9" w:rsidRDefault="00F03EB9" w:rsidP="00F03EB9">
      <w:pPr>
        <w:pStyle w:val="Heading2"/>
      </w:pPr>
      <w:bookmarkStart w:id="1255" w:name="_Toc494749374"/>
      <w:r>
        <w:t>Appendix 7 – 6 and 24-hour qPCR data for choosing array time point</w:t>
      </w:r>
      <w:bookmarkEnd w:id="1255"/>
    </w:p>
    <w:p w14:paraId="7DA5DA48" w14:textId="77777777" w:rsidR="00F03EB9" w:rsidRPr="00855ABE" w:rsidRDefault="00F03EB9" w:rsidP="00F03EB9"/>
    <w:p w14:paraId="5EB40619" w14:textId="77777777" w:rsidR="00F03EB9" w:rsidRDefault="00F03EB9" w:rsidP="00F03EB9">
      <w:pPr>
        <w:spacing w:line="240" w:lineRule="auto"/>
        <w:jc w:val="left"/>
      </w:pPr>
      <w:r w:rsidRPr="00977E3F">
        <w:rPr>
          <w:noProof/>
          <w:lang w:val="en-US"/>
        </w:rPr>
        <w:drawing>
          <wp:inline distT="0" distB="0" distL="0" distR="0" wp14:anchorId="647C5986" wp14:editId="11834E50">
            <wp:extent cx="2286000" cy="277977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286000" cy="2779776"/>
                    </a:xfrm>
                    <a:prstGeom prst="rect">
                      <a:avLst/>
                    </a:prstGeom>
                  </pic:spPr>
                </pic:pic>
              </a:graphicData>
            </a:graphic>
          </wp:inline>
        </w:drawing>
      </w:r>
      <w:r w:rsidRPr="00977E3F">
        <w:t xml:space="preserve"> </w:t>
      </w:r>
      <w:r w:rsidRPr="001C2984">
        <w:rPr>
          <w:noProof/>
          <w:lang w:val="en-US"/>
        </w:rPr>
        <w:drawing>
          <wp:inline distT="0" distB="0" distL="0" distR="0" wp14:anchorId="7560045D" wp14:editId="7F94518D">
            <wp:extent cx="2322576" cy="277977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322576" cy="2779776"/>
                    </a:xfrm>
                    <a:prstGeom prst="rect">
                      <a:avLst/>
                    </a:prstGeom>
                  </pic:spPr>
                </pic:pic>
              </a:graphicData>
            </a:graphic>
          </wp:inline>
        </w:drawing>
      </w:r>
      <w:r w:rsidRPr="001C2984">
        <w:rPr>
          <w:noProof/>
          <w:lang w:val="en-US"/>
        </w:rPr>
        <w:t xml:space="preserve"> </w:t>
      </w:r>
      <w:r w:rsidRPr="001C2984">
        <w:rPr>
          <w:noProof/>
          <w:lang w:val="en-US"/>
        </w:rPr>
        <w:drawing>
          <wp:inline distT="0" distB="0" distL="0" distR="0" wp14:anchorId="78099278" wp14:editId="2244F65D">
            <wp:extent cx="2386584" cy="2862072"/>
            <wp:effectExtent l="0" t="0" r="1270" b="825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386584" cy="2862072"/>
                    </a:xfrm>
                    <a:prstGeom prst="rect">
                      <a:avLst/>
                    </a:prstGeom>
                  </pic:spPr>
                </pic:pic>
              </a:graphicData>
            </a:graphic>
          </wp:inline>
        </w:drawing>
      </w:r>
      <w:r w:rsidRPr="001C2984">
        <w:rPr>
          <w:noProof/>
          <w:lang w:val="en-US"/>
        </w:rPr>
        <w:t xml:space="preserve"> </w:t>
      </w:r>
      <w:r w:rsidRPr="001C2984">
        <w:rPr>
          <w:noProof/>
          <w:lang w:val="en-US"/>
        </w:rPr>
        <w:drawing>
          <wp:inline distT="0" distB="0" distL="0" distR="0" wp14:anchorId="4AAC0F7F" wp14:editId="45DB6071">
            <wp:extent cx="2377440" cy="2779776"/>
            <wp:effectExtent l="0" t="0" r="1016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2377440" cy="2779776"/>
                    </a:xfrm>
                    <a:prstGeom prst="rect">
                      <a:avLst/>
                    </a:prstGeom>
                  </pic:spPr>
                </pic:pic>
              </a:graphicData>
            </a:graphic>
          </wp:inline>
        </w:drawing>
      </w:r>
    </w:p>
    <w:p w14:paraId="3B5AD65B" w14:textId="77777777" w:rsidR="00F03EB9" w:rsidRDefault="00F03EB9" w:rsidP="00F03EB9">
      <w:pPr>
        <w:spacing w:line="240" w:lineRule="auto"/>
        <w:jc w:val="left"/>
        <w:rPr>
          <w:rFonts w:eastAsiaTheme="majorEastAsia" w:cstheme="majorBidi"/>
          <w:b/>
          <w:bCs/>
          <w:sz w:val="26"/>
          <w:szCs w:val="26"/>
        </w:rPr>
      </w:pPr>
    </w:p>
    <w:p w14:paraId="26DE42C4" w14:textId="77777777" w:rsidR="00F03EB9" w:rsidRDefault="00F03EB9" w:rsidP="00F03EB9">
      <w:pPr>
        <w:spacing w:line="240" w:lineRule="auto"/>
        <w:jc w:val="left"/>
        <w:rPr>
          <w:rFonts w:eastAsiaTheme="majorEastAsia" w:cstheme="majorBidi"/>
          <w:b/>
          <w:bCs/>
          <w:sz w:val="26"/>
          <w:szCs w:val="26"/>
        </w:rPr>
      </w:pPr>
      <w:r>
        <w:br w:type="page"/>
      </w:r>
    </w:p>
    <w:p w14:paraId="37B42DA6" w14:textId="77777777" w:rsidR="00F03EB9" w:rsidRDefault="00F03EB9" w:rsidP="00F03EB9">
      <w:pPr>
        <w:pStyle w:val="Heading2"/>
      </w:pPr>
      <w:bookmarkStart w:id="1256" w:name="_Toc494749375"/>
      <w:r>
        <w:t>Appendix 8</w:t>
      </w:r>
      <w:r w:rsidRPr="00AA6852">
        <w:t xml:space="preserve"> – Full gene list for common IL-1 regulated genes in both PA and Ao SMC.</w:t>
      </w:r>
      <w:bookmarkEnd w:id="1256"/>
    </w:p>
    <w:tbl>
      <w:tblPr>
        <w:tblW w:w="9938" w:type="dxa"/>
        <w:tblInd w:w="-971" w:type="dxa"/>
        <w:tblLayout w:type="fixed"/>
        <w:tblLook w:val="04A0" w:firstRow="1" w:lastRow="0" w:firstColumn="1" w:lastColumn="0" w:noHBand="0" w:noVBand="1"/>
      </w:tblPr>
      <w:tblGrid>
        <w:gridCol w:w="1008"/>
        <w:gridCol w:w="708"/>
        <w:gridCol w:w="709"/>
        <w:gridCol w:w="709"/>
        <w:gridCol w:w="283"/>
        <w:gridCol w:w="993"/>
        <w:gridCol w:w="708"/>
        <w:gridCol w:w="709"/>
        <w:gridCol w:w="567"/>
        <w:gridCol w:w="284"/>
        <w:gridCol w:w="1134"/>
        <w:gridCol w:w="708"/>
        <w:gridCol w:w="709"/>
        <w:gridCol w:w="709"/>
      </w:tblGrid>
      <w:tr w:rsidR="00F03EB9" w:rsidRPr="007F0079" w14:paraId="2F5202DC" w14:textId="77777777" w:rsidTr="00BF1621">
        <w:trPr>
          <w:trHeight w:val="280"/>
        </w:trPr>
        <w:tc>
          <w:tcPr>
            <w:tcW w:w="1008" w:type="dxa"/>
            <w:tcBorders>
              <w:top w:val="single" w:sz="8" w:space="0" w:color="auto"/>
              <w:left w:val="single" w:sz="8" w:space="0" w:color="auto"/>
              <w:bottom w:val="nil"/>
              <w:right w:val="nil"/>
            </w:tcBorders>
            <w:shd w:val="clear" w:color="auto" w:fill="auto"/>
            <w:noWrap/>
            <w:vAlign w:val="bottom"/>
            <w:hideMark/>
          </w:tcPr>
          <w:p w14:paraId="164807F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Gene</w:t>
            </w:r>
          </w:p>
        </w:tc>
        <w:tc>
          <w:tcPr>
            <w:tcW w:w="708" w:type="dxa"/>
            <w:tcBorders>
              <w:top w:val="single" w:sz="8" w:space="0" w:color="auto"/>
              <w:left w:val="nil"/>
              <w:bottom w:val="nil"/>
              <w:right w:val="nil"/>
            </w:tcBorders>
            <w:shd w:val="clear" w:color="auto" w:fill="auto"/>
            <w:noWrap/>
            <w:vAlign w:val="bottom"/>
            <w:hideMark/>
          </w:tcPr>
          <w:p w14:paraId="6466F762" w14:textId="77777777" w:rsidR="00F03EB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logFC</w:t>
            </w:r>
          </w:p>
          <w:p w14:paraId="5D2D443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Ao</w:t>
            </w:r>
          </w:p>
        </w:tc>
        <w:tc>
          <w:tcPr>
            <w:tcW w:w="709" w:type="dxa"/>
            <w:tcBorders>
              <w:top w:val="single" w:sz="8" w:space="0" w:color="auto"/>
              <w:left w:val="nil"/>
              <w:bottom w:val="nil"/>
              <w:right w:val="nil"/>
            </w:tcBorders>
            <w:shd w:val="clear" w:color="auto" w:fill="auto"/>
            <w:noWrap/>
            <w:vAlign w:val="bottom"/>
            <w:hideMark/>
          </w:tcPr>
          <w:p w14:paraId="2C9ED51D" w14:textId="77777777" w:rsidR="00F03EB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logFC</w:t>
            </w:r>
          </w:p>
          <w:p w14:paraId="646278E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PA</w:t>
            </w:r>
          </w:p>
        </w:tc>
        <w:tc>
          <w:tcPr>
            <w:tcW w:w="709" w:type="dxa"/>
            <w:tcBorders>
              <w:top w:val="single" w:sz="8" w:space="0" w:color="auto"/>
              <w:left w:val="nil"/>
              <w:bottom w:val="nil"/>
              <w:right w:val="single" w:sz="8" w:space="0" w:color="auto"/>
            </w:tcBorders>
            <w:shd w:val="clear" w:color="auto" w:fill="auto"/>
            <w:noWrap/>
            <w:vAlign w:val="bottom"/>
            <w:hideMark/>
          </w:tcPr>
          <w:p w14:paraId="30C5E933" w14:textId="77777777" w:rsidR="00F03EB9" w:rsidRPr="007F0079" w:rsidRDefault="00F03EB9" w:rsidP="00F03EB9">
            <w:pPr>
              <w:rPr>
                <w:rFonts w:ascii="Calibri" w:eastAsia="Times New Roman" w:hAnsi="Calibri" w:cs="Times New Roman"/>
                <w:color w:val="000000"/>
                <w:sz w:val="16"/>
                <w:szCs w:val="16"/>
              </w:rPr>
            </w:pPr>
            <w:r w:rsidRPr="007F0079">
              <w:rPr>
                <w:rFonts w:ascii="Symbol" w:eastAsia="Times New Roman" w:hAnsi="Symbol" w:cs="Times New Roman"/>
                <w:color w:val="000000"/>
                <w:sz w:val="16"/>
                <w:szCs w:val="16"/>
              </w:rPr>
              <w:t></w:t>
            </w:r>
            <w:r w:rsidRPr="007F0079">
              <w:rPr>
                <w:rFonts w:ascii="Calibri" w:eastAsia="Times New Roman" w:hAnsi="Calibri" w:cs="Times New Roman"/>
                <w:color w:val="000000"/>
                <w:sz w:val="16"/>
                <w:szCs w:val="16"/>
              </w:rPr>
              <w:t xml:space="preserve"> LogFC</w:t>
            </w:r>
          </w:p>
        </w:tc>
        <w:tc>
          <w:tcPr>
            <w:tcW w:w="283" w:type="dxa"/>
            <w:tcBorders>
              <w:top w:val="single" w:sz="8" w:space="0" w:color="auto"/>
              <w:left w:val="nil"/>
              <w:bottom w:val="nil"/>
              <w:right w:val="nil"/>
            </w:tcBorders>
            <w:shd w:val="clear" w:color="000000" w:fill="808080"/>
            <w:noWrap/>
            <w:vAlign w:val="bottom"/>
            <w:hideMark/>
          </w:tcPr>
          <w:p w14:paraId="33901FD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single" w:sz="8" w:space="0" w:color="auto"/>
              <w:left w:val="single" w:sz="8" w:space="0" w:color="auto"/>
              <w:bottom w:val="nil"/>
              <w:right w:val="nil"/>
            </w:tcBorders>
            <w:shd w:val="clear" w:color="auto" w:fill="auto"/>
            <w:noWrap/>
            <w:vAlign w:val="bottom"/>
            <w:hideMark/>
          </w:tcPr>
          <w:p w14:paraId="3B2284E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Gene</w:t>
            </w:r>
          </w:p>
        </w:tc>
        <w:tc>
          <w:tcPr>
            <w:tcW w:w="708" w:type="dxa"/>
            <w:tcBorders>
              <w:top w:val="single" w:sz="8" w:space="0" w:color="auto"/>
              <w:left w:val="nil"/>
              <w:bottom w:val="nil"/>
              <w:right w:val="nil"/>
            </w:tcBorders>
            <w:shd w:val="clear" w:color="auto" w:fill="auto"/>
            <w:noWrap/>
            <w:vAlign w:val="bottom"/>
            <w:hideMark/>
          </w:tcPr>
          <w:p w14:paraId="365146D1" w14:textId="77777777" w:rsidR="00F03EB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logFC</w:t>
            </w:r>
          </w:p>
          <w:p w14:paraId="6716A2E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Ao</w:t>
            </w:r>
          </w:p>
        </w:tc>
        <w:tc>
          <w:tcPr>
            <w:tcW w:w="709" w:type="dxa"/>
            <w:tcBorders>
              <w:top w:val="single" w:sz="8" w:space="0" w:color="auto"/>
              <w:left w:val="nil"/>
              <w:bottom w:val="nil"/>
              <w:right w:val="nil"/>
            </w:tcBorders>
            <w:shd w:val="clear" w:color="auto" w:fill="auto"/>
            <w:noWrap/>
            <w:vAlign w:val="bottom"/>
            <w:hideMark/>
          </w:tcPr>
          <w:p w14:paraId="6A747618" w14:textId="77777777" w:rsidR="00F03EB9" w:rsidRDefault="00F03EB9" w:rsidP="00F03EB9">
            <w:pPr>
              <w:rPr>
                <w:rFonts w:ascii="Calibri" w:eastAsia="Times New Roman" w:hAnsi="Calibri" w:cs="Times New Roman"/>
                <w:color w:val="000000"/>
                <w:sz w:val="16"/>
                <w:szCs w:val="16"/>
              </w:rPr>
            </w:pPr>
            <w:r>
              <w:rPr>
                <w:rFonts w:ascii="Calibri" w:eastAsia="Times New Roman" w:hAnsi="Calibri" w:cs="Times New Roman"/>
                <w:color w:val="000000"/>
                <w:sz w:val="16"/>
                <w:szCs w:val="16"/>
              </w:rPr>
              <w:t>logFC</w:t>
            </w:r>
          </w:p>
          <w:p w14:paraId="10E3726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PA</w:t>
            </w:r>
          </w:p>
        </w:tc>
        <w:tc>
          <w:tcPr>
            <w:tcW w:w="567" w:type="dxa"/>
            <w:tcBorders>
              <w:top w:val="single" w:sz="8" w:space="0" w:color="auto"/>
              <w:left w:val="nil"/>
              <w:bottom w:val="nil"/>
              <w:right w:val="single" w:sz="8" w:space="0" w:color="auto"/>
            </w:tcBorders>
            <w:shd w:val="clear" w:color="auto" w:fill="auto"/>
            <w:noWrap/>
            <w:vAlign w:val="bottom"/>
            <w:hideMark/>
          </w:tcPr>
          <w:p w14:paraId="00A9952C" w14:textId="77777777" w:rsidR="00F03EB9" w:rsidRPr="007F0079" w:rsidRDefault="00F03EB9" w:rsidP="00F03EB9">
            <w:pPr>
              <w:rPr>
                <w:rFonts w:ascii="Calibri" w:eastAsia="Times New Roman" w:hAnsi="Calibri" w:cs="Times New Roman"/>
                <w:color w:val="000000"/>
                <w:sz w:val="16"/>
                <w:szCs w:val="16"/>
              </w:rPr>
            </w:pPr>
            <w:r w:rsidRPr="007F0079">
              <w:rPr>
                <w:rFonts w:ascii="Symbol" w:eastAsia="Times New Roman" w:hAnsi="Symbol" w:cs="Times New Roman"/>
                <w:color w:val="000000"/>
                <w:sz w:val="16"/>
                <w:szCs w:val="16"/>
              </w:rPr>
              <w:t></w:t>
            </w:r>
            <w:r w:rsidRPr="007F0079">
              <w:rPr>
                <w:rFonts w:ascii="Calibri" w:eastAsia="Times New Roman" w:hAnsi="Calibri" w:cs="Times New Roman"/>
                <w:color w:val="000000"/>
                <w:sz w:val="16"/>
                <w:szCs w:val="16"/>
              </w:rPr>
              <w:t xml:space="preserve"> LogFC</w:t>
            </w:r>
          </w:p>
        </w:tc>
        <w:tc>
          <w:tcPr>
            <w:tcW w:w="284" w:type="dxa"/>
            <w:tcBorders>
              <w:top w:val="nil"/>
              <w:left w:val="nil"/>
              <w:bottom w:val="nil"/>
              <w:right w:val="nil"/>
            </w:tcBorders>
            <w:shd w:val="clear" w:color="000000" w:fill="808080"/>
            <w:noWrap/>
            <w:vAlign w:val="bottom"/>
            <w:hideMark/>
          </w:tcPr>
          <w:p w14:paraId="04CC56B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single" w:sz="8" w:space="0" w:color="auto"/>
              <w:left w:val="single" w:sz="8" w:space="0" w:color="auto"/>
              <w:bottom w:val="nil"/>
              <w:right w:val="nil"/>
            </w:tcBorders>
            <w:shd w:val="clear" w:color="auto" w:fill="auto"/>
            <w:noWrap/>
            <w:vAlign w:val="bottom"/>
            <w:hideMark/>
          </w:tcPr>
          <w:p w14:paraId="2E28220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Gene</w:t>
            </w:r>
          </w:p>
        </w:tc>
        <w:tc>
          <w:tcPr>
            <w:tcW w:w="708" w:type="dxa"/>
            <w:tcBorders>
              <w:top w:val="single" w:sz="8" w:space="0" w:color="auto"/>
              <w:left w:val="nil"/>
              <w:bottom w:val="nil"/>
              <w:right w:val="nil"/>
            </w:tcBorders>
            <w:shd w:val="clear" w:color="auto" w:fill="auto"/>
            <w:noWrap/>
            <w:vAlign w:val="bottom"/>
            <w:hideMark/>
          </w:tcPr>
          <w:p w14:paraId="54AEEABA" w14:textId="77777777" w:rsidR="00F03EB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logFC</w:t>
            </w:r>
          </w:p>
          <w:p w14:paraId="556FBD3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Ao</w:t>
            </w:r>
          </w:p>
        </w:tc>
        <w:tc>
          <w:tcPr>
            <w:tcW w:w="709" w:type="dxa"/>
            <w:tcBorders>
              <w:top w:val="single" w:sz="8" w:space="0" w:color="auto"/>
              <w:left w:val="nil"/>
              <w:bottom w:val="nil"/>
              <w:right w:val="nil"/>
            </w:tcBorders>
            <w:shd w:val="clear" w:color="auto" w:fill="auto"/>
            <w:noWrap/>
            <w:vAlign w:val="bottom"/>
            <w:hideMark/>
          </w:tcPr>
          <w:p w14:paraId="3ABBE99C" w14:textId="77777777" w:rsidR="00F03EB9" w:rsidRDefault="00F03EB9" w:rsidP="00F03EB9">
            <w:pPr>
              <w:rPr>
                <w:rFonts w:ascii="Calibri" w:eastAsia="Times New Roman" w:hAnsi="Calibri" w:cs="Times New Roman"/>
                <w:color w:val="000000"/>
                <w:sz w:val="16"/>
                <w:szCs w:val="16"/>
              </w:rPr>
            </w:pPr>
            <w:r>
              <w:rPr>
                <w:rFonts w:ascii="Calibri" w:eastAsia="Times New Roman" w:hAnsi="Calibri" w:cs="Times New Roman"/>
                <w:color w:val="000000"/>
                <w:sz w:val="16"/>
                <w:szCs w:val="16"/>
              </w:rPr>
              <w:t>logFC</w:t>
            </w:r>
          </w:p>
          <w:p w14:paraId="55FDE9B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PA</w:t>
            </w:r>
          </w:p>
        </w:tc>
        <w:tc>
          <w:tcPr>
            <w:tcW w:w="709" w:type="dxa"/>
            <w:tcBorders>
              <w:top w:val="single" w:sz="8" w:space="0" w:color="auto"/>
              <w:left w:val="nil"/>
              <w:bottom w:val="nil"/>
              <w:right w:val="single" w:sz="8" w:space="0" w:color="auto"/>
            </w:tcBorders>
            <w:shd w:val="clear" w:color="auto" w:fill="auto"/>
            <w:noWrap/>
            <w:vAlign w:val="bottom"/>
            <w:hideMark/>
          </w:tcPr>
          <w:p w14:paraId="08FB64AD" w14:textId="77777777" w:rsidR="00F03EB9" w:rsidRPr="007F0079" w:rsidRDefault="00F03EB9" w:rsidP="00F03EB9">
            <w:pPr>
              <w:rPr>
                <w:rFonts w:ascii="Calibri" w:eastAsia="Times New Roman" w:hAnsi="Calibri" w:cs="Times New Roman"/>
                <w:color w:val="000000"/>
                <w:sz w:val="16"/>
                <w:szCs w:val="16"/>
              </w:rPr>
            </w:pPr>
            <w:r w:rsidRPr="007F0079">
              <w:rPr>
                <w:rFonts w:ascii="Symbol" w:eastAsia="Times New Roman" w:hAnsi="Symbol" w:cs="Times New Roman"/>
                <w:color w:val="000000"/>
                <w:sz w:val="16"/>
                <w:szCs w:val="16"/>
              </w:rPr>
              <w:t></w:t>
            </w:r>
            <w:r w:rsidRPr="007F0079">
              <w:rPr>
                <w:rFonts w:ascii="Calibri" w:eastAsia="Times New Roman" w:hAnsi="Calibri" w:cs="Times New Roman"/>
                <w:color w:val="000000"/>
                <w:sz w:val="16"/>
                <w:szCs w:val="16"/>
              </w:rPr>
              <w:t xml:space="preserve"> LogFC</w:t>
            </w:r>
          </w:p>
        </w:tc>
      </w:tr>
      <w:tr w:rsidR="00F03EB9" w:rsidRPr="007F0079" w14:paraId="44D0CF83" w14:textId="77777777" w:rsidTr="00BF1621">
        <w:trPr>
          <w:trHeight w:val="200"/>
        </w:trPr>
        <w:tc>
          <w:tcPr>
            <w:tcW w:w="1008" w:type="dxa"/>
            <w:tcBorders>
              <w:top w:val="single" w:sz="8" w:space="0" w:color="auto"/>
              <w:left w:val="single" w:sz="8" w:space="0" w:color="auto"/>
              <w:bottom w:val="nil"/>
              <w:right w:val="nil"/>
            </w:tcBorders>
            <w:shd w:val="clear" w:color="auto" w:fill="auto"/>
            <w:noWrap/>
            <w:vAlign w:val="bottom"/>
            <w:hideMark/>
          </w:tcPr>
          <w:p w14:paraId="78448CB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ABL1</w:t>
            </w:r>
          </w:p>
        </w:tc>
        <w:tc>
          <w:tcPr>
            <w:tcW w:w="708" w:type="dxa"/>
            <w:tcBorders>
              <w:top w:val="single" w:sz="8" w:space="0" w:color="auto"/>
              <w:left w:val="nil"/>
              <w:bottom w:val="nil"/>
              <w:right w:val="nil"/>
            </w:tcBorders>
            <w:shd w:val="clear" w:color="auto" w:fill="auto"/>
            <w:noWrap/>
            <w:vAlign w:val="bottom"/>
            <w:hideMark/>
          </w:tcPr>
          <w:p w14:paraId="78D7E7D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single" w:sz="8" w:space="0" w:color="auto"/>
              <w:left w:val="nil"/>
              <w:bottom w:val="nil"/>
              <w:right w:val="nil"/>
            </w:tcBorders>
            <w:shd w:val="clear" w:color="auto" w:fill="auto"/>
            <w:noWrap/>
            <w:vAlign w:val="bottom"/>
            <w:hideMark/>
          </w:tcPr>
          <w:p w14:paraId="0DE5A0A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single" w:sz="8" w:space="0" w:color="auto"/>
              <w:left w:val="nil"/>
              <w:bottom w:val="nil"/>
              <w:right w:val="nil"/>
            </w:tcBorders>
            <w:shd w:val="clear" w:color="auto" w:fill="auto"/>
            <w:noWrap/>
            <w:vAlign w:val="bottom"/>
            <w:hideMark/>
          </w:tcPr>
          <w:p w14:paraId="3D5040F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3" w:type="dxa"/>
            <w:tcBorders>
              <w:top w:val="single" w:sz="8" w:space="0" w:color="auto"/>
              <w:left w:val="nil"/>
              <w:bottom w:val="nil"/>
              <w:right w:val="nil"/>
            </w:tcBorders>
            <w:shd w:val="clear" w:color="000000" w:fill="808080"/>
            <w:noWrap/>
            <w:vAlign w:val="bottom"/>
            <w:hideMark/>
          </w:tcPr>
          <w:p w14:paraId="4ADA177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single" w:sz="8" w:space="0" w:color="auto"/>
              <w:left w:val="nil"/>
              <w:bottom w:val="nil"/>
              <w:right w:val="nil"/>
            </w:tcBorders>
            <w:shd w:val="clear" w:color="auto" w:fill="auto"/>
            <w:noWrap/>
            <w:vAlign w:val="bottom"/>
            <w:hideMark/>
          </w:tcPr>
          <w:p w14:paraId="2BC2AC6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HECW2</w:t>
            </w:r>
          </w:p>
        </w:tc>
        <w:tc>
          <w:tcPr>
            <w:tcW w:w="708" w:type="dxa"/>
            <w:tcBorders>
              <w:top w:val="single" w:sz="8" w:space="0" w:color="auto"/>
              <w:left w:val="nil"/>
              <w:bottom w:val="nil"/>
              <w:right w:val="nil"/>
            </w:tcBorders>
            <w:shd w:val="clear" w:color="auto" w:fill="auto"/>
            <w:noWrap/>
            <w:vAlign w:val="bottom"/>
            <w:hideMark/>
          </w:tcPr>
          <w:p w14:paraId="665D07D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single" w:sz="8" w:space="0" w:color="auto"/>
              <w:left w:val="nil"/>
              <w:bottom w:val="nil"/>
              <w:right w:val="nil"/>
            </w:tcBorders>
            <w:shd w:val="clear" w:color="auto" w:fill="auto"/>
            <w:noWrap/>
            <w:vAlign w:val="bottom"/>
            <w:hideMark/>
          </w:tcPr>
          <w:p w14:paraId="1A03B3A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567" w:type="dxa"/>
            <w:tcBorders>
              <w:top w:val="single" w:sz="8" w:space="0" w:color="auto"/>
              <w:left w:val="nil"/>
              <w:bottom w:val="nil"/>
              <w:right w:val="nil"/>
            </w:tcBorders>
            <w:shd w:val="clear" w:color="auto" w:fill="auto"/>
            <w:noWrap/>
            <w:vAlign w:val="bottom"/>
            <w:hideMark/>
          </w:tcPr>
          <w:p w14:paraId="1B10E07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single" w:sz="8" w:space="0" w:color="auto"/>
              <w:left w:val="nil"/>
              <w:bottom w:val="nil"/>
              <w:right w:val="nil"/>
            </w:tcBorders>
            <w:shd w:val="clear" w:color="000000" w:fill="808080"/>
            <w:noWrap/>
            <w:vAlign w:val="bottom"/>
            <w:hideMark/>
          </w:tcPr>
          <w:p w14:paraId="71812A2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single" w:sz="8" w:space="0" w:color="auto"/>
              <w:left w:val="nil"/>
              <w:bottom w:val="nil"/>
              <w:right w:val="nil"/>
            </w:tcBorders>
            <w:shd w:val="clear" w:color="auto" w:fill="auto"/>
            <w:noWrap/>
            <w:vAlign w:val="bottom"/>
            <w:hideMark/>
          </w:tcPr>
          <w:p w14:paraId="033ACE9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NUAK2</w:t>
            </w:r>
          </w:p>
        </w:tc>
        <w:tc>
          <w:tcPr>
            <w:tcW w:w="708" w:type="dxa"/>
            <w:tcBorders>
              <w:top w:val="single" w:sz="8" w:space="0" w:color="auto"/>
              <w:left w:val="nil"/>
              <w:bottom w:val="nil"/>
              <w:right w:val="nil"/>
            </w:tcBorders>
            <w:shd w:val="clear" w:color="auto" w:fill="auto"/>
            <w:noWrap/>
            <w:vAlign w:val="bottom"/>
            <w:hideMark/>
          </w:tcPr>
          <w:p w14:paraId="021562F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single" w:sz="8" w:space="0" w:color="auto"/>
              <w:left w:val="nil"/>
              <w:bottom w:val="nil"/>
              <w:right w:val="nil"/>
            </w:tcBorders>
            <w:shd w:val="clear" w:color="auto" w:fill="auto"/>
            <w:noWrap/>
            <w:vAlign w:val="bottom"/>
            <w:hideMark/>
          </w:tcPr>
          <w:p w14:paraId="0981350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single" w:sz="8" w:space="0" w:color="auto"/>
              <w:left w:val="nil"/>
              <w:bottom w:val="nil"/>
              <w:right w:val="single" w:sz="8" w:space="0" w:color="auto"/>
            </w:tcBorders>
            <w:shd w:val="clear" w:color="auto" w:fill="auto"/>
            <w:noWrap/>
            <w:vAlign w:val="bottom"/>
            <w:hideMark/>
          </w:tcPr>
          <w:p w14:paraId="3CDB517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r>
      <w:tr w:rsidR="00F03EB9" w:rsidRPr="007F0079" w14:paraId="261C308A"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19B5AC5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ADORA2A</w:t>
            </w:r>
          </w:p>
        </w:tc>
        <w:tc>
          <w:tcPr>
            <w:tcW w:w="708" w:type="dxa"/>
            <w:tcBorders>
              <w:top w:val="nil"/>
              <w:left w:val="nil"/>
              <w:bottom w:val="nil"/>
              <w:right w:val="nil"/>
            </w:tcBorders>
            <w:shd w:val="clear" w:color="000000" w:fill="C4D79B"/>
            <w:noWrap/>
            <w:vAlign w:val="bottom"/>
            <w:hideMark/>
          </w:tcPr>
          <w:p w14:paraId="69A1074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000000" w:fill="C4D79B"/>
            <w:noWrap/>
            <w:vAlign w:val="bottom"/>
            <w:hideMark/>
          </w:tcPr>
          <w:p w14:paraId="61A0224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2.7</w:t>
            </w:r>
          </w:p>
        </w:tc>
        <w:tc>
          <w:tcPr>
            <w:tcW w:w="709" w:type="dxa"/>
            <w:tcBorders>
              <w:top w:val="nil"/>
              <w:left w:val="nil"/>
              <w:bottom w:val="nil"/>
              <w:right w:val="nil"/>
            </w:tcBorders>
            <w:shd w:val="clear" w:color="000000" w:fill="C4D79B"/>
            <w:noWrap/>
            <w:vAlign w:val="bottom"/>
            <w:hideMark/>
          </w:tcPr>
          <w:p w14:paraId="5750CE1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283" w:type="dxa"/>
            <w:tcBorders>
              <w:top w:val="nil"/>
              <w:left w:val="nil"/>
              <w:bottom w:val="nil"/>
              <w:right w:val="nil"/>
            </w:tcBorders>
            <w:shd w:val="clear" w:color="000000" w:fill="808080"/>
            <w:noWrap/>
            <w:vAlign w:val="bottom"/>
            <w:hideMark/>
          </w:tcPr>
          <w:p w14:paraId="51FE6A2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283BE77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HEY1</w:t>
            </w:r>
          </w:p>
        </w:tc>
        <w:tc>
          <w:tcPr>
            <w:tcW w:w="708" w:type="dxa"/>
            <w:tcBorders>
              <w:top w:val="nil"/>
              <w:left w:val="nil"/>
              <w:bottom w:val="nil"/>
              <w:right w:val="nil"/>
            </w:tcBorders>
            <w:shd w:val="clear" w:color="auto" w:fill="auto"/>
            <w:noWrap/>
            <w:vAlign w:val="bottom"/>
            <w:hideMark/>
          </w:tcPr>
          <w:p w14:paraId="1D2B6CA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25F4849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567" w:type="dxa"/>
            <w:tcBorders>
              <w:top w:val="nil"/>
              <w:left w:val="nil"/>
              <w:bottom w:val="nil"/>
              <w:right w:val="nil"/>
            </w:tcBorders>
            <w:shd w:val="clear" w:color="auto" w:fill="auto"/>
            <w:noWrap/>
            <w:vAlign w:val="bottom"/>
            <w:hideMark/>
          </w:tcPr>
          <w:p w14:paraId="308F254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7E95731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466C83C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OAS3</w:t>
            </w:r>
          </w:p>
        </w:tc>
        <w:tc>
          <w:tcPr>
            <w:tcW w:w="708" w:type="dxa"/>
            <w:tcBorders>
              <w:top w:val="nil"/>
              <w:left w:val="nil"/>
              <w:bottom w:val="nil"/>
              <w:right w:val="nil"/>
            </w:tcBorders>
            <w:shd w:val="clear" w:color="auto" w:fill="auto"/>
            <w:noWrap/>
            <w:vAlign w:val="bottom"/>
            <w:hideMark/>
          </w:tcPr>
          <w:p w14:paraId="4C086E7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7A81B64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single" w:sz="8" w:space="0" w:color="auto"/>
            </w:tcBorders>
            <w:shd w:val="clear" w:color="auto" w:fill="auto"/>
            <w:noWrap/>
            <w:vAlign w:val="bottom"/>
            <w:hideMark/>
          </w:tcPr>
          <w:p w14:paraId="5D3A715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6DA9E3D1"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227EEE9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ALDH1A3</w:t>
            </w:r>
          </w:p>
        </w:tc>
        <w:tc>
          <w:tcPr>
            <w:tcW w:w="708" w:type="dxa"/>
            <w:tcBorders>
              <w:top w:val="nil"/>
              <w:left w:val="nil"/>
              <w:bottom w:val="nil"/>
              <w:right w:val="nil"/>
            </w:tcBorders>
            <w:shd w:val="clear" w:color="auto" w:fill="auto"/>
            <w:noWrap/>
            <w:vAlign w:val="bottom"/>
            <w:hideMark/>
          </w:tcPr>
          <w:p w14:paraId="7A948D4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2FFD600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265A721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c>
          <w:tcPr>
            <w:tcW w:w="283" w:type="dxa"/>
            <w:tcBorders>
              <w:top w:val="nil"/>
              <w:left w:val="nil"/>
              <w:bottom w:val="nil"/>
              <w:right w:val="nil"/>
            </w:tcBorders>
            <w:shd w:val="clear" w:color="000000" w:fill="808080"/>
            <w:noWrap/>
            <w:vAlign w:val="bottom"/>
            <w:hideMark/>
          </w:tcPr>
          <w:p w14:paraId="76D8C6D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C4D79B"/>
            <w:noWrap/>
            <w:vAlign w:val="bottom"/>
            <w:hideMark/>
          </w:tcPr>
          <w:p w14:paraId="7551B73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ICAM1</w:t>
            </w:r>
          </w:p>
        </w:tc>
        <w:tc>
          <w:tcPr>
            <w:tcW w:w="708" w:type="dxa"/>
            <w:tcBorders>
              <w:top w:val="nil"/>
              <w:left w:val="nil"/>
              <w:bottom w:val="nil"/>
              <w:right w:val="nil"/>
            </w:tcBorders>
            <w:shd w:val="clear" w:color="000000" w:fill="C4D79B"/>
            <w:noWrap/>
            <w:vAlign w:val="bottom"/>
            <w:hideMark/>
          </w:tcPr>
          <w:p w14:paraId="5AEEBC5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4.7</w:t>
            </w:r>
          </w:p>
        </w:tc>
        <w:tc>
          <w:tcPr>
            <w:tcW w:w="709" w:type="dxa"/>
            <w:tcBorders>
              <w:top w:val="nil"/>
              <w:left w:val="nil"/>
              <w:bottom w:val="nil"/>
              <w:right w:val="nil"/>
            </w:tcBorders>
            <w:shd w:val="clear" w:color="000000" w:fill="C4D79B"/>
            <w:noWrap/>
            <w:vAlign w:val="bottom"/>
            <w:hideMark/>
          </w:tcPr>
          <w:p w14:paraId="13BBCC6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567" w:type="dxa"/>
            <w:tcBorders>
              <w:top w:val="nil"/>
              <w:left w:val="nil"/>
              <w:bottom w:val="nil"/>
              <w:right w:val="nil"/>
            </w:tcBorders>
            <w:shd w:val="clear" w:color="000000" w:fill="C4D79B"/>
            <w:noWrap/>
            <w:vAlign w:val="bottom"/>
            <w:hideMark/>
          </w:tcPr>
          <w:p w14:paraId="269CE50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-2.7</w:t>
            </w:r>
          </w:p>
        </w:tc>
        <w:tc>
          <w:tcPr>
            <w:tcW w:w="284" w:type="dxa"/>
            <w:tcBorders>
              <w:top w:val="nil"/>
              <w:left w:val="nil"/>
              <w:bottom w:val="nil"/>
              <w:right w:val="nil"/>
            </w:tcBorders>
            <w:shd w:val="clear" w:color="000000" w:fill="808080"/>
            <w:noWrap/>
            <w:vAlign w:val="bottom"/>
            <w:hideMark/>
          </w:tcPr>
          <w:p w14:paraId="6C0C23E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28CB0CC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PANX1</w:t>
            </w:r>
          </w:p>
        </w:tc>
        <w:tc>
          <w:tcPr>
            <w:tcW w:w="708" w:type="dxa"/>
            <w:tcBorders>
              <w:top w:val="nil"/>
              <w:left w:val="nil"/>
              <w:bottom w:val="nil"/>
              <w:right w:val="nil"/>
            </w:tcBorders>
            <w:shd w:val="clear" w:color="auto" w:fill="auto"/>
            <w:noWrap/>
            <w:vAlign w:val="bottom"/>
            <w:hideMark/>
          </w:tcPr>
          <w:p w14:paraId="10B5BB1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26D7D6F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single" w:sz="8" w:space="0" w:color="auto"/>
            </w:tcBorders>
            <w:shd w:val="clear" w:color="auto" w:fill="auto"/>
            <w:noWrap/>
            <w:vAlign w:val="bottom"/>
            <w:hideMark/>
          </w:tcPr>
          <w:p w14:paraId="415ED1F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r>
      <w:tr w:rsidR="00F03EB9" w:rsidRPr="007F0079" w14:paraId="2DB3698B"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2995C92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AMPD3</w:t>
            </w:r>
          </w:p>
        </w:tc>
        <w:tc>
          <w:tcPr>
            <w:tcW w:w="708" w:type="dxa"/>
            <w:tcBorders>
              <w:top w:val="nil"/>
              <w:left w:val="nil"/>
              <w:bottom w:val="nil"/>
              <w:right w:val="nil"/>
            </w:tcBorders>
            <w:shd w:val="clear" w:color="auto" w:fill="auto"/>
            <w:noWrap/>
            <w:vAlign w:val="bottom"/>
            <w:hideMark/>
          </w:tcPr>
          <w:p w14:paraId="7251C8B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auto" w:fill="auto"/>
            <w:noWrap/>
            <w:vAlign w:val="bottom"/>
            <w:hideMark/>
          </w:tcPr>
          <w:p w14:paraId="468EB4A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auto" w:fill="auto"/>
            <w:noWrap/>
            <w:vAlign w:val="bottom"/>
            <w:hideMark/>
          </w:tcPr>
          <w:p w14:paraId="6BB55B4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3" w:type="dxa"/>
            <w:tcBorders>
              <w:top w:val="nil"/>
              <w:left w:val="nil"/>
              <w:bottom w:val="nil"/>
              <w:right w:val="nil"/>
            </w:tcBorders>
            <w:shd w:val="clear" w:color="000000" w:fill="808080"/>
            <w:noWrap/>
            <w:vAlign w:val="bottom"/>
            <w:hideMark/>
          </w:tcPr>
          <w:p w14:paraId="277BD99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55570FD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ICAM4</w:t>
            </w:r>
          </w:p>
        </w:tc>
        <w:tc>
          <w:tcPr>
            <w:tcW w:w="708" w:type="dxa"/>
            <w:tcBorders>
              <w:top w:val="nil"/>
              <w:left w:val="nil"/>
              <w:bottom w:val="nil"/>
              <w:right w:val="nil"/>
            </w:tcBorders>
            <w:shd w:val="clear" w:color="auto" w:fill="auto"/>
            <w:noWrap/>
            <w:vAlign w:val="bottom"/>
            <w:hideMark/>
          </w:tcPr>
          <w:p w14:paraId="08081F8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709" w:type="dxa"/>
            <w:tcBorders>
              <w:top w:val="nil"/>
              <w:left w:val="nil"/>
              <w:bottom w:val="nil"/>
              <w:right w:val="nil"/>
            </w:tcBorders>
            <w:shd w:val="clear" w:color="auto" w:fill="auto"/>
            <w:noWrap/>
            <w:vAlign w:val="bottom"/>
            <w:hideMark/>
          </w:tcPr>
          <w:p w14:paraId="3AAE1EC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2.5</w:t>
            </w:r>
          </w:p>
        </w:tc>
        <w:tc>
          <w:tcPr>
            <w:tcW w:w="567" w:type="dxa"/>
            <w:tcBorders>
              <w:top w:val="nil"/>
              <w:left w:val="nil"/>
              <w:bottom w:val="nil"/>
              <w:right w:val="nil"/>
            </w:tcBorders>
            <w:shd w:val="clear" w:color="auto" w:fill="auto"/>
            <w:noWrap/>
            <w:vAlign w:val="bottom"/>
            <w:hideMark/>
          </w:tcPr>
          <w:p w14:paraId="44DFED5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-0.7</w:t>
            </w:r>
          </w:p>
        </w:tc>
        <w:tc>
          <w:tcPr>
            <w:tcW w:w="284" w:type="dxa"/>
            <w:tcBorders>
              <w:top w:val="nil"/>
              <w:left w:val="nil"/>
              <w:bottom w:val="nil"/>
              <w:right w:val="nil"/>
            </w:tcBorders>
            <w:shd w:val="clear" w:color="000000" w:fill="808080"/>
            <w:noWrap/>
            <w:vAlign w:val="bottom"/>
            <w:hideMark/>
          </w:tcPr>
          <w:p w14:paraId="5DA036A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665CC88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PAPPA</w:t>
            </w:r>
          </w:p>
        </w:tc>
        <w:tc>
          <w:tcPr>
            <w:tcW w:w="708" w:type="dxa"/>
            <w:tcBorders>
              <w:top w:val="nil"/>
              <w:left w:val="nil"/>
              <w:bottom w:val="nil"/>
              <w:right w:val="nil"/>
            </w:tcBorders>
            <w:shd w:val="clear" w:color="auto" w:fill="auto"/>
            <w:noWrap/>
            <w:vAlign w:val="bottom"/>
            <w:hideMark/>
          </w:tcPr>
          <w:p w14:paraId="1084ED0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5686228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single" w:sz="8" w:space="0" w:color="auto"/>
            </w:tcBorders>
            <w:shd w:val="clear" w:color="auto" w:fill="auto"/>
            <w:noWrap/>
            <w:vAlign w:val="bottom"/>
            <w:hideMark/>
          </w:tcPr>
          <w:p w14:paraId="72E7479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57BBC69E" w14:textId="77777777" w:rsidTr="00BF1621">
        <w:trPr>
          <w:trHeight w:val="200"/>
        </w:trPr>
        <w:tc>
          <w:tcPr>
            <w:tcW w:w="1008" w:type="dxa"/>
            <w:tcBorders>
              <w:top w:val="nil"/>
              <w:left w:val="single" w:sz="8" w:space="0" w:color="auto"/>
              <w:bottom w:val="nil"/>
              <w:right w:val="nil"/>
            </w:tcBorders>
            <w:shd w:val="clear" w:color="000000" w:fill="FF6600"/>
            <w:noWrap/>
            <w:vAlign w:val="bottom"/>
            <w:hideMark/>
          </w:tcPr>
          <w:p w14:paraId="56E4B7C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APOL4</w:t>
            </w:r>
          </w:p>
        </w:tc>
        <w:tc>
          <w:tcPr>
            <w:tcW w:w="708" w:type="dxa"/>
            <w:tcBorders>
              <w:top w:val="nil"/>
              <w:left w:val="nil"/>
              <w:bottom w:val="nil"/>
              <w:right w:val="nil"/>
            </w:tcBorders>
            <w:shd w:val="clear" w:color="000000" w:fill="FF6600"/>
            <w:noWrap/>
            <w:vAlign w:val="bottom"/>
            <w:hideMark/>
          </w:tcPr>
          <w:p w14:paraId="1F6A8B8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000000" w:fill="FF6600"/>
            <w:noWrap/>
            <w:vAlign w:val="bottom"/>
            <w:hideMark/>
          </w:tcPr>
          <w:p w14:paraId="5576C1A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000000" w:fill="FF6600"/>
            <w:noWrap/>
            <w:vAlign w:val="bottom"/>
            <w:hideMark/>
          </w:tcPr>
          <w:p w14:paraId="47EF41A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283" w:type="dxa"/>
            <w:tcBorders>
              <w:top w:val="nil"/>
              <w:left w:val="nil"/>
              <w:bottom w:val="nil"/>
              <w:right w:val="nil"/>
            </w:tcBorders>
            <w:shd w:val="clear" w:color="000000" w:fill="808080"/>
            <w:noWrap/>
            <w:vAlign w:val="bottom"/>
            <w:hideMark/>
          </w:tcPr>
          <w:p w14:paraId="40B6DA1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FF6600"/>
            <w:noWrap/>
            <w:vAlign w:val="bottom"/>
            <w:hideMark/>
          </w:tcPr>
          <w:p w14:paraId="41DA960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ICOSLG</w:t>
            </w:r>
          </w:p>
        </w:tc>
        <w:tc>
          <w:tcPr>
            <w:tcW w:w="708" w:type="dxa"/>
            <w:tcBorders>
              <w:top w:val="nil"/>
              <w:left w:val="nil"/>
              <w:bottom w:val="nil"/>
              <w:right w:val="nil"/>
            </w:tcBorders>
            <w:shd w:val="clear" w:color="000000" w:fill="FF6600"/>
            <w:noWrap/>
            <w:vAlign w:val="bottom"/>
            <w:hideMark/>
          </w:tcPr>
          <w:p w14:paraId="79BB52C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000000" w:fill="FF6600"/>
            <w:noWrap/>
            <w:vAlign w:val="bottom"/>
            <w:hideMark/>
          </w:tcPr>
          <w:p w14:paraId="226479C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2.3</w:t>
            </w:r>
          </w:p>
        </w:tc>
        <w:tc>
          <w:tcPr>
            <w:tcW w:w="567" w:type="dxa"/>
            <w:tcBorders>
              <w:top w:val="nil"/>
              <w:left w:val="nil"/>
              <w:bottom w:val="nil"/>
              <w:right w:val="nil"/>
            </w:tcBorders>
            <w:shd w:val="clear" w:color="000000" w:fill="FF6600"/>
            <w:noWrap/>
            <w:vAlign w:val="bottom"/>
            <w:hideMark/>
          </w:tcPr>
          <w:p w14:paraId="039FE7E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3.4</w:t>
            </w:r>
          </w:p>
        </w:tc>
        <w:tc>
          <w:tcPr>
            <w:tcW w:w="284" w:type="dxa"/>
            <w:tcBorders>
              <w:top w:val="nil"/>
              <w:left w:val="nil"/>
              <w:bottom w:val="nil"/>
              <w:right w:val="nil"/>
            </w:tcBorders>
            <w:shd w:val="clear" w:color="000000" w:fill="808080"/>
            <w:noWrap/>
            <w:vAlign w:val="bottom"/>
            <w:hideMark/>
          </w:tcPr>
          <w:p w14:paraId="2890A6B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5058A8D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PARP14</w:t>
            </w:r>
          </w:p>
        </w:tc>
        <w:tc>
          <w:tcPr>
            <w:tcW w:w="708" w:type="dxa"/>
            <w:tcBorders>
              <w:top w:val="nil"/>
              <w:left w:val="nil"/>
              <w:bottom w:val="nil"/>
              <w:right w:val="nil"/>
            </w:tcBorders>
            <w:shd w:val="clear" w:color="auto" w:fill="auto"/>
            <w:noWrap/>
            <w:vAlign w:val="bottom"/>
            <w:hideMark/>
          </w:tcPr>
          <w:p w14:paraId="74527C0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1B6CE14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single" w:sz="8" w:space="0" w:color="auto"/>
            </w:tcBorders>
            <w:shd w:val="clear" w:color="auto" w:fill="auto"/>
            <w:noWrap/>
            <w:vAlign w:val="bottom"/>
            <w:hideMark/>
          </w:tcPr>
          <w:p w14:paraId="3B0C08D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r>
      <w:tr w:rsidR="00F03EB9" w:rsidRPr="007F0079" w14:paraId="1BC00F70"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59BF832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ATP2B1</w:t>
            </w:r>
          </w:p>
        </w:tc>
        <w:tc>
          <w:tcPr>
            <w:tcW w:w="708" w:type="dxa"/>
            <w:tcBorders>
              <w:top w:val="nil"/>
              <w:left w:val="nil"/>
              <w:bottom w:val="nil"/>
              <w:right w:val="nil"/>
            </w:tcBorders>
            <w:shd w:val="clear" w:color="auto" w:fill="auto"/>
            <w:noWrap/>
            <w:vAlign w:val="bottom"/>
            <w:hideMark/>
          </w:tcPr>
          <w:p w14:paraId="23181EC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6F61926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auto" w:fill="auto"/>
            <w:noWrap/>
            <w:vAlign w:val="bottom"/>
            <w:hideMark/>
          </w:tcPr>
          <w:p w14:paraId="0D3B738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c>
          <w:tcPr>
            <w:tcW w:w="283" w:type="dxa"/>
            <w:tcBorders>
              <w:top w:val="nil"/>
              <w:left w:val="nil"/>
              <w:bottom w:val="nil"/>
              <w:right w:val="nil"/>
            </w:tcBorders>
            <w:shd w:val="clear" w:color="000000" w:fill="808080"/>
            <w:noWrap/>
            <w:vAlign w:val="bottom"/>
            <w:hideMark/>
          </w:tcPr>
          <w:p w14:paraId="3CCB0B4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C4D79B"/>
            <w:noWrap/>
            <w:vAlign w:val="bottom"/>
            <w:hideMark/>
          </w:tcPr>
          <w:p w14:paraId="547CA6D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IER3</w:t>
            </w:r>
          </w:p>
        </w:tc>
        <w:tc>
          <w:tcPr>
            <w:tcW w:w="708" w:type="dxa"/>
            <w:tcBorders>
              <w:top w:val="nil"/>
              <w:left w:val="nil"/>
              <w:bottom w:val="nil"/>
              <w:right w:val="nil"/>
            </w:tcBorders>
            <w:shd w:val="clear" w:color="000000" w:fill="C4D79B"/>
            <w:noWrap/>
            <w:vAlign w:val="bottom"/>
            <w:hideMark/>
          </w:tcPr>
          <w:p w14:paraId="4D187BB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709" w:type="dxa"/>
            <w:tcBorders>
              <w:top w:val="nil"/>
              <w:left w:val="nil"/>
              <w:bottom w:val="nil"/>
              <w:right w:val="nil"/>
            </w:tcBorders>
            <w:shd w:val="clear" w:color="000000" w:fill="C4D79B"/>
            <w:noWrap/>
            <w:vAlign w:val="bottom"/>
            <w:hideMark/>
          </w:tcPr>
          <w:p w14:paraId="3F4EE28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567" w:type="dxa"/>
            <w:tcBorders>
              <w:top w:val="nil"/>
              <w:left w:val="nil"/>
              <w:bottom w:val="nil"/>
              <w:right w:val="nil"/>
            </w:tcBorders>
            <w:shd w:val="clear" w:color="000000" w:fill="C4D79B"/>
            <w:noWrap/>
            <w:vAlign w:val="bottom"/>
            <w:hideMark/>
          </w:tcPr>
          <w:p w14:paraId="50549CE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284" w:type="dxa"/>
            <w:tcBorders>
              <w:top w:val="nil"/>
              <w:left w:val="nil"/>
              <w:bottom w:val="nil"/>
              <w:right w:val="nil"/>
            </w:tcBorders>
            <w:shd w:val="clear" w:color="000000" w:fill="808080"/>
            <w:noWrap/>
            <w:vAlign w:val="bottom"/>
            <w:hideMark/>
          </w:tcPr>
          <w:p w14:paraId="5914E1B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1123734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PCDH18</w:t>
            </w:r>
          </w:p>
        </w:tc>
        <w:tc>
          <w:tcPr>
            <w:tcW w:w="708" w:type="dxa"/>
            <w:tcBorders>
              <w:top w:val="nil"/>
              <w:left w:val="nil"/>
              <w:bottom w:val="nil"/>
              <w:right w:val="nil"/>
            </w:tcBorders>
            <w:shd w:val="clear" w:color="auto" w:fill="auto"/>
            <w:noWrap/>
            <w:vAlign w:val="bottom"/>
            <w:hideMark/>
          </w:tcPr>
          <w:p w14:paraId="180B6B0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0915B06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single" w:sz="8" w:space="0" w:color="auto"/>
            </w:tcBorders>
            <w:shd w:val="clear" w:color="auto" w:fill="auto"/>
            <w:noWrap/>
            <w:vAlign w:val="bottom"/>
            <w:hideMark/>
          </w:tcPr>
          <w:p w14:paraId="201D367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r>
      <w:tr w:rsidR="00F03EB9" w:rsidRPr="007F0079" w14:paraId="757F340D"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21CEDB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BCL2A1</w:t>
            </w:r>
          </w:p>
        </w:tc>
        <w:tc>
          <w:tcPr>
            <w:tcW w:w="708" w:type="dxa"/>
            <w:tcBorders>
              <w:top w:val="nil"/>
              <w:left w:val="nil"/>
              <w:bottom w:val="nil"/>
              <w:right w:val="nil"/>
            </w:tcBorders>
            <w:shd w:val="clear" w:color="auto" w:fill="auto"/>
            <w:noWrap/>
            <w:vAlign w:val="bottom"/>
            <w:hideMark/>
          </w:tcPr>
          <w:p w14:paraId="1AD9526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3.3</w:t>
            </w:r>
          </w:p>
        </w:tc>
        <w:tc>
          <w:tcPr>
            <w:tcW w:w="709" w:type="dxa"/>
            <w:tcBorders>
              <w:top w:val="nil"/>
              <w:left w:val="nil"/>
              <w:bottom w:val="nil"/>
              <w:right w:val="nil"/>
            </w:tcBorders>
            <w:shd w:val="clear" w:color="auto" w:fill="auto"/>
            <w:noWrap/>
            <w:vAlign w:val="bottom"/>
            <w:hideMark/>
          </w:tcPr>
          <w:p w14:paraId="1E3A7AE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4.1</w:t>
            </w:r>
          </w:p>
        </w:tc>
        <w:tc>
          <w:tcPr>
            <w:tcW w:w="709" w:type="dxa"/>
            <w:tcBorders>
              <w:top w:val="nil"/>
              <w:left w:val="nil"/>
              <w:bottom w:val="nil"/>
              <w:right w:val="nil"/>
            </w:tcBorders>
            <w:shd w:val="clear" w:color="auto" w:fill="auto"/>
            <w:noWrap/>
            <w:vAlign w:val="bottom"/>
            <w:hideMark/>
          </w:tcPr>
          <w:p w14:paraId="448AC39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0.8</w:t>
            </w:r>
          </w:p>
        </w:tc>
        <w:tc>
          <w:tcPr>
            <w:tcW w:w="283" w:type="dxa"/>
            <w:tcBorders>
              <w:top w:val="nil"/>
              <w:left w:val="nil"/>
              <w:bottom w:val="nil"/>
              <w:right w:val="nil"/>
            </w:tcBorders>
            <w:shd w:val="clear" w:color="000000" w:fill="808080"/>
            <w:noWrap/>
            <w:vAlign w:val="bottom"/>
            <w:hideMark/>
          </w:tcPr>
          <w:p w14:paraId="1A7D79F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5ABD3FA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IFIH1</w:t>
            </w:r>
          </w:p>
        </w:tc>
        <w:tc>
          <w:tcPr>
            <w:tcW w:w="708" w:type="dxa"/>
            <w:tcBorders>
              <w:top w:val="nil"/>
              <w:left w:val="nil"/>
              <w:bottom w:val="nil"/>
              <w:right w:val="nil"/>
            </w:tcBorders>
            <w:shd w:val="clear" w:color="auto" w:fill="auto"/>
            <w:noWrap/>
            <w:vAlign w:val="bottom"/>
            <w:hideMark/>
          </w:tcPr>
          <w:p w14:paraId="2940406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auto" w:fill="auto"/>
            <w:noWrap/>
            <w:vAlign w:val="bottom"/>
            <w:hideMark/>
          </w:tcPr>
          <w:p w14:paraId="20F3EC5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567" w:type="dxa"/>
            <w:tcBorders>
              <w:top w:val="nil"/>
              <w:left w:val="nil"/>
              <w:bottom w:val="nil"/>
              <w:right w:val="nil"/>
            </w:tcBorders>
            <w:shd w:val="clear" w:color="auto" w:fill="auto"/>
            <w:noWrap/>
            <w:vAlign w:val="bottom"/>
            <w:hideMark/>
          </w:tcPr>
          <w:p w14:paraId="48BD8FA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2B3DDF2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FF6600"/>
            <w:noWrap/>
            <w:vAlign w:val="bottom"/>
            <w:hideMark/>
          </w:tcPr>
          <w:p w14:paraId="7FA6A5F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PDZD2</w:t>
            </w:r>
          </w:p>
        </w:tc>
        <w:tc>
          <w:tcPr>
            <w:tcW w:w="708" w:type="dxa"/>
            <w:tcBorders>
              <w:top w:val="nil"/>
              <w:left w:val="nil"/>
              <w:bottom w:val="nil"/>
              <w:right w:val="nil"/>
            </w:tcBorders>
            <w:shd w:val="clear" w:color="000000" w:fill="FF6600"/>
            <w:noWrap/>
            <w:vAlign w:val="bottom"/>
            <w:hideMark/>
          </w:tcPr>
          <w:p w14:paraId="3739196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000000" w:fill="FF6600"/>
            <w:noWrap/>
            <w:vAlign w:val="bottom"/>
            <w:hideMark/>
          </w:tcPr>
          <w:p w14:paraId="2490017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single" w:sz="8" w:space="0" w:color="auto"/>
            </w:tcBorders>
            <w:shd w:val="clear" w:color="000000" w:fill="FF6600"/>
            <w:noWrap/>
            <w:vAlign w:val="bottom"/>
            <w:hideMark/>
          </w:tcPr>
          <w:p w14:paraId="43963BC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3.0</w:t>
            </w:r>
          </w:p>
        </w:tc>
      </w:tr>
      <w:tr w:rsidR="00F03EB9" w:rsidRPr="007F0079" w14:paraId="4603E3A7"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2BFCC7D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BDKRB1</w:t>
            </w:r>
          </w:p>
        </w:tc>
        <w:tc>
          <w:tcPr>
            <w:tcW w:w="708" w:type="dxa"/>
            <w:tcBorders>
              <w:top w:val="nil"/>
              <w:left w:val="nil"/>
              <w:bottom w:val="nil"/>
              <w:right w:val="nil"/>
            </w:tcBorders>
            <w:shd w:val="clear" w:color="auto" w:fill="auto"/>
            <w:noWrap/>
            <w:vAlign w:val="bottom"/>
            <w:hideMark/>
          </w:tcPr>
          <w:p w14:paraId="1B8C4DE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auto" w:fill="auto"/>
            <w:noWrap/>
            <w:vAlign w:val="bottom"/>
            <w:hideMark/>
          </w:tcPr>
          <w:p w14:paraId="7095E1A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auto" w:fill="auto"/>
            <w:noWrap/>
            <w:vAlign w:val="bottom"/>
            <w:hideMark/>
          </w:tcPr>
          <w:p w14:paraId="40FF714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c>
          <w:tcPr>
            <w:tcW w:w="283" w:type="dxa"/>
            <w:tcBorders>
              <w:top w:val="nil"/>
              <w:left w:val="nil"/>
              <w:bottom w:val="nil"/>
              <w:right w:val="nil"/>
            </w:tcBorders>
            <w:shd w:val="clear" w:color="000000" w:fill="808080"/>
            <w:noWrap/>
            <w:vAlign w:val="bottom"/>
            <w:hideMark/>
          </w:tcPr>
          <w:p w14:paraId="22A8A880"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3B5500D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IFNAR2</w:t>
            </w:r>
          </w:p>
        </w:tc>
        <w:tc>
          <w:tcPr>
            <w:tcW w:w="708" w:type="dxa"/>
            <w:tcBorders>
              <w:top w:val="nil"/>
              <w:left w:val="nil"/>
              <w:bottom w:val="nil"/>
              <w:right w:val="nil"/>
            </w:tcBorders>
            <w:shd w:val="clear" w:color="auto" w:fill="auto"/>
            <w:noWrap/>
            <w:vAlign w:val="bottom"/>
            <w:hideMark/>
          </w:tcPr>
          <w:p w14:paraId="470DA60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71A7FCD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567" w:type="dxa"/>
            <w:tcBorders>
              <w:top w:val="nil"/>
              <w:left w:val="nil"/>
              <w:bottom w:val="nil"/>
              <w:right w:val="nil"/>
            </w:tcBorders>
            <w:shd w:val="clear" w:color="auto" w:fill="auto"/>
            <w:noWrap/>
            <w:vAlign w:val="bottom"/>
            <w:hideMark/>
          </w:tcPr>
          <w:p w14:paraId="549AAB5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4CAB816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6A90BFC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PIK3CD</w:t>
            </w:r>
          </w:p>
        </w:tc>
        <w:tc>
          <w:tcPr>
            <w:tcW w:w="708" w:type="dxa"/>
            <w:tcBorders>
              <w:top w:val="nil"/>
              <w:left w:val="nil"/>
              <w:bottom w:val="nil"/>
              <w:right w:val="nil"/>
            </w:tcBorders>
            <w:shd w:val="clear" w:color="auto" w:fill="auto"/>
            <w:noWrap/>
            <w:vAlign w:val="bottom"/>
            <w:hideMark/>
          </w:tcPr>
          <w:p w14:paraId="4E1A5AA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auto" w:fill="auto"/>
            <w:noWrap/>
            <w:vAlign w:val="bottom"/>
            <w:hideMark/>
          </w:tcPr>
          <w:p w14:paraId="6414DAA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single" w:sz="8" w:space="0" w:color="auto"/>
            </w:tcBorders>
            <w:shd w:val="clear" w:color="auto" w:fill="auto"/>
            <w:noWrap/>
            <w:vAlign w:val="bottom"/>
            <w:hideMark/>
          </w:tcPr>
          <w:p w14:paraId="0F157A5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6D482E05"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1E415B6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BDKRB2</w:t>
            </w:r>
          </w:p>
        </w:tc>
        <w:tc>
          <w:tcPr>
            <w:tcW w:w="708" w:type="dxa"/>
            <w:tcBorders>
              <w:top w:val="nil"/>
              <w:left w:val="nil"/>
              <w:bottom w:val="nil"/>
              <w:right w:val="nil"/>
            </w:tcBorders>
            <w:shd w:val="clear" w:color="auto" w:fill="auto"/>
            <w:noWrap/>
            <w:vAlign w:val="bottom"/>
            <w:hideMark/>
          </w:tcPr>
          <w:p w14:paraId="4C5C612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auto" w:fill="auto"/>
            <w:noWrap/>
            <w:vAlign w:val="bottom"/>
            <w:hideMark/>
          </w:tcPr>
          <w:p w14:paraId="0F08BE4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auto" w:fill="auto"/>
            <w:noWrap/>
            <w:vAlign w:val="bottom"/>
            <w:hideMark/>
          </w:tcPr>
          <w:p w14:paraId="5D77CBA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3" w:type="dxa"/>
            <w:tcBorders>
              <w:top w:val="nil"/>
              <w:left w:val="nil"/>
              <w:bottom w:val="nil"/>
              <w:right w:val="nil"/>
            </w:tcBorders>
            <w:shd w:val="clear" w:color="000000" w:fill="808080"/>
            <w:noWrap/>
            <w:vAlign w:val="bottom"/>
            <w:hideMark/>
          </w:tcPr>
          <w:p w14:paraId="57CDCD0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0D3F077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IFNGR2</w:t>
            </w:r>
          </w:p>
        </w:tc>
        <w:tc>
          <w:tcPr>
            <w:tcW w:w="708" w:type="dxa"/>
            <w:tcBorders>
              <w:top w:val="nil"/>
              <w:left w:val="nil"/>
              <w:bottom w:val="nil"/>
              <w:right w:val="nil"/>
            </w:tcBorders>
            <w:shd w:val="clear" w:color="auto" w:fill="auto"/>
            <w:noWrap/>
            <w:vAlign w:val="bottom"/>
            <w:hideMark/>
          </w:tcPr>
          <w:p w14:paraId="460F3BF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517C991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567" w:type="dxa"/>
            <w:tcBorders>
              <w:top w:val="nil"/>
              <w:left w:val="nil"/>
              <w:bottom w:val="nil"/>
              <w:right w:val="nil"/>
            </w:tcBorders>
            <w:shd w:val="clear" w:color="auto" w:fill="auto"/>
            <w:noWrap/>
            <w:vAlign w:val="bottom"/>
            <w:hideMark/>
          </w:tcPr>
          <w:p w14:paraId="34092AA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c>
          <w:tcPr>
            <w:tcW w:w="284" w:type="dxa"/>
            <w:tcBorders>
              <w:top w:val="nil"/>
              <w:left w:val="nil"/>
              <w:bottom w:val="nil"/>
              <w:right w:val="nil"/>
            </w:tcBorders>
            <w:shd w:val="clear" w:color="000000" w:fill="808080"/>
            <w:noWrap/>
            <w:vAlign w:val="bottom"/>
            <w:hideMark/>
          </w:tcPr>
          <w:p w14:paraId="5EB6C7D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251EA97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PODXL</w:t>
            </w:r>
          </w:p>
        </w:tc>
        <w:tc>
          <w:tcPr>
            <w:tcW w:w="708" w:type="dxa"/>
            <w:tcBorders>
              <w:top w:val="nil"/>
              <w:left w:val="nil"/>
              <w:bottom w:val="nil"/>
              <w:right w:val="nil"/>
            </w:tcBorders>
            <w:shd w:val="clear" w:color="auto" w:fill="auto"/>
            <w:noWrap/>
            <w:vAlign w:val="bottom"/>
            <w:hideMark/>
          </w:tcPr>
          <w:p w14:paraId="245883A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72BEE7A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single" w:sz="8" w:space="0" w:color="auto"/>
            </w:tcBorders>
            <w:shd w:val="clear" w:color="auto" w:fill="auto"/>
            <w:noWrap/>
            <w:vAlign w:val="bottom"/>
            <w:hideMark/>
          </w:tcPr>
          <w:p w14:paraId="20C9803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r>
      <w:tr w:rsidR="00F03EB9" w:rsidRPr="007F0079" w14:paraId="5766CB11"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051A5B9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BIRC3</w:t>
            </w:r>
          </w:p>
        </w:tc>
        <w:tc>
          <w:tcPr>
            <w:tcW w:w="708" w:type="dxa"/>
            <w:tcBorders>
              <w:top w:val="nil"/>
              <w:left w:val="nil"/>
              <w:bottom w:val="nil"/>
              <w:right w:val="nil"/>
            </w:tcBorders>
            <w:shd w:val="clear" w:color="auto" w:fill="auto"/>
            <w:noWrap/>
            <w:vAlign w:val="bottom"/>
            <w:hideMark/>
          </w:tcPr>
          <w:p w14:paraId="5F37BD4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5.3</w:t>
            </w:r>
          </w:p>
        </w:tc>
        <w:tc>
          <w:tcPr>
            <w:tcW w:w="709" w:type="dxa"/>
            <w:tcBorders>
              <w:top w:val="nil"/>
              <w:left w:val="nil"/>
              <w:bottom w:val="nil"/>
              <w:right w:val="nil"/>
            </w:tcBorders>
            <w:shd w:val="clear" w:color="auto" w:fill="auto"/>
            <w:noWrap/>
            <w:vAlign w:val="bottom"/>
            <w:hideMark/>
          </w:tcPr>
          <w:p w14:paraId="7865A42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4.4</w:t>
            </w:r>
          </w:p>
        </w:tc>
        <w:tc>
          <w:tcPr>
            <w:tcW w:w="709" w:type="dxa"/>
            <w:tcBorders>
              <w:top w:val="nil"/>
              <w:left w:val="nil"/>
              <w:bottom w:val="nil"/>
              <w:right w:val="nil"/>
            </w:tcBorders>
            <w:shd w:val="clear" w:color="auto" w:fill="auto"/>
            <w:noWrap/>
            <w:vAlign w:val="bottom"/>
            <w:hideMark/>
          </w:tcPr>
          <w:p w14:paraId="6E56ADE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3" w:type="dxa"/>
            <w:tcBorders>
              <w:top w:val="nil"/>
              <w:left w:val="nil"/>
              <w:bottom w:val="nil"/>
              <w:right w:val="nil"/>
            </w:tcBorders>
            <w:shd w:val="clear" w:color="000000" w:fill="808080"/>
            <w:noWrap/>
            <w:vAlign w:val="bottom"/>
            <w:hideMark/>
          </w:tcPr>
          <w:p w14:paraId="0E5A530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3A2F305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IL15</w:t>
            </w:r>
          </w:p>
        </w:tc>
        <w:tc>
          <w:tcPr>
            <w:tcW w:w="708" w:type="dxa"/>
            <w:tcBorders>
              <w:top w:val="nil"/>
              <w:left w:val="nil"/>
              <w:bottom w:val="nil"/>
              <w:right w:val="nil"/>
            </w:tcBorders>
            <w:shd w:val="clear" w:color="auto" w:fill="auto"/>
            <w:noWrap/>
            <w:vAlign w:val="bottom"/>
            <w:hideMark/>
          </w:tcPr>
          <w:p w14:paraId="3F5E77C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26262F5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567" w:type="dxa"/>
            <w:tcBorders>
              <w:top w:val="nil"/>
              <w:left w:val="nil"/>
              <w:bottom w:val="nil"/>
              <w:right w:val="nil"/>
            </w:tcBorders>
            <w:shd w:val="clear" w:color="auto" w:fill="auto"/>
            <w:noWrap/>
            <w:vAlign w:val="bottom"/>
            <w:hideMark/>
          </w:tcPr>
          <w:p w14:paraId="21F3D85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c>
          <w:tcPr>
            <w:tcW w:w="284" w:type="dxa"/>
            <w:tcBorders>
              <w:top w:val="nil"/>
              <w:left w:val="nil"/>
              <w:bottom w:val="nil"/>
              <w:right w:val="nil"/>
            </w:tcBorders>
            <w:shd w:val="clear" w:color="000000" w:fill="808080"/>
            <w:noWrap/>
            <w:vAlign w:val="bottom"/>
            <w:hideMark/>
          </w:tcPr>
          <w:p w14:paraId="22BFDF2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35E152B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PRIC285</w:t>
            </w:r>
          </w:p>
        </w:tc>
        <w:tc>
          <w:tcPr>
            <w:tcW w:w="708" w:type="dxa"/>
            <w:tcBorders>
              <w:top w:val="nil"/>
              <w:left w:val="nil"/>
              <w:bottom w:val="nil"/>
              <w:right w:val="nil"/>
            </w:tcBorders>
            <w:shd w:val="clear" w:color="auto" w:fill="auto"/>
            <w:noWrap/>
            <w:vAlign w:val="bottom"/>
            <w:hideMark/>
          </w:tcPr>
          <w:p w14:paraId="202FAF2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605FD94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709" w:type="dxa"/>
            <w:tcBorders>
              <w:top w:val="nil"/>
              <w:left w:val="nil"/>
              <w:bottom w:val="nil"/>
              <w:right w:val="single" w:sz="8" w:space="0" w:color="auto"/>
            </w:tcBorders>
            <w:shd w:val="clear" w:color="auto" w:fill="auto"/>
            <w:noWrap/>
            <w:vAlign w:val="bottom"/>
            <w:hideMark/>
          </w:tcPr>
          <w:p w14:paraId="581FCF7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r>
      <w:tr w:rsidR="00F03EB9" w:rsidRPr="007F0079" w14:paraId="6CEB62A9"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1D8925E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BMP2</w:t>
            </w:r>
          </w:p>
        </w:tc>
        <w:tc>
          <w:tcPr>
            <w:tcW w:w="708" w:type="dxa"/>
            <w:tcBorders>
              <w:top w:val="nil"/>
              <w:left w:val="nil"/>
              <w:bottom w:val="nil"/>
              <w:right w:val="nil"/>
            </w:tcBorders>
            <w:shd w:val="clear" w:color="auto" w:fill="auto"/>
            <w:noWrap/>
            <w:vAlign w:val="bottom"/>
            <w:hideMark/>
          </w:tcPr>
          <w:p w14:paraId="31805A9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auto" w:fill="auto"/>
            <w:noWrap/>
            <w:vAlign w:val="bottom"/>
            <w:hideMark/>
          </w:tcPr>
          <w:p w14:paraId="241F87B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auto" w:fill="auto"/>
            <w:noWrap/>
            <w:vAlign w:val="bottom"/>
            <w:hideMark/>
          </w:tcPr>
          <w:p w14:paraId="68A5D71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c>
          <w:tcPr>
            <w:tcW w:w="283" w:type="dxa"/>
            <w:tcBorders>
              <w:top w:val="nil"/>
              <w:left w:val="nil"/>
              <w:bottom w:val="nil"/>
              <w:right w:val="nil"/>
            </w:tcBorders>
            <w:shd w:val="clear" w:color="000000" w:fill="808080"/>
            <w:noWrap/>
            <w:vAlign w:val="bottom"/>
            <w:hideMark/>
          </w:tcPr>
          <w:p w14:paraId="3D3A3B6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7E054C9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IL15RA</w:t>
            </w:r>
          </w:p>
        </w:tc>
        <w:tc>
          <w:tcPr>
            <w:tcW w:w="708" w:type="dxa"/>
            <w:tcBorders>
              <w:top w:val="nil"/>
              <w:left w:val="nil"/>
              <w:bottom w:val="nil"/>
              <w:right w:val="nil"/>
            </w:tcBorders>
            <w:shd w:val="clear" w:color="auto" w:fill="auto"/>
            <w:noWrap/>
            <w:vAlign w:val="bottom"/>
            <w:hideMark/>
          </w:tcPr>
          <w:p w14:paraId="2C57E77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43588DE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567" w:type="dxa"/>
            <w:tcBorders>
              <w:top w:val="nil"/>
              <w:left w:val="nil"/>
              <w:bottom w:val="nil"/>
              <w:right w:val="nil"/>
            </w:tcBorders>
            <w:shd w:val="clear" w:color="auto" w:fill="auto"/>
            <w:noWrap/>
            <w:vAlign w:val="bottom"/>
            <w:hideMark/>
          </w:tcPr>
          <w:p w14:paraId="3748116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4" w:type="dxa"/>
            <w:tcBorders>
              <w:top w:val="nil"/>
              <w:left w:val="nil"/>
              <w:bottom w:val="nil"/>
              <w:right w:val="nil"/>
            </w:tcBorders>
            <w:shd w:val="clear" w:color="000000" w:fill="808080"/>
            <w:noWrap/>
            <w:vAlign w:val="bottom"/>
            <w:hideMark/>
          </w:tcPr>
          <w:p w14:paraId="62CFC73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581AC1C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PSMB9</w:t>
            </w:r>
          </w:p>
        </w:tc>
        <w:tc>
          <w:tcPr>
            <w:tcW w:w="708" w:type="dxa"/>
            <w:tcBorders>
              <w:top w:val="nil"/>
              <w:left w:val="nil"/>
              <w:bottom w:val="nil"/>
              <w:right w:val="nil"/>
            </w:tcBorders>
            <w:shd w:val="clear" w:color="auto" w:fill="auto"/>
            <w:noWrap/>
            <w:vAlign w:val="bottom"/>
            <w:hideMark/>
          </w:tcPr>
          <w:p w14:paraId="1587E01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auto" w:fill="auto"/>
            <w:noWrap/>
            <w:vAlign w:val="bottom"/>
            <w:hideMark/>
          </w:tcPr>
          <w:p w14:paraId="18AD413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single" w:sz="8" w:space="0" w:color="auto"/>
            </w:tcBorders>
            <w:shd w:val="clear" w:color="auto" w:fill="auto"/>
            <w:noWrap/>
            <w:vAlign w:val="bottom"/>
            <w:hideMark/>
          </w:tcPr>
          <w:p w14:paraId="49AC2A9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r>
      <w:tr w:rsidR="00F03EB9" w:rsidRPr="007F0079" w14:paraId="7286B29C"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1D34CBE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CBLN2</w:t>
            </w:r>
          </w:p>
        </w:tc>
        <w:tc>
          <w:tcPr>
            <w:tcW w:w="708" w:type="dxa"/>
            <w:tcBorders>
              <w:top w:val="nil"/>
              <w:left w:val="nil"/>
              <w:bottom w:val="nil"/>
              <w:right w:val="nil"/>
            </w:tcBorders>
            <w:shd w:val="clear" w:color="auto" w:fill="auto"/>
            <w:noWrap/>
            <w:vAlign w:val="bottom"/>
            <w:hideMark/>
          </w:tcPr>
          <w:p w14:paraId="0D7E528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auto" w:fill="auto"/>
            <w:noWrap/>
            <w:vAlign w:val="bottom"/>
            <w:hideMark/>
          </w:tcPr>
          <w:p w14:paraId="4230CC1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6511D63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c>
          <w:tcPr>
            <w:tcW w:w="283" w:type="dxa"/>
            <w:tcBorders>
              <w:top w:val="nil"/>
              <w:left w:val="nil"/>
              <w:bottom w:val="nil"/>
              <w:right w:val="nil"/>
            </w:tcBorders>
            <w:shd w:val="clear" w:color="000000" w:fill="808080"/>
            <w:noWrap/>
            <w:vAlign w:val="bottom"/>
            <w:hideMark/>
          </w:tcPr>
          <w:p w14:paraId="785493C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5FB5831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IL1A</w:t>
            </w:r>
          </w:p>
        </w:tc>
        <w:tc>
          <w:tcPr>
            <w:tcW w:w="708" w:type="dxa"/>
            <w:tcBorders>
              <w:top w:val="nil"/>
              <w:left w:val="nil"/>
              <w:bottom w:val="nil"/>
              <w:right w:val="nil"/>
            </w:tcBorders>
            <w:shd w:val="clear" w:color="auto" w:fill="auto"/>
            <w:noWrap/>
            <w:vAlign w:val="bottom"/>
            <w:hideMark/>
          </w:tcPr>
          <w:p w14:paraId="517409A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3.0</w:t>
            </w:r>
          </w:p>
        </w:tc>
        <w:tc>
          <w:tcPr>
            <w:tcW w:w="709" w:type="dxa"/>
            <w:tcBorders>
              <w:top w:val="nil"/>
              <w:left w:val="nil"/>
              <w:bottom w:val="nil"/>
              <w:right w:val="nil"/>
            </w:tcBorders>
            <w:shd w:val="clear" w:color="auto" w:fill="auto"/>
            <w:noWrap/>
            <w:vAlign w:val="bottom"/>
            <w:hideMark/>
          </w:tcPr>
          <w:p w14:paraId="6BA38A9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567" w:type="dxa"/>
            <w:tcBorders>
              <w:top w:val="nil"/>
              <w:left w:val="nil"/>
              <w:bottom w:val="nil"/>
              <w:right w:val="nil"/>
            </w:tcBorders>
            <w:shd w:val="clear" w:color="auto" w:fill="auto"/>
            <w:noWrap/>
            <w:vAlign w:val="bottom"/>
            <w:hideMark/>
          </w:tcPr>
          <w:p w14:paraId="7C086F6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c>
          <w:tcPr>
            <w:tcW w:w="284" w:type="dxa"/>
            <w:tcBorders>
              <w:top w:val="nil"/>
              <w:left w:val="nil"/>
              <w:bottom w:val="nil"/>
              <w:right w:val="nil"/>
            </w:tcBorders>
            <w:shd w:val="clear" w:color="000000" w:fill="808080"/>
            <w:noWrap/>
            <w:vAlign w:val="bottom"/>
            <w:hideMark/>
          </w:tcPr>
          <w:p w14:paraId="6AA7F88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48F6089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PTGS2</w:t>
            </w:r>
          </w:p>
        </w:tc>
        <w:tc>
          <w:tcPr>
            <w:tcW w:w="708" w:type="dxa"/>
            <w:tcBorders>
              <w:top w:val="nil"/>
              <w:left w:val="nil"/>
              <w:bottom w:val="nil"/>
              <w:right w:val="nil"/>
            </w:tcBorders>
            <w:shd w:val="clear" w:color="auto" w:fill="auto"/>
            <w:noWrap/>
            <w:vAlign w:val="bottom"/>
            <w:hideMark/>
          </w:tcPr>
          <w:p w14:paraId="21B56A5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709" w:type="dxa"/>
            <w:tcBorders>
              <w:top w:val="nil"/>
              <w:left w:val="nil"/>
              <w:bottom w:val="nil"/>
              <w:right w:val="nil"/>
            </w:tcBorders>
            <w:shd w:val="clear" w:color="auto" w:fill="auto"/>
            <w:noWrap/>
            <w:vAlign w:val="bottom"/>
            <w:hideMark/>
          </w:tcPr>
          <w:p w14:paraId="47BE713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709" w:type="dxa"/>
            <w:tcBorders>
              <w:top w:val="nil"/>
              <w:left w:val="nil"/>
              <w:bottom w:val="nil"/>
              <w:right w:val="single" w:sz="8" w:space="0" w:color="auto"/>
            </w:tcBorders>
            <w:shd w:val="clear" w:color="auto" w:fill="auto"/>
            <w:noWrap/>
            <w:vAlign w:val="bottom"/>
            <w:hideMark/>
          </w:tcPr>
          <w:p w14:paraId="700B09D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r>
      <w:tr w:rsidR="00F03EB9" w:rsidRPr="007F0079" w14:paraId="09CC2879"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47EFB9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CCL2</w:t>
            </w:r>
          </w:p>
        </w:tc>
        <w:tc>
          <w:tcPr>
            <w:tcW w:w="708" w:type="dxa"/>
            <w:tcBorders>
              <w:top w:val="nil"/>
              <w:left w:val="nil"/>
              <w:bottom w:val="nil"/>
              <w:right w:val="nil"/>
            </w:tcBorders>
            <w:shd w:val="clear" w:color="auto" w:fill="auto"/>
            <w:noWrap/>
            <w:vAlign w:val="bottom"/>
            <w:hideMark/>
          </w:tcPr>
          <w:p w14:paraId="06869F8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3.8</w:t>
            </w:r>
          </w:p>
        </w:tc>
        <w:tc>
          <w:tcPr>
            <w:tcW w:w="709" w:type="dxa"/>
            <w:tcBorders>
              <w:top w:val="nil"/>
              <w:left w:val="nil"/>
              <w:bottom w:val="nil"/>
              <w:right w:val="nil"/>
            </w:tcBorders>
            <w:shd w:val="clear" w:color="auto" w:fill="auto"/>
            <w:noWrap/>
            <w:vAlign w:val="bottom"/>
            <w:hideMark/>
          </w:tcPr>
          <w:p w14:paraId="75A1F4E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709" w:type="dxa"/>
            <w:tcBorders>
              <w:top w:val="nil"/>
              <w:left w:val="nil"/>
              <w:bottom w:val="nil"/>
              <w:right w:val="nil"/>
            </w:tcBorders>
            <w:shd w:val="clear" w:color="auto" w:fill="auto"/>
            <w:noWrap/>
            <w:vAlign w:val="bottom"/>
            <w:hideMark/>
          </w:tcPr>
          <w:p w14:paraId="613DF28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c>
          <w:tcPr>
            <w:tcW w:w="283" w:type="dxa"/>
            <w:tcBorders>
              <w:top w:val="nil"/>
              <w:left w:val="nil"/>
              <w:bottom w:val="nil"/>
              <w:right w:val="nil"/>
            </w:tcBorders>
            <w:shd w:val="clear" w:color="000000" w:fill="808080"/>
            <w:noWrap/>
            <w:vAlign w:val="bottom"/>
            <w:hideMark/>
          </w:tcPr>
          <w:p w14:paraId="208D009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C4D79B"/>
            <w:noWrap/>
            <w:vAlign w:val="bottom"/>
            <w:hideMark/>
          </w:tcPr>
          <w:p w14:paraId="5C5BECB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IL1B</w:t>
            </w:r>
          </w:p>
        </w:tc>
        <w:tc>
          <w:tcPr>
            <w:tcW w:w="708" w:type="dxa"/>
            <w:tcBorders>
              <w:top w:val="nil"/>
              <w:left w:val="nil"/>
              <w:bottom w:val="nil"/>
              <w:right w:val="nil"/>
            </w:tcBorders>
            <w:shd w:val="clear" w:color="000000" w:fill="C4D79B"/>
            <w:noWrap/>
            <w:vAlign w:val="bottom"/>
            <w:hideMark/>
          </w:tcPr>
          <w:p w14:paraId="4D94A56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000000" w:fill="C4D79B"/>
            <w:noWrap/>
            <w:vAlign w:val="bottom"/>
            <w:hideMark/>
          </w:tcPr>
          <w:p w14:paraId="5A9A75D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4.8</w:t>
            </w:r>
          </w:p>
        </w:tc>
        <w:tc>
          <w:tcPr>
            <w:tcW w:w="567" w:type="dxa"/>
            <w:tcBorders>
              <w:top w:val="nil"/>
              <w:left w:val="nil"/>
              <w:bottom w:val="nil"/>
              <w:right w:val="nil"/>
            </w:tcBorders>
            <w:shd w:val="clear" w:color="000000" w:fill="C4D79B"/>
            <w:noWrap/>
            <w:vAlign w:val="bottom"/>
            <w:hideMark/>
          </w:tcPr>
          <w:p w14:paraId="72A700D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3.0</w:t>
            </w:r>
          </w:p>
        </w:tc>
        <w:tc>
          <w:tcPr>
            <w:tcW w:w="284" w:type="dxa"/>
            <w:tcBorders>
              <w:top w:val="nil"/>
              <w:left w:val="nil"/>
              <w:bottom w:val="nil"/>
              <w:right w:val="nil"/>
            </w:tcBorders>
            <w:shd w:val="clear" w:color="000000" w:fill="808080"/>
            <w:noWrap/>
            <w:vAlign w:val="bottom"/>
            <w:hideMark/>
          </w:tcPr>
          <w:p w14:paraId="0BD7DBC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FF6600"/>
            <w:noWrap/>
            <w:vAlign w:val="bottom"/>
            <w:hideMark/>
          </w:tcPr>
          <w:p w14:paraId="7317001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PTK2B</w:t>
            </w:r>
          </w:p>
        </w:tc>
        <w:tc>
          <w:tcPr>
            <w:tcW w:w="708" w:type="dxa"/>
            <w:tcBorders>
              <w:top w:val="nil"/>
              <w:left w:val="nil"/>
              <w:bottom w:val="nil"/>
              <w:right w:val="nil"/>
            </w:tcBorders>
            <w:shd w:val="clear" w:color="000000" w:fill="FF6600"/>
            <w:noWrap/>
            <w:vAlign w:val="bottom"/>
            <w:hideMark/>
          </w:tcPr>
          <w:p w14:paraId="546B3EE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000000" w:fill="FF6600"/>
            <w:noWrap/>
            <w:vAlign w:val="bottom"/>
            <w:hideMark/>
          </w:tcPr>
          <w:p w14:paraId="315A22E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single" w:sz="8" w:space="0" w:color="auto"/>
            </w:tcBorders>
            <w:shd w:val="clear" w:color="000000" w:fill="FF6600"/>
            <w:noWrap/>
            <w:vAlign w:val="bottom"/>
            <w:hideMark/>
          </w:tcPr>
          <w:p w14:paraId="69F8D33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r>
      <w:tr w:rsidR="00F03EB9" w:rsidRPr="007F0079" w14:paraId="31F160F2"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7839599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CCL20</w:t>
            </w:r>
          </w:p>
        </w:tc>
        <w:tc>
          <w:tcPr>
            <w:tcW w:w="708" w:type="dxa"/>
            <w:tcBorders>
              <w:top w:val="nil"/>
              <w:left w:val="nil"/>
              <w:bottom w:val="nil"/>
              <w:right w:val="nil"/>
            </w:tcBorders>
            <w:shd w:val="clear" w:color="auto" w:fill="auto"/>
            <w:noWrap/>
            <w:vAlign w:val="bottom"/>
            <w:hideMark/>
          </w:tcPr>
          <w:p w14:paraId="4B2FA39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5.4</w:t>
            </w:r>
          </w:p>
        </w:tc>
        <w:tc>
          <w:tcPr>
            <w:tcW w:w="709" w:type="dxa"/>
            <w:tcBorders>
              <w:top w:val="nil"/>
              <w:left w:val="nil"/>
              <w:bottom w:val="nil"/>
              <w:right w:val="nil"/>
            </w:tcBorders>
            <w:shd w:val="clear" w:color="auto" w:fill="auto"/>
            <w:noWrap/>
            <w:vAlign w:val="bottom"/>
            <w:hideMark/>
          </w:tcPr>
          <w:p w14:paraId="7DA3C3A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5.8</w:t>
            </w:r>
          </w:p>
        </w:tc>
        <w:tc>
          <w:tcPr>
            <w:tcW w:w="709" w:type="dxa"/>
            <w:tcBorders>
              <w:top w:val="nil"/>
              <w:left w:val="nil"/>
              <w:bottom w:val="nil"/>
              <w:right w:val="nil"/>
            </w:tcBorders>
            <w:shd w:val="clear" w:color="auto" w:fill="auto"/>
            <w:noWrap/>
            <w:vAlign w:val="bottom"/>
            <w:hideMark/>
          </w:tcPr>
          <w:p w14:paraId="0E96AC4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c>
          <w:tcPr>
            <w:tcW w:w="283" w:type="dxa"/>
            <w:tcBorders>
              <w:top w:val="nil"/>
              <w:left w:val="nil"/>
              <w:bottom w:val="nil"/>
              <w:right w:val="nil"/>
            </w:tcBorders>
            <w:shd w:val="clear" w:color="000000" w:fill="808080"/>
            <w:noWrap/>
            <w:vAlign w:val="bottom"/>
            <w:hideMark/>
          </w:tcPr>
          <w:p w14:paraId="455CC18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1279B47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IL32</w:t>
            </w:r>
          </w:p>
        </w:tc>
        <w:tc>
          <w:tcPr>
            <w:tcW w:w="708" w:type="dxa"/>
            <w:tcBorders>
              <w:top w:val="nil"/>
              <w:left w:val="nil"/>
              <w:bottom w:val="nil"/>
              <w:right w:val="nil"/>
            </w:tcBorders>
            <w:shd w:val="clear" w:color="auto" w:fill="auto"/>
            <w:noWrap/>
            <w:vAlign w:val="bottom"/>
            <w:hideMark/>
          </w:tcPr>
          <w:p w14:paraId="620DBB5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auto" w:fill="auto"/>
            <w:noWrap/>
            <w:vAlign w:val="bottom"/>
            <w:hideMark/>
          </w:tcPr>
          <w:p w14:paraId="43D988B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567" w:type="dxa"/>
            <w:tcBorders>
              <w:top w:val="nil"/>
              <w:left w:val="nil"/>
              <w:bottom w:val="nil"/>
              <w:right w:val="nil"/>
            </w:tcBorders>
            <w:shd w:val="clear" w:color="auto" w:fill="auto"/>
            <w:noWrap/>
            <w:vAlign w:val="bottom"/>
            <w:hideMark/>
          </w:tcPr>
          <w:p w14:paraId="0B5FD67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c>
          <w:tcPr>
            <w:tcW w:w="284" w:type="dxa"/>
            <w:tcBorders>
              <w:top w:val="nil"/>
              <w:left w:val="nil"/>
              <w:bottom w:val="nil"/>
              <w:right w:val="nil"/>
            </w:tcBorders>
            <w:shd w:val="clear" w:color="000000" w:fill="808080"/>
            <w:noWrap/>
            <w:vAlign w:val="bottom"/>
            <w:hideMark/>
          </w:tcPr>
          <w:p w14:paraId="76B2525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320EA52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PTX3</w:t>
            </w:r>
          </w:p>
        </w:tc>
        <w:tc>
          <w:tcPr>
            <w:tcW w:w="708" w:type="dxa"/>
            <w:tcBorders>
              <w:top w:val="nil"/>
              <w:left w:val="nil"/>
              <w:bottom w:val="nil"/>
              <w:right w:val="nil"/>
            </w:tcBorders>
            <w:shd w:val="clear" w:color="auto" w:fill="auto"/>
            <w:noWrap/>
            <w:vAlign w:val="bottom"/>
            <w:hideMark/>
          </w:tcPr>
          <w:p w14:paraId="76E2D49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77033FC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single" w:sz="8" w:space="0" w:color="auto"/>
            </w:tcBorders>
            <w:shd w:val="clear" w:color="auto" w:fill="auto"/>
            <w:noWrap/>
            <w:vAlign w:val="bottom"/>
            <w:hideMark/>
          </w:tcPr>
          <w:p w14:paraId="52B2D71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35ED4D4C"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1420FF7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CCL7</w:t>
            </w:r>
          </w:p>
        </w:tc>
        <w:tc>
          <w:tcPr>
            <w:tcW w:w="708" w:type="dxa"/>
            <w:tcBorders>
              <w:top w:val="nil"/>
              <w:left w:val="nil"/>
              <w:bottom w:val="nil"/>
              <w:right w:val="nil"/>
            </w:tcBorders>
            <w:shd w:val="clear" w:color="auto" w:fill="auto"/>
            <w:noWrap/>
            <w:vAlign w:val="bottom"/>
            <w:hideMark/>
          </w:tcPr>
          <w:p w14:paraId="50F5C3C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2.7</w:t>
            </w:r>
          </w:p>
        </w:tc>
        <w:tc>
          <w:tcPr>
            <w:tcW w:w="709" w:type="dxa"/>
            <w:tcBorders>
              <w:top w:val="nil"/>
              <w:left w:val="nil"/>
              <w:bottom w:val="nil"/>
              <w:right w:val="nil"/>
            </w:tcBorders>
            <w:shd w:val="clear" w:color="auto" w:fill="auto"/>
            <w:noWrap/>
            <w:vAlign w:val="bottom"/>
            <w:hideMark/>
          </w:tcPr>
          <w:p w14:paraId="7F65C9E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3.1</w:t>
            </w:r>
          </w:p>
        </w:tc>
        <w:tc>
          <w:tcPr>
            <w:tcW w:w="709" w:type="dxa"/>
            <w:tcBorders>
              <w:top w:val="nil"/>
              <w:left w:val="nil"/>
              <w:bottom w:val="nil"/>
              <w:right w:val="nil"/>
            </w:tcBorders>
            <w:shd w:val="clear" w:color="auto" w:fill="auto"/>
            <w:noWrap/>
            <w:vAlign w:val="bottom"/>
            <w:hideMark/>
          </w:tcPr>
          <w:p w14:paraId="7EFF2D0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c>
          <w:tcPr>
            <w:tcW w:w="283" w:type="dxa"/>
            <w:tcBorders>
              <w:top w:val="nil"/>
              <w:left w:val="nil"/>
              <w:bottom w:val="nil"/>
              <w:right w:val="nil"/>
            </w:tcBorders>
            <w:shd w:val="clear" w:color="000000" w:fill="808080"/>
            <w:noWrap/>
            <w:vAlign w:val="bottom"/>
            <w:hideMark/>
          </w:tcPr>
          <w:p w14:paraId="1E6F79D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35A17F7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IL4I1</w:t>
            </w:r>
          </w:p>
        </w:tc>
        <w:tc>
          <w:tcPr>
            <w:tcW w:w="708" w:type="dxa"/>
            <w:tcBorders>
              <w:top w:val="nil"/>
              <w:left w:val="nil"/>
              <w:bottom w:val="nil"/>
              <w:right w:val="nil"/>
            </w:tcBorders>
            <w:shd w:val="clear" w:color="auto" w:fill="auto"/>
            <w:noWrap/>
            <w:vAlign w:val="bottom"/>
            <w:hideMark/>
          </w:tcPr>
          <w:p w14:paraId="0FA42D6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286ED09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2.4</w:t>
            </w:r>
          </w:p>
        </w:tc>
        <w:tc>
          <w:tcPr>
            <w:tcW w:w="567" w:type="dxa"/>
            <w:tcBorders>
              <w:top w:val="nil"/>
              <w:left w:val="nil"/>
              <w:bottom w:val="nil"/>
              <w:right w:val="nil"/>
            </w:tcBorders>
            <w:shd w:val="clear" w:color="auto" w:fill="auto"/>
            <w:noWrap/>
            <w:vAlign w:val="bottom"/>
            <w:hideMark/>
          </w:tcPr>
          <w:p w14:paraId="3E43FFB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4" w:type="dxa"/>
            <w:tcBorders>
              <w:top w:val="nil"/>
              <w:left w:val="nil"/>
              <w:bottom w:val="nil"/>
              <w:right w:val="nil"/>
            </w:tcBorders>
            <w:shd w:val="clear" w:color="000000" w:fill="808080"/>
            <w:noWrap/>
            <w:vAlign w:val="bottom"/>
            <w:hideMark/>
          </w:tcPr>
          <w:p w14:paraId="51B64D20"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59B9943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RELB</w:t>
            </w:r>
          </w:p>
        </w:tc>
        <w:tc>
          <w:tcPr>
            <w:tcW w:w="708" w:type="dxa"/>
            <w:tcBorders>
              <w:top w:val="nil"/>
              <w:left w:val="nil"/>
              <w:bottom w:val="nil"/>
              <w:right w:val="nil"/>
            </w:tcBorders>
            <w:shd w:val="clear" w:color="auto" w:fill="auto"/>
            <w:noWrap/>
            <w:vAlign w:val="bottom"/>
            <w:hideMark/>
          </w:tcPr>
          <w:p w14:paraId="3F773E9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3.9</w:t>
            </w:r>
          </w:p>
        </w:tc>
        <w:tc>
          <w:tcPr>
            <w:tcW w:w="709" w:type="dxa"/>
            <w:tcBorders>
              <w:top w:val="nil"/>
              <w:left w:val="nil"/>
              <w:bottom w:val="nil"/>
              <w:right w:val="nil"/>
            </w:tcBorders>
            <w:shd w:val="clear" w:color="auto" w:fill="auto"/>
            <w:noWrap/>
            <w:vAlign w:val="bottom"/>
            <w:hideMark/>
          </w:tcPr>
          <w:p w14:paraId="5CAA284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3.1</w:t>
            </w:r>
          </w:p>
        </w:tc>
        <w:tc>
          <w:tcPr>
            <w:tcW w:w="709" w:type="dxa"/>
            <w:tcBorders>
              <w:top w:val="nil"/>
              <w:left w:val="nil"/>
              <w:bottom w:val="nil"/>
              <w:right w:val="single" w:sz="8" w:space="0" w:color="auto"/>
            </w:tcBorders>
            <w:shd w:val="clear" w:color="auto" w:fill="auto"/>
            <w:noWrap/>
            <w:vAlign w:val="bottom"/>
            <w:hideMark/>
          </w:tcPr>
          <w:p w14:paraId="06D8602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-0.8</w:t>
            </w:r>
          </w:p>
        </w:tc>
      </w:tr>
      <w:tr w:rsidR="00F03EB9" w:rsidRPr="007F0079" w14:paraId="740B7964"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6BBB3EF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CD70</w:t>
            </w:r>
          </w:p>
        </w:tc>
        <w:tc>
          <w:tcPr>
            <w:tcW w:w="708" w:type="dxa"/>
            <w:tcBorders>
              <w:top w:val="nil"/>
              <w:left w:val="nil"/>
              <w:bottom w:val="nil"/>
              <w:right w:val="nil"/>
            </w:tcBorders>
            <w:shd w:val="clear" w:color="000000" w:fill="C4D79B"/>
            <w:noWrap/>
            <w:vAlign w:val="bottom"/>
            <w:hideMark/>
          </w:tcPr>
          <w:p w14:paraId="096C5CB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000000" w:fill="C4D79B"/>
            <w:noWrap/>
            <w:vAlign w:val="bottom"/>
            <w:hideMark/>
          </w:tcPr>
          <w:p w14:paraId="1D2D5BB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3.3</w:t>
            </w:r>
          </w:p>
        </w:tc>
        <w:tc>
          <w:tcPr>
            <w:tcW w:w="709" w:type="dxa"/>
            <w:tcBorders>
              <w:top w:val="nil"/>
              <w:left w:val="nil"/>
              <w:bottom w:val="nil"/>
              <w:right w:val="nil"/>
            </w:tcBorders>
            <w:shd w:val="clear" w:color="000000" w:fill="C4D79B"/>
            <w:noWrap/>
            <w:vAlign w:val="bottom"/>
            <w:hideMark/>
          </w:tcPr>
          <w:p w14:paraId="7023DAF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283" w:type="dxa"/>
            <w:tcBorders>
              <w:top w:val="nil"/>
              <w:left w:val="nil"/>
              <w:bottom w:val="nil"/>
              <w:right w:val="nil"/>
            </w:tcBorders>
            <w:shd w:val="clear" w:color="000000" w:fill="808080"/>
            <w:noWrap/>
            <w:vAlign w:val="bottom"/>
            <w:hideMark/>
          </w:tcPr>
          <w:p w14:paraId="2A93EFA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C4D79B"/>
            <w:noWrap/>
            <w:vAlign w:val="bottom"/>
            <w:hideMark/>
          </w:tcPr>
          <w:p w14:paraId="085D9CE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IL6</w:t>
            </w:r>
          </w:p>
        </w:tc>
        <w:tc>
          <w:tcPr>
            <w:tcW w:w="708" w:type="dxa"/>
            <w:tcBorders>
              <w:top w:val="nil"/>
              <w:left w:val="nil"/>
              <w:bottom w:val="nil"/>
              <w:right w:val="nil"/>
            </w:tcBorders>
            <w:shd w:val="clear" w:color="000000" w:fill="C4D79B"/>
            <w:noWrap/>
            <w:vAlign w:val="bottom"/>
            <w:hideMark/>
          </w:tcPr>
          <w:p w14:paraId="0A583AF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6.0</w:t>
            </w:r>
          </w:p>
        </w:tc>
        <w:tc>
          <w:tcPr>
            <w:tcW w:w="709" w:type="dxa"/>
            <w:tcBorders>
              <w:top w:val="nil"/>
              <w:left w:val="nil"/>
              <w:bottom w:val="nil"/>
              <w:right w:val="nil"/>
            </w:tcBorders>
            <w:shd w:val="clear" w:color="000000" w:fill="C4D79B"/>
            <w:noWrap/>
            <w:vAlign w:val="bottom"/>
            <w:hideMark/>
          </w:tcPr>
          <w:p w14:paraId="75DA8CF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3.4</w:t>
            </w:r>
          </w:p>
        </w:tc>
        <w:tc>
          <w:tcPr>
            <w:tcW w:w="567" w:type="dxa"/>
            <w:tcBorders>
              <w:top w:val="nil"/>
              <w:left w:val="nil"/>
              <w:bottom w:val="nil"/>
              <w:right w:val="nil"/>
            </w:tcBorders>
            <w:shd w:val="clear" w:color="000000" w:fill="C4D79B"/>
            <w:noWrap/>
            <w:vAlign w:val="bottom"/>
            <w:hideMark/>
          </w:tcPr>
          <w:p w14:paraId="5C5EAFE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284" w:type="dxa"/>
            <w:tcBorders>
              <w:top w:val="nil"/>
              <w:left w:val="nil"/>
              <w:bottom w:val="nil"/>
              <w:right w:val="nil"/>
            </w:tcBorders>
            <w:shd w:val="clear" w:color="000000" w:fill="808080"/>
            <w:noWrap/>
            <w:vAlign w:val="bottom"/>
            <w:hideMark/>
          </w:tcPr>
          <w:p w14:paraId="378F188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07AD6E5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RIPK2</w:t>
            </w:r>
          </w:p>
        </w:tc>
        <w:tc>
          <w:tcPr>
            <w:tcW w:w="708" w:type="dxa"/>
            <w:tcBorders>
              <w:top w:val="nil"/>
              <w:left w:val="nil"/>
              <w:bottom w:val="nil"/>
              <w:right w:val="nil"/>
            </w:tcBorders>
            <w:shd w:val="clear" w:color="auto" w:fill="auto"/>
            <w:noWrap/>
            <w:vAlign w:val="bottom"/>
            <w:hideMark/>
          </w:tcPr>
          <w:p w14:paraId="236F551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709" w:type="dxa"/>
            <w:tcBorders>
              <w:top w:val="nil"/>
              <w:left w:val="nil"/>
              <w:bottom w:val="nil"/>
              <w:right w:val="nil"/>
            </w:tcBorders>
            <w:shd w:val="clear" w:color="auto" w:fill="auto"/>
            <w:noWrap/>
            <w:vAlign w:val="bottom"/>
            <w:hideMark/>
          </w:tcPr>
          <w:p w14:paraId="011FA6B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single" w:sz="8" w:space="0" w:color="auto"/>
            </w:tcBorders>
            <w:shd w:val="clear" w:color="auto" w:fill="auto"/>
            <w:noWrap/>
            <w:vAlign w:val="bottom"/>
            <w:hideMark/>
          </w:tcPr>
          <w:p w14:paraId="364AF0F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r>
      <w:tr w:rsidR="00F03EB9" w:rsidRPr="007F0079" w14:paraId="4D07889F"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773CDD1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CD82</w:t>
            </w:r>
          </w:p>
        </w:tc>
        <w:tc>
          <w:tcPr>
            <w:tcW w:w="708" w:type="dxa"/>
            <w:tcBorders>
              <w:top w:val="nil"/>
              <w:left w:val="nil"/>
              <w:bottom w:val="nil"/>
              <w:right w:val="nil"/>
            </w:tcBorders>
            <w:shd w:val="clear" w:color="auto" w:fill="auto"/>
            <w:noWrap/>
            <w:vAlign w:val="bottom"/>
            <w:hideMark/>
          </w:tcPr>
          <w:p w14:paraId="74FA038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709" w:type="dxa"/>
            <w:tcBorders>
              <w:top w:val="nil"/>
              <w:left w:val="nil"/>
              <w:bottom w:val="nil"/>
              <w:right w:val="nil"/>
            </w:tcBorders>
            <w:shd w:val="clear" w:color="auto" w:fill="auto"/>
            <w:noWrap/>
            <w:vAlign w:val="bottom"/>
            <w:hideMark/>
          </w:tcPr>
          <w:p w14:paraId="36666C5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2.3</w:t>
            </w:r>
          </w:p>
        </w:tc>
        <w:tc>
          <w:tcPr>
            <w:tcW w:w="709" w:type="dxa"/>
            <w:tcBorders>
              <w:top w:val="nil"/>
              <w:left w:val="nil"/>
              <w:bottom w:val="nil"/>
              <w:right w:val="nil"/>
            </w:tcBorders>
            <w:shd w:val="clear" w:color="auto" w:fill="auto"/>
            <w:noWrap/>
            <w:vAlign w:val="bottom"/>
            <w:hideMark/>
          </w:tcPr>
          <w:p w14:paraId="12565FA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c>
          <w:tcPr>
            <w:tcW w:w="283" w:type="dxa"/>
            <w:tcBorders>
              <w:top w:val="nil"/>
              <w:left w:val="nil"/>
              <w:bottom w:val="nil"/>
              <w:right w:val="nil"/>
            </w:tcBorders>
            <w:shd w:val="clear" w:color="000000" w:fill="808080"/>
            <w:noWrap/>
            <w:vAlign w:val="bottom"/>
            <w:hideMark/>
          </w:tcPr>
          <w:p w14:paraId="169F752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7E5E7F4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IL7R</w:t>
            </w:r>
          </w:p>
        </w:tc>
        <w:tc>
          <w:tcPr>
            <w:tcW w:w="708" w:type="dxa"/>
            <w:tcBorders>
              <w:top w:val="nil"/>
              <w:left w:val="nil"/>
              <w:bottom w:val="nil"/>
              <w:right w:val="nil"/>
            </w:tcBorders>
            <w:shd w:val="clear" w:color="auto" w:fill="auto"/>
            <w:noWrap/>
            <w:vAlign w:val="bottom"/>
            <w:hideMark/>
          </w:tcPr>
          <w:p w14:paraId="0A45E1C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auto" w:fill="auto"/>
            <w:noWrap/>
            <w:vAlign w:val="bottom"/>
            <w:hideMark/>
          </w:tcPr>
          <w:p w14:paraId="35F2282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567" w:type="dxa"/>
            <w:tcBorders>
              <w:top w:val="nil"/>
              <w:left w:val="nil"/>
              <w:bottom w:val="nil"/>
              <w:right w:val="nil"/>
            </w:tcBorders>
            <w:shd w:val="clear" w:color="auto" w:fill="auto"/>
            <w:noWrap/>
            <w:vAlign w:val="bottom"/>
            <w:hideMark/>
          </w:tcPr>
          <w:p w14:paraId="25FAB90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1E9A2EF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1C08B49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SAT1</w:t>
            </w:r>
          </w:p>
        </w:tc>
        <w:tc>
          <w:tcPr>
            <w:tcW w:w="708" w:type="dxa"/>
            <w:tcBorders>
              <w:top w:val="nil"/>
              <w:left w:val="nil"/>
              <w:bottom w:val="nil"/>
              <w:right w:val="nil"/>
            </w:tcBorders>
            <w:shd w:val="clear" w:color="auto" w:fill="auto"/>
            <w:noWrap/>
            <w:vAlign w:val="bottom"/>
            <w:hideMark/>
          </w:tcPr>
          <w:p w14:paraId="1505C0A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auto" w:fill="auto"/>
            <w:noWrap/>
            <w:vAlign w:val="bottom"/>
            <w:hideMark/>
          </w:tcPr>
          <w:p w14:paraId="18BD9E4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single" w:sz="8" w:space="0" w:color="auto"/>
            </w:tcBorders>
            <w:shd w:val="clear" w:color="auto" w:fill="auto"/>
            <w:noWrap/>
            <w:vAlign w:val="bottom"/>
            <w:hideMark/>
          </w:tcPr>
          <w:p w14:paraId="3D6E56D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r>
      <w:tr w:rsidR="00F03EB9" w:rsidRPr="007F0079" w14:paraId="7355DBE1"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5110CE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CLDN14</w:t>
            </w:r>
          </w:p>
        </w:tc>
        <w:tc>
          <w:tcPr>
            <w:tcW w:w="708" w:type="dxa"/>
            <w:tcBorders>
              <w:top w:val="nil"/>
              <w:left w:val="nil"/>
              <w:bottom w:val="nil"/>
              <w:right w:val="nil"/>
            </w:tcBorders>
            <w:shd w:val="clear" w:color="auto" w:fill="auto"/>
            <w:noWrap/>
            <w:vAlign w:val="bottom"/>
            <w:hideMark/>
          </w:tcPr>
          <w:p w14:paraId="6A29159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452F397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2.4</w:t>
            </w:r>
          </w:p>
        </w:tc>
        <w:tc>
          <w:tcPr>
            <w:tcW w:w="709" w:type="dxa"/>
            <w:tcBorders>
              <w:top w:val="nil"/>
              <w:left w:val="nil"/>
              <w:bottom w:val="nil"/>
              <w:right w:val="nil"/>
            </w:tcBorders>
            <w:shd w:val="clear" w:color="auto" w:fill="auto"/>
            <w:noWrap/>
            <w:vAlign w:val="bottom"/>
            <w:hideMark/>
          </w:tcPr>
          <w:p w14:paraId="3FBCA01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283" w:type="dxa"/>
            <w:tcBorders>
              <w:top w:val="nil"/>
              <w:left w:val="nil"/>
              <w:bottom w:val="nil"/>
              <w:right w:val="nil"/>
            </w:tcBorders>
            <w:shd w:val="clear" w:color="000000" w:fill="808080"/>
            <w:noWrap/>
            <w:vAlign w:val="bottom"/>
            <w:hideMark/>
          </w:tcPr>
          <w:p w14:paraId="4256509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C4D79B"/>
            <w:noWrap/>
            <w:vAlign w:val="bottom"/>
            <w:hideMark/>
          </w:tcPr>
          <w:p w14:paraId="045FBB6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IL8</w:t>
            </w:r>
          </w:p>
        </w:tc>
        <w:tc>
          <w:tcPr>
            <w:tcW w:w="708" w:type="dxa"/>
            <w:tcBorders>
              <w:top w:val="nil"/>
              <w:left w:val="nil"/>
              <w:bottom w:val="nil"/>
              <w:right w:val="nil"/>
            </w:tcBorders>
            <w:shd w:val="clear" w:color="000000" w:fill="C4D79B"/>
            <w:noWrap/>
            <w:vAlign w:val="bottom"/>
            <w:hideMark/>
          </w:tcPr>
          <w:p w14:paraId="67A6325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2.2</w:t>
            </w:r>
          </w:p>
        </w:tc>
        <w:tc>
          <w:tcPr>
            <w:tcW w:w="709" w:type="dxa"/>
            <w:tcBorders>
              <w:top w:val="nil"/>
              <w:left w:val="nil"/>
              <w:bottom w:val="nil"/>
              <w:right w:val="nil"/>
            </w:tcBorders>
            <w:shd w:val="clear" w:color="000000" w:fill="C4D79B"/>
            <w:noWrap/>
            <w:vAlign w:val="bottom"/>
            <w:hideMark/>
          </w:tcPr>
          <w:p w14:paraId="6DE71DF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5.6</w:t>
            </w:r>
          </w:p>
        </w:tc>
        <w:tc>
          <w:tcPr>
            <w:tcW w:w="567" w:type="dxa"/>
            <w:tcBorders>
              <w:top w:val="nil"/>
              <w:left w:val="nil"/>
              <w:bottom w:val="nil"/>
              <w:right w:val="nil"/>
            </w:tcBorders>
            <w:shd w:val="clear" w:color="000000" w:fill="C4D79B"/>
            <w:noWrap/>
            <w:vAlign w:val="bottom"/>
            <w:hideMark/>
          </w:tcPr>
          <w:p w14:paraId="567529B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3.3</w:t>
            </w:r>
          </w:p>
        </w:tc>
        <w:tc>
          <w:tcPr>
            <w:tcW w:w="284" w:type="dxa"/>
            <w:tcBorders>
              <w:top w:val="nil"/>
              <w:left w:val="nil"/>
              <w:bottom w:val="nil"/>
              <w:right w:val="nil"/>
            </w:tcBorders>
            <w:shd w:val="clear" w:color="000000" w:fill="808080"/>
            <w:noWrap/>
            <w:vAlign w:val="bottom"/>
            <w:hideMark/>
          </w:tcPr>
          <w:p w14:paraId="67CEA9C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7E54E02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SDPR</w:t>
            </w:r>
          </w:p>
        </w:tc>
        <w:tc>
          <w:tcPr>
            <w:tcW w:w="708" w:type="dxa"/>
            <w:tcBorders>
              <w:top w:val="nil"/>
              <w:left w:val="nil"/>
              <w:bottom w:val="nil"/>
              <w:right w:val="nil"/>
            </w:tcBorders>
            <w:shd w:val="clear" w:color="auto" w:fill="auto"/>
            <w:noWrap/>
            <w:vAlign w:val="bottom"/>
            <w:hideMark/>
          </w:tcPr>
          <w:p w14:paraId="192851B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3AD2FA8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709" w:type="dxa"/>
            <w:tcBorders>
              <w:top w:val="nil"/>
              <w:left w:val="nil"/>
              <w:bottom w:val="nil"/>
              <w:right w:val="single" w:sz="8" w:space="0" w:color="auto"/>
            </w:tcBorders>
            <w:shd w:val="clear" w:color="auto" w:fill="auto"/>
            <w:noWrap/>
            <w:vAlign w:val="bottom"/>
            <w:hideMark/>
          </w:tcPr>
          <w:p w14:paraId="4AE2A16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r>
      <w:tr w:rsidR="00F03EB9" w:rsidRPr="007F0079" w14:paraId="0F12879E"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FE1382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CNIH3</w:t>
            </w:r>
          </w:p>
        </w:tc>
        <w:tc>
          <w:tcPr>
            <w:tcW w:w="708" w:type="dxa"/>
            <w:tcBorders>
              <w:top w:val="nil"/>
              <w:left w:val="nil"/>
              <w:bottom w:val="nil"/>
              <w:right w:val="nil"/>
            </w:tcBorders>
            <w:shd w:val="clear" w:color="auto" w:fill="auto"/>
            <w:noWrap/>
            <w:vAlign w:val="bottom"/>
            <w:hideMark/>
          </w:tcPr>
          <w:p w14:paraId="3E3516D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15BA706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2C76022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3" w:type="dxa"/>
            <w:tcBorders>
              <w:top w:val="nil"/>
              <w:left w:val="nil"/>
              <w:bottom w:val="nil"/>
              <w:right w:val="nil"/>
            </w:tcBorders>
            <w:shd w:val="clear" w:color="000000" w:fill="808080"/>
            <w:noWrap/>
            <w:vAlign w:val="bottom"/>
            <w:hideMark/>
          </w:tcPr>
          <w:p w14:paraId="463D152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3061D04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INHBA</w:t>
            </w:r>
          </w:p>
        </w:tc>
        <w:tc>
          <w:tcPr>
            <w:tcW w:w="708" w:type="dxa"/>
            <w:tcBorders>
              <w:top w:val="nil"/>
              <w:left w:val="nil"/>
              <w:bottom w:val="nil"/>
              <w:right w:val="nil"/>
            </w:tcBorders>
            <w:shd w:val="clear" w:color="auto" w:fill="auto"/>
            <w:noWrap/>
            <w:vAlign w:val="bottom"/>
            <w:hideMark/>
          </w:tcPr>
          <w:p w14:paraId="33806D2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auto" w:fill="auto"/>
            <w:noWrap/>
            <w:vAlign w:val="bottom"/>
            <w:hideMark/>
          </w:tcPr>
          <w:p w14:paraId="60E8CCA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567" w:type="dxa"/>
            <w:tcBorders>
              <w:top w:val="nil"/>
              <w:left w:val="nil"/>
              <w:bottom w:val="nil"/>
              <w:right w:val="nil"/>
            </w:tcBorders>
            <w:shd w:val="clear" w:color="auto" w:fill="auto"/>
            <w:noWrap/>
            <w:vAlign w:val="bottom"/>
            <w:hideMark/>
          </w:tcPr>
          <w:p w14:paraId="5DFF3DA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284" w:type="dxa"/>
            <w:tcBorders>
              <w:top w:val="nil"/>
              <w:left w:val="nil"/>
              <w:bottom w:val="nil"/>
              <w:right w:val="nil"/>
            </w:tcBorders>
            <w:shd w:val="clear" w:color="000000" w:fill="808080"/>
            <w:noWrap/>
            <w:vAlign w:val="bottom"/>
            <w:hideMark/>
          </w:tcPr>
          <w:p w14:paraId="23ED824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69AC416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SERPINB2</w:t>
            </w:r>
          </w:p>
        </w:tc>
        <w:tc>
          <w:tcPr>
            <w:tcW w:w="708" w:type="dxa"/>
            <w:tcBorders>
              <w:top w:val="nil"/>
              <w:left w:val="nil"/>
              <w:bottom w:val="nil"/>
              <w:right w:val="nil"/>
            </w:tcBorders>
            <w:shd w:val="clear" w:color="auto" w:fill="auto"/>
            <w:noWrap/>
            <w:vAlign w:val="bottom"/>
            <w:hideMark/>
          </w:tcPr>
          <w:p w14:paraId="1056C5B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auto" w:fill="auto"/>
            <w:noWrap/>
            <w:vAlign w:val="bottom"/>
            <w:hideMark/>
          </w:tcPr>
          <w:p w14:paraId="6BEB01F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single" w:sz="8" w:space="0" w:color="auto"/>
            </w:tcBorders>
            <w:shd w:val="clear" w:color="auto" w:fill="auto"/>
            <w:noWrap/>
            <w:vAlign w:val="bottom"/>
            <w:hideMark/>
          </w:tcPr>
          <w:p w14:paraId="31B886A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2C89C1DC"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54E96EC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CSF1</w:t>
            </w:r>
          </w:p>
        </w:tc>
        <w:tc>
          <w:tcPr>
            <w:tcW w:w="708" w:type="dxa"/>
            <w:tcBorders>
              <w:top w:val="nil"/>
              <w:left w:val="nil"/>
              <w:bottom w:val="nil"/>
              <w:right w:val="nil"/>
            </w:tcBorders>
            <w:shd w:val="clear" w:color="auto" w:fill="auto"/>
            <w:noWrap/>
            <w:vAlign w:val="bottom"/>
            <w:hideMark/>
          </w:tcPr>
          <w:p w14:paraId="1A4C5D0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7E98C17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nil"/>
            </w:tcBorders>
            <w:shd w:val="clear" w:color="auto" w:fill="auto"/>
            <w:noWrap/>
            <w:vAlign w:val="bottom"/>
            <w:hideMark/>
          </w:tcPr>
          <w:p w14:paraId="45438EE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0.7</w:t>
            </w:r>
          </w:p>
        </w:tc>
        <w:tc>
          <w:tcPr>
            <w:tcW w:w="283" w:type="dxa"/>
            <w:tcBorders>
              <w:top w:val="nil"/>
              <w:left w:val="nil"/>
              <w:bottom w:val="nil"/>
              <w:right w:val="nil"/>
            </w:tcBorders>
            <w:shd w:val="clear" w:color="000000" w:fill="808080"/>
            <w:noWrap/>
            <w:vAlign w:val="bottom"/>
            <w:hideMark/>
          </w:tcPr>
          <w:p w14:paraId="4BCD500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1E84649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IRAK2</w:t>
            </w:r>
          </w:p>
        </w:tc>
        <w:tc>
          <w:tcPr>
            <w:tcW w:w="708" w:type="dxa"/>
            <w:tcBorders>
              <w:top w:val="nil"/>
              <w:left w:val="nil"/>
              <w:bottom w:val="nil"/>
              <w:right w:val="nil"/>
            </w:tcBorders>
            <w:shd w:val="clear" w:color="auto" w:fill="auto"/>
            <w:noWrap/>
            <w:vAlign w:val="bottom"/>
            <w:hideMark/>
          </w:tcPr>
          <w:p w14:paraId="5814410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3.0</w:t>
            </w:r>
          </w:p>
        </w:tc>
        <w:tc>
          <w:tcPr>
            <w:tcW w:w="709" w:type="dxa"/>
            <w:tcBorders>
              <w:top w:val="nil"/>
              <w:left w:val="nil"/>
              <w:bottom w:val="nil"/>
              <w:right w:val="nil"/>
            </w:tcBorders>
            <w:shd w:val="clear" w:color="auto" w:fill="auto"/>
            <w:noWrap/>
            <w:vAlign w:val="bottom"/>
            <w:hideMark/>
          </w:tcPr>
          <w:p w14:paraId="1C0FCEF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3.1</w:t>
            </w:r>
          </w:p>
        </w:tc>
        <w:tc>
          <w:tcPr>
            <w:tcW w:w="567" w:type="dxa"/>
            <w:tcBorders>
              <w:top w:val="nil"/>
              <w:left w:val="nil"/>
              <w:bottom w:val="nil"/>
              <w:right w:val="nil"/>
            </w:tcBorders>
            <w:shd w:val="clear" w:color="auto" w:fill="auto"/>
            <w:noWrap/>
            <w:vAlign w:val="bottom"/>
            <w:hideMark/>
          </w:tcPr>
          <w:p w14:paraId="258475C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4" w:type="dxa"/>
            <w:tcBorders>
              <w:top w:val="nil"/>
              <w:left w:val="nil"/>
              <w:bottom w:val="nil"/>
              <w:right w:val="nil"/>
            </w:tcBorders>
            <w:shd w:val="clear" w:color="000000" w:fill="808080"/>
            <w:noWrap/>
            <w:vAlign w:val="bottom"/>
            <w:hideMark/>
          </w:tcPr>
          <w:p w14:paraId="65A76A7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62AD791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SHROOM3</w:t>
            </w:r>
          </w:p>
        </w:tc>
        <w:tc>
          <w:tcPr>
            <w:tcW w:w="708" w:type="dxa"/>
            <w:tcBorders>
              <w:top w:val="nil"/>
              <w:left w:val="nil"/>
              <w:bottom w:val="nil"/>
              <w:right w:val="nil"/>
            </w:tcBorders>
            <w:shd w:val="clear" w:color="auto" w:fill="auto"/>
            <w:noWrap/>
            <w:vAlign w:val="bottom"/>
            <w:hideMark/>
          </w:tcPr>
          <w:p w14:paraId="340BDB0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45DE435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single" w:sz="8" w:space="0" w:color="auto"/>
            </w:tcBorders>
            <w:shd w:val="clear" w:color="auto" w:fill="auto"/>
            <w:noWrap/>
            <w:vAlign w:val="bottom"/>
            <w:hideMark/>
          </w:tcPr>
          <w:p w14:paraId="7AC9D8A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07E65DC4"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BDECF2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CSF2</w:t>
            </w:r>
          </w:p>
        </w:tc>
        <w:tc>
          <w:tcPr>
            <w:tcW w:w="708" w:type="dxa"/>
            <w:tcBorders>
              <w:top w:val="nil"/>
              <w:left w:val="nil"/>
              <w:bottom w:val="nil"/>
              <w:right w:val="nil"/>
            </w:tcBorders>
            <w:shd w:val="clear" w:color="auto" w:fill="auto"/>
            <w:noWrap/>
            <w:vAlign w:val="bottom"/>
            <w:hideMark/>
          </w:tcPr>
          <w:p w14:paraId="6DBD771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4.9</w:t>
            </w:r>
          </w:p>
        </w:tc>
        <w:tc>
          <w:tcPr>
            <w:tcW w:w="709" w:type="dxa"/>
            <w:tcBorders>
              <w:top w:val="nil"/>
              <w:left w:val="nil"/>
              <w:bottom w:val="nil"/>
              <w:right w:val="nil"/>
            </w:tcBorders>
            <w:shd w:val="clear" w:color="auto" w:fill="auto"/>
            <w:noWrap/>
            <w:vAlign w:val="bottom"/>
            <w:hideMark/>
          </w:tcPr>
          <w:p w14:paraId="188E6D1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4.8</w:t>
            </w:r>
          </w:p>
        </w:tc>
        <w:tc>
          <w:tcPr>
            <w:tcW w:w="709" w:type="dxa"/>
            <w:tcBorders>
              <w:top w:val="nil"/>
              <w:left w:val="nil"/>
              <w:bottom w:val="nil"/>
              <w:right w:val="nil"/>
            </w:tcBorders>
            <w:shd w:val="clear" w:color="auto" w:fill="auto"/>
            <w:noWrap/>
            <w:vAlign w:val="bottom"/>
            <w:hideMark/>
          </w:tcPr>
          <w:p w14:paraId="2AFD07E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3" w:type="dxa"/>
            <w:tcBorders>
              <w:top w:val="nil"/>
              <w:left w:val="nil"/>
              <w:bottom w:val="nil"/>
              <w:right w:val="nil"/>
            </w:tcBorders>
            <w:shd w:val="clear" w:color="000000" w:fill="808080"/>
            <w:noWrap/>
            <w:vAlign w:val="bottom"/>
            <w:hideMark/>
          </w:tcPr>
          <w:p w14:paraId="48258B0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635452E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IRF1</w:t>
            </w:r>
          </w:p>
        </w:tc>
        <w:tc>
          <w:tcPr>
            <w:tcW w:w="708" w:type="dxa"/>
            <w:tcBorders>
              <w:top w:val="nil"/>
              <w:left w:val="nil"/>
              <w:bottom w:val="nil"/>
              <w:right w:val="nil"/>
            </w:tcBorders>
            <w:shd w:val="clear" w:color="auto" w:fill="auto"/>
            <w:noWrap/>
            <w:vAlign w:val="bottom"/>
            <w:hideMark/>
          </w:tcPr>
          <w:p w14:paraId="34FD585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7631BA3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567" w:type="dxa"/>
            <w:tcBorders>
              <w:top w:val="nil"/>
              <w:left w:val="nil"/>
              <w:bottom w:val="nil"/>
              <w:right w:val="nil"/>
            </w:tcBorders>
            <w:shd w:val="clear" w:color="auto" w:fill="auto"/>
            <w:noWrap/>
            <w:vAlign w:val="bottom"/>
            <w:hideMark/>
          </w:tcPr>
          <w:p w14:paraId="6CC1E94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284" w:type="dxa"/>
            <w:tcBorders>
              <w:top w:val="nil"/>
              <w:left w:val="nil"/>
              <w:bottom w:val="nil"/>
              <w:right w:val="nil"/>
            </w:tcBorders>
            <w:shd w:val="clear" w:color="000000" w:fill="808080"/>
            <w:noWrap/>
            <w:vAlign w:val="bottom"/>
            <w:hideMark/>
          </w:tcPr>
          <w:p w14:paraId="661F619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5CEF05F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SLC11A2</w:t>
            </w:r>
          </w:p>
        </w:tc>
        <w:tc>
          <w:tcPr>
            <w:tcW w:w="708" w:type="dxa"/>
            <w:tcBorders>
              <w:top w:val="nil"/>
              <w:left w:val="nil"/>
              <w:bottom w:val="nil"/>
              <w:right w:val="nil"/>
            </w:tcBorders>
            <w:shd w:val="clear" w:color="auto" w:fill="auto"/>
            <w:noWrap/>
            <w:vAlign w:val="bottom"/>
            <w:hideMark/>
          </w:tcPr>
          <w:p w14:paraId="58C4AC1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0C0B0CF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single" w:sz="8" w:space="0" w:color="auto"/>
            </w:tcBorders>
            <w:shd w:val="clear" w:color="auto" w:fill="auto"/>
            <w:noWrap/>
            <w:vAlign w:val="bottom"/>
            <w:hideMark/>
          </w:tcPr>
          <w:p w14:paraId="1EFDC11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r>
      <w:tr w:rsidR="00F03EB9" w:rsidRPr="007F0079" w14:paraId="3D97FEEB"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2BA7CEB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CSF3</w:t>
            </w:r>
          </w:p>
        </w:tc>
        <w:tc>
          <w:tcPr>
            <w:tcW w:w="708" w:type="dxa"/>
            <w:tcBorders>
              <w:top w:val="nil"/>
              <w:left w:val="nil"/>
              <w:bottom w:val="nil"/>
              <w:right w:val="nil"/>
            </w:tcBorders>
            <w:shd w:val="clear" w:color="000000" w:fill="C4D79B"/>
            <w:noWrap/>
            <w:vAlign w:val="bottom"/>
            <w:hideMark/>
          </w:tcPr>
          <w:p w14:paraId="5FB22A4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8.6</w:t>
            </w:r>
          </w:p>
        </w:tc>
        <w:tc>
          <w:tcPr>
            <w:tcW w:w="709" w:type="dxa"/>
            <w:tcBorders>
              <w:top w:val="nil"/>
              <w:left w:val="nil"/>
              <w:bottom w:val="nil"/>
              <w:right w:val="nil"/>
            </w:tcBorders>
            <w:shd w:val="clear" w:color="000000" w:fill="C4D79B"/>
            <w:noWrap/>
            <w:vAlign w:val="bottom"/>
            <w:hideMark/>
          </w:tcPr>
          <w:p w14:paraId="510BEF6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6.6</w:t>
            </w:r>
          </w:p>
        </w:tc>
        <w:tc>
          <w:tcPr>
            <w:tcW w:w="709" w:type="dxa"/>
            <w:tcBorders>
              <w:top w:val="nil"/>
              <w:left w:val="nil"/>
              <w:bottom w:val="nil"/>
              <w:right w:val="nil"/>
            </w:tcBorders>
            <w:shd w:val="clear" w:color="000000" w:fill="C4D79B"/>
            <w:noWrap/>
            <w:vAlign w:val="bottom"/>
            <w:hideMark/>
          </w:tcPr>
          <w:p w14:paraId="51EC42E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283" w:type="dxa"/>
            <w:tcBorders>
              <w:top w:val="nil"/>
              <w:left w:val="nil"/>
              <w:bottom w:val="nil"/>
              <w:right w:val="nil"/>
            </w:tcBorders>
            <w:shd w:val="clear" w:color="000000" w:fill="808080"/>
            <w:noWrap/>
            <w:vAlign w:val="bottom"/>
            <w:hideMark/>
          </w:tcPr>
          <w:p w14:paraId="6FD01EE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1E3EE64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ISG20</w:t>
            </w:r>
          </w:p>
        </w:tc>
        <w:tc>
          <w:tcPr>
            <w:tcW w:w="708" w:type="dxa"/>
            <w:tcBorders>
              <w:top w:val="nil"/>
              <w:left w:val="nil"/>
              <w:bottom w:val="nil"/>
              <w:right w:val="nil"/>
            </w:tcBorders>
            <w:shd w:val="clear" w:color="auto" w:fill="auto"/>
            <w:noWrap/>
            <w:vAlign w:val="bottom"/>
            <w:hideMark/>
          </w:tcPr>
          <w:p w14:paraId="6E15019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709" w:type="dxa"/>
            <w:tcBorders>
              <w:top w:val="nil"/>
              <w:left w:val="nil"/>
              <w:bottom w:val="nil"/>
              <w:right w:val="nil"/>
            </w:tcBorders>
            <w:shd w:val="clear" w:color="auto" w:fill="auto"/>
            <w:noWrap/>
            <w:vAlign w:val="bottom"/>
            <w:hideMark/>
          </w:tcPr>
          <w:p w14:paraId="36EAE8D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2.3</w:t>
            </w:r>
          </w:p>
        </w:tc>
        <w:tc>
          <w:tcPr>
            <w:tcW w:w="567" w:type="dxa"/>
            <w:tcBorders>
              <w:top w:val="nil"/>
              <w:left w:val="nil"/>
              <w:bottom w:val="nil"/>
              <w:right w:val="nil"/>
            </w:tcBorders>
            <w:shd w:val="clear" w:color="auto" w:fill="auto"/>
            <w:noWrap/>
            <w:vAlign w:val="bottom"/>
            <w:hideMark/>
          </w:tcPr>
          <w:p w14:paraId="6CF3DBB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c>
          <w:tcPr>
            <w:tcW w:w="284" w:type="dxa"/>
            <w:tcBorders>
              <w:top w:val="nil"/>
              <w:left w:val="nil"/>
              <w:bottom w:val="nil"/>
              <w:right w:val="nil"/>
            </w:tcBorders>
            <w:shd w:val="clear" w:color="000000" w:fill="808080"/>
            <w:noWrap/>
            <w:vAlign w:val="bottom"/>
            <w:hideMark/>
          </w:tcPr>
          <w:p w14:paraId="62410A9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744040A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SLC12A7</w:t>
            </w:r>
          </w:p>
        </w:tc>
        <w:tc>
          <w:tcPr>
            <w:tcW w:w="708" w:type="dxa"/>
            <w:tcBorders>
              <w:top w:val="nil"/>
              <w:left w:val="nil"/>
              <w:bottom w:val="nil"/>
              <w:right w:val="nil"/>
            </w:tcBorders>
            <w:shd w:val="clear" w:color="auto" w:fill="auto"/>
            <w:noWrap/>
            <w:vAlign w:val="bottom"/>
            <w:hideMark/>
          </w:tcPr>
          <w:p w14:paraId="5FFD6C4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182F0A4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single" w:sz="8" w:space="0" w:color="auto"/>
            </w:tcBorders>
            <w:shd w:val="clear" w:color="auto" w:fill="auto"/>
            <w:noWrap/>
            <w:vAlign w:val="bottom"/>
            <w:hideMark/>
          </w:tcPr>
          <w:p w14:paraId="5FAAFC2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0.8</w:t>
            </w:r>
          </w:p>
        </w:tc>
      </w:tr>
      <w:tr w:rsidR="00F03EB9" w:rsidRPr="007F0079" w14:paraId="6B445170"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0B1B514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CXCL1</w:t>
            </w:r>
          </w:p>
        </w:tc>
        <w:tc>
          <w:tcPr>
            <w:tcW w:w="708" w:type="dxa"/>
            <w:tcBorders>
              <w:top w:val="nil"/>
              <w:left w:val="nil"/>
              <w:bottom w:val="nil"/>
              <w:right w:val="nil"/>
            </w:tcBorders>
            <w:shd w:val="clear" w:color="auto" w:fill="auto"/>
            <w:noWrap/>
            <w:vAlign w:val="bottom"/>
            <w:hideMark/>
          </w:tcPr>
          <w:p w14:paraId="320A6E8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3.4</w:t>
            </w:r>
          </w:p>
        </w:tc>
        <w:tc>
          <w:tcPr>
            <w:tcW w:w="709" w:type="dxa"/>
            <w:tcBorders>
              <w:top w:val="nil"/>
              <w:left w:val="nil"/>
              <w:bottom w:val="nil"/>
              <w:right w:val="nil"/>
            </w:tcBorders>
            <w:shd w:val="clear" w:color="auto" w:fill="auto"/>
            <w:noWrap/>
            <w:vAlign w:val="bottom"/>
            <w:hideMark/>
          </w:tcPr>
          <w:p w14:paraId="553E36E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4.1</w:t>
            </w:r>
          </w:p>
        </w:tc>
        <w:tc>
          <w:tcPr>
            <w:tcW w:w="709" w:type="dxa"/>
            <w:tcBorders>
              <w:top w:val="nil"/>
              <w:left w:val="nil"/>
              <w:bottom w:val="nil"/>
              <w:right w:val="nil"/>
            </w:tcBorders>
            <w:shd w:val="clear" w:color="auto" w:fill="auto"/>
            <w:noWrap/>
            <w:vAlign w:val="bottom"/>
            <w:hideMark/>
          </w:tcPr>
          <w:p w14:paraId="4ECD5FA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0.7</w:t>
            </w:r>
          </w:p>
        </w:tc>
        <w:tc>
          <w:tcPr>
            <w:tcW w:w="283" w:type="dxa"/>
            <w:tcBorders>
              <w:top w:val="nil"/>
              <w:left w:val="nil"/>
              <w:bottom w:val="nil"/>
              <w:right w:val="nil"/>
            </w:tcBorders>
            <w:shd w:val="clear" w:color="000000" w:fill="808080"/>
            <w:noWrap/>
            <w:vAlign w:val="bottom"/>
            <w:hideMark/>
          </w:tcPr>
          <w:p w14:paraId="37DAC5A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5EDCB46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KCNJ8</w:t>
            </w:r>
          </w:p>
        </w:tc>
        <w:tc>
          <w:tcPr>
            <w:tcW w:w="708" w:type="dxa"/>
            <w:tcBorders>
              <w:top w:val="nil"/>
              <w:left w:val="nil"/>
              <w:bottom w:val="nil"/>
              <w:right w:val="nil"/>
            </w:tcBorders>
            <w:shd w:val="clear" w:color="auto" w:fill="auto"/>
            <w:noWrap/>
            <w:vAlign w:val="bottom"/>
            <w:hideMark/>
          </w:tcPr>
          <w:p w14:paraId="5401205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4A41A1E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567" w:type="dxa"/>
            <w:tcBorders>
              <w:top w:val="nil"/>
              <w:left w:val="nil"/>
              <w:bottom w:val="nil"/>
              <w:right w:val="nil"/>
            </w:tcBorders>
            <w:shd w:val="clear" w:color="auto" w:fill="auto"/>
            <w:noWrap/>
            <w:vAlign w:val="bottom"/>
            <w:hideMark/>
          </w:tcPr>
          <w:p w14:paraId="52ED435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c>
          <w:tcPr>
            <w:tcW w:w="284" w:type="dxa"/>
            <w:tcBorders>
              <w:top w:val="nil"/>
              <w:left w:val="nil"/>
              <w:bottom w:val="nil"/>
              <w:right w:val="nil"/>
            </w:tcBorders>
            <w:shd w:val="clear" w:color="000000" w:fill="808080"/>
            <w:noWrap/>
            <w:vAlign w:val="bottom"/>
            <w:hideMark/>
          </w:tcPr>
          <w:p w14:paraId="733DE07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27D9DA80"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SLC14A1</w:t>
            </w:r>
          </w:p>
        </w:tc>
        <w:tc>
          <w:tcPr>
            <w:tcW w:w="708" w:type="dxa"/>
            <w:tcBorders>
              <w:top w:val="nil"/>
              <w:left w:val="nil"/>
              <w:bottom w:val="nil"/>
              <w:right w:val="nil"/>
            </w:tcBorders>
            <w:shd w:val="clear" w:color="auto" w:fill="auto"/>
            <w:noWrap/>
            <w:vAlign w:val="bottom"/>
            <w:hideMark/>
          </w:tcPr>
          <w:p w14:paraId="6BA0383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7C9A70E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single" w:sz="8" w:space="0" w:color="auto"/>
            </w:tcBorders>
            <w:shd w:val="clear" w:color="auto" w:fill="auto"/>
            <w:noWrap/>
            <w:vAlign w:val="bottom"/>
            <w:hideMark/>
          </w:tcPr>
          <w:p w14:paraId="4BEA016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r>
      <w:tr w:rsidR="00F03EB9" w:rsidRPr="007F0079" w14:paraId="7FD1ED21"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6F5160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CXCL2</w:t>
            </w:r>
          </w:p>
        </w:tc>
        <w:tc>
          <w:tcPr>
            <w:tcW w:w="708" w:type="dxa"/>
            <w:tcBorders>
              <w:top w:val="nil"/>
              <w:left w:val="nil"/>
              <w:bottom w:val="nil"/>
              <w:right w:val="nil"/>
            </w:tcBorders>
            <w:shd w:val="clear" w:color="auto" w:fill="auto"/>
            <w:noWrap/>
            <w:vAlign w:val="bottom"/>
            <w:hideMark/>
          </w:tcPr>
          <w:p w14:paraId="735B949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4.5</w:t>
            </w:r>
          </w:p>
        </w:tc>
        <w:tc>
          <w:tcPr>
            <w:tcW w:w="709" w:type="dxa"/>
            <w:tcBorders>
              <w:top w:val="nil"/>
              <w:left w:val="nil"/>
              <w:bottom w:val="nil"/>
              <w:right w:val="nil"/>
            </w:tcBorders>
            <w:shd w:val="clear" w:color="auto" w:fill="auto"/>
            <w:noWrap/>
            <w:vAlign w:val="bottom"/>
            <w:hideMark/>
          </w:tcPr>
          <w:p w14:paraId="1B61251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5.1</w:t>
            </w:r>
          </w:p>
        </w:tc>
        <w:tc>
          <w:tcPr>
            <w:tcW w:w="709" w:type="dxa"/>
            <w:tcBorders>
              <w:top w:val="nil"/>
              <w:left w:val="nil"/>
              <w:bottom w:val="nil"/>
              <w:right w:val="nil"/>
            </w:tcBorders>
            <w:shd w:val="clear" w:color="auto" w:fill="auto"/>
            <w:noWrap/>
            <w:vAlign w:val="bottom"/>
            <w:hideMark/>
          </w:tcPr>
          <w:p w14:paraId="78D916C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0.7</w:t>
            </w:r>
          </w:p>
        </w:tc>
        <w:tc>
          <w:tcPr>
            <w:tcW w:w="283" w:type="dxa"/>
            <w:tcBorders>
              <w:top w:val="nil"/>
              <w:left w:val="nil"/>
              <w:bottom w:val="nil"/>
              <w:right w:val="nil"/>
            </w:tcBorders>
            <w:shd w:val="clear" w:color="000000" w:fill="808080"/>
            <w:noWrap/>
            <w:vAlign w:val="bottom"/>
            <w:hideMark/>
          </w:tcPr>
          <w:p w14:paraId="3B4CDE2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0EF3B88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KIAA1217</w:t>
            </w:r>
          </w:p>
        </w:tc>
        <w:tc>
          <w:tcPr>
            <w:tcW w:w="708" w:type="dxa"/>
            <w:tcBorders>
              <w:top w:val="nil"/>
              <w:left w:val="nil"/>
              <w:bottom w:val="nil"/>
              <w:right w:val="nil"/>
            </w:tcBorders>
            <w:shd w:val="clear" w:color="auto" w:fill="auto"/>
            <w:noWrap/>
            <w:vAlign w:val="bottom"/>
            <w:hideMark/>
          </w:tcPr>
          <w:p w14:paraId="36FA6FD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40A0E39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567" w:type="dxa"/>
            <w:tcBorders>
              <w:top w:val="nil"/>
              <w:left w:val="nil"/>
              <w:bottom w:val="nil"/>
              <w:right w:val="nil"/>
            </w:tcBorders>
            <w:shd w:val="clear" w:color="auto" w:fill="auto"/>
            <w:noWrap/>
            <w:vAlign w:val="bottom"/>
            <w:hideMark/>
          </w:tcPr>
          <w:p w14:paraId="774908C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c>
          <w:tcPr>
            <w:tcW w:w="284" w:type="dxa"/>
            <w:tcBorders>
              <w:top w:val="nil"/>
              <w:left w:val="nil"/>
              <w:bottom w:val="nil"/>
              <w:right w:val="nil"/>
            </w:tcBorders>
            <w:shd w:val="clear" w:color="000000" w:fill="808080"/>
            <w:noWrap/>
            <w:vAlign w:val="bottom"/>
            <w:hideMark/>
          </w:tcPr>
          <w:p w14:paraId="47E3899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7F22866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SLC14A1</w:t>
            </w:r>
          </w:p>
        </w:tc>
        <w:tc>
          <w:tcPr>
            <w:tcW w:w="708" w:type="dxa"/>
            <w:tcBorders>
              <w:top w:val="nil"/>
              <w:left w:val="nil"/>
              <w:bottom w:val="nil"/>
              <w:right w:val="nil"/>
            </w:tcBorders>
            <w:shd w:val="clear" w:color="auto" w:fill="auto"/>
            <w:noWrap/>
            <w:vAlign w:val="bottom"/>
            <w:hideMark/>
          </w:tcPr>
          <w:p w14:paraId="6A8BE74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1433729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single" w:sz="8" w:space="0" w:color="auto"/>
            </w:tcBorders>
            <w:shd w:val="clear" w:color="auto" w:fill="auto"/>
            <w:noWrap/>
            <w:vAlign w:val="bottom"/>
            <w:hideMark/>
          </w:tcPr>
          <w:p w14:paraId="14BF093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r>
      <w:tr w:rsidR="00F03EB9" w:rsidRPr="007F0079" w14:paraId="76DCD52E"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382FCE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CXCL3</w:t>
            </w:r>
          </w:p>
        </w:tc>
        <w:tc>
          <w:tcPr>
            <w:tcW w:w="708" w:type="dxa"/>
            <w:tcBorders>
              <w:top w:val="nil"/>
              <w:left w:val="nil"/>
              <w:bottom w:val="nil"/>
              <w:right w:val="nil"/>
            </w:tcBorders>
            <w:shd w:val="clear" w:color="auto" w:fill="auto"/>
            <w:noWrap/>
            <w:vAlign w:val="bottom"/>
            <w:hideMark/>
          </w:tcPr>
          <w:p w14:paraId="432C212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5.7</w:t>
            </w:r>
          </w:p>
        </w:tc>
        <w:tc>
          <w:tcPr>
            <w:tcW w:w="709" w:type="dxa"/>
            <w:tcBorders>
              <w:top w:val="nil"/>
              <w:left w:val="nil"/>
              <w:bottom w:val="nil"/>
              <w:right w:val="nil"/>
            </w:tcBorders>
            <w:shd w:val="clear" w:color="auto" w:fill="auto"/>
            <w:noWrap/>
            <w:vAlign w:val="bottom"/>
            <w:hideMark/>
          </w:tcPr>
          <w:p w14:paraId="0F01823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5.4</w:t>
            </w:r>
          </w:p>
        </w:tc>
        <w:tc>
          <w:tcPr>
            <w:tcW w:w="709" w:type="dxa"/>
            <w:tcBorders>
              <w:top w:val="nil"/>
              <w:left w:val="nil"/>
              <w:bottom w:val="nil"/>
              <w:right w:val="nil"/>
            </w:tcBorders>
            <w:shd w:val="clear" w:color="auto" w:fill="auto"/>
            <w:noWrap/>
            <w:vAlign w:val="bottom"/>
            <w:hideMark/>
          </w:tcPr>
          <w:p w14:paraId="47EDE4D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c>
          <w:tcPr>
            <w:tcW w:w="283" w:type="dxa"/>
            <w:tcBorders>
              <w:top w:val="nil"/>
              <w:left w:val="nil"/>
              <w:bottom w:val="nil"/>
              <w:right w:val="nil"/>
            </w:tcBorders>
            <w:shd w:val="clear" w:color="000000" w:fill="808080"/>
            <w:noWrap/>
            <w:vAlign w:val="bottom"/>
            <w:hideMark/>
          </w:tcPr>
          <w:p w14:paraId="0C70793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FF6600"/>
            <w:noWrap/>
            <w:vAlign w:val="bottom"/>
            <w:hideMark/>
          </w:tcPr>
          <w:p w14:paraId="51E7623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KREMEN2</w:t>
            </w:r>
          </w:p>
        </w:tc>
        <w:tc>
          <w:tcPr>
            <w:tcW w:w="708" w:type="dxa"/>
            <w:tcBorders>
              <w:top w:val="nil"/>
              <w:left w:val="nil"/>
              <w:bottom w:val="nil"/>
              <w:right w:val="nil"/>
            </w:tcBorders>
            <w:shd w:val="clear" w:color="000000" w:fill="FF6600"/>
            <w:noWrap/>
            <w:vAlign w:val="bottom"/>
            <w:hideMark/>
          </w:tcPr>
          <w:p w14:paraId="34B0928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000000" w:fill="FF6600"/>
            <w:noWrap/>
            <w:vAlign w:val="bottom"/>
            <w:hideMark/>
          </w:tcPr>
          <w:p w14:paraId="74F2331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2.2</w:t>
            </w:r>
          </w:p>
        </w:tc>
        <w:tc>
          <w:tcPr>
            <w:tcW w:w="567" w:type="dxa"/>
            <w:tcBorders>
              <w:top w:val="nil"/>
              <w:left w:val="nil"/>
              <w:bottom w:val="nil"/>
              <w:right w:val="nil"/>
            </w:tcBorders>
            <w:shd w:val="clear" w:color="000000" w:fill="FF6600"/>
            <w:noWrap/>
            <w:vAlign w:val="bottom"/>
            <w:hideMark/>
          </w:tcPr>
          <w:p w14:paraId="0A9FB2D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3.4</w:t>
            </w:r>
          </w:p>
        </w:tc>
        <w:tc>
          <w:tcPr>
            <w:tcW w:w="284" w:type="dxa"/>
            <w:tcBorders>
              <w:top w:val="nil"/>
              <w:left w:val="nil"/>
              <w:bottom w:val="nil"/>
              <w:right w:val="nil"/>
            </w:tcBorders>
            <w:shd w:val="clear" w:color="000000" w:fill="808080"/>
            <w:noWrap/>
            <w:vAlign w:val="bottom"/>
            <w:hideMark/>
          </w:tcPr>
          <w:p w14:paraId="2B9D54C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4DCAFCC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SLC14A1</w:t>
            </w:r>
          </w:p>
        </w:tc>
        <w:tc>
          <w:tcPr>
            <w:tcW w:w="708" w:type="dxa"/>
            <w:tcBorders>
              <w:top w:val="nil"/>
              <w:left w:val="nil"/>
              <w:bottom w:val="nil"/>
              <w:right w:val="nil"/>
            </w:tcBorders>
            <w:shd w:val="clear" w:color="auto" w:fill="auto"/>
            <w:noWrap/>
            <w:vAlign w:val="bottom"/>
            <w:hideMark/>
          </w:tcPr>
          <w:p w14:paraId="7F4F98D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2BA714F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single" w:sz="8" w:space="0" w:color="auto"/>
            </w:tcBorders>
            <w:shd w:val="clear" w:color="auto" w:fill="auto"/>
            <w:noWrap/>
            <w:vAlign w:val="bottom"/>
            <w:hideMark/>
          </w:tcPr>
          <w:p w14:paraId="43DC560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6493A21F"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10EB3DF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CXCL5</w:t>
            </w:r>
          </w:p>
        </w:tc>
        <w:tc>
          <w:tcPr>
            <w:tcW w:w="708" w:type="dxa"/>
            <w:tcBorders>
              <w:top w:val="nil"/>
              <w:left w:val="nil"/>
              <w:bottom w:val="nil"/>
              <w:right w:val="nil"/>
            </w:tcBorders>
            <w:shd w:val="clear" w:color="000000" w:fill="C4D79B"/>
            <w:noWrap/>
            <w:vAlign w:val="bottom"/>
            <w:hideMark/>
          </w:tcPr>
          <w:p w14:paraId="2BB5417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3.0</w:t>
            </w:r>
          </w:p>
        </w:tc>
        <w:tc>
          <w:tcPr>
            <w:tcW w:w="709" w:type="dxa"/>
            <w:tcBorders>
              <w:top w:val="nil"/>
              <w:left w:val="nil"/>
              <w:bottom w:val="nil"/>
              <w:right w:val="nil"/>
            </w:tcBorders>
            <w:shd w:val="clear" w:color="000000" w:fill="C4D79B"/>
            <w:noWrap/>
            <w:vAlign w:val="bottom"/>
            <w:hideMark/>
          </w:tcPr>
          <w:p w14:paraId="639D3B0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000000" w:fill="C4D79B"/>
            <w:noWrap/>
            <w:vAlign w:val="bottom"/>
            <w:hideMark/>
          </w:tcPr>
          <w:p w14:paraId="21EF9D9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283" w:type="dxa"/>
            <w:tcBorders>
              <w:top w:val="nil"/>
              <w:left w:val="nil"/>
              <w:bottom w:val="nil"/>
              <w:right w:val="nil"/>
            </w:tcBorders>
            <w:shd w:val="clear" w:color="000000" w:fill="808080"/>
            <w:noWrap/>
            <w:vAlign w:val="bottom"/>
            <w:hideMark/>
          </w:tcPr>
          <w:p w14:paraId="007CABD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49D8A9E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KRT80</w:t>
            </w:r>
          </w:p>
        </w:tc>
        <w:tc>
          <w:tcPr>
            <w:tcW w:w="708" w:type="dxa"/>
            <w:tcBorders>
              <w:top w:val="nil"/>
              <w:left w:val="nil"/>
              <w:bottom w:val="nil"/>
              <w:right w:val="nil"/>
            </w:tcBorders>
            <w:shd w:val="clear" w:color="auto" w:fill="auto"/>
            <w:noWrap/>
            <w:vAlign w:val="bottom"/>
            <w:hideMark/>
          </w:tcPr>
          <w:p w14:paraId="17FBAEA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2D67515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567" w:type="dxa"/>
            <w:tcBorders>
              <w:top w:val="nil"/>
              <w:left w:val="nil"/>
              <w:bottom w:val="nil"/>
              <w:right w:val="nil"/>
            </w:tcBorders>
            <w:shd w:val="clear" w:color="auto" w:fill="auto"/>
            <w:noWrap/>
            <w:vAlign w:val="bottom"/>
            <w:hideMark/>
          </w:tcPr>
          <w:p w14:paraId="6FA97F2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c>
          <w:tcPr>
            <w:tcW w:w="284" w:type="dxa"/>
            <w:tcBorders>
              <w:top w:val="nil"/>
              <w:left w:val="nil"/>
              <w:bottom w:val="nil"/>
              <w:right w:val="nil"/>
            </w:tcBorders>
            <w:shd w:val="clear" w:color="000000" w:fill="808080"/>
            <w:noWrap/>
            <w:vAlign w:val="bottom"/>
            <w:hideMark/>
          </w:tcPr>
          <w:p w14:paraId="547FEC9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4AA4F6C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SLC19A2</w:t>
            </w:r>
          </w:p>
        </w:tc>
        <w:tc>
          <w:tcPr>
            <w:tcW w:w="708" w:type="dxa"/>
            <w:tcBorders>
              <w:top w:val="nil"/>
              <w:left w:val="nil"/>
              <w:bottom w:val="nil"/>
              <w:right w:val="nil"/>
            </w:tcBorders>
            <w:shd w:val="clear" w:color="auto" w:fill="auto"/>
            <w:noWrap/>
            <w:vAlign w:val="bottom"/>
            <w:hideMark/>
          </w:tcPr>
          <w:p w14:paraId="359D50B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6F2F784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single" w:sz="8" w:space="0" w:color="auto"/>
            </w:tcBorders>
            <w:shd w:val="clear" w:color="auto" w:fill="auto"/>
            <w:noWrap/>
            <w:vAlign w:val="bottom"/>
            <w:hideMark/>
          </w:tcPr>
          <w:p w14:paraId="0B26A4F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r>
      <w:tr w:rsidR="00F03EB9" w:rsidRPr="007F0079" w14:paraId="4475C476"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0EBF6BE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CXCL6</w:t>
            </w:r>
          </w:p>
        </w:tc>
        <w:tc>
          <w:tcPr>
            <w:tcW w:w="708" w:type="dxa"/>
            <w:tcBorders>
              <w:top w:val="nil"/>
              <w:left w:val="nil"/>
              <w:bottom w:val="nil"/>
              <w:right w:val="nil"/>
            </w:tcBorders>
            <w:shd w:val="clear" w:color="000000" w:fill="C4D79B"/>
            <w:noWrap/>
            <w:vAlign w:val="bottom"/>
            <w:hideMark/>
          </w:tcPr>
          <w:p w14:paraId="609B8BA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3.7</w:t>
            </w:r>
          </w:p>
        </w:tc>
        <w:tc>
          <w:tcPr>
            <w:tcW w:w="709" w:type="dxa"/>
            <w:tcBorders>
              <w:top w:val="nil"/>
              <w:left w:val="nil"/>
              <w:bottom w:val="nil"/>
              <w:right w:val="nil"/>
            </w:tcBorders>
            <w:shd w:val="clear" w:color="000000" w:fill="C4D79B"/>
            <w:noWrap/>
            <w:vAlign w:val="bottom"/>
            <w:hideMark/>
          </w:tcPr>
          <w:p w14:paraId="4A4986D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2.3</w:t>
            </w:r>
          </w:p>
        </w:tc>
        <w:tc>
          <w:tcPr>
            <w:tcW w:w="709" w:type="dxa"/>
            <w:tcBorders>
              <w:top w:val="nil"/>
              <w:left w:val="nil"/>
              <w:bottom w:val="nil"/>
              <w:right w:val="nil"/>
            </w:tcBorders>
            <w:shd w:val="clear" w:color="000000" w:fill="C4D79B"/>
            <w:noWrap/>
            <w:vAlign w:val="bottom"/>
            <w:hideMark/>
          </w:tcPr>
          <w:p w14:paraId="01C6EC0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283" w:type="dxa"/>
            <w:tcBorders>
              <w:top w:val="nil"/>
              <w:left w:val="nil"/>
              <w:bottom w:val="nil"/>
              <w:right w:val="nil"/>
            </w:tcBorders>
            <w:shd w:val="clear" w:color="000000" w:fill="808080"/>
            <w:noWrap/>
            <w:vAlign w:val="bottom"/>
            <w:hideMark/>
          </w:tcPr>
          <w:p w14:paraId="4758AC8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C4D79B"/>
            <w:noWrap/>
            <w:vAlign w:val="bottom"/>
            <w:hideMark/>
          </w:tcPr>
          <w:p w14:paraId="2FE0239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LIF</w:t>
            </w:r>
          </w:p>
        </w:tc>
        <w:tc>
          <w:tcPr>
            <w:tcW w:w="708" w:type="dxa"/>
            <w:tcBorders>
              <w:top w:val="nil"/>
              <w:left w:val="nil"/>
              <w:bottom w:val="nil"/>
              <w:right w:val="nil"/>
            </w:tcBorders>
            <w:shd w:val="clear" w:color="000000" w:fill="C4D79B"/>
            <w:noWrap/>
            <w:vAlign w:val="bottom"/>
            <w:hideMark/>
          </w:tcPr>
          <w:p w14:paraId="44C2598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2.4</w:t>
            </w:r>
          </w:p>
        </w:tc>
        <w:tc>
          <w:tcPr>
            <w:tcW w:w="709" w:type="dxa"/>
            <w:tcBorders>
              <w:top w:val="nil"/>
              <w:left w:val="nil"/>
              <w:bottom w:val="nil"/>
              <w:right w:val="nil"/>
            </w:tcBorders>
            <w:shd w:val="clear" w:color="000000" w:fill="C4D79B"/>
            <w:noWrap/>
            <w:vAlign w:val="bottom"/>
            <w:hideMark/>
          </w:tcPr>
          <w:p w14:paraId="6EF2868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3.7</w:t>
            </w:r>
          </w:p>
        </w:tc>
        <w:tc>
          <w:tcPr>
            <w:tcW w:w="567" w:type="dxa"/>
            <w:tcBorders>
              <w:top w:val="nil"/>
              <w:left w:val="nil"/>
              <w:bottom w:val="nil"/>
              <w:right w:val="nil"/>
            </w:tcBorders>
            <w:shd w:val="clear" w:color="000000" w:fill="C4D79B"/>
            <w:noWrap/>
            <w:vAlign w:val="bottom"/>
            <w:hideMark/>
          </w:tcPr>
          <w:p w14:paraId="6920097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284" w:type="dxa"/>
            <w:tcBorders>
              <w:top w:val="nil"/>
              <w:left w:val="nil"/>
              <w:bottom w:val="nil"/>
              <w:right w:val="nil"/>
            </w:tcBorders>
            <w:shd w:val="clear" w:color="000000" w:fill="808080"/>
            <w:noWrap/>
            <w:vAlign w:val="bottom"/>
            <w:hideMark/>
          </w:tcPr>
          <w:p w14:paraId="0D17F00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6A5FEF3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SLC2A6</w:t>
            </w:r>
          </w:p>
        </w:tc>
        <w:tc>
          <w:tcPr>
            <w:tcW w:w="708" w:type="dxa"/>
            <w:tcBorders>
              <w:top w:val="nil"/>
              <w:left w:val="nil"/>
              <w:bottom w:val="nil"/>
              <w:right w:val="nil"/>
            </w:tcBorders>
            <w:shd w:val="clear" w:color="auto" w:fill="auto"/>
            <w:noWrap/>
            <w:vAlign w:val="bottom"/>
            <w:hideMark/>
          </w:tcPr>
          <w:p w14:paraId="7D6822E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auto" w:fill="auto"/>
            <w:noWrap/>
            <w:vAlign w:val="bottom"/>
            <w:hideMark/>
          </w:tcPr>
          <w:p w14:paraId="1F10250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single" w:sz="8" w:space="0" w:color="auto"/>
            </w:tcBorders>
            <w:shd w:val="clear" w:color="auto" w:fill="auto"/>
            <w:noWrap/>
            <w:vAlign w:val="bottom"/>
            <w:hideMark/>
          </w:tcPr>
          <w:p w14:paraId="4968619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r>
      <w:tr w:rsidR="00F03EB9" w:rsidRPr="007F0079" w14:paraId="6583956F"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74FEC97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DDIT4L</w:t>
            </w:r>
          </w:p>
        </w:tc>
        <w:tc>
          <w:tcPr>
            <w:tcW w:w="708" w:type="dxa"/>
            <w:tcBorders>
              <w:top w:val="nil"/>
              <w:left w:val="nil"/>
              <w:bottom w:val="nil"/>
              <w:right w:val="nil"/>
            </w:tcBorders>
            <w:shd w:val="clear" w:color="auto" w:fill="auto"/>
            <w:noWrap/>
            <w:vAlign w:val="bottom"/>
            <w:hideMark/>
          </w:tcPr>
          <w:p w14:paraId="6D82E77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51F5A96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nil"/>
            </w:tcBorders>
            <w:shd w:val="clear" w:color="auto" w:fill="auto"/>
            <w:noWrap/>
            <w:vAlign w:val="bottom"/>
            <w:hideMark/>
          </w:tcPr>
          <w:p w14:paraId="587095A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3" w:type="dxa"/>
            <w:tcBorders>
              <w:top w:val="nil"/>
              <w:left w:val="nil"/>
              <w:bottom w:val="nil"/>
              <w:right w:val="nil"/>
            </w:tcBorders>
            <w:shd w:val="clear" w:color="000000" w:fill="808080"/>
            <w:noWrap/>
            <w:vAlign w:val="bottom"/>
            <w:hideMark/>
          </w:tcPr>
          <w:p w14:paraId="722B161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79FA6C8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LRIG1</w:t>
            </w:r>
          </w:p>
        </w:tc>
        <w:tc>
          <w:tcPr>
            <w:tcW w:w="708" w:type="dxa"/>
            <w:tcBorders>
              <w:top w:val="nil"/>
              <w:left w:val="nil"/>
              <w:bottom w:val="nil"/>
              <w:right w:val="nil"/>
            </w:tcBorders>
            <w:shd w:val="clear" w:color="auto" w:fill="auto"/>
            <w:noWrap/>
            <w:vAlign w:val="bottom"/>
            <w:hideMark/>
          </w:tcPr>
          <w:p w14:paraId="1723707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auto" w:fill="auto"/>
            <w:noWrap/>
            <w:vAlign w:val="bottom"/>
            <w:hideMark/>
          </w:tcPr>
          <w:p w14:paraId="459E0F7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567" w:type="dxa"/>
            <w:tcBorders>
              <w:top w:val="nil"/>
              <w:left w:val="nil"/>
              <w:bottom w:val="nil"/>
              <w:right w:val="nil"/>
            </w:tcBorders>
            <w:shd w:val="clear" w:color="auto" w:fill="auto"/>
            <w:noWrap/>
            <w:vAlign w:val="bottom"/>
            <w:hideMark/>
          </w:tcPr>
          <w:p w14:paraId="5BC5508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3BB0341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71CC6F9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SLC39A14</w:t>
            </w:r>
          </w:p>
        </w:tc>
        <w:tc>
          <w:tcPr>
            <w:tcW w:w="708" w:type="dxa"/>
            <w:tcBorders>
              <w:top w:val="nil"/>
              <w:left w:val="nil"/>
              <w:bottom w:val="nil"/>
              <w:right w:val="nil"/>
            </w:tcBorders>
            <w:shd w:val="clear" w:color="auto" w:fill="auto"/>
            <w:noWrap/>
            <w:vAlign w:val="bottom"/>
            <w:hideMark/>
          </w:tcPr>
          <w:p w14:paraId="4AE2B88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auto" w:fill="auto"/>
            <w:noWrap/>
            <w:vAlign w:val="bottom"/>
            <w:hideMark/>
          </w:tcPr>
          <w:p w14:paraId="76CDA21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2.5</w:t>
            </w:r>
          </w:p>
        </w:tc>
        <w:tc>
          <w:tcPr>
            <w:tcW w:w="709" w:type="dxa"/>
            <w:tcBorders>
              <w:top w:val="nil"/>
              <w:left w:val="nil"/>
              <w:bottom w:val="nil"/>
              <w:right w:val="single" w:sz="8" w:space="0" w:color="auto"/>
            </w:tcBorders>
            <w:shd w:val="clear" w:color="auto" w:fill="auto"/>
            <w:noWrap/>
            <w:vAlign w:val="bottom"/>
            <w:hideMark/>
          </w:tcPr>
          <w:p w14:paraId="49D0ACD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2D1B6865"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0408C1A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DDX58</w:t>
            </w:r>
          </w:p>
        </w:tc>
        <w:tc>
          <w:tcPr>
            <w:tcW w:w="708" w:type="dxa"/>
            <w:tcBorders>
              <w:top w:val="nil"/>
              <w:left w:val="nil"/>
              <w:bottom w:val="nil"/>
              <w:right w:val="nil"/>
            </w:tcBorders>
            <w:shd w:val="clear" w:color="auto" w:fill="auto"/>
            <w:noWrap/>
            <w:vAlign w:val="bottom"/>
            <w:hideMark/>
          </w:tcPr>
          <w:p w14:paraId="5EFA06F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auto" w:fill="auto"/>
            <w:noWrap/>
            <w:vAlign w:val="bottom"/>
            <w:hideMark/>
          </w:tcPr>
          <w:p w14:paraId="38E9659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6CEBB02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c>
          <w:tcPr>
            <w:tcW w:w="283" w:type="dxa"/>
            <w:tcBorders>
              <w:top w:val="nil"/>
              <w:left w:val="nil"/>
              <w:bottom w:val="nil"/>
              <w:right w:val="nil"/>
            </w:tcBorders>
            <w:shd w:val="clear" w:color="000000" w:fill="808080"/>
            <w:noWrap/>
            <w:vAlign w:val="bottom"/>
            <w:hideMark/>
          </w:tcPr>
          <w:p w14:paraId="28D238B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23D5947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LRRN3</w:t>
            </w:r>
          </w:p>
        </w:tc>
        <w:tc>
          <w:tcPr>
            <w:tcW w:w="708" w:type="dxa"/>
            <w:tcBorders>
              <w:top w:val="nil"/>
              <w:left w:val="nil"/>
              <w:bottom w:val="nil"/>
              <w:right w:val="nil"/>
            </w:tcBorders>
            <w:shd w:val="clear" w:color="auto" w:fill="auto"/>
            <w:noWrap/>
            <w:vAlign w:val="bottom"/>
            <w:hideMark/>
          </w:tcPr>
          <w:p w14:paraId="53ADCC4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4D83D12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567" w:type="dxa"/>
            <w:tcBorders>
              <w:top w:val="nil"/>
              <w:left w:val="nil"/>
              <w:bottom w:val="nil"/>
              <w:right w:val="nil"/>
            </w:tcBorders>
            <w:shd w:val="clear" w:color="auto" w:fill="auto"/>
            <w:noWrap/>
            <w:vAlign w:val="bottom"/>
            <w:hideMark/>
          </w:tcPr>
          <w:p w14:paraId="54FCD3C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c>
          <w:tcPr>
            <w:tcW w:w="284" w:type="dxa"/>
            <w:tcBorders>
              <w:top w:val="nil"/>
              <w:left w:val="nil"/>
              <w:bottom w:val="nil"/>
              <w:right w:val="nil"/>
            </w:tcBorders>
            <w:shd w:val="clear" w:color="000000" w:fill="808080"/>
            <w:noWrap/>
            <w:vAlign w:val="bottom"/>
            <w:hideMark/>
          </w:tcPr>
          <w:p w14:paraId="0255AC7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2BC576D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SLC39A14</w:t>
            </w:r>
          </w:p>
        </w:tc>
        <w:tc>
          <w:tcPr>
            <w:tcW w:w="708" w:type="dxa"/>
            <w:tcBorders>
              <w:top w:val="nil"/>
              <w:left w:val="nil"/>
              <w:bottom w:val="nil"/>
              <w:right w:val="nil"/>
            </w:tcBorders>
            <w:shd w:val="clear" w:color="auto" w:fill="auto"/>
            <w:noWrap/>
            <w:vAlign w:val="bottom"/>
            <w:hideMark/>
          </w:tcPr>
          <w:p w14:paraId="516DFA3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auto" w:fill="auto"/>
            <w:noWrap/>
            <w:vAlign w:val="bottom"/>
            <w:hideMark/>
          </w:tcPr>
          <w:p w14:paraId="0325F3F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single" w:sz="8" w:space="0" w:color="auto"/>
            </w:tcBorders>
            <w:shd w:val="clear" w:color="auto" w:fill="auto"/>
            <w:noWrap/>
            <w:vAlign w:val="bottom"/>
            <w:hideMark/>
          </w:tcPr>
          <w:p w14:paraId="620D239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r>
      <w:tr w:rsidR="00F03EB9" w:rsidRPr="007F0079" w14:paraId="3CB99914"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0F80C3E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DDX58</w:t>
            </w:r>
          </w:p>
        </w:tc>
        <w:tc>
          <w:tcPr>
            <w:tcW w:w="708" w:type="dxa"/>
            <w:tcBorders>
              <w:top w:val="nil"/>
              <w:left w:val="nil"/>
              <w:bottom w:val="nil"/>
              <w:right w:val="nil"/>
            </w:tcBorders>
            <w:shd w:val="clear" w:color="auto" w:fill="auto"/>
            <w:noWrap/>
            <w:vAlign w:val="bottom"/>
            <w:hideMark/>
          </w:tcPr>
          <w:p w14:paraId="59E9681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6A4BF48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7EF0D0A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3" w:type="dxa"/>
            <w:tcBorders>
              <w:top w:val="nil"/>
              <w:left w:val="nil"/>
              <w:bottom w:val="nil"/>
              <w:right w:val="nil"/>
            </w:tcBorders>
            <w:shd w:val="clear" w:color="000000" w:fill="808080"/>
            <w:noWrap/>
            <w:vAlign w:val="bottom"/>
            <w:hideMark/>
          </w:tcPr>
          <w:p w14:paraId="7780BEC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2123AFB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MAFF</w:t>
            </w:r>
          </w:p>
        </w:tc>
        <w:tc>
          <w:tcPr>
            <w:tcW w:w="708" w:type="dxa"/>
            <w:tcBorders>
              <w:top w:val="nil"/>
              <w:left w:val="nil"/>
              <w:bottom w:val="nil"/>
              <w:right w:val="nil"/>
            </w:tcBorders>
            <w:shd w:val="clear" w:color="auto" w:fill="auto"/>
            <w:noWrap/>
            <w:vAlign w:val="bottom"/>
            <w:hideMark/>
          </w:tcPr>
          <w:p w14:paraId="7119983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7DF226E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567" w:type="dxa"/>
            <w:tcBorders>
              <w:top w:val="nil"/>
              <w:left w:val="nil"/>
              <w:bottom w:val="nil"/>
              <w:right w:val="nil"/>
            </w:tcBorders>
            <w:shd w:val="clear" w:color="auto" w:fill="auto"/>
            <w:noWrap/>
            <w:vAlign w:val="bottom"/>
            <w:hideMark/>
          </w:tcPr>
          <w:p w14:paraId="4DCCA9D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0.8</w:t>
            </w:r>
          </w:p>
        </w:tc>
        <w:tc>
          <w:tcPr>
            <w:tcW w:w="284" w:type="dxa"/>
            <w:tcBorders>
              <w:top w:val="nil"/>
              <w:left w:val="nil"/>
              <w:bottom w:val="nil"/>
              <w:right w:val="nil"/>
            </w:tcBorders>
            <w:shd w:val="clear" w:color="000000" w:fill="808080"/>
            <w:noWrap/>
            <w:vAlign w:val="bottom"/>
            <w:hideMark/>
          </w:tcPr>
          <w:p w14:paraId="3F9B8EA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C4D79B"/>
            <w:noWrap/>
            <w:vAlign w:val="bottom"/>
            <w:hideMark/>
          </w:tcPr>
          <w:p w14:paraId="4DBD047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SLC7A2</w:t>
            </w:r>
          </w:p>
        </w:tc>
        <w:tc>
          <w:tcPr>
            <w:tcW w:w="708" w:type="dxa"/>
            <w:tcBorders>
              <w:top w:val="nil"/>
              <w:left w:val="nil"/>
              <w:bottom w:val="nil"/>
              <w:right w:val="nil"/>
            </w:tcBorders>
            <w:shd w:val="clear" w:color="000000" w:fill="C4D79B"/>
            <w:noWrap/>
            <w:vAlign w:val="bottom"/>
            <w:hideMark/>
          </w:tcPr>
          <w:p w14:paraId="676255D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709" w:type="dxa"/>
            <w:tcBorders>
              <w:top w:val="nil"/>
              <w:left w:val="nil"/>
              <w:bottom w:val="nil"/>
              <w:right w:val="nil"/>
            </w:tcBorders>
            <w:shd w:val="clear" w:color="000000" w:fill="C4D79B"/>
            <w:noWrap/>
            <w:vAlign w:val="bottom"/>
            <w:hideMark/>
          </w:tcPr>
          <w:p w14:paraId="428369C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5.0</w:t>
            </w:r>
          </w:p>
        </w:tc>
        <w:tc>
          <w:tcPr>
            <w:tcW w:w="709" w:type="dxa"/>
            <w:tcBorders>
              <w:top w:val="nil"/>
              <w:left w:val="nil"/>
              <w:bottom w:val="nil"/>
              <w:right w:val="single" w:sz="8" w:space="0" w:color="auto"/>
            </w:tcBorders>
            <w:shd w:val="clear" w:color="000000" w:fill="C4D79B"/>
            <w:noWrap/>
            <w:vAlign w:val="bottom"/>
            <w:hideMark/>
          </w:tcPr>
          <w:p w14:paraId="467CCC6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r>
      <w:tr w:rsidR="00F03EB9" w:rsidRPr="007F0079" w14:paraId="0872884E"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7326710"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DIO2</w:t>
            </w:r>
          </w:p>
        </w:tc>
        <w:tc>
          <w:tcPr>
            <w:tcW w:w="708" w:type="dxa"/>
            <w:tcBorders>
              <w:top w:val="nil"/>
              <w:left w:val="nil"/>
              <w:bottom w:val="nil"/>
              <w:right w:val="nil"/>
            </w:tcBorders>
            <w:shd w:val="clear" w:color="auto" w:fill="auto"/>
            <w:noWrap/>
            <w:vAlign w:val="bottom"/>
            <w:hideMark/>
          </w:tcPr>
          <w:p w14:paraId="23A89FA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17010D5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nil"/>
            </w:tcBorders>
            <w:shd w:val="clear" w:color="auto" w:fill="auto"/>
            <w:noWrap/>
            <w:vAlign w:val="bottom"/>
            <w:hideMark/>
          </w:tcPr>
          <w:p w14:paraId="1E6A071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3" w:type="dxa"/>
            <w:tcBorders>
              <w:top w:val="nil"/>
              <w:left w:val="nil"/>
              <w:bottom w:val="nil"/>
              <w:right w:val="nil"/>
            </w:tcBorders>
            <w:shd w:val="clear" w:color="000000" w:fill="808080"/>
            <w:noWrap/>
            <w:vAlign w:val="bottom"/>
            <w:hideMark/>
          </w:tcPr>
          <w:p w14:paraId="649DFB0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1BB526C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MBP</w:t>
            </w:r>
          </w:p>
        </w:tc>
        <w:tc>
          <w:tcPr>
            <w:tcW w:w="708" w:type="dxa"/>
            <w:tcBorders>
              <w:top w:val="nil"/>
              <w:left w:val="nil"/>
              <w:bottom w:val="nil"/>
              <w:right w:val="nil"/>
            </w:tcBorders>
            <w:shd w:val="clear" w:color="auto" w:fill="auto"/>
            <w:noWrap/>
            <w:vAlign w:val="bottom"/>
            <w:hideMark/>
          </w:tcPr>
          <w:p w14:paraId="0F9E2A5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41CC0BD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567" w:type="dxa"/>
            <w:tcBorders>
              <w:top w:val="nil"/>
              <w:left w:val="nil"/>
              <w:bottom w:val="nil"/>
              <w:right w:val="nil"/>
            </w:tcBorders>
            <w:shd w:val="clear" w:color="auto" w:fill="auto"/>
            <w:noWrap/>
            <w:vAlign w:val="bottom"/>
            <w:hideMark/>
          </w:tcPr>
          <w:p w14:paraId="4BEF6A6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3AD20B2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2703665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SMOX</w:t>
            </w:r>
          </w:p>
        </w:tc>
        <w:tc>
          <w:tcPr>
            <w:tcW w:w="708" w:type="dxa"/>
            <w:tcBorders>
              <w:top w:val="nil"/>
              <w:left w:val="nil"/>
              <w:bottom w:val="nil"/>
              <w:right w:val="nil"/>
            </w:tcBorders>
            <w:shd w:val="clear" w:color="auto" w:fill="auto"/>
            <w:noWrap/>
            <w:vAlign w:val="bottom"/>
            <w:hideMark/>
          </w:tcPr>
          <w:p w14:paraId="4879B26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7FBF00D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single" w:sz="8" w:space="0" w:color="auto"/>
            </w:tcBorders>
            <w:shd w:val="clear" w:color="auto" w:fill="auto"/>
            <w:noWrap/>
            <w:vAlign w:val="bottom"/>
            <w:hideMark/>
          </w:tcPr>
          <w:p w14:paraId="5D906B5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r>
      <w:tr w:rsidR="00F03EB9" w:rsidRPr="007F0079" w14:paraId="5E63A138"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2CE3C57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ELOVL7</w:t>
            </w:r>
          </w:p>
        </w:tc>
        <w:tc>
          <w:tcPr>
            <w:tcW w:w="708" w:type="dxa"/>
            <w:tcBorders>
              <w:top w:val="nil"/>
              <w:left w:val="nil"/>
              <w:bottom w:val="nil"/>
              <w:right w:val="nil"/>
            </w:tcBorders>
            <w:shd w:val="clear" w:color="000000" w:fill="C4D79B"/>
            <w:noWrap/>
            <w:vAlign w:val="bottom"/>
            <w:hideMark/>
          </w:tcPr>
          <w:p w14:paraId="391A673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000000" w:fill="C4D79B"/>
            <w:noWrap/>
            <w:vAlign w:val="bottom"/>
            <w:hideMark/>
          </w:tcPr>
          <w:p w14:paraId="44F6FA7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000000" w:fill="C4D79B"/>
            <w:noWrap/>
            <w:vAlign w:val="bottom"/>
            <w:hideMark/>
          </w:tcPr>
          <w:p w14:paraId="51F4156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283" w:type="dxa"/>
            <w:tcBorders>
              <w:top w:val="nil"/>
              <w:left w:val="nil"/>
              <w:bottom w:val="nil"/>
              <w:right w:val="nil"/>
            </w:tcBorders>
            <w:shd w:val="clear" w:color="000000" w:fill="808080"/>
            <w:noWrap/>
            <w:vAlign w:val="bottom"/>
            <w:hideMark/>
          </w:tcPr>
          <w:p w14:paraId="1BE6E12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03582D8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MSC</w:t>
            </w:r>
          </w:p>
        </w:tc>
        <w:tc>
          <w:tcPr>
            <w:tcW w:w="708" w:type="dxa"/>
            <w:tcBorders>
              <w:top w:val="nil"/>
              <w:left w:val="nil"/>
              <w:bottom w:val="nil"/>
              <w:right w:val="nil"/>
            </w:tcBorders>
            <w:shd w:val="clear" w:color="auto" w:fill="auto"/>
            <w:noWrap/>
            <w:vAlign w:val="bottom"/>
            <w:hideMark/>
          </w:tcPr>
          <w:p w14:paraId="68D7226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2050AB0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567" w:type="dxa"/>
            <w:tcBorders>
              <w:top w:val="nil"/>
              <w:left w:val="nil"/>
              <w:bottom w:val="nil"/>
              <w:right w:val="nil"/>
            </w:tcBorders>
            <w:shd w:val="clear" w:color="auto" w:fill="auto"/>
            <w:noWrap/>
            <w:vAlign w:val="bottom"/>
            <w:hideMark/>
          </w:tcPr>
          <w:p w14:paraId="51BD256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c>
          <w:tcPr>
            <w:tcW w:w="284" w:type="dxa"/>
            <w:tcBorders>
              <w:top w:val="nil"/>
              <w:left w:val="nil"/>
              <w:bottom w:val="nil"/>
              <w:right w:val="nil"/>
            </w:tcBorders>
            <w:shd w:val="clear" w:color="000000" w:fill="808080"/>
            <w:noWrap/>
            <w:vAlign w:val="bottom"/>
            <w:hideMark/>
          </w:tcPr>
          <w:p w14:paraId="605174D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C4D79B"/>
            <w:noWrap/>
            <w:vAlign w:val="bottom"/>
            <w:hideMark/>
          </w:tcPr>
          <w:p w14:paraId="2FFBC5A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SOD2</w:t>
            </w:r>
          </w:p>
        </w:tc>
        <w:tc>
          <w:tcPr>
            <w:tcW w:w="708" w:type="dxa"/>
            <w:tcBorders>
              <w:top w:val="nil"/>
              <w:left w:val="nil"/>
              <w:bottom w:val="nil"/>
              <w:right w:val="nil"/>
            </w:tcBorders>
            <w:shd w:val="clear" w:color="000000" w:fill="C4D79B"/>
            <w:noWrap/>
            <w:vAlign w:val="bottom"/>
            <w:hideMark/>
          </w:tcPr>
          <w:p w14:paraId="68D9787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3.2</w:t>
            </w:r>
          </w:p>
        </w:tc>
        <w:tc>
          <w:tcPr>
            <w:tcW w:w="709" w:type="dxa"/>
            <w:tcBorders>
              <w:top w:val="nil"/>
              <w:left w:val="nil"/>
              <w:bottom w:val="nil"/>
              <w:right w:val="nil"/>
            </w:tcBorders>
            <w:shd w:val="clear" w:color="000000" w:fill="C4D79B"/>
            <w:noWrap/>
            <w:vAlign w:val="bottom"/>
            <w:hideMark/>
          </w:tcPr>
          <w:p w14:paraId="79EE87C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single" w:sz="8" w:space="0" w:color="auto"/>
            </w:tcBorders>
            <w:shd w:val="clear" w:color="000000" w:fill="C4D79B"/>
            <w:noWrap/>
            <w:vAlign w:val="bottom"/>
            <w:hideMark/>
          </w:tcPr>
          <w:p w14:paraId="4EDBB96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r>
      <w:tr w:rsidR="00F03EB9" w:rsidRPr="007F0079" w14:paraId="41062AF6"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2F2CB92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ESM1</w:t>
            </w:r>
          </w:p>
        </w:tc>
        <w:tc>
          <w:tcPr>
            <w:tcW w:w="708" w:type="dxa"/>
            <w:tcBorders>
              <w:top w:val="nil"/>
              <w:left w:val="nil"/>
              <w:bottom w:val="nil"/>
              <w:right w:val="nil"/>
            </w:tcBorders>
            <w:shd w:val="clear" w:color="auto" w:fill="auto"/>
            <w:noWrap/>
            <w:vAlign w:val="bottom"/>
            <w:hideMark/>
          </w:tcPr>
          <w:p w14:paraId="61C82F3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auto" w:fill="auto"/>
            <w:noWrap/>
            <w:vAlign w:val="bottom"/>
            <w:hideMark/>
          </w:tcPr>
          <w:p w14:paraId="57C90CB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1.9</w:t>
            </w:r>
          </w:p>
        </w:tc>
        <w:tc>
          <w:tcPr>
            <w:tcW w:w="709" w:type="dxa"/>
            <w:tcBorders>
              <w:top w:val="nil"/>
              <w:left w:val="nil"/>
              <w:bottom w:val="nil"/>
              <w:right w:val="nil"/>
            </w:tcBorders>
            <w:shd w:val="clear" w:color="auto" w:fill="auto"/>
            <w:noWrap/>
            <w:vAlign w:val="bottom"/>
            <w:hideMark/>
          </w:tcPr>
          <w:p w14:paraId="56FA260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c>
          <w:tcPr>
            <w:tcW w:w="283" w:type="dxa"/>
            <w:tcBorders>
              <w:top w:val="nil"/>
              <w:left w:val="nil"/>
              <w:bottom w:val="nil"/>
              <w:right w:val="nil"/>
            </w:tcBorders>
            <w:shd w:val="clear" w:color="000000" w:fill="808080"/>
            <w:noWrap/>
            <w:vAlign w:val="bottom"/>
            <w:hideMark/>
          </w:tcPr>
          <w:p w14:paraId="5592521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6964B50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NAB1</w:t>
            </w:r>
          </w:p>
        </w:tc>
        <w:tc>
          <w:tcPr>
            <w:tcW w:w="708" w:type="dxa"/>
            <w:tcBorders>
              <w:top w:val="nil"/>
              <w:left w:val="nil"/>
              <w:bottom w:val="nil"/>
              <w:right w:val="nil"/>
            </w:tcBorders>
            <w:shd w:val="clear" w:color="auto" w:fill="auto"/>
            <w:noWrap/>
            <w:vAlign w:val="bottom"/>
            <w:hideMark/>
          </w:tcPr>
          <w:p w14:paraId="57823BA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auto" w:fill="auto"/>
            <w:noWrap/>
            <w:vAlign w:val="bottom"/>
            <w:hideMark/>
          </w:tcPr>
          <w:p w14:paraId="3A37CC5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567" w:type="dxa"/>
            <w:tcBorders>
              <w:top w:val="nil"/>
              <w:left w:val="nil"/>
              <w:bottom w:val="nil"/>
              <w:right w:val="nil"/>
            </w:tcBorders>
            <w:shd w:val="clear" w:color="auto" w:fill="auto"/>
            <w:noWrap/>
            <w:vAlign w:val="bottom"/>
            <w:hideMark/>
          </w:tcPr>
          <w:p w14:paraId="09A6E87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c>
          <w:tcPr>
            <w:tcW w:w="284" w:type="dxa"/>
            <w:tcBorders>
              <w:top w:val="nil"/>
              <w:left w:val="nil"/>
              <w:bottom w:val="nil"/>
              <w:right w:val="nil"/>
            </w:tcBorders>
            <w:shd w:val="clear" w:color="000000" w:fill="808080"/>
            <w:noWrap/>
            <w:vAlign w:val="bottom"/>
            <w:hideMark/>
          </w:tcPr>
          <w:p w14:paraId="633011C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FF6600"/>
            <w:noWrap/>
            <w:vAlign w:val="bottom"/>
            <w:hideMark/>
          </w:tcPr>
          <w:p w14:paraId="46274AF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SSTR2</w:t>
            </w:r>
          </w:p>
        </w:tc>
        <w:tc>
          <w:tcPr>
            <w:tcW w:w="708" w:type="dxa"/>
            <w:tcBorders>
              <w:top w:val="nil"/>
              <w:left w:val="nil"/>
              <w:bottom w:val="nil"/>
              <w:right w:val="nil"/>
            </w:tcBorders>
            <w:shd w:val="clear" w:color="000000" w:fill="FF6600"/>
            <w:noWrap/>
            <w:vAlign w:val="bottom"/>
            <w:hideMark/>
          </w:tcPr>
          <w:p w14:paraId="6C731A9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000000" w:fill="FF6600"/>
            <w:noWrap/>
            <w:vAlign w:val="bottom"/>
            <w:hideMark/>
          </w:tcPr>
          <w:p w14:paraId="16CF727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single" w:sz="8" w:space="0" w:color="auto"/>
            </w:tcBorders>
            <w:shd w:val="clear" w:color="000000" w:fill="FF6600"/>
            <w:noWrap/>
            <w:vAlign w:val="bottom"/>
            <w:hideMark/>
          </w:tcPr>
          <w:p w14:paraId="2F67ED4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2.4</w:t>
            </w:r>
          </w:p>
        </w:tc>
      </w:tr>
      <w:tr w:rsidR="00F03EB9" w:rsidRPr="007F0079" w14:paraId="64C95036"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24AAF05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ETS1</w:t>
            </w:r>
          </w:p>
        </w:tc>
        <w:tc>
          <w:tcPr>
            <w:tcW w:w="708" w:type="dxa"/>
            <w:tcBorders>
              <w:top w:val="nil"/>
              <w:left w:val="nil"/>
              <w:bottom w:val="nil"/>
              <w:right w:val="nil"/>
            </w:tcBorders>
            <w:shd w:val="clear" w:color="auto" w:fill="auto"/>
            <w:noWrap/>
            <w:vAlign w:val="bottom"/>
            <w:hideMark/>
          </w:tcPr>
          <w:p w14:paraId="4CD4073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7D24896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auto" w:fill="auto"/>
            <w:noWrap/>
            <w:vAlign w:val="bottom"/>
            <w:hideMark/>
          </w:tcPr>
          <w:p w14:paraId="7DB789B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3" w:type="dxa"/>
            <w:tcBorders>
              <w:top w:val="nil"/>
              <w:left w:val="nil"/>
              <w:bottom w:val="nil"/>
              <w:right w:val="nil"/>
            </w:tcBorders>
            <w:shd w:val="clear" w:color="000000" w:fill="808080"/>
            <w:noWrap/>
            <w:vAlign w:val="bottom"/>
            <w:hideMark/>
          </w:tcPr>
          <w:p w14:paraId="052AD09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56907FE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NAMPT</w:t>
            </w:r>
          </w:p>
        </w:tc>
        <w:tc>
          <w:tcPr>
            <w:tcW w:w="708" w:type="dxa"/>
            <w:tcBorders>
              <w:top w:val="nil"/>
              <w:left w:val="nil"/>
              <w:bottom w:val="nil"/>
              <w:right w:val="nil"/>
            </w:tcBorders>
            <w:shd w:val="clear" w:color="auto" w:fill="auto"/>
            <w:noWrap/>
            <w:vAlign w:val="bottom"/>
            <w:hideMark/>
          </w:tcPr>
          <w:p w14:paraId="00888FD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nil"/>
            </w:tcBorders>
            <w:shd w:val="clear" w:color="auto" w:fill="auto"/>
            <w:noWrap/>
            <w:vAlign w:val="bottom"/>
            <w:hideMark/>
          </w:tcPr>
          <w:p w14:paraId="12034F2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567" w:type="dxa"/>
            <w:tcBorders>
              <w:top w:val="nil"/>
              <w:left w:val="nil"/>
              <w:bottom w:val="nil"/>
              <w:right w:val="nil"/>
            </w:tcBorders>
            <w:shd w:val="clear" w:color="auto" w:fill="auto"/>
            <w:noWrap/>
            <w:vAlign w:val="bottom"/>
            <w:hideMark/>
          </w:tcPr>
          <w:p w14:paraId="23FF498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13B5A42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3A66C93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STAT5A</w:t>
            </w:r>
          </w:p>
        </w:tc>
        <w:tc>
          <w:tcPr>
            <w:tcW w:w="708" w:type="dxa"/>
            <w:tcBorders>
              <w:top w:val="nil"/>
              <w:left w:val="nil"/>
              <w:bottom w:val="nil"/>
              <w:right w:val="nil"/>
            </w:tcBorders>
            <w:shd w:val="clear" w:color="auto" w:fill="auto"/>
            <w:noWrap/>
            <w:vAlign w:val="bottom"/>
            <w:hideMark/>
          </w:tcPr>
          <w:p w14:paraId="144213C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45FE159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single" w:sz="8" w:space="0" w:color="auto"/>
            </w:tcBorders>
            <w:shd w:val="clear" w:color="auto" w:fill="auto"/>
            <w:noWrap/>
            <w:vAlign w:val="bottom"/>
            <w:hideMark/>
          </w:tcPr>
          <w:p w14:paraId="3F8ECFD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r>
      <w:tr w:rsidR="00F03EB9" w:rsidRPr="007F0079" w14:paraId="5C380121"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1A171C4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FGF2</w:t>
            </w:r>
          </w:p>
        </w:tc>
        <w:tc>
          <w:tcPr>
            <w:tcW w:w="708" w:type="dxa"/>
            <w:tcBorders>
              <w:top w:val="nil"/>
              <w:left w:val="nil"/>
              <w:bottom w:val="nil"/>
              <w:right w:val="nil"/>
            </w:tcBorders>
            <w:shd w:val="clear" w:color="auto" w:fill="auto"/>
            <w:noWrap/>
            <w:vAlign w:val="bottom"/>
            <w:hideMark/>
          </w:tcPr>
          <w:p w14:paraId="03A4C8E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63BB279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auto" w:fill="auto"/>
            <w:noWrap/>
            <w:vAlign w:val="bottom"/>
            <w:hideMark/>
          </w:tcPr>
          <w:p w14:paraId="1DEAD37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3" w:type="dxa"/>
            <w:tcBorders>
              <w:top w:val="nil"/>
              <w:left w:val="nil"/>
              <w:bottom w:val="nil"/>
              <w:right w:val="nil"/>
            </w:tcBorders>
            <w:shd w:val="clear" w:color="000000" w:fill="808080"/>
            <w:noWrap/>
            <w:vAlign w:val="bottom"/>
            <w:hideMark/>
          </w:tcPr>
          <w:p w14:paraId="54BFC05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5B41CAD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NAV3</w:t>
            </w:r>
          </w:p>
        </w:tc>
        <w:tc>
          <w:tcPr>
            <w:tcW w:w="708" w:type="dxa"/>
            <w:tcBorders>
              <w:top w:val="nil"/>
              <w:left w:val="nil"/>
              <w:bottom w:val="nil"/>
              <w:right w:val="nil"/>
            </w:tcBorders>
            <w:shd w:val="clear" w:color="auto" w:fill="auto"/>
            <w:noWrap/>
            <w:vAlign w:val="bottom"/>
            <w:hideMark/>
          </w:tcPr>
          <w:p w14:paraId="060EF3F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06B2397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567" w:type="dxa"/>
            <w:tcBorders>
              <w:top w:val="nil"/>
              <w:left w:val="nil"/>
              <w:bottom w:val="nil"/>
              <w:right w:val="nil"/>
            </w:tcBorders>
            <w:shd w:val="clear" w:color="auto" w:fill="auto"/>
            <w:noWrap/>
            <w:vAlign w:val="bottom"/>
            <w:hideMark/>
          </w:tcPr>
          <w:p w14:paraId="7E53C2A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0.2</w:t>
            </w:r>
          </w:p>
        </w:tc>
        <w:tc>
          <w:tcPr>
            <w:tcW w:w="284" w:type="dxa"/>
            <w:tcBorders>
              <w:top w:val="nil"/>
              <w:left w:val="nil"/>
              <w:bottom w:val="nil"/>
              <w:right w:val="nil"/>
            </w:tcBorders>
            <w:shd w:val="clear" w:color="000000" w:fill="808080"/>
            <w:noWrap/>
            <w:vAlign w:val="bottom"/>
            <w:hideMark/>
          </w:tcPr>
          <w:p w14:paraId="6E5E7500"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FF6600"/>
            <w:noWrap/>
            <w:vAlign w:val="bottom"/>
            <w:hideMark/>
          </w:tcPr>
          <w:p w14:paraId="38BB6B0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SYT12</w:t>
            </w:r>
          </w:p>
        </w:tc>
        <w:tc>
          <w:tcPr>
            <w:tcW w:w="708" w:type="dxa"/>
            <w:tcBorders>
              <w:top w:val="nil"/>
              <w:left w:val="nil"/>
              <w:bottom w:val="nil"/>
              <w:right w:val="nil"/>
            </w:tcBorders>
            <w:shd w:val="clear" w:color="000000" w:fill="FF6600"/>
            <w:noWrap/>
            <w:vAlign w:val="bottom"/>
            <w:hideMark/>
          </w:tcPr>
          <w:p w14:paraId="09059FE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000000" w:fill="FF6600"/>
            <w:noWrap/>
            <w:vAlign w:val="bottom"/>
            <w:hideMark/>
          </w:tcPr>
          <w:p w14:paraId="37D4D2F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2.2</w:t>
            </w:r>
          </w:p>
        </w:tc>
        <w:tc>
          <w:tcPr>
            <w:tcW w:w="709" w:type="dxa"/>
            <w:tcBorders>
              <w:top w:val="nil"/>
              <w:left w:val="nil"/>
              <w:bottom w:val="nil"/>
              <w:right w:val="single" w:sz="8" w:space="0" w:color="auto"/>
            </w:tcBorders>
            <w:shd w:val="clear" w:color="000000" w:fill="FF6600"/>
            <w:noWrap/>
            <w:vAlign w:val="bottom"/>
            <w:hideMark/>
          </w:tcPr>
          <w:p w14:paraId="7AAD0F7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3.5</w:t>
            </w:r>
          </w:p>
        </w:tc>
      </w:tr>
      <w:tr w:rsidR="00F03EB9" w:rsidRPr="007F0079" w14:paraId="0A9AE49A"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6B903D3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FMNL3</w:t>
            </w:r>
          </w:p>
        </w:tc>
        <w:tc>
          <w:tcPr>
            <w:tcW w:w="708" w:type="dxa"/>
            <w:tcBorders>
              <w:top w:val="nil"/>
              <w:left w:val="nil"/>
              <w:bottom w:val="nil"/>
              <w:right w:val="nil"/>
            </w:tcBorders>
            <w:shd w:val="clear" w:color="auto" w:fill="auto"/>
            <w:noWrap/>
            <w:vAlign w:val="bottom"/>
            <w:hideMark/>
          </w:tcPr>
          <w:p w14:paraId="1788FB8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7D25A1B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27BA9EA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c>
          <w:tcPr>
            <w:tcW w:w="283" w:type="dxa"/>
            <w:tcBorders>
              <w:top w:val="nil"/>
              <w:left w:val="nil"/>
              <w:bottom w:val="nil"/>
              <w:right w:val="nil"/>
            </w:tcBorders>
            <w:shd w:val="clear" w:color="000000" w:fill="808080"/>
            <w:noWrap/>
            <w:vAlign w:val="bottom"/>
            <w:hideMark/>
          </w:tcPr>
          <w:p w14:paraId="3D64981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572AE7F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NFKB1</w:t>
            </w:r>
          </w:p>
        </w:tc>
        <w:tc>
          <w:tcPr>
            <w:tcW w:w="708" w:type="dxa"/>
            <w:tcBorders>
              <w:top w:val="nil"/>
              <w:left w:val="nil"/>
              <w:bottom w:val="nil"/>
              <w:right w:val="nil"/>
            </w:tcBorders>
            <w:shd w:val="clear" w:color="auto" w:fill="auto"/>
            <w:noWrap/>
            <w:vAlign w:val="bottom"/>
            <w:hideMark/>
          </w:tcPr>
          <w:p w14:paraId="2411F17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auto" w:fill="auto"/>
            <w:noWrap/>
            <w:vAlign w:val="bottom"/>
            <w:hideMark/>
          </w:tcPr>
          <w:p w14:paraId="5F69D41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2.3</w:t>
            </w:r>
          </w:p>
        </w:tc>
        <w:tc>
          <w:tcPr>
            <w:tcW w:w="567" w:type="dxa"/>
            <w:tcBorders>
              <w:top w:val="nil"/>
              <w:left w:val="nil"/>
              <w:bottom w:val="nil"/>
              <w:right w:val="nil"/>
            </w:tcBorders>
            <w:shd w:val="clear" w:color="auto" w:fill="auto"/>
            <w:noWrap/>
            <w:vAlign w:val="bottom"/>
            <w:hideMark/>
          </w:tcPr>
          <w:p w14:paraId="79FAA9C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c>
          <w:tcPr>
            <w:tcW w:w="284" w:type="dxa"/>
            <w:tcBorders>
              <w:top w:val="nil"/>
              <w:left w:val="nil"/>
              <w:bottom w:val="nil"/>
              <w:right w:val="nil"/>
            </w:tcBorders>
            <w:shd w:val="clear" w:color="000000" w:fill="808080"/>
            <w:noWrap/>
            <w:vAlign w:val="bottom"/>
            <w:hideMark/>
          </w:tcPr>
          <w:p w14:paraId="2051452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68D7238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TAP1</w:t>
            </w:r>
          </w:p>
        </w:tc>
        <w:tc>
          <w:tcPr>
            <w:tcW w:w="708" w:type="dxa"/>
            <w:tcBorders>
              <w:top w:val="nil"/>
              <w:left w:val="nil"/>
              <w:bottom w:val="nil"/>
              <w:right w:val="nil"/>
            </w:tcBorders>
            <w:shd w:val="clear" w:color="auto" w:fill="auto"/>
            <w:noWrap/>
            <w:vAlign w:val="bottom"/>
            <w:hideMark/>
          </w:tcPr>
          <w:p w14:paraId="207A4ED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nil"/>
            </w:tcBorders>
            <w:shd w:val="clear" w:color="auto" w:fill="auto"/>
            <w:noWrap/>
            <w:vAlign w:val="bottom"/>
            <w:hideMark/>
          </w:tcPr>
          <w:p w14:paraId="0F2EE69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709" w:type="dxa"/>
            <w:tcBorders>
              <w:top w:val="nil"/>
              <w:left w:val="nil"/>
              <w:bottom w:val="nil"/>
              <w:right w:val="single" w:sz="8" w:space="0" w:color="auto"/>
            </w:tcBorders>
            <w:shd w:val="clear" w:color="auto" w:fill="auto"/>
            <w:noWrap/>
            <w:vAlign w:val="bottom"/>
            <w:hideMark/>
          </w:tcPr>
          <w:p w14:paraId="15521FC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r>
      <w:tr w:rsidR="00F03EB9" w:rsidRPr="007F0079" w14:paraId="300C76D4"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73409559"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G0S2</w:t>
            </w:r>
          </w:p>
        </w:tc>
        <w:tc>
          <w:tcPr>
            <w:tcW w:w="708" w:type="dxa"/>
            <w:tcBorders>
              <w:top w:val="nil"/>
              <w:left w:val="nil"/>
              <w:bottom w:val="nil"/>
              <w:right w:val="nil"/>
            </w:tcBorders>
            <w:shd w:val="clear" w:color="auto" w:fill="auto"/>
            <w:noWrap/>
            <w:vAlign w:val="bottom"/>
            <w:hideMark/>
          </w:tcPr>
          <w:p w14:paraId="0FAE7A6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3399CF9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709" w:type="dxa"/>
            <w:tcBorders>
              <w:top w:val="nil"/>
              <w:left w:val="nil"/>
              <w:bottom w:val="nil"/>
              <w:right w:val="nil"/>
            </w:tcBorders>
            <w:shd w:val="clear" w:color="auto" w:fill="auto"/>
            <w:noWrap/>
            <w:vAlign w:val="bottom"/>
            <w:hideMark/>
          </w:tcPr>
          <w:p w14:paraId="2EBE242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0.5</w:t>
            </w:r>
          </w:p>
        </w:tc>
        <w:tc>
          <w:tcPr>
            <w:tcW w:w="283" w:type="dxa"/>
            <w:tcBorders>
              <w:top w:val="nil"/>
              <w:left w:val="nil"/>
              <w:bottom w:val="nil"/>
              <w:right w:val="nil"/>
            </w:tcBorders>
            <w:shd w:val="clear" w:color="000000" w:fill="808080"/>
            <w:noWrap/>
            <w:vAlign w:val="bottom"/>
            <w:hideMark/>
          </w:tcPr>
          <w:p w14:paraId="4F7DEAD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2CA84CC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NFKB2</w:t>
            </w:r>
          </w:p>
        </w:tc>
        <w:tc>
          <w:tcPr>
            <w:tcW w:w="708" w:type="dxa"/>
            <w:tcBorders>
              <w:top w:val="nil"/>
              <w:left w:val="nil"/>
              <w:bottom w:val="nil"/>
              <w:right w:val="nil"/>
            </w:tcBorders>
            <w:shd w:val="clear" w:color="auto" w:fill="auto"/>
            <w:noWrap/>
            <w:vAlign w:val="bottom"/>
            <w:hideMark/>
          </w:tcPr>
          <w:p w14:paraId="4F9600A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2.4</w:t>
            </w:r>
          </w:p>
        </w:tc>
        <w:tc>
          <w:tcPr>
            <w:tcW w:w="709" w:type="dxa"/>
            <w:tcBorders>
              <w:top w:val="nil"/>
              <w:left w:val="nil"/>
              <w:bottom w:val="nil"/>
              <w:right w:val="nil"/>
            </w:tcBorders>
            <w:shd w:val="clear" w:color="auto" w:fill="auto"/>
            <w:noWrap/>
            <w:vAlign w:val="bottom"/>
            <w:hideMark/>
          </w:tcPr>
          <w:p w14:paraId="48A3CD6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1.8</w:t>
            </w:r>
          </w:p>
        </w:tc>
        <w:tc>
          <w:tcPr>
            <w:tcW w:w="567" w:type="dxa"/>
            <w:tcBorders>
              <w:top w:val="nil"/>
              <w:left w:val="nil"/>
              <w:bottom w:val="nil"/>
              <w:right w:val="nil"/>
            </w:tcBorders>
            <w:shd w:val="clear" w:color="auto" w:fill="auto"/>
            <w:noWrap/>
            <w:vAlign w:val="bottom"/>
            <w:hideMark/>
          </w:tcPr>
          <w:p w14:paraId="4F0BADE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-0.6</w:t>
            </w:r>
          </w:p>
        </w:tc>
        <w:tc>
          <w:tcPr>
            <w:tcW w:w="284" w:type="dxa"/>
            <w:tcBorders>
              <w:top w:val="nil"/>
              <w:left w:val="nil"/>
              <w:bottom w:val="nil"/>
              <w:right w:val="nil"/>
            </w:tcBorders>
            <w:shd w:val="clear" w:color="000000" w:fill="808080"/>
            <w:noWrap/>
            <w:vAlign w:val="bottom"/>
            <w:hideMark/>
          </w:tcPr>
          <w:p w14:paraId="0E1A52D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22E84A70"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TNC</w:t>
            </w:r>
          </w:p>
        </w:tc>
        <w:tc>
          <w:tcPr>
            <w:tcW w:w="708" w:type="dxa"/>
            <w:tcBorders>
              <w:top w:val="nil"/>
              <w:left w:val="nil"/>
              <w:bottom w:val="nil"/>
              <w:right w:val="nil"/>
            </w:tcBorders>
            <w:shd w:val="clear" w:color="auto" w:fill="auto"/>
            <w:noWrap/>
            <w:vAlign w:val="bottom"/>
            <w:hideMark/>
          </w:tcPr>
          <w:p w14:paraId="447C5FB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7271A03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709" w:type="dxa"/>
            <w:tcBorders>
              <w:top w:val="nil"/>
              <w:left w:val="nil"/>
              <w:bottom w:val="nil"/>
              <w:right w:val="single" w:sz="8" w:space="0" w:color="auto"/>
            </w:tcBorders>
            <w:shd w:val="clear" w:color="auto" w:fill="auto"/>
            <w:noWrap/>
            <w:vAlign w:val="bottom"/>
            <w:hideMark/>
          </w:tcPr>
          <w:p w14:paraId="0C1C2D8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0.8</w:t>
            </w:r>
          </w:p>
        </w:tc>
      </w:tr>
      <w:tr w:rsidR="00F03EB9" w:rsidRPr="007F0079" w14:paraId="43B6138A"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69377F7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GALM</w:t>
            </w:r>
          </w:p>
        </w:tc>
        <w:tc>
          <w:tcPr>
            <w:tcW w:w="708" w:type="dxa"/>
            <w:tcBorders>
              <w:top w:val="nil"/>
              <w:left w:val="nil"/>
              <w:bottom w:val="nil"/>
              <w:right w:val="nil"/>
            </w:tcBorders>
            <w:shd w:val="clear" w:color="auto" w:fill="auto"/>
            <w:noWrap/>
            <w:vAlign w:val="bottom"/>
            <w:hideMark/>
          </w:tcPr>
          <w:p w14:paraId="11224AB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6B98BDF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5DBDBAF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0.1</w:t>
            </w:r>
          </w:p>
        </w:tc>
        <w:tc>
          <w:tcPr>
            <w:tcW w:w="283" w:type="dxa"/>
            <w:tcBorders>
              <w:top w:val="nil"/>
              <w:left w:val="nil"/>
              <w:bottom w:val="nil"/>
              <w:right w:val="nil"/>
            </w:tcBorders>
            <w:shd w:val="clear" w:color="000000" w:fill="808080"/>
            <w:noWrap/>
            <w:vAlign w:val="bottom"/>
            <w:hideMark/>
          </w:tcPr>
          <w:p w14:paraId="52BACC7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6343655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NFKBIA</w:t>
            </w:r>
          </w:p>
        </w:tc>
        <w:tc>
          <w:tcPr>
            <w:tcW w:w="708" w:type="dxa"/>
            <w:tcBorders>
              <w:top w:val="nil"/>
              <w:left w:val="nil"/>
              <w:bottom w:val="nil"/>
              <w:right w:val="nil"/>
            </w:tcBorders>
            <w:shd w:val="clear" w:color="auto" w:fill="auto"/>
            <w:noWrap/>
            <w:vAlign w:val="bottom"/>
            <w:hideMark/>
          </w:tcPr>
          <w:p w14:paraId="2B93D8E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2.8</w:t>
            </w:r>
          </w:p>
        </w:tc>
        <w:tc>
          <w:tcPr>
            <w:tcW w:w="709" w:type="dxa"/>
            <w:tcBorders>
              <w:top w:val="nil"/>
              <w:left w:val="nil"/>
              <w:bottom w:val="nil"/>
              <w:right w:val="nil"/>
            </w:tcBorders>
            <w:shd w:val="clear" w:color="auto" w:fill="auto"/>
            <w:noWrap/>
            <w:vAlign w:val="bottom"/>
            <w:hideMark/>
          </w:tcPr>
          <w:p w14:paraId="61F5F4E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2.4</w:t>
            </w:r>
          </w:p>
        </w:tc>
        <w:tc>
          <w:tcPr>
            <w:tcW w:w="567" w:type="dxa"/>
            <w:tcBorders>
              <w:top w:val="nil"/>
              <w:left w:val="nil"/>
              <w:bottom w:val="nil"/>
              <w:right w:val="nil"/>
            </w:tcBorders>
            <w:shd w:val="clear" w:color="auto" w:fill="auto"/>
            <w:noWrap/>
            <w:vAlign w:val="bottom"/>
            <w:hideMark/>
          </w:tcPr>
          <w:p w14:paraId="33C0547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c>
          <w:tcPr>
            <w:tcW w:w="284" w:type="dxa"/>
            <w:tcBorders>
              <w:top w:val="nil"/>
              <w:left w:val="nil"/>
              <w:bottom w:val="nil"/>
              <w:right w:val="nil"/>
            </w:tcBorders>
            <w:shd w:val="clear" w:color="000000" w:fill="808080"/>
            <w:noWrap/>
            <w:vAlign w:val="bottom"/>
            <w:hideMark/>
          </w:tcPr>
          <w:p w14:paraId="74748B27"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360B4D0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TNFAIP2</w:t>
            </w:r>
          </w:p>
        </w:tc>
        <w:tc>
          <w:tcPr>
            <w:tcW w:w="708" w:type="dxa"/>
            <w:tcBorders>
              <w:top w:val="nil"/>
              <w:left w:val="nil"/>
              <w:bottom w:val="nil"/>
              <w:right w:val="nil"/>
            </w:tcBorders>
            <w:shd w:val="clear" w:color="auto" w:fill="auto"/>
            <w:noWrap/>
            <w:vAlign w:val="bottom"/>
            <w:hideMark/>
          </w:tcPr>
          <w:p w14:paraId="6A96FB1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4.6</w:t>
            </w:r>
          </w:p>
        </w:tc>
        <w:tc>
          <w:tcPr>
            <w:tcW w:w="709" w:type="dxa"/>
            <w:tcBorders>
              <w:top w:val="nil"/>
              <w:left w:val="nil"/>
              <w:bottom w:val="nil"/>
              <w:right w:val="nil"/>
            </w:tcBorders>
            <w:shd w:val="clear" w:color="auto" w:fill="auto"/>
            <w:noWrap/>
            <w:vAlign w:val="bottom"/>
            <w:hideMark/>
          </w:tcPr>
          <w:p w14:paraId="3D2C146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4.6</w:t>
            </w:r>
          </w:p>
        </w:tc>
        <w:tc>
          <w:tcPr>
            <w:tcW w:w="709" w:type="dxa"/>
            <w:tcBorders>
              <w:top w:val="nil"/>
              <w:left w:val="nil"/>
              <w:bottom w:val="nil"/>
              <w:right w:val="single" w:sz="8" w:space="0" w:color="auto"/>
            </w:tcBorders>
            <w:shd w:val="clear" w:color="auto" w:fill="auto"/>
            <w:noWrap/>
            <w:vAlign w:val="bottom"/>
            <w:hideMark/>
          </w:tcPr>
          <w:p w14:paraId="5F18565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r>
      <w:tr w:rsidR="00F03EB9" w:rsidRPr="007F0079" w14:paraId="46054AA1"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3B18623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GBP1</w:t>
            </w:r>
          </w:p>
        </w:tc>
        <w:tc>
          <w:tcPr>
            <w:tcW w:w="708" w:type="dxa"/>
            <w:tcBorders>
              <w:top w:val="nil"/>
              <w:left w:val="nil"/>
              <w:bottom w:val="nil"/>
              <w:right w:val="nil"/>
            </w:tcBorders>
            <w:shd w:val="clear" w:color="auto" w:fill="auto"/>
            <w:noWrap/>
            <w:vAlign w:val="bottom"/>
            <w:hideMark/>
          </w:tcPr>
          <w:p w14:paraId="317D6E1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33F631F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auto" w:fill="auto"/>
            <w:noWrap/>
            <w:vAlign w:val="bottom"/>
            <w:hideMark/>
          </w:tcPr>
          <w:p w14:paraId="06E7ABF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0.8</w:t>
            </w:r>
          </w:p>
        </w:tc>
        <w:tc>
          <w:tcPr>
            <w:tcW w:w="283" w:type="dxa"/>
            <w:tcBorders>
              <w:top w:val="nil"/>
              <w:left w:val="nil"/>
              <w:bottom w:val="nil"/>
              <w:right w:val="nil"/>
            </w:tcBorders>
            <w:shd w:val="clear" w:color="000000" w:fill="808080"/>
            <w:noWrap/>
            <w:vAlign w:val="bottom"/>
            <w:hideMark/>
          </w:tcPr>
          <w:p w14:paraId="00BE124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16CF1F6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NFKBIE</w:t>
            </w:r>
          </w:p>
        </w:tc>
        <w:tc>
          <w:tcPr>
            <w:tcW w:w="708" w:type="dxa"/>
            <w:tcBorders>
              <w:top w:val="nil"/>
              <w:left w:val="nil"/>
              <w:bottom w:val="nil"/>
              <w:right w:val="nil"/>
            </w:tcBorders>
            <w:shd w:val="clear" w:color="auto" w:fill="auto"/>
            <w:noWrap/>
            <w:vAlign w:val="bottom"/>
            <w:hideMark/>
          </w:tcPr>
          <w:p w14:paraId="22F5944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709" w:type="dxa"/>
            <w:tcBorders>
              <w:top w:val="nil"/>
              <w:left w:val="nil"/>
              <w:bottom w:val="nil"/>
              <w:right w:val="nil"/>
            </w:tcBorders>
            <w:shd w:val="clear" w:color="auto" w:fill="auto"/>
            <w:noWrap/>
            <w:vAlign w:val="bottom"/>
            <w:hideMark/>
          </w:tcPr>
          <w:p w14:paraId="4247556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567" w:type="dxa"/>
            <w:tcBorders>
              <w:top w:val="nil"/>
              <w:left w:val="nil"/>
              <w:bottom w:val="nil"/>
              <w:right w:val="nil"/>
            </w:tcBorders>
            <w:shd w:val="clear" w:color="auto" w:fill="auto"/>
            <w:noWrap/>
            <w:vAlign w:val="bottom"/>
            <w:hideMark/>
          </w:tcPr>
          <w:p w14:paraId="45A4498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4AA611B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C4D79B"/>
            <w:noWrap/>
            <w:vAlign w:val="bottom"/>
            <w:hideMark/>
          </w:tcPr>
          <w:p w14:paraId="600195F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TNFAIP3</w:t>
            </w:r>
          </w:p>
        </w:tc>
        <w:tc>
          <w:tcPr>
            <w:tcW w:w="708" w:type="dxa"/>
            <w:tcBorders>
              <w:top w:val="nil"/>
              <w:left w:val="nil"/>
              <w:bottom w:val="nil"/>
              <w:right w:val="nil"/>
            </w:tcBorders>
            <w:shd w:val="clear" w:color="000000" w:fill="C4D79B"/>
            <w:noWrap/>
            <w:vAlign w:val="bottom"/>
            <w:hideMark/>
          </w:tcPr>
          <w:p w14:paraId="37E3A07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709" w:type="dxa"/>
            <w:tcBorders>
              <w:top w:val="nil"/>
              <w:left w:val="nil"/>
              <w:bottom w:val="nil"/>
              <w:right w:val="nil"/>
            </w:tcBorders>
            <w:shd w:val="clear" w:color="000000" w:fill="C4D79B"/>
            <w:noWrap/>
            <w:vAlign w:val="bottom"/>
            <w:hideMark/>
          </w:tcPr>
          <w:p w14:paraId="3290C13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3.4</w:t>
            </w:r>
          </w:p>
        </w:tc>
        <w:tc>
          <w:tcPr>
            <w:tcW w:w="709" w:type="dxa"/>
            <w:tcBorders>
              <w:top w:val="nil"/>
              <w:left w:val="nil"/>
              <w:bottom w:val="nil"/>
              <w:right w:val="single" w:sz="8" w:space="0" w:color="auto"/>
            </w:tcBorders>
            <w:shd w:val="clear" w:color="000000" w:fill="C4D79B"/>
            <w:noWrap/>
            <w:vAlign w:val="bottom"/>
            <w:hideMark/>
          </w:tcPr>
          <w:p w14:paraId="7652153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r>
      <w:tr w:rsidR="00F03EB9" w:rsidRPr="007F0079" w14:paraId="1BC32606" w14:textId="77777777" w:rsidTr="00BF1621">
        <w:trPr>
          <w:trHeight w:val="200"/>
        </w:trPr>
        <w:tc>
          <w:tcPr>
            <w:tcW w:w="1008" w:type="dxa"/>
            <w:tcBorders>
              <w:top w:val="nil"/>
              <w:left w:val="single" w:sz="8" w:space="0" w:color="auto"/>
              <w:bottom w:val="nil"/>
              <w:right w:val="nil"/>
            </w:tcBorders>
            <w:shd w:val="clear" w:color="auto" w:fill="auto"/>
            <w:noWrap/>
            <w:vAlign w:val="bottom"/>
            <w:hideMark/>
          </w:tcPr>
          <w:p w14:paraId="540CE65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GCH1</w:t>
            </w:r>
          </w:p>
        </w:tc>
        <w:tc>
          <w:tcPr>
            <w:tcW w:w="708" w:type="dxa"/>
            <w:tcBorders>
              <w:top w:val="nil"/>
              <w:left w:val="nil"/>
              <w:bottom w:val="nil"/>
              <w:right w:val="nil"/>
            </w:tcBorders>
            <w:shd w:val="clear" w:color="auto" w:fill="auto"/>
            <w:noWrap/>
            <w:vAlign w:val="bottom"/>
            <w:hideMark/>
          </w:tcPr>
          <w:p w14:paraId="0DEE82D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709" w:type="dxa"/>
            <w:tcBorders>
              <w:top w:val="nil"/>
              <w:left w:val="nil"/>
              <w:bottom w:val="nil"/>
              <w:right w:val="nil"/>
            </w:tcBorders>
            <w:shd w:val="clear" w:color="auto" w:fill="auto"/>
            <w:noWrap/>
            <w:vAlign w:val="bottom"/>
            <w:hideMark/>
          </w:tcPr>
          <w:p w14:paraId="121EFC2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3.0</w:t>
            </w:r>
          </w:p>
        </w:tc>
        <w:tc>
          <w:tcPr>
            <w:tcW w:w="709" w:type="dxa"/>
            <w:tcBorders>
              <w:top w:val="nil"/>
              <w:left w:val="nil"/>
              <w:bottom w:val="nil"/>
              <w:right w:val="nil"/>
            </w:tcBorders>
            <w:shd w:val="clear" w:color="auto" w:fill="auto"/>
            <w:noWrap/>
            <w:vAlign w:val="bottom"/>
            <w:hideMark/>
          </w:tcPr>
          <w:p w14:paraId="49BD246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3" w:type="dxa"/>
            <w:tcBorders>
              <w:top w:val="nil"/>
              <w:left w:val="nil"/>
              <w:bottom w:val="nil"/>
              <w:right w:val="nil"/>
            </w:tcBorders>
            <w:shd w:val="clear" w:color="000000" w:fill="808080"/>
            <w:noWrap/>
            <w:vAlign w:val="bottom"/>
            <w:hideMark/>
          </w:tcPr>
          <w:p w14:paraId="782AB6B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19B0A43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NFKBIZ</w:t>
            </w:r>
          </w:p>
        </w:tc>
        <w:tc>
          <w:tcPr>
            <w:tcW w:w="708" w:type="dxa"/>
            <w:tcBorders>
              <w:top w:val="nil"/>
              <w:left w:val="nil"/>
              <w:bottom w:val="nil"/>
              <w:right w:val="nil"/>
            </w:tcBorders>
            <w:shd w:val="clear" w:color="auto" w:fill="auto"/>
            <w:noWrap/>
            <w:vAlign w:val="bottom"/>
            <w:hideMark/>
          </w:tcPr>
          <w:p w14:paraId="2899612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2.6</w:t>
            </w:r>
          </w:p>
        </w:tc>
        <w:tc>
          <w:tcPr>
            <w:tcW w:w="709" w:type="dxa"/>
            <w:tcBorders>
              <w:top w:val="nil"/>
              <w:left w:val="nil"/>
              <w:bottom w:val="nil"/>
              <w:right w:val="nil"/>
            </w:tcBorders>
            <w:shd w:val="clear" w:color="auto" w:fill="auto"/>
            <w:noWrap/>
            <w:vAlign w:val="bottom"/>
            <w:hideMark/>
          </w:tcPr>
          <w:p w14:paraId="1F30AFF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567" w:type="dxa"/>
            <w:tcBorders>
              <w:top w:val="nil"/>
              <w:left w:val="nil"/>
              <w:bottom w:val="nil"/>
              <w:right w:val="nil"/>
            </w:tcBorders>
            <w:shd w:val="clear" w:color="auto" w:fill="auto"/>
            <w:noWrap/>
            <w:vAlign w:val="bottom"/>
            <w:hideMark/>
          </w:tcPr>
          <w:p w14:paraId="29DC7E2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4" w:type="dxa"/>
            <w:tcBorders>
              <w:top w:val="nil"/>
              <w:left w:val="nil"/>
              <w:bottom w:val="nil"/>
              <w:right w:val="nil"/>
            </w:tcBorders>
            <w:shd w:val="clear" w:color="000000" w:fill="808080"/>
            <w:noWrap/>
            <w:vAlign w:val="bottom"/>
            <w:hideMark/>
          </w:tcPr>
          <w:p w14:paraId="0AE0D16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000000" w:fill="C4D79B"/>
            <w:noWrap/>
            <w:vAlign w:val="bottom"/>
            <w:hideMark/>
          </w:tcPr>
          <w:p w14:paraId="6DCDFC1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TNFAIP6</w:t>
            </w:r>
          </w:p>
        </w:tc>
        <w:tc>
          <w:tcPr>
            <w:tcW w:w="708" w:type="dxa"/>
            <w:tcBorders>
              <w:top w:val="nil"/>
              <w:left w:val="nil"/>
              <w:bottom w:val="nil"/>
              <w:right w:val="nil"/>
            </w:tcBorders>
            <w:shd w:val="clear" w:color="000000" w:fill="C4D79B"/>
            <w:noWrap/>
            <w:vAlign w:val="bottom"/>
            <w:hideMark/>
          </w:tcPr>
          <w:p w14:paraId="124DB80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nil"/>
            </w:tcBorders>
            <w:shd w:val="clear" w:color="000000" w:fill="C4D79B"/>
            <w:noWrap/>
            <w:vAlign w:val="bottom"/>
            <w:hideMark/>
          </w:tcPr>
          <w:p w14:paraId="4A98E5B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3.7</w:t>
            </w:r>
          </w:p>
        </w:tc>
        <w:tc>
          <w:tcPr>
            <w:tcW w:w="709" w:type="dxa"/>
            <w:tcBorders>
              <w:top w:val="nil"/>
              <w:left w:val="nil"/>
              <w:bottom w:val="nil"/>
              <w:right w:val="single" w:sz="8" w:space="0" w:color="auto"/>
            </w:tcBorders>
            <w:shd w:val="clear" w:color="000000" w:fill="C4D79B"/>
            <w:noWrap/>
            <w:vAlign w:val="bottom"/>
            <w:hideMark/>
          </w:tcPr>
          <w:p w14:paraId="66B07D4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r>
      <w:tr w:rsidR="00F03EB9" w:rsidRPr="007F0079" w14:paraId="67F93869"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2896791E"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GFPT2</w:t>
            </w:r>
          </w:p>
        </w:tc>
        <w:tc>
          <w:tcPr>
            <w:tcW w:w="708" w:type="dxa"/>
            <w:tcBorders>
              <w:top w:val="nil"/>
              <w:left w:val="nil"/>
              <w:bottom w:val="nil"/>
              <w:right w:val="nil"/>
            </w:tcBorders>
            <w:shd w:val="clear" w:color="000000" w:fill="C4D79B"/>
            <w:noWrap/>
            <w:vAlign w:val="bottom"/>
            <w:hideMark/>
          </w:tcPr>
          <w:p w14:paraId="2FB12B9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000000" w:fill="C4D79B"/>
            <w:noWrap/>
            <w:vAlign w:val="bottom"/>
            <w:hideMark/>
          </w:tcPr>
          <w:p w14:paraId="3AE1584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2.2</w:t>
            </w:r>
          </w:p>
        </w:tc>
        <w:tc>
          <w:tcPr>
            <w:tcW w:w="709" w:type="dxa"/>
            <w:tcBorders>
              <w:top w:val="nil"/>
              <w:left w:val="nil"/>
              <w:bottom w:val="nil"/>
              <w:right w:val="nil"/>
            </w:tcBorders>
            <w:shd w:val="clear" w:color="000000" w:fill="C4D79B"/>
            <w:noWrap/>
            <w:vAlign w:val="bottom"/>
            <w:hideMark/>
          </w:tcPr>
          <w:p w14:paraId="72058120"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c>
          <w:tcPr>
            <w:tcW w:w="283" w:type="dxa"/>
            <w:tcBorders>
              <w:top w:val="nil"/>
              <w:left w:val="nil"/>
              <w:bottom w:val="nil"/>
              <w:right w:val="nil"/>
            </w:tcBorders>
            <w:shd w:val="clear" w:color="000000" w:fill="808080"/>
            <w:noWrap/>
            <w:vAlign w:val="bottom"/>
            <w:hideMark/>
          </w:tcPr>
          <w:p w14:paraId="58378BD4"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65FC30B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NGF</w:t>
            </w:r>
          </w:p>
        </w:tc>
        <w:tc>
          <w:tcPr>
            <w:tcW w:w="708" w:type="dxa"/>
            <w:tcBorders>
              <w:top w:val="nil"/>
              <w:left w:val="nil"/>
              <w:bottom w:val="nil"/>
              <w:right w:val="nil"/>
            </w:tcBorders>
            <w:shd w:val="clear" w:color="auto" w:fill="auto"/>
            <w:noWrap/>
            <w:vAlign w:val="bottom"/>
            <w:hideMark/>
          </w:tcPr>
          <w:p w14:paraId="16E68BA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auto" w:fill="auto"/>
            <w:noWrap/>
            <w:vAlign w:val="bottom"/>
            <w:hideMark/>
          </w:tcPr>
          <w:p w14:paraId="2587E94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567" w:type="dxa"/>
            <w:tcBorders>
              <w:top w:val="nil"/>
              <w:left w:val="nil"/>
              <w:bottom w:val="nil"/>
              <w:right w:val="nil"/>
            </w:tcBorders>
            <w:shd w:val="clear" w:color="auto" w:fill="auto"/>
            <w:noWrap/>
            <w:vAlign w:val="bottom"/>
            <w:hideMark/>
          </w:tcPr>
          <w:p w14:paraId="6A0CDBF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0.0</w:t>
            </w:r>
          </w:p>
        </w:tc>
        <w:tc>
          <w:tcPr>
            <w:tcW w:w="284" w:type="dxa"/>
            <w:tcBorders>
              <w:top w:val="nil"/>
              <w:left w:val="nil"/>
              <w:bottom w:val="nil"/>
              <w:right w:val="nil"/>
            </w:tcBorders>
            <w:shd w:val="clear" w:color="000000" w:fill="808080"/>
            <w:noWrap/>
            <w:vAlign w:val="bottom"/>
            <w:hideMark/>
          </w:tcPr>
          <w:p w14:paraId="0A5FCC7B"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1834492D"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TNFAIP8</w:t>
            </w:r>
          </w:p>
        </w:tc>
        <w:tc>
          <w:tcPr>
            <w:tcW w:w="708" w:type="dxa"/>
            <w:tcBorders>
              <w:top w:val="nil"/>
              <w:left w:val="nil"/>
              <w:bottom w:val="nil"/>
              <w:right w:val="nil"/>
            </w:tcBorders>
            <w:shd w:val="clear" w:color="auto" w:fill="auto"/>
            <w:noWrap/>
            <w:vAlign w:val="bottom"/>
            <w:hideMark/>
          </w:tcPr>
          <w:p w14:paraId="28E8098F"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1.4</w:t>
            </w:r>
          </w:p>
        </w:tc>
        <w:tc>
          <w:tcPr>
            <w:tcW w:w="709" w:type="dxa"/>
            <w:tcBorders>
              <w:top w:val="nil"/>
              <w:left w:val="nil"/>
              <w:bottom w:val="nil"/>
              <w:right w:val="nil"/>
            </w:tcBorders>
            <w:shd w:val="clear" w:color="auto" w:fill="auto"/>
            <w:noWrap/>
            <w:vAlign w:val="bottom"/>
            <w:hideMark/>
          </w:tcPr>
          <w:p w14:paraId="68C36DF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1.7</w:t>
            </w:r>
          </w:p>
        </w:tc>
        <w:tc>
          <w:tcPr>
            <w:tcW w:w="709" w:type="dxa"/>
            <w:tcBorders>
              <w:top w:val="nil"/>
              <w:left w:val="nil"/>
              <w:bottom w:val="nil"/>
              <w:right w:val="single" w:sz="8" w:space="0" w:color="auto"/>
            </w:tcBorders>
            <w:shd w:val="clear" w:color="auto" w:fill="auto"/>
            <w:noWrap/>
            <w:vAlign w:val="bottom"/>
            <w:hideMark/>
          </w:tcPr>
          <w:p w14:paraId="2C5F883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r>
      <w:tr w:rsidR="00F03EB9" w:rsidRPr="007F0079" w14:paraId="5E308401"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5EF60835"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GPR37L1</w:t>
            </w:r>
          </w:p>
        </w:tc>
        <w:tc>
          <w:tcPr>
            <w:tcW w:w="708" w:type="dxa"/>
            <w:tcBorders>
              <w:top w:val="nil"/>
              <w:left w:val="nil"/>
              <w:bottom w:val="nil"/>
              <w:right w:val="nil"/>
            </w:tcBorders>
            <w:shd w:val="clear" w:color="000000" w:fill="C4D79B"/>
            <w:noWrap/>
            <w:vAlign w:val="bottom"/>
            <w:hideMark/>
          </w:tcPr>
          <w:p w14:paraId="1FA5C0F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2.1</w:t>
            </w:r>
          </w:p>
        </w:tc>
        <w:tc>
          <w:tcPr>
            <w:tcW w:w="709" w:type="dxa"/>
            <w:tcBorders>
              <w:top w:val="nil"/>
              <w:left w:val="nil"/>
              <w:bottom w:val="nil"/>
              <w:right w:val="nil"/>
            </w:tcBorders>
            <w:shd w:val="clear" w:color="000000" w:fill="C4D79B"/>
            <w:noWrap/>
            <w:vAlign w:val="bottom"/>
            <w:hideMark/>
          </w:tcPr>
          <w:p w14:paraId="34E8397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4.1</w:t>
            </w:r>
          </w:p>
        </w:tc>
        <w:tc>
          <w:tcPr>
            <w:tcW w:w="709" w:type="dxa"/>
            <w:tcBorders>
              <w:top w:val="nil"/>
              <w:left w:val="nil"/>
              <w:bottom w:val="nil"/>
              <w:right w:val="nil"/>
            </w:tcBorders>
            <w:shd w:val="clear" w:color="000000" w:fill="C4D79B"/>
            <w:noWrap/>
            <w:vAlign w:val="bottom"/>
            <w:hideMark/>
          </w:tcPr>
          <w:p w14:paraId="4BF1687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283" w:type="dxa"/>
            <w:tcBorders>
              <w:top w:val="nil"/>
              <w:left w:val="nil"/>
              <w:bottom w:val="nil"/>
              <w:right w:val="nil"/>
            </w:tcBorders>
            <w:shd w:val="clear" w:color="000000" w:fill="808080"/>
            <w:noWrap/>
            <w:vAlign w:val="bottom"/>
            <w:hideMark/>
          </w:tcPr>
          <w:p w14:paraId="07427096"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14:paraId="1AE5D08F"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NINJ1</w:t>
            </w:r>
          </w:p>
        </w:tc>
        <w:tc>
          <w:tcPr>
            <w:tcW w:w="708" w:type="dxa"/>
            <w:tcBorders>
              <w:top w:val="nil"/>
              <w:left w:val="nil"/>
              <w:bottom w:val="nil"/>
              <w:right w:val="nil"/>
            </w:tcBorders>
            <w:shd w:val="clear" w:color="auto" w:fill="auto"/>
            <w:noWrap/>
            <w:vAlign w:val="bottom"/>
            <w:hideMark/>
          </w:tcPr>
          <w:p w14:paraId="7D7EBBE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2.5</w:t>
            </w:r>
          </w:p>
        </w:tc>
        <w:tc>
          <w:tcPr>
            <w:tcW w:w="709" w:type="dxa"/>
            <w:tcBorders>
              <w:top w:val="nil"/>
              <w:left w:val="nil"/>
              <w:bottom w:val="nil"/>
              <w:right w:val="nil"/>
            </w:tcBorders>
            <w:shd w:val="clear" w:color="auto" w:fill="auto"/>
            <w:noWrap/>
            <w:vAlign w:val="bottom"/>
            <w:hideMark/>
          </w:tcPr>
          <w:p w14:paraId="01FBE22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1.5</w:t>
            </w:r>
          </w:p>
        </w:tc>
        <w:tc>
          <w:tcPr>
            <w:tcW w:w="567" w:type="dxa"/>
            <w:tcBorders>
              <w:top w:val="nil"/>
              <w:left w:val="nil"/>
              <w:bottom w:val="nil"/>
              <w:right w:val="nil"/>
            </w:tcBorders>
            <w:shd w:val="clear" w:color="auto" w:fill="auto"/>
            <w:noWrap/>
            <w:vAlign w:val="bottom"/>
            <w:hideMark/>
          </w:tcPr>
          <w:p w14:paraId="37203D4D"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-0.9</w:t>
            </w:r>
          </w:p>
        </w:tc>
        <w:tc>
          <w:tcPr>
            <w:tcW w:w="284" w:type="dxa"/>
            <w:tcBorders>
              <w:top w:val="nil"/>
              <w:left w:val="nil"/>
              <w:bottom w:val="nil"/>
              <w:right w:val="nil"/>
            </w:tcBorders>
            <w:shd w:val="clear" w:color="000000" w:fill="808080"/>
            <w:noWrap/>
            <w:vAlign w:val="bottom"/>
            <w:hideMark/>
          </w:tcPr>
          <w:p w14:paraId="6ADC76DC"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26C8B62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TNIP1</w:t>
            </w:r>
          </w:p>
        </w:tc>
        <w:tc>
          <w:tcPr>
            <w:tcW w:w="708" w:type="dxa"/>
            <w:tcBorders>
              <w:top w:val="nil"/>
              <w:left w:val="nil"/>
              <w:bottom w:val="nil"/>
              <w:right w:val="nil"/>
            </w:tcBorders>
            <w:shd w:val="clear" w:color="auto" w:fill="auto"/>
            <w:noWrap/>
            <w:vAlign w:val="bottom"/>
            <w:hideMark/>
          </w:tcPr>
          <w:p w14:paraId="7CFFF28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2.4</w:t>
            </w:r>
          </w:p>
        </w:tc>
        <w:tc>
          <w:tcPr>
            <w:tcW w:w="709" w:type="dxa"/>
            <w:tcBorders>
              <w:top w:val="nil"/>
              <w:left w:val="nil"/>
              <w:bottom w:val="nil"/>
              <w:right w:val="nil"/>
            </w:tcBorders>
            <w:shd w:val="clear" w:color="auto" w:fill="auto"/>
            <w:noWrap/>
            <w:vAlign w:val="bottom"/>
            <w:hideMark/>
          </w:tcPr>
          <w:p w14:paraId="0207ACB1"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2.0</w:t>
            </w:r>
          </w:p>
        </w:tc>
        <w:tc>
          <w:tcPr>
            <w:tcW w:w="709" w:type="dxa"/>
            <w:tcBorders>
              <w:top w:val="nil"/>
              <w:left w:val="nil"/>
              <w:bottom w:val="nil"/>
              <w:right w:val="single" w:sz="8" w:space="0" w:color="auto"/>
            </w:tcBorders>
            <w:shd w:val="clear" w:color="auto" w:fill="auto"/>
            <w:noWrap/>
            <w:vAlign w:val="bottom"/>
            <w:hideMark/>
          </w:tcPr>
          <w:p w14:paraId="7B78A3C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r>
      <w:tr w:rsidR="00F03EB9" w:rsidRPr="007F0079" w14:paraId="79396C74" w14:textId="77777777" w:rsidTr="00BF1621">
        <w:trPr>
          <w:trHeight w:val="200"/>
        </w:trPr>
        <w:tc>
          <w:tcPr>
            <w:tcW w:w="1008" w:type="dxa"/>
            <w:tcBorders>
              <w:top w:val="nil"/>
              <w:left w:val="single" w:sz="8" w:space="0" w:color="auto"/>
              <w:bottom w:val="nil"/>
              <w:right w:val="nil"/>
            </w:tcBorders>
            <w:shd w:val="clear" w:color="000000" w:fill="C4D79B"/>
            <w:noWrap/>
            <w:vAlign w:val="bottom"/>
            <w:hideMark/>
          </w:tcPr>
          <w:p w14:paraId="0645027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GPR68</w:t>
            </w:r>
          </w:p>
        </w:tc>
        <w:tc>
          <w:tcPr>
            <w:tcW w:w="708" w:type="dxa"/>
            <w:tcBorders>
              <w:top w:val="nil"/>
              <w:left w:val="nil"/>
              <w:bottom w:val="nil"/>
              <w:right w:val="nil"/>
            </w:tcBorders>
            <w:shd w:val="clear" w:color="000000" w:fill="C4D79B"/>
            <w:noWrap/>
            <w:vAlign w:val="bottom"/>
            <w:hideMark/>
          </w:tcPr>
          <w:p w14:paraId="207B67F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nil"/>
              <w:right w:val="nil"/>
            </w:tcBorders>
            <w:shd w:val="clear" w:color="000000" w:fill="C4D79B"/>
            <w:noWrap/>
            <w:vAlign w:val="bottom"/>
            <w:hideMark/>
          </w:tcPr>
          <w:p w14:paraId="395144E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2.3</w:t>
            </w:r>
          </w:p>
        </w:tc>
        <w:tc>
          <w:tcPr>
            <w:tcW w:w="709" w:type="dxa"/>
            <w:tcBorders>
              <w:top w:val="nil"/>
              <w:left w:val="nil"/>
              <w:bottom w:val="nil"/>
              <w:right w:val="nil"/>
            </w:tcBorders>
            <w:shd w:val="clear" w:color="000000" w:fill="C4D79B"/>
            <w:noWrap/>
            <w:vAlign w:val="bottom"/>
            <w:hideMark/>
          </w:tcPr>
          <w:p w14:paraId="7DCE272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283" w:type="dxa"/>
            <w:tcBorders>
              <w:top w:val="nil"/>
              <w:left w:val="nil"/>
              <w:bottom w:val="nil"/>
              <w:right w:val="nil"/>
            </w:tcBorders>
            <w:shd w:val="clear" w:color="000000" w:fill="808080"/>
            <w:noWrap/>
            <w:vAlign w:val="bottom"/>
            <w:hideMark/>
          </w:tcPr>
          <w:p w14:paraId="68C0714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000000" w:fill="C4D79B"/>
            <w:noWrap/>
            <w:vAlign w:val="bottom"/>
            <w:hideMark/>
          </w:tcPr>
          <w:p w14:paraId="39C5E17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NKX3-1</w:t>
            </w:r>
          </w:p>
        </w:tc>
        <w:tc>
          <w:tcPr>
            <w:tcW w:w="708" w:type="dxa"/>
            <w:tcBorders>
              <w:top w:val="nil"/>
              <w:left w:val="nil"/>
              <w:bottom w:val="nil"/>
              <w:right w:val="nil"/>
            </w:tcBorders>
            <w:shd w:val="clear" w:color="000000" w:fill="C4D79B"/>
            <w:noWrap/>
            <w:vAlign w:val="bottom"/>
            <w:hideMark/>
          </w:tcPr>
          <w:p w14:paraId="77669E8A"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1.1</w:t>
            </w:r>
          </w:p>
        </w:tc>
        <w:tc>
          <w:tcPr>
            <w:tcW w:w="709" w:type="dxa"/>
            <w:tcBorders>
              <w:top w:val="nil"/>
              <w:left w:val="nil"/>
              <w:bottom w:val="nil"/>
              <w:right w:val="nil"/>
            </w:tcBorders>
            <w:shd w:val="clear" w:color="000000" w:fill="C4D79B"/>
            <w:noWrap/>
            <w:vAlign w:val="bottom"/>
            <w:hideMark/>
          </w:tcPr>
          <w:p w14:paraId="36DD02F4"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3.7</w:t>
            </w:r>
          </w:p>
        </w:tc>
        <w:tc>
          <w:tcPr>
            <w:tcW w:w="567" w:type="dxa"/>
            <w:tcBorders>
              <w:top w:val="nil"/>
              <w:left w:val="nil"/>
              <w:bottom w:val="nil"/>
              <w:right w:val="nil"/>
            </w:tcBorders>
            <w:shd w:val="clear" w:color="000000" w:fill="C4D79B"/>
            <w:noWrap/>
            <w:vAlign w:val="bottom"/>
            <w:hideMark/>
          </w:tcPr>
          <w:p w14:paraId="57C716F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2.5</w:t>
            </w:r>
          </w:p>
        </w:tc>
        <w:tc>
          <w:tcPr>
            <w:tcW w:w="284" w:type="dxa"/>
            <w:tcBorders>
              <w:top w:val="nil"/>
              <w:left w:val="nil"/>
              <w:bottom w:val="nil"/>
              <w:right w:val="nil"/>
            </w:tcBorders>
            <w:shd w:val="clear" w:color="000000" w:fill="808080"/>
            <w:noWrap/>
            <w:vAlign w:val="bottom"/>
            <w:hideMark/>
          </w:tcPr>
          <w:p w14:paraId="0BC9EBA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nil"/>
              <w:right w:val="nil"/>
            </w:tcBorders>
            <w:shd w:val="clear" w:color="auto" w:fill="auto"/>
            <w:noWrap/>
            <w:vAlign w:val="bottom"/>
            <w:hideMark/>
          </w:tcPr>
          <w:p w14:paraId="5C618C21"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WTAP</w:t>
            </w:r>
          </w:p>
        </w:tc>
        <w:tc>
          <w:tcPr>
            <w:tcW w:w="708" w:type="dxa"/>
            <w:tcBorders>
              <w:top w:val="nil"/>
              <w:left w:val="nil"/>
              <w:bottom w:val="nil"/>
              <w:right w:val="nil"/>
            </w:tcBorders>
            <w:shd w:val="clear" w:color="auto" w:fill="auto"/>
            <w:noWrap/>
            <w:vAlign w:val="bottom"/>
            <w:hideMark/>
          </w:tcPr>
          <w:p w14:paraId="2549A582"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nil"/>
              <w:right w:val="nil"/>
            </w:tcBorders>
            <w:shd w:val="clear" w:color="auto" w:fill="auto"/>
            <w:noWrap/>
            <w:vAlign w:val="bottom"/>
            <w:hideMark/>
          </w:tcPr>
          <w:p w14:paraId="155F25B3"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nil"/>
              <w:right w:val="single" w:sz="8" w:space="0" w:color="auto"/>
            </w:tcBorders>
            <w:shd w:val="clear" w:color="auto" w:fill="auto"/>
            <w:noWrap/>
            <w:vAlign w:val="bottom"/>
            <w:hideMark/>
          </w:tcPr>
          <w:p w14:paraId="7E3603B7"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r>
      <w:tr w:rsidR="00F03EB9" w:rsidRPr="007F0079" w14:paraId="65FD8523" w14:textId="77777777" w:rsidTr="00BF1621">
        <w:trPr>
          <w:trHeight w:val="200"/>
        </w:trPr>
        <w:tc>
          <w:tcPr>
            <w:tcW w:w="1008" w:type="dxa"/>
            <w:tcBorders>
              <w:top w:val="nil"/>
              <w:left w:val="single" w:sz="8" w:space="0" w:color="auto"/>
              <w:bottom w:val="single" w:sz="8" w:space="0" w:color="auto"/>
              <w:right w:val="nil"/>
            </w:tcBorders>
            <w:shd w:val="clear" w:color="auto" w:fill="auto"/>
            <w:noWrap/>
            <w:vAlign w:val="bottom"/>
            <w:hideMark/>
          </w:tcPr>
          <w:p w14:paraId="2B028A6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HBEGF</w:t>
            </w:r>
          </w:p>
        </w:tc>
        <w:tc>
          <w:tcPr>
            <w:tcW w:w="708" w:type="dxa"/>
            <w:tcBorders>
              <w:top w:val="nil"/>
              <w:left w:val="nil"/>
              <w:bottom w:val="single" w:sz="8" w:space="0" w:color="auto"/>
              <w:right w:val="nil"/>
            </w:tcBorders>
            <w:shd w:val="clear" w:color="auto" w:fill="auto"/>
            <w:noWrap/>
            <w:vAlign w:val="bottom"/>
            <w:hideMark/>
          </w:tcPr>
          <w:p w14:paraId="1B84CA1E"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single" w:sz="8" w:space="0" w:color="auto"/>
              <w:right w:val="nil"/>
            </w:tcBorders>
            <w:shd w:val="clear" w:color="auto" w:fill="auto"/>
            <w:noWrap/>
            <w:vAlign w:val="bottom"/>
            <w:hideMark/>
          </w:tcPr>
          <w:p w14:paraId="504AB0EC"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709" w:type="dxa"/>
            <w:tcBorders>
              <w:top w:val="nil"/>
              <w:left w:val="nil"/>
              <w:bottom w:val="single" w:sz="8" w:space="0" w:color="auto"/>
              <w:right w:val="nil"/>
            </w:tcBorders>
            <w:shd w:val="clear" w:color="auto" w:fill="auto"/>
            <w:noWrap/>
            <w:vAlign w:val="bottom"/>
            <w:hideMark/>
          </w:tcPr>
          <w:p w14:paraId="5C72274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0.3</w:t>
            </w:r>
          </w:p>
        </w:tc>
        <w:tc>
          <w:tcPr>
            <w:tcW w:w="283" w:type="dxa"/>
            <w:tcBorders>
              <w:top w:val="nil"/>
              <w:left w:val="nil"/>
              <w:bottom w:val="single" w:sz="8" w:space="0" w:color="auto"/>
              <w:right w:val="nil"/>
            </w:tcBorders>
            <w:shd w:val="clear" w:color="000000" w:fill="808080"/>
            <w:noWrap/>
            <w:vAlign w:val="bottom"/>
            <w:hideMark/>
          </w:tcPr>
          <w:p w14:paraId="22598498"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993" w:type="dxa"/>
            <w:tcBorders>
              <w:top w:val="nil"/>
              <w:left w:val="nil"/>
              <w:bottom w:val="single" w:sz="8" w:space="0" w:color="auto"/>
              <w:right w:val="nil"/>
            </w:tcBorders>
            <w:shd w:val="clear" w:color="auto" w:fill="auto"/>
            <w:noWrap/>
            <w:vAlign w:val="bottom"/>
            <w:hideMark/>
          </w:tcPr>
          <w:p w14:paraId="5F407EBA"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NR4A3</w:t>
            </w:r>
          </w:p>
        </w:tc>
        <w:tc>
          <w:tcPr>
            <w:tcW w:w="708" w:type="dxa"/>
            <w:tcBorders>
              <w:top w:val="nil"/>
              <w:left w:val="nil"/>
              <w:bottom w:val="single" w:sz="8" w:space="0" w:color="auto"/>
              <w:right w:val="nil"/>
            </w:tcBorders>
            <w:shd w:val="clear" w:color="auto" w:fill="auto"/>
            <w:noWrap/>
            <w:vAlign w:val="bottom"/>
            <w:hideMark/>
          </w:tcPr>
          <w:p w14:paraId="484A98A9"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1.2</w:t>
            </w:r>
          </w:p>
        </w:tc>
        <w:tc>
          <w:tcPr>
            <w:tcW w:w="709" w:type="dxa"/>
            <w:tcBorders>
              <w:top w:val="nil"/>
              <w:left w:val="nil"/>
              <w:bottom w:val="single" w:sz="8" w:space="0" w:color="auto"/>
              <w:right w:val="nil"/>
            </w:tcBorders>
            <w:shd w:val="clear" w:color="auto" w:fill="auto"/>
            <w:noWrap/>
            <w:vAlign w:val="bottom"/>
            <w:hideMark/>
          </w:tcPr>
          <w:p w14:paraId="70CF653B"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1.6</w:t>
            </w:r>
          </w:p>
        </w:tc>
        <w:tc>
          <w:tcPr>
            <w:tcW w:w="567" w:type="dxa"/>
            <w:tcBorders>
              <w:top w:val="nil"/>
              <w:left w:val="nil"/>
              <w:bottom w:val="single" w:sz="8" w:space="0" w:color="auto"/>
              <w:right w:val="nil"/>
            </w:tcBorders>
            <w:shd w:val="clear" w:color="auto" w:fill="auto"/>
            <w:noWrap/>
            <w:vAlign w:val="bottom"/>
            <w:hideMark/>
          </w:tcPr>
          <w:p w14:paraId="5F6B807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0.4</w:t>
            </w:r>
          </w:p>
        </w:tc>
        <w:tc>
          <w:tcPr>
            <w:tcW w:w="284" w:type="dxa"/>
            <w:tcBorders>
              <w:top w:val="nil"/>
              <w:left w:val="nil"/>
              <w:bottom w:val="single" w:sz="8" w:space="0" w:color="auto"/>
              <w:right w:val="nil"/>
            </w:tcBorders>
            <w:shd w:val="clear" w:color="000000" w:fill="808080"/>
            <w:noWrap/>
            <w:vAlign w:val="bottom"/>
            <w:hideMark/>
          </w:tcPr>
          <w:p w14:paraId="3A2C5522"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 </w:t>
            </w:r>
          </w:p>
        </w:tc>
        <w:tc>
          <w:tcPr>
            <w:tcW w:w="1134" w:type="dxa"/>
            <w:tcBorders>
              <w:top w:val="nil"/>
              <w:left w:val="nil"/>
              <w:bottom w:val="single" w:sz="8" w:space="0" w:color="auto"/>
              <w:right w:val="nil"/>
            </w:tcBorders>
            <w:shd w:val="clear" w:color="auto" w:fill="auto"/>
            <w:noWrap/>
            <w:vAlign w:val="bottom"/>
            <w:hideMark/>
          </w:tcPr>
          <w:p w14:paraId="51CAD583" w14:textId="77777777" w:rsidR="00F03EB9" w:rsidRPr="007F0079" w:rsidRDefault="00F03EB9" w:rsidP="00F03EB9">
            <w:pPr>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WWC1</w:t>
            </w:r>
          </w:p>
        </w:tc>
        <w:tc>
          <w:tcPr>
            <w:tcW w:w="708" w:type="dxa"/>
            <w:tcBorders>
              <w:top w:val="nil"/>
              <w:left w:val="nil"/>
              <w:bottom w:val="single" w:sz="8" w:space="0" w:color="auto"/>
              <w:right w:val="nil"/>
            </w:tcBorders>
            <w:shd w:val="clear" w:color="auto" w:fill="auto"/>
            <w:noWrap/>
            <w:vAlign w:val="bottom"/>
            <w:hideMark/>
          </w:tcPr>
          <w:p w14:paraId="6D6DEC76"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1.3</w:t>
            </w:r>
          </w:p>
        </w:tc>
        <w:tc>
          <w:tcPr>
            <w:tcW w:w="709" w:type="dxa"/>
            <w:tcBorders>
              <w:top w:val="nil"/>
              <w:left w:val="nil"/>
              <w:bottom w:val="single" w:sz="8" w:space="0" w:color="auto"/>
              <w:right w:val="nil"/>
            </w:tcBorders>
            <w:shd w:val="clear" w:color="auto" w:fill="auto"/>
            <w:noWrap/>
            <w:vAlign w:val="bottom"/>
            <w:hideMark/>
          </w:tcPr>
          <w:p w14:paraId="2D155DF5"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2.3</w:t>
            </w:r>
          </w:p>
        </w:tc>
        <w:tc>
          <w:tcPr>
            <w:tcW w:w="709" w:type="dxa"/>
            <w:tcBorders>
              <w:top w:val="nil"/>
              <w:left w:val="nil"/>
              <w:bottom w:val="single" w:sz="8" w:space="0" w:color="auto"/>
              <w:right w:val="single" w:sz="8" w:space="0" w:color="auto"/>
            </w:tcBorders>
            <w:shd w:val="clear" w:color="auto" w:fill="auto"/>
            <w:noWrap/>
            <w:vAlign w:val="bottom"/>
            <w:hideMark/>
          </w:tcPr>
          <w:p w14:paraId="27C259D8" w14:textId="77777777" w:rsidR="00F03EB9" w:rsidRPr="007F0079" w:rsidRDefault="00F03EB9" w:rsidP="00F03EB9">
            <w:pPr>
              <w:jc w:val="right"/>
              <w:rPr>
                <w:rFonts w:ascii="Calibri" w:eastAsia="Times New Roman" w:hAnsi="Calibri" w:cs="Times New Roman"/>
                <w:color w:val="000000"/>
                <w:sz w:val="16"/>
                <w:szCs w:val="16"/>
              </w:rPr>
            </w:pPr>
            <w:r w:rsidRPr="007F0079">
              <w:rPr>
                <w:rFonts w:ascii="Calibri" w:eastAsia="Times New Roman" w:hAnsi="Calibri" w:cs="Times New Roman"/>
                <w:color w:val="000000"/>
                <w:sz w:val="16"/>
                <w:szCs w:val="16"/>
              </w:rPr>
              <w:t>1.0</w:t>
            </w:r>
          </w:p>
        </w:tc>
      </w:tr>
    </w:tbl>
    <w:p w14:paraId="49E98F78" w14:textId="77777777" w:rsidR="00F03EB9" w:rsidRDefault="00F03EB9" w:rsidP="00F03EB9"/>
    <w:p w14:paraId="2031BCD2" w14:textId="77777777" w:rsidR="00F03EB9" w:rsidRDefault="00F03EB9" w:rsidP="00F03EB9"/>
    <w:p w14:paraId="2F25900B" w14:textId="77777777" w:rsidR="00F03EB9" w:rsidRDefault="00F03EB9" w:rsidP="00F03EB9">
      <w:r>
        <w:br w:type="page"/>
      </w:r>
    </w:p>
    <w:p w14:paraId="4F13C1F9" w14:textId="77777777" w:rsidR="00F03EB9" w:rsidRDefault="00F03EB9" w:rsidP="00F03EB9">
      <w:pPr>
        <w:pStyle w:val="Heading2"/>
      </w:pPr>
      <w:bookmarkStart w:id="1257" w:name="_Toc494749376"/>
      <w:r>
        <w:t>Appendix 9</w:t>
      </w:r>
      <w:r w:rsidRPr="00AA6852">
        <w:t xml:space="preserve"> – Ful</w:t>
      </w:r>
      <w:r>
        <w:t>l gene list for IL-1 regulated genes in</w:t>
      </w:r>
      <w:r w:rsidRPr="00AA6852">
        <w:t xml:space="preserve"> PASMC</w:t>
      </w:r>
      <w:r>
        <w:t>s</w:t>
      </w:r>
      <w:r w:rsidRPr="00AA6852">
        <w:t>.</w:t>
      </w:r>
      <w:bookmarkEnd w:id="1257"/>
    </w:p>
    <w:tbl>
      <w:tblPr>
        <w:tblW w:w="10024" w:type="dxa"/>
        <w:tblInd w:w="-971" w:type="dxa"/>
        <w:tblLook w:val="04A0" w:firstRow="1" w:lastRow="0" w:firstColumn="1" w:lastColumn="0" w:noHBand="0" w:noVBand="1"/>
      </w:tblPr>
      <w:tblGrid>
        <w:gridCol w:w="968"/>
        <w:gridCol w:w="660"/>
        <w:gridCol w:w="748"/>
        <w:gridCol w:w="783"/>
        <w:gridCol w:w="280"/>
        <w:gridCol w:w="930"/>
        <w:gridCol w:w="660"/>
        <w:gridCol w:w="748"/>
        <w:gridCol w:w="783"/>
        <w:gridCol w:w="320"/>
        <w:gridCol w:w="953"/>
        <w:gridCol w:w="660"/>
        <w:gridCol w:w="748"/>
        <w:gridCol w:w="783"/>
      </w:tblGrid>
      <w:tr w:rsidR="00F03EB9" w:rsidRPr="000E1DCC" w14:paraId="18FCC14A" w14:textId="77777777" w:rsidTr="00BF1621">
        <w:trPr>
          <w:trHeight w:val="240"/>
        </w:trPr>
        <w:tc>
          <w:tcPr>
            <w:tcW w:w="968" w:type="dxa"/>
            <w:tcBorders>
              <w:top w:val="single" w:sz="8" w:space="0" w:color="auto"/>
              <w:left w:val="single" w:sz="8" w:space="0" w:color="auto"/>
              <w:bottom w:val="nil"/>
              <w:right w:val="nil"/>
            </w:tcBorders>
            <w:shd w:val="clear" w:color="auto" w:fill="auto"/>
            <w:noWrap/>
            <w:vAlign w:val="center"/>
            <w:hideMark/>
          </w:tcPr>
          <w:p w14:paraId="44054E5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single" w:sz="8" w:space="0" w:color="auto"/>
              <w:left w:val="nil"/>
              <w:bottom w:val="nil"/>
              <w:right w:val="nil"/>
            </w:tcBorders>
            <w:shd w:val="clear" w:color="auto" w:fill="auto"/>
            <w:noWrap/>
            <w:vAlign w:val="center"/>
            <w:hideMark/>
          </w:tcPr>
          <w:p w14:paraId="1A9B342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single" w:sz="8" w:space="0" w:color="auto"/>
              <w:left w:val="nil"/>
              <w:bottom w:val="nil"/>
              <w:right w:val="nil"/>
            </w:tcBorders>
            <w:shd w:val="clear" w:color="auto" w:fill="auto"/>
            <w:noWrap/>
            <w:vAlign w:val="center"/>
            <w:hideMark/>
          </w:tcPr>
          <w:p w14:paraId="4F2B854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single" w:sz="8" w:space="0" w:color="auto"/>
              <w:left w:val="nil"/>
              <w:bottom w:val="nil"/>
              <w:right w:val="nil"/>
            </w:tcBorders>
            <w:shd w:val="clear" w:color="auto" w:fill="auto"/>
            <w:noWrap/>
            <w:vAlign w:val="center"/>
            <w:hideMark/>
          </w:tcPr>
          <w:p w14:paraId="53A4732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c>
          <w:tcPr>
            <w:tcW w:w="280" w:type="dxa"/>
            <w:tcBorders>
              <w:top w:val="single" w:sz="8" w:space="0" w:color="auto"/>
              <w:left w:val="nil"/>
              <w:bottom w:val="nil"/>
              <w:right w:val="nil"/>
            </w:tcBorders>
            <w:shd w:val="clear" w:color="000000" w:fill="D9D9D9"/>
            <w:noWrap/>
            <w:vAlign w:val="center"/>
            <w:hideMark/>
          </w:tcPr>
          <w:p w14:paraId="66E22C6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single" w:sz="8" w:space="0" w:color="auto"/>
              <w:left w:val="nil"/>
              <w:bottom w:val="nil"/>
              <w:right w:val="nil"/>
            </w:tcBorders>
            <w:shd w:val="clear" w:color="auto" w:fill="auto"/>
            <w:noWrap/>
            <w:vAlign w:val="center"/>
            <w:hideMark/>
          </w:tcPr>
          <w:p w14:paraId="0DCF579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single" w:sz="8" w:space="0" w:color="auto"/>
              <w:left w:val="nil"/>
              <w:bottom w:val="nil"/>
              <w:right w:val="nil"/>
            </w:tcBorders>
            <w:shd w:val="clear" w:color="auto" w:fill="auto"/>
            <w:noWrap/>
            <w:vAlign w:val="center"/>
            <w:hideMark/>
          </w:tcPr>
          <w:p w14:paraId="665F4D2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single" w:sz="8" w:space="0" w:color="auto"/>
              <w:left w:val="nil"/>
              <w:bottom w:val="nil"/>
              <w:right w:val="nil"/>
            </w:tcBorders>
            <w:shd w:val="clear" w:color="auto" w:fill="auto"/>
            <w:noWrap/>
            <w:vAlign w:val="center"/>
            <w:hideMark/>
          </w:tcPr>
          <w:p w14:paraId="7120F96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single" w:sz="8" w:space="0" w:color="auto"/>
              <w:left w:val="nil"/>
              <w:bottom w:val="nil"/>
              <w:right w:val="nil"/>
            </w:tcBorders>
            <w:shd w:val="clear" w:color="auto" w:fill="auto"/>
            <w:noWrap/>
            <w:vAlign w:val="center"/>
            <w:hideMark/>
          </w:tcPr>
          <w:p w14:paraId="190D1C3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c>
          <w:tcPr>
            <w:tcW w:w="320" w:type="dxa"/>
            <w:tcBorders>
              <w:top w:val="single" w:sz="8" w:space="0" w:color="auto"/>
              <w:left w:val="nil"/>
              <w:bottom w:val="nil"/>
              <w:right w:val="nil"/>
            </w:tcBorders>
            <w:shd w:val="clear" w:color="000000" w:fill="D9D9D9"/>
            <w:noWrap/>
            <w:vAlign w:val="center"/>
            <w:hideMark/>
          </w:tcPr>
          <w:p w14:paraId="2700598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single" w:sz="8" w:space="0" w:color="auto"/>
              <w:left w:val="nil"/>
              <w:bottom w:val="nil"/>
              <w:right w:val="nil"/>
            </w:tcBorders>
            <w:shd w:val="clear" w:color="auto" w:fill="auto"/>
            <w:noWrap/>
            <w:vAlign w:val="center"/>
            <w:hideMark/>
          </w:tcPr>
          <w:p w14:paraId="53783B7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single" w:sz="8" w:space="0" w:color="auto"/>
              <w:left w:val="nil"/>
              <w:bottom w:val="nil"/>
              <w:right w:val="nil"/>
            </w:tcBorders>
            <w:shd w:val="clear" w:color="auto" w:fill="auto"/>
            <w:noWrap/>
            <w:vAlign w:val="center"/>
            <w:hideMark/>
          </w:tcPr>
          <w:p w14:paraId="468DCB0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single" w:sz="8" w:space="0" w:color="auto"/>
              <w:left w:val="nil"/>
              <w:bottom w:val="nil"/>
              <w:right w:val="nil"/>
            </w:tcBorders>
            <w:shd w:val="clear" w:color="auto" w:fill="auto"/>
            <w:noWrap/>
            <w:vAlign w:val="center"/>
            <w:hideMark/>
          </w:tcPr>
          <w:p w14:paraId="48B3798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single" w:sz="8" w:space="0" w:color="auto"/>
              <w:left w:val="nil"/>
              <w:bottom w:val="nil"/>
              <w:right w:val="single" w:sz="8" w:space="0" w:color="auto"/>
            </w:tcBorders>
            <w:shd w:val="clear" w:color="auto" w:fill="auto"/>
            <w:noWrap/>
            <w:vAlign w:val="center"/>
            <w:hideMark/>
          </w:tcPr>
          <w:p w14:paraId="2849242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r>
      <w:tr w:rsidR="00F03EB9" w:rsidRPr="000E1DCC" w14:paraId="3F306AD6" w14:textId="77777777" w:rsidTr="00BF1621">
        <w:trPr>
          <w:trHeight w:val="240"/>
        </w:trPr>
        <w:tc>
          <w:tcPr>
            <w:tcW w:w="968" w:type="dxa"/>
            <w:tcBorders>
              <w:top w:val="single" w:sz="8" w:space="0" w:color="auto"/>
              <w:left w:val="single" w:sz="8" w:space="0" w:color="auto"/>
              <w:bottom w:val="nil"/>
              <w:right w:val="nil"/>
            </w:tcBorders>
            <w:shd w:val="clear" w:color="auto" w:fill="auto"/>
            <w:noWrap/>
            <w:vAlign w:val="center"/>
            <w:hideMark/>
          </w:tcPr>
          <w:p w14:paraId="338FF48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SPANXB2</w:t>
            </w:r>
          </w:p>
        </w:tc>
        <w:tc>
          <w:tcPr>
            <w:tcW w:w="660" w:type="dxa"/>
            <w:tcBorders>
              <w:top w:val="single" w:sz="8" w:space="0" w:color="auto"/>
              <w:left w:val="nil"/>
              <w:bottom w:val="nil"/>
              <w:right w:val="nil"/>
            </w:tcBorders>
            <w:shd w:val="clear" w:color="auto" w:fill="auto"/>
            <w:noWrap/>
            <w:vAlign w:val="center"/>
            <w:hideMark/>
          </w:tcPr>
          <w:p w14:paraId="34A56F5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-2.8</w:t>
            </w:r>
          </w:p>
        </w:tc>
        <w:tc>
          <w:tcPr>
            <w:tcW w:w="748" w:type="dxa"/>
            <w:tcBorders>
              <w:top w:val="single" w:sz="8" w:space="0" w:color="auto"/>
              <w:left w:val="nil"/>
              <w:bottom w:val="nil"/>
              <w:right w:val="nil"/>
            </w:tcBorders>
            <w:shd w:val="clear" w:color="auto" w:fill="auto"/>
            <w:noWrap/>
            <w:vAlign w:val="center"/>
            <w:hideMark/>
          </w:tcPr>
          <w:p w14:paraId="49ACECD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7.5</w:t>
            </w:r>
          </w:p>
        </w:tc>
        <w:tc>
          <w:tcPr>
            <w:tcW w:w="783" w:type="dxa"/>
            <w:tcBorders>
              <w:top w:val="single" w:sz="8" w:space="0" w:color="auto"/>
              <w:left w:val="nil"/>
              <w:bottom w:val="nil"/>
              <w:right w:val="nil"/>
            </w:tcBorders>
            <w:shd w:val="clear" w:color="auto" w:fill="auto"/>
            <w:noWrap/>
            <w:vAlign w:val="center"/>
            <w:hideMark/>
          </w:tcPr>
          <w:p w14:paraId="0A07C41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0.008</w:t>
            </w:r>
          </w:p>
        </w:tc>
        <w:tc>
          <w:tcPr>
            <w:tcW w:w="280" w:type="dxa"/>
            <w:tcBorders>
              <w:top w:val="single" w:sz="8" w:space="0" w:color="auto"/>
              <w:left w:val="nil"/>
              <w:bottom w:val="nil"/>
              <w:right w:val="nil"/>
            </w:tcBorders>
            <w:shd w:val="clear" w:color="000000" w:fill="D9D9D9"/>
            <w:noWrap/>
            <w:vAlign w:val="center"/>
            <w:hideMark/>
          </w:tcPr>
          <w:p w14:paraId="66FA45C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single" w:sz="8" w:space="0" w:color="auto"/>
              <w:left w:val="nil"/>
              <w:bottom w:val="nil"/>
              <w:right w:val="nil"/>
            </w:tcBorders>
            <w:shd w:val="clear" w:color="auto" w:fill="auto"/>
            <w:noWrap/>
            <w:vAlign w:val="center"/>
            <w:hideMark/>
          </w:tcPr>
          <w:p w14:paraId="2A52B4B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TET1</w:t>
            </w:r>
          </w:p>
        </w:tc>
        <w:tc>
          <w:tcPr>
            <w:tcW w:w="660" w:type="dxa"/>
            <w:tcBorders>
              <w:top w:val="single" w:sz="8" w:space="0" w:color="auto"/>
              <w:left w:val="nil"/>
              <w:bottom w:val="nil"/>
              <w:right w:val="nil"/>
            </w:tcBorders>
            <w:shd w:val="clear" w:color="auto" w:fill="auto"/>
            <w:noWrap/>
            <w:vAlign w:val="center"/>
            <w:hideMark/>
          </w:tcPr>
          <w:p w14:paraId="41EB7B6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single" w:sz="8" w:space="0" w:color="auto"/>
              <w:left w:val="nil"/>
              <w:bottom w:val="nil"/>
              <w:right w:val="nil"/>
            </w:tcBorders>
            <w:shd w:val="clear" w:color="auto" w:fill="auto"/>
            <w:noWrap/>
            <w:vAlign w:val="center"/>
            <w:hideMark/>
          </w:tcPr>
          <w:p w14:paraId="01EA6E6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single" w:sz="8" w:space="0" w:color="auto"/>
              <w:left w:val="nil"/>
              <w:bottom w:val="nil"/>
              <w:right w:val="nil"/>
            </w:tcBorders>
            <w:shd w:val="clear" w:color="auto" w:fill="auto"/>
            <w:noWrap/>
            <w:vAlign w:val="center"/>
            <w:hideMark/>
          </w:tcPr>
          <w:p w14:paraId="199AE1B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w:t>
            </w:r>
          </w:p>
        </w:tc>
        <w:tc>
          <w:tcPr>
            <w:tcW w:w="320" w:type="dxa"/>
            <w:tcBorders>
              <w:top w:val="single" w:sz="8" w:space="0" w:color="auto"/>
              <w:left w:val="nil"/>
              <w:bottom w:val="nil"/>
              <w:right w:val="nil"/>
            </w:tcBorders>
            <w:shd w:val="clear" w:color="000000" w:fill="D9D9D9"/>
            <w:noWrap/>
            <w:vAlign w:val="center"/>
            <w:hideMark/>
          </w:tcPr>
          <w:p w14:paraId="65D1804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single" w:sz="8" w:space="0" w:color="auto"/>
              <w:left w:val="nil"/>
              <w:bottom w:val="nil"/>
              <w:right w:val="nil"/>
            </w:tcBorders>
            <w:shd w:val="clear" w:color="auto" w:fill="auto"/>
            <w:noWrap/>
            <w:vAlign w:val="center"/>
            <w:hideMark/>
          </w:tcPr>
          <w:p w14:paraId="3132CBA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RASSF2</w:t>
            </w:r>
          </w:p>
        </w:tc>
        <w:tc>
          <w:tcPr>
            <w:tcW w:w="660" w:type="dxa"/>
            <w:tcBorders>
              <w:top w:val="single" w:sz="8" w:space="0" w:color="auto"/>
              <w:left w:val="nil"/>
              <w:bottom w:val="nil"/>
              <w:right w:val="nil"/>
            </w:tcBorders>
            <w:shd w:val="clear" w:color="auto" w:fill="auto"/>
            <w:noWrap/>
            <w:vAlign w:val="center"/>
            <w:hideMark/>
          </w:tcPr>
          <w:p w14:paraId="04BBB7C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single" w:sz="8" w:space="0" w:color="auto"/>
              <w:left w:val="nil"/>
              <w:bottom w:val="nil"/>
              <w:right w:val="nil"/>
            </w:tcBorders>
            <w:shd w:val="clear" w:color="auto" w:fill="auto"/>
            <w:noWrap/>
            <w:vAlign w:val="center"/>
            <w:hideMark/>
          </w:tcPr>
          <w:p w14:paraId="308666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83" w:type="dxa"/>
            <w:tcBorders>
              <w:top w:val="single" w:sz="8" w:space="0" w:color="auto"/>
              <w:left w:val="nil"/>
              <w:bottom w:val="nil"/>
              <w:right w:val="single" w:sz="8" w:space="0" w:color="auto"/>
            </w:tcBorders>
            <w:shd w:val="clear" w:color="auto" w:fill="auto"/>
            <w:noWrap/>
            <w:vAlign w:val="center"/>
            <w:hideMark/>
          </w:tcPr>
          <w:p w14:paraId="2F03C88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r>
      <w:tr w:rsidR="00F03EB9" w:rsidRPr="000E1DCC" w14:paraId="3A148E17"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F7F696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EVI2A</w:t>
            </w:r>
          </w:p>
        </w:tc>
        <w:tc>
          <w:tcPr>
            <w:tcW w:w="660" w:type="dxa"/>
            <w:tcBorders>
              <w:top w:val="nil"/>
              <w:left w:val="nil"/>
              <w:bottom w:val="nil"/>
              <w:right w:val="nil"/>
            </w:tcBorders>
            <w:shd w:val="clear" w:color="auto" w:fill="auto"/>
            <w:noWrap/>
            <w:vAlign w:val="center"/>
            <w:hideMark/>
          </w:tcPr>
          <w:p w14:paraId="15FAC60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508C6DF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36643C2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0.0069</w:t>
            </w:r>
          </w:p>
        </w:tc>
        <w:tc>
          <w:tcPr>
            <w:tcW w:w="280" w:type="dxa"/>
            <w:tcBorders>
              <w:top w:val="nil"/>
              <w:left w:val="nil"/>
              <w:bottom w:val="nil"/>
              <w:right w:val="nil"/>
            </w:tcBorders>
            <w:shd w:val="clear" w:color="000000" w:fill="D9D9D9"/>
            <w:noWrap/>
            <w:vAlign w:val="center"/>
            <w:hideMark/>
          </w:tcPr>
          <w:p w14:paraId="3E649BA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34B5313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FRMPD4</w:t>
            </w:r>
          </w:p>
        </w:tc>
        <w:tc>
          <w:tcPr>
            <w:tcW w:w="660" w:type="dxa"/>
            <w:tcBorders>
              <w:top w:val="nil"/>
              <w:left w:val="nil"/>
              <w:bottom w:val="nil"/>
              <w:right w:val="nil"/>
            </w:tcBorders>
            <w:shd w:val="clear" w:color="auto" w:fill="auto"/>
            <w:noWrap/>
            <w:vAlign w:val="center"/>
            <w:hideMark/>
          </w:tcPr>
          <w:p w14:paraId="262CC32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E4751F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6.5</w:t>
            </w:r>
          </w:p>
        </w:tc>
        <w:tc>
          <w:tcPr>
            <w:tcW w:w="783" w:type="dxa"/>
            <w:tcBorders>
              <w:top w:val="nil"/>
              <w:left w:val="nil"/>
              <w:bottom w:val="nil"/>
              <w:right w:val="nil"/>
            </w:tcBorders>
            <w:shd w:val="clear" w:color="auto" w:fill="auto"/>
            <w:noWrap/>
            <w:vAlign w:val="center"/>
            <w:hideMark/>
          </w:tcPr>
          <w:p w14:paraId="311F227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0.0466</w:t>
            </w:r>
          </w:p>
        </w:tc>
        <w:tc>
          <w:tcPr>
            <w:tcW w:w="320" w:type="dxa"/>
            <w:tcBorders>
              <w:top w:val="nil"/>
              <w:left w:val="nil"/>
              <w:bottom w:val="nil"/>
              <w:right w:val="nil"/>
            </w:tcBorders>
            <w:shd w:val="clear" w:color="000000" w:fill="D9D9D9"/>
            <w:noWrap/>
            <w:vAlign w:val="center"/>
            <w:hideMark/>
          </w:tcPr>
          <w:p w14:paraId="127993C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D28339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LRRC17</w:t>
            </w:r>
          </w:p>
        </w:tc>
        <w:tc>
          <w:tcPr>
            <w:tcW w:w="660" w:type="dxa"/>
            <w:tcBorders>
              <w:top w:val="nil"/>
              <w:left w:val="nil"/>
              <w:bottom w:val="nil"/>
              <w:right w:val="nil"/>
            </w:tcBorders>
            <w:shd w:val="clear" w:color="auto" w:fill="auto"/>
            <w:noWrap/>
            <w:vAlign w:val="center"/>
            <w:hideMark/>
          </w:tcPr>
          <w:p w14:paraId="6A509F1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1F52BA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11.1</w:t>
            </w:r>
          </w:p>
        </w:tc>
        <w:tc>
          <w:tcPr>
            <w:tcW w:w="783" w:type="dxa"/>
            <w:tcBorders>
              <w:top w:val="nil"/>
              <w:left w:val="nil"/>
              <w:bottom w:val="nil"/>
              <w:right w:val="single" w:sz="8" w:space="0" w:color="auto"/>
            </w:tcBorders>
            <w:shd w:val="clear" w:color="auto" w:fill="auto"/>
            <w:noWrap/>
            <w:vAlign w:val="center"/>
            <w:hideMark/>
          </w:tcPr>
          <w:p w14:paraId="259757E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0.0465</w:t>
            </w:r>
          </w:p>
        </w:tc>
      </w:tr>
      <w:tr w:rsidR="00F03EB9" w:rsidRPr="000E1DCC" w14:paraId="02FD1C40"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19BD94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SLC40A1</w:t>
            </w:r>
          </w:p>
        </w:tc>
        <w:tc>
          <w:tcPr>
            <w:tcW w:w="660" w:type="dxa"/>
            <w:tcBorders>
              <w:top w:val="nil"/>
              <w:left w:val="nil"/>
              <w:bottom w:val="nil"/>
              <w:right w:val="nil"/>
            </w:tcBorders>
            <w:shd w:val="clear" w:color="auto" w:fill="auto"/>
            <w:noWrap/>
            <w:vAlign w:val="center"/>
            <w:hideMark/>
          </w:tcPr>
          <w:p w14:paraId="12EB593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69CAD72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7.6</w:t>
            </w:r>
          </w:p>
        </w:tc>
        <w:tc>
          <w:tcPr>
            <w:tcW w:w="783" w:type="dxa"/>
            <w:tcBorders>
              <w:top w:val="nil"/>
              <w:left w:val="nil"/>
              <w:bottom w:val="nil"/>
              <w:right w:val="nil"/>
            </w:tcBorders>
            <w:shd w:val="clear" w:color="auto" w:fill="auto"/>
            <w:noWrap/>
            <w:vAlign w:val="center"/>
            <w:hideMark/>
          </w:tcPr>
          <w:p w14:paraId="25AC6E7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280" w:type="dxa"/>
            <w:tcBorders>
              <w:top w:val="nil"/>
              <w:left w:val="nil"/>
              <w:bottom w:val="nil"/>
              <w:right w:val="nil"/>
            </w:tcBorders>
            <w:shd w:val="clear" w:color="000000" w:fill="D9D9D9"/>
            <w:noWrap/>
            <w:vAlign w:val="center"/>
            <w:hideMark/>
          </w:tcPr>
          <w:p w14:paraId="6315FA9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D3BFB6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SULT1B1</w:t>
            </w:r>
          </w:p>
        </w:tc>
        <w:tc>
          <w:tcPr>
            <w:tcW w:w="660" w:type="dxa"/>
            <w:tcBorders>
              <w:top w:val="nil"/>
              <w:left w:val="nil"/>
              <w:bottom w:val="nil"/>
              <w:right w:val="nil"/>
            </w:tcBorders>
            <w:shd w:val="clear" w:color="auto" w:fill="auto"/>
            <w:noWrap/>
            <w:vAlign w:val="center"/>
            <w:hideMark/>
          </w:tcPr>
          <w:p w14:paraId="61296CB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D3DC7A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nil"/>
            </w:tcBorders>
            <w:shd w:val="clear" w:color="auto" w:fill="auto"/>
            <w:noWrap/>
            <w:vAlign w:val="center"/>
            <w:hideMark/>
          </w:tcPr>
          <w:p w14:paraId="162163E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0.0248</w:t>
            </w:r>
          </w:p>
        </w:tc>
        <w:tc>
          <w:tcPr>
            <w:tcW w:w="320" w:type="dxa"/>
            <w:tcBorders>
              <w:top w:val="nil"/>
              <w:left w:val="nil"/>
              <w:bottom w:val="nil"/>
              <w:right w:val="nil"/>
            </w:tcBorders>
            <w:shd w:val="clear" w:color="000000" w:fill="D9D9D9"/>
            <w:noWrap/>
            <w:vAlign w:val="center"/>
            <w:hideMark/>
          </w:tcPr>
          <w:p w14:paraId="1A036A8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01A279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OMA1</w:t>
            </w:r>
          </w:p>
        </w:tc>
        <w:tc>
          <w:tcPr>
            <w:tcW w:w="660" w:type="dxa"/>
            <w:tcBorders>
              <w:top w:val="nil"/>
              <w:left w:val="nil"/>
              <w:bottom w:val="nil"/>
              <w:right w:val="nil"/>
            </w:tcBorders>
            <w:shd w:val="clear" w:color="auto" w:fill="auto"/>
            <w:noWrap/>
            <w:vAlign w:val="center"/>
            <w:hideMark/>
          </w:tcPr>
          <w:p w14:paraId="566E8DD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A439EA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9.2</w:t>
            </w:r>
          </w:p>
        </w:tc>
        <w:tc>
          <w:tcPr>
            <w:tcW w:w="783" w:type="dxa"/>
            <w:tcBorders>
              <w:top w:val="nil"/>
              <w:left w:val="nil"/>
              <w:bottom w:val="nil"/>
              <w:right w:val="single" w:sz="8" w:space="0" w:color="auto"/>
            </w:tcBorders>
            <w:shd w:val="clear" w:color="auto" w:fill="auto"/>
            <w:noWrap/>
            <w:vAlign w:val="center"/>
            <w:hideMark/>
          </w:tcPr>
          <w:p w14:paraId="3F2B80E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0.0015</w:t>
            </w:r>
          </w:p>
        </w:tc>
      </w:tr>
      <w:tr w:rsidR="00F03EB9" w:rsidRPr="000E1DCC" w14:paraId="19E82A6F"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331802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SOCS2</w:t>
            </w:r>
          </w:p>
        </w:tc>
        <w:tc>
          <w:tcPr>
            <w:tcW w:w="660" w:type="dxa"/>
            <w:tcBorders>
              <w:top w:val="nil"/>
              <w:left w:val="nil"/>
              <w:bottom w:val="nil"/>
              <w:right w:val="nil"/>
            </w:tcBorders>
            <w:shd w:val="clear" w:color="auto" w:fill="auto"/>
            <w:noWrap/>
            <w:vAlign w:val="center"/>
            <w:hideMark/>
          </w:tcPr>
          <w:p w14:paraId="5D0EBEF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19C04C2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10.4</w:t>
            </w:r>
          </w:p>
        </w:tc>
        <w:tc>
          <w:tcPr>
            <w:tcW w:w="783" w:type="dxa"/>
            <w:tcBorders>
              <w:top w:val="nil"/>
              <w:left w:val="nil"/>
              <w:bottom w:val="nil"/>
              <w:right w:val="nil"/>
            </w:tcBorders>
            <w:shd w:val="clear" w:color="auto" w:fill="auto"/>
            <w:noWrap/>
            <w:vAlign w:val="center"/>
            <w:hideMark/>
          </w:tcPr>
          <w:p w14:paraId="0135CF1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280" w:type="dxa"/>
            <w:tcBorders>
              <w:top w:val="nil"/>
              <w:left w:val="nil"/>
              <w:bottom w:val="nil"/>
              <w:right w:val="nil"/>
            </w:tcBorders>
            <w:shd w:val="clear" w:color="000000" w:fill="D9D9D9"/>
            <w:noWrap/>
            <w:vAlign w:val="center"/>
            <w:hideMark/>
          </w:tcPr>
          <w:p w14:paraId="08560F7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89C93A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MEIS2</w:t>
            </w:r>
          </w:p>
        </w:tc>
        <w:tc>
          <w:tcPr>
            <w:tcW w:w="660" w:type="dxa"/>
            <w:tcBorders>
              <w:top w:val="nil"/>
              <w:left w:val="nil"/>
              <w:bottom w:val="nil"/>
              <w:right w:val="nil"/>
            </w:tcBorders>
            <w:shd w:val="clear" w:color="auto" w:fill="auto"/>
            <w:noWrap/>
            <w:vAlign w:val="center"/>
            <w:hideMark/>
          </w:tcPr>
          <w:p w14:paraId="59D9A5A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DB4E55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10.4</w:t>
            </w:r>
          </w:p>
        </w:tc>
        <w:tc>
          <w:tcPr>
            <w:tcW w:w="783" w:type="dxa"/>
            <w:tcBorders>
              <w:top w:val="nil"/>
              <w:left w:val="nil"/>
              <w:bottom w:val="nil"/>
              <w:right w:val="nil"/>
            </w:tcBorders>
            <w:shd w:val="clear" w:color="auto" w:fill="auto"/>
            <w:noWrap/>
            <w:vAlign w:val="center"/>
            <w:hideMark/>
          </w:tcPr>
          <w:p w14:paraId="6FCFF7A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0.0008</w:t>
            </w:r>
          </w:p>
        </w:tc>
        <w:tc>
          <w:tcPr>
            <w:tcW w:w="320" w:type="dxa"/>
            <w:tcBorders>
              <w:top w:val="nil"/>
              <w:left w:val="nil"/>
              <w:bottom w:val="nil"/>
              <w:right w:val="nil"/>
            </w:tcBorders>
            <w:shd w:val="clear" w:color="000000" w:fill="D9D9D9"/>
            <w:noWrap/>
            <w:vAlign w:val="center"/>
            <w:hideMark/>
          </w:tcPr>
          <w:p w14:paraId="185BA2F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E87E90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ATP6AP1L</w:t>
            </w:r>
          </w:p>
        </w:tc>
        <w:tc>
          <w:tcPr>
            <w:tcW w:w="660" w:type="dxa"/>
            <w:tcBorders>
              <w:top w:val="nil"/>
              <w:left w:val="nil"/>
              <w:bottom w:val="nil"/>
              <w:right w:val="nil"/>
            </w:tcBorders>
            <w:shd w:val="clear" w:color="auto" w:fill="auto"/>
            <w:noWrap/>
            <w:vAlign w:val="center"/>
            <w:hideMark/>
          </w:tcPr>
          <w:p w14:paraId="0F03585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E61785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4C52A74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0.008</w:t>
            </w:r>
          </w:p>
        </w:tc>
      </w:tr>
      <w:tr w:rsidR="00F03EB9" w:rsidRPr="000E1DCC" w14:paraId="65C6A32F"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AB09D6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F11R</w:t>
            </w:r>
          </w:p>
        </w:tc>
        <w:tc>
          <w:tcPr>
            <w:tcW w:w="660" w:type="dxa"/>
            <w:tcBorders>
              <w:top w:val="nil"/>
              <w:left w:val="nil"/>
              <w:bottom w:val="nil"/>
              <w:right w:val="nil"/>
            </w:tcBorders>
            <w:shd w:val="clear" w:color="auto" w:fill="auto"/>
            <w:noWrap/>
            <w:vAlign w:val="center"/>
            <w:hideMark/>
          </w:tcPr>
          <w:p w14:paraId="6493FB7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1C221BB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9.6</w:t>
            </w:r>
          </w:p>
        </w:tc>
        <w:tc>
          <w:tcPr>
            <w:tcW w:w="783" w:type="dxa"/>
            <w:tcBorders>
              <w:top w:val="nil"/>
              <w:left w:val="nil"/>
              <w:bottom w:val="nil"/>
              <w:right w:val="nil"/>
            </w:tcBorders>
            <w:shd w:val="clear" w:color="auto" w:fill="auto"/>
            <w:noWrap/>
            <w:vAlign w:val="center"/>
            <w:hideMark/>
          </w:tcPr>
          <w:p w14:paraId="638DB9A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0.0196</w:t>
            </w:r>
          </w:p>
        </w:tc>
        <w:tc>
          <w:tcPr>
            <w:tcW w:w="280" w:type="dxa"/>
            <w:tcBorders>
              <w:top w:val="nil"/>
              <w:left w:val="nil"/>
              <w:bottom w:val="nil"/>
              <w:right w:val="nil"/>
            </w:tcBorders>
            <w:shd w:val="clear" w:color="000000" w:fill="D9D9D9"/>
            <w:noWrap/>
            <w:vAlign w:val="center"/>
            <w:hideMark/>
          </w:tcPr>
          <w:p w14:paraId="4F193AA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5EAF3F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LRRC20</w:t>
            </w:r>
          </w:p>
        </w:tc>
        <w:tc>
          <w:tcPr>
            <w:tcW w:w="660" w:type="dxa"/>
            <w:tcBorders>
              <w:top w:val="nil"/>
              <w:left w:val="nil"/>
              <w:bottom w:val="nil"/>
              <w:right w:val="nil"/>
            </w:tcBorders>
            <w:shd w:val="clear" w:color="auto" w:fill="auto"/>
            <w:noWrap/>
            <w:vAlign w:val="center"/>
            <w:hideMark/>
          </w:tcPr>
          <w:p w14:paraId="719E8E3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AC2D05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10.1</w:t>
            </w:r>
          </w:p>
        </w:tc>
        <w:tc>
          <w:tcPr>
            <w:tcW w:w="783" w:type="dxa"/>
            <w:tcBorders>
              <w:top w:val="nil"/>
              <w:left w:val="nil"/>
              <w:bottom w:val="nil"/>
              <w:right w:val="nil"/>
            </w:tcBorders>
            <w:shd w:val="clear" w:color="auto" w:fill="auto"/>
            <w:noWrap/>
            <w:vAlign w:val="center"/>
            <w:hideMark/>
          </w:tcPr>
          <w:p w14:paraId="4EC047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417DC05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0491E2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SETDB2</w:t>
            </w:r>
          </w:p>
        </w:tc>
        <w:tc>
          <w:tcPr>
            <w:tcW w:w="660" w:type="dxa"/>
            <w:tcBorders>
              <w:top w:val="nil"/>
              <w:left w:val="nil"/>
              <w:bottom w:val="nil"/>
              <w:right w:val="nil"/>
            </w:tcBorders>
            <w:shd w:val="clear" w:color="auto" w:fill="auto"/>
            <w:noWrap/>
            <w:vAlign w:val="center"/>
            <w:hideMark/>
          </w:tcPr>
          <w:p w14:paraId="60178A4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21F94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w:t>
            </w:r>
          </w:p>
        </w:tc>
        <w:tc>
          <w:tcPr>
            <w:tcW w:w="783" w:type="dxa"/>
            <w:tcBorders>
              <w:top w:val="nil"/>
              <w:left w:val="nil"/>
              <w:bottom w:val="nil"/>
              <w:right w:val="single" w:sz="8" w:space="0" w:color="auto"/>
            </w:tcBorders>
            <w:shd w:val="clear" w:color="auto" w:fill="auto"/>
            <w:noWrap/>
            <w:vAlign w:val="center"/>
            <w:hideMark/>
          </w:tcPr>
          <w:p w14:paraId="1088A8F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0.0173</w:t>
            </w:r>
          </w:p>
        </w:tc>
      </w:tr>
      <w:tr w:rsidR="00F03EB9" w:rsidRPr="000E1DCC" w14:paraId="59607A8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06F2D4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SSTR1</w:t>
            </w:r>
          </w:p>
        </w:tc>
        <w:tc>
          <w:tcPr>
            <w:tcW w:w="660" w:type="dxa"/>
            <w:tcBorders>
              <w:top w:val="nil"/>
              <w:left w:val="nil"/>
              <w:bottom w:val="nil"/>
              <w:right w:val="nil"/>
            </w:tcBorders>
            <w:shd w:val="clear" w:color="auto" w:fill="auto"/>
            <w:noWrap/>
            <w:vAlign w:val="center"/>
            <w:hideMark/>
          </w:tcPr>
          <w:p w14:paraId="142993A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1A13303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nil"/>
            </w:tcBorders>
            <w:shd w:val="clear" w:color="auto" w:fill="auto"/>
            <w:noWrap/>
            <w:vAlign w:val="center"/>
            <w:hideMark/>
          </w:tcPr>
          <w:p w14:paraId="6D2E463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0.0019</w:t>
            </w:r>
          </w:p>
        </w:tc>
        <w:tc>
          <w:tcPr>
            <w:tcW w:w="280" w:type="dxa"/>
            <w:tcBorders>
              <w:top w:val="nil"/>
              <w:left w:val="nil"/>
              <w:bottom w:val="nil"/>
              <w:right w:val="nil"/>
            </w:tcBorders>
            <w:shd w:val="clear" w:color="000000" w:fill="D9D9D9"/>
            <w:noWrap/>
            <w:vAlign w:val="center"/>
            <w:hideMark/>
          </w:tcPr>
          <w:p w14:paraId="23486C5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C71470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SPRY1</w:t>
            </w:r>
          </w:p>
        </w:tc>
        <w:tc>
          <w:tcPr>
            <w:tcW w:w="660" w:type="dxa"/>
            <w:tcBorders>
              <w:top w:val="nil"/>
              <w:left w:val="nil"/>
              <w:bottom w:val="nil"/>
              <w:right w:val="nil"/>
            </w:tcBorders>
            <w:shd w:val="clear" w:color="auto" w:fill="auto"/>
            <w:noWrap/>
            <w:vAlign w:val="center"/>
            <w:hideMark/>
          </w:tcPr>
          <w:p w14:paraId="10BDE5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025CDA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11.4</w:t>
            </w:r>
          </w:p>
        </w:tc>
        <w:tc>
          <w:tcPr>
            <w:tcW w:w="783" w:type="dxa"/>
            <w:tcBorders>
              <w:top w:val="nil"/>
              <w:left w:val="nil"/>
              <w:bottom w:val="nil"/>
              <w:right w:val="nil"/>
            </w:tcBorders>
            <w:shd w:val="clear" w:color="auto" w:fill="auto"/>
            <w:noWrap/>
            <w:vAlign w:val="center"/>
            <w:hideMark/>
          </w:tcPr>
          <w:p w14:paraId="254F53E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0.0107</w:t>
            </w:r>
          </w:p>
        </w:tc>
        <w:tc>
          <w:tcPr>
            <w:tcW w:w="320" w:type="dxa"/>
            <w:tcBorders>
              <w:top w:val="nil"/>
              <w:left w:val="nil"/>
              <w:bottom w:val="nil"/>
              <w:right w:val="nil"/>
            </w:tcBorders>
            <w:shd w:val="clear" w:color="000000" w:fill="D9D9D9"/>
            <w:noWrap/>
            <w:vAlign w:val="center"/>
            <w:hideMark/>
          </w:tcPr>
          <w:p w14:paraId="6F520B9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993C82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BST2</w:t>
            </w:r>
          </w:p>
        </w:tc>
        <w:tc>
          <w:tcPr>
            <w:tcW w:w="660" w:type="dxa"/>
            <w:tcBorders>
              <w:top w:val="nil"/>
              <w:left w:val="nil"/>
              <w:bottom w:val="nil"/>
              <w:right w:val="nil"/>
            </w:tcBorders>
            <w:shd w:val="clear" w:color="auto" w:fill="auto"/>
            <w:noWrap/>
            <w:vAlign w:val="center"/>
            <w:hideMark/>
          </w:tcPr>
          <w:p w14:paraId="75720C1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34656E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8.9</w:t>
            </w:r>
          </w:p>
        </w:tc>
        <w:tc>
          <w:tcPr>
            <w:tcW w:w="783" w:type="dxa"/>
            <w:tcBorders>
              <w:top w:val="nil"/>
              <w:left w:val="nil"/>
              <w:bottom w:val="nil"/>
              <w:right w:val="single" w:sz="8" w:space="0" w:color="auto"/>
            </w:tcBorders>
            <w:shd w:val="clear" w:color="auto" w:fill="auto"/>
            <w:noWrap/>
            <w:vAlign w:val="center"/>
            <w:hideMark/>
          </w:tcPr>
          <w:p w14:paraId="2C80844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0.0207</w:t>
            </w:r>
          </w:p>
        </w:tc>
      </w:tr>
      <w:tr w:rsidR="00F03EB9" w:rsidRPr="000E1DCC" w14:paraId="240A420D"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5487C5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PLEKHA7</w:t>
            </w:r>
          </w:p>
        </w:tc>
        <w:tc>
          <w:tcPr>
            <w:tcW w:w="660" w:type="dxa"/>
            <w:tcBorders>
              <w:top w:val="nil"/>
              <w:left w:val="nil"/>
              <w:bottom w:val="nil"/>
              <w:right w:val="nil"/>
            </w:tcBorders>
            <w:shd w:val="clear" w:color="auto" w:fill="auto"/>
            <w:noWrap/>
            <w:vAlign w:val="center"/>
            <w:hideMark/>
          </w:tcPr>
          <w:p w14:paraId="28D7929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711E808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nil"/>
            </w:tcBorders>
            <w:shd w:val="clear" w:color="auto" w:fill="auto"/>
            <w:noWrap/>
            <w:vAlign w:val="center"/>
            <w:hideMark/>
          </w:tcPr>
          <w:p w14:paraId="3A3633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0.0375</w:t>
            </w:r>
          </w:p>
        </w:tc>
        <w:tc>
          <w:tcPr>
            <w:tcW w:w="280" w:type="dxa"/>
            <w:tcBorders>
              <w:top w:val="nil"/>
              <w:left w:val="nil"/>
              <w:bottom w:val="nil"/>
              <w:right w:val="nil"/>
            </w:tcBorders>
            <w:shd w:val="clear" w:color="000000" w:fill="D9D9D9"/>
            <w:noWrap/>
            <w:vAlign w:val="center"/>
            <w:hideMark/>
          </w:tcPr>
          <w:p w14:paraId="4C5D026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731E2D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MITF</w:t>
            </w:r>
          </w:p>
        </w:tc>
        <w:tc>
          <w:tcPr>
            <w:tcW w:w="660" w:type="dxa"/>
            <w:tcBorders>
              <w:top w:val="nil"/>
              <w:left w:val="nil"/>
              <w:bottom w:val="nil"/>
              <w:right w:val="nil"/>
            </w:tcBorders>
            <w:shd w:val="clear" w:color="auto" w:fill="auto"/>
            <w:noWrap/>
            <w:vAlign w:val="center"/>
            <w:hideMark/>
          </w:tcPr>
          <w:p w14:paraId="3FD724A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BA5BB0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9.3</w:t>
            </w:r>
          </w:p>
        </w:tc>
        <w:tc>
          <w:tcPr>
            <w:tcW w:w="783" w:type="dxa"/>
            <w:tcBorders>
              <w:top w:val="nil"/>
              <w:left w:val="nil"/>
              <w:bottom w:val="nil"/>
              <w:right w:val="nil"/>
            </w:tcBorders>
            <w:shd w:val="clear" w:color="auto" w:fill="auto"/>
            <w:noWrap/>
            <w:vAlign w:val="center"/>
            <w:hideMark/>
          </w:tcPr>
          <w:p w14:paraId="6005341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0.0041</w:t>
            </w:r>
          </w:p>
        </w:tc>
        <w:tc>
          <w:tcPr>
            <w:tcW w:w="320" w:type="dxa"/>
            <w:tcBorders>
              <w:top w:val="nil"/>
              <w:left w:val="nil"/>
              <w:bottom w:val="nil"/>
              <w:right w:val="nil"/>
            </w:tcBorders>
            <w:shd w:val="clear" w:color="000000" w:fill="D9D9D9"/>
            <w:noWrap/>
            <w:vAlign w:val="center"/>
            <w:hideMark/>
          </w:tcPr>
          <w:p w14:paraId="42AC3EC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4F2469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TNFRSF10C</w:t>
            </w:r>
          </w:p>
        </w:tc>
        <w:tc>
          <w:tcPr>
            <w:tcW w:w="660" w:type="dxa"/>
            <w:tcBorders>
              <w:top w:val="nil"/>
              <w:left w:val="nil"/>
              <w:bottom w:val="nil"/>
              <w:right w:val="nil"/>
            </w:tcBorders>
            <w:shd w:val="clear" w:color="auto" w:fill="auto"/>
            <w:noWrap/>
            <w:vAlign w:val="center"/>
            <w:hideMark/>
          </w:tcPr>
          <w:p w14:paraId="3D8BF6D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D88541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8.8</w:t>
            </w:r>
          </w:p>
        </w:tc>
        <w:tc>
          <w:tcPr>
            <w:tcW w:w="783" w:type="dxa"/>
            <w:tcBorders>
              <w:top w:val="nil"/>
              <w:left w:val="nil"/>
              <w:bottom w:val="nil"/>
              <w:right w:val="single" w:sz="8" w:space="0" w:color="auto"/>
            </w:tcBorders>
            <w:shd w:val="clear" w:color="auto" w:fill="auto"/>
            <w:noWrap/>
            <w:vAlign w:val="center"/>
            <w:hideMark/>
          </w:tcPr>
          <w:p w14:paraId="320FD27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0.0017</w:t>
            </w:r>
          </w:p>
        </w:tc>
      </w:tr>
      <w:tr w:rsidR="00F03EB9" w:rsidRPr="000E1DCC" w14:paraId="1CBDD525"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894BB4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HRCT1</w:t>
            </w:r>
          </w:p>
        </w:tc>
        <w:tc>
          <w:tcPr>
            <w:tcW w:w="660" w:type="dxa"/>
            <w:tcBorders>
              <w:top w:val="nil"/>
              <w:left w:val="nil"/>
              <w:bottom w:val="nil"/>
              <w:right w:val="nil"/>
            </w:tcBorders>
            <w:shd w:val="clear" w:color="auto" w:fill="auto"/>
            <w:noWrap/>
            <w:vAlign w:val="center"/>
            <w:hideMark/>
          </w:tcPr>
          <w:p w14:paraId="3CE0478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03244E7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22E24DC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5ECF518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278287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ADRA2A</w:t>
            </w:r>
          </w:p>
        </w:tc>
        <w:tc>
          <w:tcPr>
            <w:tcW w:w="660" w:type="dxa"/>
            <w:tcBorders>
              <w:top w:val="nil"/>
              <w:left w:val="nil"/>
              <w:bottom w:val="nil"/>
              <w:right w:val="nil"/>
            </w:tcBorders>
            <w:shd w:val="clear" w:color="auto" w:fill="auto"/>
            <w:noWrap/>
            <w:vAlign w:val="center"/>
            <w:hideMark/>
          </w:tcPr>
          <w:p w14:paraId="66B48D4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79CE44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6.6</w:t>
            </w:r>
          </w:p>
        </w:tc>
        <w:tc>
          <w:tcPr>
            <w:tcW w:w="783" w:type="dxa"/>
            <w:tcBorders>
              <w:top w:val="nil"/>
              <w:left w:val="nil"/>
              <w:bottom w:val="nil"/>
              <w:right w:val="nil"/>
            </w:tcBorders>
            <w:shd w:val="clear" w:color="auto" w:fill="auto"/>
            <w:noWrap/>
            <w:vAlign w:val="center"/>
            <w:hideMark/>
          </w:tcPr>
          <w:p w14:paraId="18EDC7C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0.0011</w:t>
            </w:r>
          </w:p>
        </w:tc>
        <w:tc>
          <w:tcPr>
            <w:tcW w:w="320" w:type="dxa"/>
            <w:tcBorders>
              <w:top w:val="nil"/>
              <w:left w:val="nil"/>
              <w:bottom w:val="nil"/>
              <w:right w:val="nil"/>
            </w:tcBorders>
            <w:shd w:val="clear" w:color="000000" w:fill="D9D9D9"/>
            <w:noWrap/>
            <w:vAlign w:val="center"/>
            <w:hideMark/>
          </w:tcPr>
          <w:p w14:paraId="7515737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2FC284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GPCPD1</w:t>
            </w:r>
          </w:p>
        </w:tc>
        <w:tc>
          <w:tcPr>
            <w:tcW w:w="660" w:type="dxa"/>
            <w:tcBorders>
              <w:top w:val="nil"/>
              <w:left w:val="nil"/>
              <w:bottom w:val="nil"/>
              <w:right w:val="nil"/>
            </w:tcBorders>
            <w:shd w:val="clear" w:color="auto" w:fill="auto"/>
            <w:noWrap/>
            <w:vAlign w:val="center"/>
            <w:hideMark/>
          </w:tcPr>
          <w:p w14:paraId="2EA0EEC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EF40AD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9.4</w:t>
            </w:r>
          </w:p>
        </w:tc>
        <w:tc>
          <w:tcPr>
            <w:tcW w:w="783" w:type="dxa"/>
            <w:tcBorders>
              <w:top w:val="nil"/>
              <w:left w:val="nil"/>
              <w:bottom w:val="nil"/>
              <w:right w:val="single" w:sz="8" w:space="0" w:color="auto"/>
            </w:tcBorders>
            <w:shd w:val="clear" w:color="auto" w:fill="auto"/>
            <w:noWrap/>
            <w:vAlign w:val="center"/>
            <w:hideMark/>
          </w:tcPr>
          <w:p w14:paraId="2352060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r>
      <w:tr w:rsidR="00F03EB9" w:rsidRPr="000E1DCC" w14:paraId="2D7CF58E"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9A6B26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GCNT1</w:t>
            </w:r>
          </w:p>
        </w:tc>
        <w:tc>
          <w:tcPr>
            <w:tcW w:w="660" w:type="dxa"/>
            <w:tcBorders>
              <w:top w:val="nil"/>
              <w:left w:val="nil"/>
              <w:bottom w:val="nil"/>
              <w:right w:val="nil"/>
            </w:tcBorders>
            <w:shd w:val="clear" w:color="auto" w:fill="auto"/>
            <w:noWrap/>
            <w:vAlign w:val="center"/>
            <w:hideMark/>
          </w:tcPr>
          <w:p w14:paraId="4B17CC1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6AFDC66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nil"/>
            </w:tcBorders>
            <w:shd w:val="clear" w:color="auto" w:fill="auto"/>
            <w:noWrap/>
            <w:vAlign w:val="center"/>
            <w:hideMark/>
          </w:tcPr>
          <w:p w14:paraId="24B0554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280" w:type="dxa"/>
            <w:tcBorders>
              <w:top w:val="nil"/>
              <w:left w:val="nil"/>
              <w:bottom w:val="nil"/>
              <w:right w:val="nil"/>
            </w:tcBorders>
            <w:shd w:val="clear" w:color="000000" w:fill="D9D9D9"/>
            <w:noWrap/>
            <w:vAlign w:val="center"/>
            <w:hideMark/>
          </w:tcPr>
          <w:p w14:paraId="1BC436C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176035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ANKRD33B</w:t>
            </w:r>
          </w:p>
        </w:tc>
        <w:tc>
          <w:tcPr>
            <w:tcW w:w="660" w:type="dxa"/>
            <w:tcBorders>
              <w:top w:val="nil"/>
              <w:left w:val="nil"/>
              <w:bottom w:val="nil"/>
              <w:right w:val="nil"/>
            </w:tcBorders>
            <w:shd w:val="clear" w:color="auto" w:fill="auto"/>
            <w:noWrap/>
            <w:vAlign w:val="center"/>
            <w:hideMark/>
          </w:tcPr>
          <w:p w14:paraId="376A663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7E0F8E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8.7</w:t>
            </w:r>
          </w:p>
        </w:tc>
        <w:tc>
          <w:tcPr>
            <w:tcW w:w="783" w:type="dxa"/>
            <w:tcBorders>
              <w:top w:val="nil"/>
              <w:left w:val="nil"/>
              <w:bottom w:val="nil"/>
              <w:right w:val="nil"/>
            </w:tcBorders>
            <w:shd w:val="clear" w:color="auto" w:fill="auto"/>
            <w:noWrap/>
            <w:vAlign w:val="center"/>
            <w:hideMark/>
          </w:tcPr>
          <w:p w14:paraId="5CB92EA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320" w:type="dxa"/>
            <w:tcBorders>
              <w:top w:val="nil"/>
              <w:left w:val="nil"/>
              <w:bottom w:val="nil"/>
              <w:right w:val="nil"/>
            </w:tcBorders>
            <w:shd w:val="clear" w:color="000000" w:fill="D9D9D9"/>
            <w:noWrap/>
            <w:vAlign w:val="center"/>
            <w:hideMark/>
          </w:tcPr>
          <w:p w14:paraId="473F7EC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9EE93E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MAPK10</w:t>
            </w:r>
          </w:p>
        </w:tc>
        <w:tc>
          <w:tcPr>
            <w:tcW w:w="660" w:type="dxa"/>
            <w:tcBorders>
              <w:top w:val="nil"/>
              <w:left w:val="nil"/>
              <w:bottom w:val="nil"/>
              <w:right w:val="nil"/>
            </w:tcBorders>
            <w:shd w:val="clear" w:color="auto" w:fill="auto"/>
            <w:noWrap/>
            <w:vAlign w:val="center"/>
            <w:hideMark/>
          </w:tcPr>
          <w:p w14:paraId="00AC939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7A76BD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single" w:sz="8" w:space="0" w:color="auto"/>
            </w:tcBorders>
            <w:shd w:val="clear" w:color="auto" w:fill="auto"/>
            <w:noWrap/>
            <w:vAlign w:val="center"/>
            <w:hideMark/>
          </w:tcPr>
          <w:p w14:paraId="6CE1CCD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0.0349</w:t>
            </w:r>
          </w:p>
        </w:tc>
      </w:tr>
      <w:tr w:rsidR="00F03EB9" w:rsidRPr="000E1DCC" w14:paraId="5F93BDAB"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DE5162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TXNIP</w:t>
            </w:r>
          </w:p>
        </w:tc>
        <w:tc>
          <w:tcPr>
            <w:tcW w:w="660" w:type="dxa"/>
            <w:tcBorders>
              <w:top w:val="nil"/>
              <w:left w:val="nil"/>
              <w:bottom w:val="nil"/>
              <w:right w:val="nil"/>
            </w:tcBorders>
            <w:shd w:val="clear" w:color="auto" w:fill="auto"/>
            <w:noWrap/>
            <w:vAlign w:val="center"/>
            <w:hideMark/>
          </w:tcPr>
          <w:p w14:paraId="488F167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345E376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11.3</w:t>
            </w:r>
          </w:p>
        </w:tc>
        <w:tc>
          <w:tcPr>
            <w:tcW w:w="783" w:type="dxa"/>
            <w:tcBorders>
              <w:top w:val="nil"/>
              <w:left w:val="nil"/>
              <w:bottom w:val="nil"/>
              <w:right w:val="nil"/>
            </w:tcBorders>
            <w:shd w:val="clear" w:color="auto" w:fill="auto"/>
            <w:noWrap/>
            <w:vAlign w:val="center"/>
            <w:hideMark/>
          </w:tcPr>
          <w:p w14:paraId="1D7FAE7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46554C2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158034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FZD4</w:t>
            </w:r>
          </w:p>
        </w:tc>
        <w:tc>
          <w:tcPr>
            <w:tcW w:w="660" w:type="dxa"/>
            <w:tcBorders>
              <w:top w:val="nil"/>
              <w:left w:val="nil"/>
              <w:bottom w:val="nil"/>
              <w:right w:val="nil"/>
            </w:tcBorders>
            <w:shd w:val="clear" w:color="auto" w:fill="auto"/>
            <w:noWrap/>
            <w:vAlign w:val="center"/>
            <w:hideMark/>
          </w:tcPr>
          <w:p w14:paraId="3881DB8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8D0DBF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12.1</w:t>
            </w:r>
          </w:p>
        </w:tc>
        <w:tc>
          <w:tcPr>
            <w:tcW w:w="783" w:type="dxa"/>
            <w:tcBorders>
              <w:top w:val="nil"/>
              <w:left w:val="nil"/>
              <w:bottom w:val="nil"/>
              <w:right w:val="nil"/>
            </w:tcBorders>
            <w:shd w:val="clear" w:color="auto" w:fill="auto"/>
            <w:noWrap/>
            <w:vAlign w:val="center"/>
            <w:hideMark/>
          </w:tcPr>
          <w:p w14:paraId="2F932C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0.0037</w:t>
            </w:r>
          </w:p>
        </w:tc>
        <w:tc>
          <w:tcPr>
            <w:tcW w:w="320" w:type="dxa"/>
            <w:tcBorders>
              <w:top w:val="nil"/>
              <w:left w:val="nil"/>
              <w:bottom w:val="nil"/>
              <w:right w:val="nil"/>
            </w:tcBorders>
            <w:shd w:val="clear" w:color="000000" w:fill="D9D9D9"/>
            <w:noWrap/>
            <w:vAlign w:val="center"/>
            <w:hideMark/>
          </w:tcPr>
          <w:p w14:paraId="3C10DDE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E1EDB8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INPP5D</w:t>
            </w:r>
          </w:p>
        </w:tc>
        <w:tc>
          <w:tcPr>
            <w:tcW w:w="660" w:type="dxa"/>
            <w:tcBorders>
              <w:top w:val="nil"/>
              <w:left w:val="nil"/>
              <w:bottom w:val="nil"/>
              <w:right w:val="nil"/>
            </w:tcBorders>
            <w:shd w:val="clear" w:color="auto" w:fill="auto"/>
            <w:noWrap/>
            <w:vAlign w:val="center"/>
            <w:hideMark/>
          </w:tcPr>
          <w:p w14:paraId="30D8FC1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F4B2E8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5245ECA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0.0035</w:t>
            </w:r>
          </w:p>
        </w:tc>
      </w:tr>
      <w:tr w:rsidR="00F03EB9" w:rsidRPr="000E1DCC" w14:paraId="43B25537"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1E0398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RCOR2</w:t>
            </w:r>
          </w:p>
        </w:tc>
        <w:tc>
          <w:tcPr>
            <w:tcW w:w="660" w:type="dxa"/>
            <w:tcBorders>
              <w:top w:val="nil"/>
              <w:left w:val="nil"/>
              <w:bottom w:val="nil"/>
              <w:right w:val="nil"/>
            </w:tcBorders>
            <w:shd w:val="clear" w:color="auto" w:fill="auto"/>
            <w:noWrap/>
            <w:vAlign w:val="center"/>
            <w:hideMark/>
          </w:tcPr>
          <w:p w14:paraId="520B421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14F41F1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nil"/>
            </w:tcBorders>
            <w:shd w:val="clear" w:color="auto" w:fill="auto"/>
            <w:noWrap/>
            <w:vAlign w:val="center"/>
            <w:hideMark/>
          </w:tcPr>
          <w:p w14:paraId="745A676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0.0016</w:t>
            </w:r>
          </w:p>
        </w:tc>
        <w:tc>
          <w:tcPr>
            <w:tcW w:w="280" w:type="dxa"/>
            <w:tcBorders>
              <w:top w:val="nil"/>
              <w:left w:val="nil"/>
              <w:bottom w:val="nil"/>
              <w:right w:val="nil"/>
            </w:tcBorders>
            <w:shd w:val="clear" w:color="000000" w:fill="D9D9D9"/>
            <w:noWrap/>
            <w:vAlign w:val="center"/>
            <w:hideMark/>
          </w:tcPr>
          <w:p w14:paraId="4B3F0D9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CF9A59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GDF15</w:t>
            </w:r>
          </w:p>
        </w:tc>
        <w:tc>
          <w:tcPr>
            <w:tcW w:w="660" w:type="dxa"/>
            <w:tcBorders>
              <w:top w:val="nil"/>
              <w:left w:val="nil"/>
              <w:bottom w:val="nil"/>
              <w:right w:val="nil"/>
            </w:tcBorders>
            <w:shd w:val="clear" w:color="auto" w:fill="auto"/>
            <w:noWrap/>
            <w:vAlign w:val="center"/>
            <w:hideMark/>
          </w:tcPr>
          <w:p w14:paraId="205240C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E8B477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14.7</w:t>
            </w:r>
          </w:p>
        </w:tc>
        <w:tc>
          <w:tcPr>
            <w:tcW w:w="783" w:type="dxa"/>
            <w:tcBorders>
              <w:top w:val="nil"/>
              <w:left w:val="nil"/>
              <w:bottom w:val="nil"/>
              <w:right w:val="nil"/>
            </w:tcBorders>
            <w:shd w:val="clear" w:color="auto" w:fill="auto"/>
            <w:noWrap/>
            <w:vAlign w:val="center"/>
            <w:hideMark/>
          </w:tcPr>
          <w:p w14:paraId="1040824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0.0194</w:t>
            </w:r>
          </w:p>
        </w:tc>
        <w:tc>
          <w:tcPr>
            <w:tcW w:w="320" w:type="dxa"/>
            <w:tcBorders>
              <w:top w:val="nil"/>
              <w:left w:val="nil"/>
              <w:bottom w:val="nil"/>
              <w:right w:val="nil"/>
            </w:tcBorders>
            <w:shd w:val="clear" w:color="000000" w:fill="D9D9D9"/>
            <w:noWrap/>
            <w:vAlign w:val="center"/>
            <w:hideMark/>
          </w:tcPr>
          <w:p w14:paraId="15D2E1E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630CA9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PRR5L</w:t>
            </w:r>
          </w:p>
        </w:tc>
        <w:tc>
          <w:tcPr>
            <w:tcW w:w="660" w:type="dxa"/>
            <w:tcBorders>
              <w:top w:val="nil"/>
              <w:left w:val="nil"/>
              <w:bottom w:val="nil"/>
              <w:right w:val="nil"/>
            </w:tcBorders>
            <w:shd w:val="clear" w:color="auto" w:fill="auto"/>
            <w:noWrap/>
            <w:vAlign w:val="center"/>
            <w:hideMark/>
          </w:tcPr>
          <w:p w14:paraId="28D89F6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96814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6.8</w:t>
            </w:r>
          </w:p>
        </w:tc>
        <w:tc>
          <w:tcPr>
            <w:tcW w:w="783" w:type="dxa"/>
            <w:tcBorders>
              <w:top w:val="nil"/>
              <w:left w:val="nil"/>
              <w:bottom w:val="nil"/>
              <w:right w:val="single" w:sz="8" w:space="0" w:color="auto"/>
            </w:tcBorders>
            <w:shd w:val="clear" w:color="auto" w:fill="auto"/>
            <w:noWrap/>
            <w:vAlign w:val="center"/>
            <w:hideMark/>
          </w:tcPr>
          <w:p w14:paraId="48D8E41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0.0115</w:t>
            </w:r>
          </w:p>
        </w:tc>
      </w:tr>
      <w:tr w:rsidR="00F03EB9" w:rsidRPr="000E1DCC" w14:paraId="5BF7599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B7BEE2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ESPNL</w:t>
            </w:r>
          </w:p>
        </w:tc>
        <w:tc>
          <w:tcPr>
            <w:tcW w:w="660" w:type="dxa"/>
            <w:tcBorders>
              <w:top w:val="nil"/>
              <w:left w:val="nil"/>
              <w:bottom w:val="nil"/>
              <w:right w:val="nil"/>
            </w:tcBorders>
            <w:shd w:val="clear" w:color="auto" w:fill="auto"/>
            <w:noWrap/>
            <w:vAlign w:val="center"/>
            <w:hideMark/>
          </w:tcPr>
          <w:p w14:paraId="4C6D345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147D374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8.9</w:t>
            </w:r>
          </w:p>
        </w:tc>
        <w:tc>
          <w:tcPr>
            <w:tcW w:w="783" w:type="dxa"/>
            <w:tcBorders>
              <w:top w:val="nil"/>
              <w:left w:val="nil"/>
              <w:bottom w:val="nil"/>
              <w:right w:val="nil"/>
            </w:tcBorders>
            <w:shd w:val="clear" w:color="auto" w:fill="auto"/>
            <w:noWrap/>
            <w:vAlign w:val="center"/>
            <w:hideMark/>
          </w:tcPr>
          <w:p w14:paraId="22BEAAE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0.0048</w:t>
            </w:r>
          </w:p>
        </w:tc>
        <w:tc>
          <w:tcPr>
            <w:tcW w:w="280" w:type="dxa"/>
            <w:tcBorders>
              <w:top w:val="nil"/>
              <w:left w:val="nil"/>
              <w:bottom w:val="nil"/>
              <w:right w:val="nil"/>
            </w:tcBorders>
            <w:shd w:val="clear" w:color="000000" w:fill="D9D9D9"/>
            <w:noWrap/>
            <w:vAlign w:val="center"/>
            <w:hideMark/>
          </w:tcPr>
          <w:p w14:paraId="07AF79C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1DE6AB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KLHDC9</w:t>
            </w:r>
          </w:p>
        </w:tc>
        <w:tc>
          <w:tcPr>
            <w:tcW w:w="660" w:type="dxa"/>
            <w:tcBorders>
              <w:top w:val="nil"/>
              <w:left w:val="nil"/>
              <w:bottom w:val="nil"/>
              <w:right w:val="nil"/>
            </w:tcBorders>
            <w:shd w:val="clear" w:color="auto" w:fill="auto"/>
            <w:noWrap/>
            <w:vAlign w:val="center"/>
            <w:hideMark/>
          </w:tcPr>
          <w:p w14:paraId="7CB05ED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53279A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8.8</w:t>
            </w:r>
          </w:p>
        </w:tc>
        <w:tc>
          <w:tcPr>
            <w:tcW w:w="783" w:type="dxa"/>
            <w:tcBorders>
              <w:top w:val="nil"/>
              <w:left w:val="nil"/>
              <w:bottom w:val="nil"/>
              <w:right w:val="nil"/>
            </w:tcBorders>
            <w:shd w:val="clear" w:color="auto" w:fill="auto"/>
            <w:noWrap/>
            <w:vAlign w:val="center"/>
            <w:hideMark/>
          </w:tcPr>
          <w:p w14:paraId="4C70D92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2047617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D730A3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TUBA4A</w:t>
            </w:r>
          </w:p>
        </w:tc>
        <w:tc>
          <w:tcPr>
            <w:tcW w:w="660" w:type="dxa"/>
            <w:tcBorders>
              <w:top w:val="nil"/>
              <w:left w:val="nil"/>
              <w:bottom w:val="nil"/>
              <w:right w:val="nil"/>
            </w:tcBorders>
            <w:shd w:val="clear" w:color="auto" w:fill="auto"/>
            <w:noWrap/>
            <w:vAlign w:val="center"/>
            <w:hideMark/>
          </w:tcPr>
          <w:p w14:paraId="715ACC3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359790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10.8</w:t>
            </w:r>
          </w:p>
        </w:tc>
        <w:tc>
          <w:tcPr>
            <w:tcW w:w="783" w:type="dxa"/>
            <w:tcBorders>
              <w:top w:val="nil"/>
              <w:left w:val="nil"/>
              <w:bottom w:val="nil"/>
              <w:right w:val="single" w:sz="8" w:space="0" w:color="auto"/>
            </w:tcBorders>
            <w:shd w:val="clear" w:color="auto" w:fill="auto"/>
            <w:noWrap/>
            <w:vAlign w:val="center"/>
            <w:hideMark/>
          </w:tcPr>
          <w:p w14:paraId="5A85D98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0.0452</w:t>
            </w:r>
          </w:p>
        </w:tc>
      </w:tr>
      <w:tr w:rsidR="00F03EB9" w:rsidRPr="000E1DCC" w14:paraId="33B26153"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B3533F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DBP</w:t>
            </w:r>
          </w:p>
        </w:tc>
        <w:tc>
          <w:tcPr>
            <w:tcW w:w="660" w:type="dxa"/>
            <w:tcBorders>
              <w:top w:val="nil"/>
              <w:left w:val="nil"/>
              <w:bottom w:val="nil"/>
              <w:right w:val="nil"/>
            </w:tcBorders>
            <w:shd w:val="clear" w:color="auto" w:fill="auto"/>
            <w:noWrap/>
            <w:vAlign w:val="center"/>
            <w:hideMark/>
          </w:tcPr>
          <w:p w14:paraId="0316C44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1B757B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7.5</w:t>
            </w:r>
          </w:p>
        </w:tc>
        <w:tc>
          <w:tcPr>
            <w:tcW w:w="783" w:type="dxa"/>
            <w:tcBorders>
              <w:top w:val="nil"/>
              <w:left w:val="nil"/>
              <w:bottom w:val="nil"/>
              <w:right w:val="nil"/>
            </w:tcBorders>
            <w:shd w:val="clear" w:color="auto" w:fill="auto"/>
            <w:noWrap/>
            <w:vAlign w:val="center"/>
            <w:hideMark/>
          </w:tcPr>
          <w:p w14:paraId="0509896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59E837B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3CAF1DE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PLCB2</w:t>
            </w:r>
          </w:p>
        </w:tc>
        <w:tc>
          <w:tcPr>
            <w:tcW w:w="660" w:type="dxa"/>
            <w:tcBorders>
              <w:top w:val="nil"/>
              <w:left w:val="nil"/>
              <w:bottom w:val="nil"/>
              <w:right w:val="nil"/>
            </w:tcBorders>
            <w:shd w:val="clear" w:color="auto" w:fill="auto"/>
            <w:noWrap/>
            <w:vAlign w:val="center"/>
            <w:hideMark/>
          </w:tcPr>
          <w:p w14:paraId="251B3BB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0CF1E5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w:t>
            </w:r>
          </w:p>
        </w:tc>
        <w:tc>
          <w:tcPr>
            <w:tcW w:w="783" w:type="dxa"/>
            <w:tcBorders>
              <w:top w:val="nil"/>
              <w:left w:val="nil"/>
              <w:bottom w:val="nil"/>
              <w:right w:val="nil"/>
            </w:tcBorders>
            <w:shd w:val="clear" w:color="auto" w:fill="auto"/>
            <w:noWrap/>
            <w:vAlign w:val="center"/>
            <w:hideMark/>
          </w:tcPr>
          <w:p w14:paraId="44CCE72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0.0019</w:t>
            </w:r>
          </w:p>
        </w:tc>
        <w:tc>
          <w:tcPr>
            <w:tcW w:w="320" w:type="dxa"/>
            <w:tcBorders>
              <w:top w:val="nil"/>
              <w:left w:val="nil"/>
              <w:bottom w:val="nil"/>
              <w:right w:val="nil"/>
            </w:tcBorders>
            <w:shd w:val="clear" w:color="000000" w:fill="D9D9D9"/>
            <w:noWrap/>
            <w:vAlign w:val="center"/>
            <w:hideMark/>
          </w:tcPr>
          <w:p w14:paraId="03CC5EF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264127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OSBPL10</w:t>
            </w:r>
          </w:p>
        </w:tc>
        <w:tc>
          <w:tcPr>
            <w:tcW w:w="660" w:type="dxa"/>
            <w:tcBorders>
              <w:top w:val="nil"/>
              <w:left w:val="nil"/>
              <w:bottom w:val="nil"/>
              <w:right w:val="nil"/>
            </w:tcBorders>
            <w:shd w:val="clear" w:color="auto" w:fill="auto"/>
            <w:noWrap/>
            <w:vAlign w:val="center"/>
            <w:hideMark/>
          </w:tcPr>
          <w:p w14:paraId="6425CFF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9A874C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6E93B5C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0.0033</w:t>
            </w:r>
          </w:p>
        </w:tc>
      </w:tr>
      <w:tr w:rsidR="00F03EB9" w:rsidRPr="000E1DCC" w14:paraId="3220C9A8"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D4C7DB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VIPR1</w:t>
            </w:r>
          </w:p>
        </w:tc>
        <w:tc>
          <w:tcPr>
            <w:tcW w:w="660" w:type="dxa"/>
            <w:tcBorders>
              <w:top w:val="nil"/>
              <w:left w:val="nil"/>
              <w:bottom w:val="nil"/>
              <w:right w:val="nil"/>
            </w:tcBorders>
            <w:shd w:val="clear" w:color="auto" w:fill="auto"/>
            <w:noWrap/>
            <w:vAlign w:val="center"/>
            <w:hideMark/>
          </w:tcPr>
          <w:p w14:paraId="5A7F1FF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59FAC5D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7.3</w:t>
            </w:r>
          </w:p>
        </w:tc>
        <w:tc>
          <w:tcPr>
            <w:tcW w:w="783" w:type="dxa"/>
            <w:tcBorders>
              <w:top w:val="nil"/>
              <w:left w:val="nil"/>
              <w:bottom w:val="nil"/>
              <w:right w:val="nil"/>
            </w:tcBorders>
            <w:shd w:val="clear" w:color="auto" w:fill="auto"/>
            <w:noWrap/>
            <w:vAlign w:val="center"/>
            <w:hideMark/>
          </w:tcPr>
          <w:p w14:paraId="0485756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0.0453</w:t>
            </w:r>
          </w:p>
        </w:tc>
        <w:tc>
          <w:tcPr>
            <w:tcW w:w="280" w:type="dxa"/>
            <w:tcBorders>
              <w:top w:val="nil"/>
              <w:left w:val="nil"/>
              <w:bottom w:val="nil"/>
              <w:right w:val="nil"/>
            </w:tcBorders>
            <w:shd w:val="clear" w:color="000000" w:fill="D9D9D9"/>
            <w:noWrap/>
            <w:vAlign w:val="center"/>
            <w:hideMark/>
          </w:tcPr>
          <w:p w14:paraId="0EF6645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D730DC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HAND2</w:t>
            </w:r>
          </w:p>
        </w:tc>
        <w:tc>
          <w:tcPr>
            <w:tcW w:w="660" w:type="dxa"/>
            <w:tcBorders>
              <w:top w:val="nil"/>
              <w:left w:val="nil"/>
              <w:bottom w:val="nil"/>
              <w:right w:val="nil"/>
            </w:tcBorders>
            <w:shd w:val="clear" w:color="auto" w:fill="auto"/>
            <w:noWrap/>
            <w:vAlign w:val="center"/>
            <w:hideMark/>
          </w:tcPr>
          <w:p w14:paraId="61E383E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047DFC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9.6</w:t>
            </w:r>
          </w:p>
        </w:tc>
        <w:tc>
          <w:tcPr>
            <w:tcW w:w="783" w:type="dxa"/>
            <w:tcBorders>
              <w:top w:val="nil"/>
              <w:left w:val="nil"/>
              <w:bottom w:val="nil"/>
              <w:right w:val="nil"/>
            </w:tcBorders>
            <w:shd w:val="clear" w:color="auto" w:fill="auto"/>
            <w:noWrap/>
            <w:vAlign w:val="center"/>
            <w:hideMark/>
          </w:tcPr>
          <w:p w14:paraId="1060AB3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0.0014</w:t>
            </w:r>
          </w:p>
        </w:tc>
        <w:tc>
          <w:tcPr>
            <w:tcW w:w="320" w:type="dxa"/>
            <w:tcBorders>
              <w:top w:val="nil"/>
              <w:left w:val="nil"/>
              <w:bottom w:val="nil"/>
              <w:right w:val="nil"/>
            </w:tcBorders>
            <w:shd w:val="clear" w:color="000000" w:fill="D9D9D9"/>
            <w:noWrap/>
            <w:vAlign w:val="center"/>
            <w:hideMark/>
          </w:tcPr>
          <w:p w14:paraId="679603D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11D862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PIM2</w:t>
            </w:r>
          </w:p>
        </w:tc>
        <w:tc>
          <w:tcPr>
            <w:tcW w:w="660" w:type="dxa"/>
            <w:tcBorders>
              <w:top w:val="nil"/>
              <w:left w:val="nil"/>
              <w:bottom w:val="nil"/>
              <w:right w:val="nil"/>
            </w:tcBorders>
            <w:shd w:val="clear" w:color="auto" w:fill="auto"/>
            <w:noWrap/>
            <w:vAlign w:val="center"/>
            <w:hideMark/>
          </w:tcPr>
          <w:p w14:paraId="64AF569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59A887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04725B2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0.0115</w:t>
            </w:r>
          </w:p>
        </w:tc>
      </w:tr>
      <w:tr w:rsidR="00F03EB9" w:rsidRPr="000E1DCC" w14:paraId="456B9BCA"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EE4F29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TRIL</w:t>
            </w:r>
          </w:p>
        </w:tc>
        <w:tc>
          <w:tcPr>
            <w:tcW w:w="660" w:type="dxa"/>
            <w:tcBorders>
              <w:top w:val="nil"/>
              <w:left w:val="nil"/>
              <w:bottom w:val="nil"/>
              <w:right w:val="nil"/>
            </w:tcBorders>
            <w:shd w:val="clear" w:color="auto" w:fill="auto"/>
            <w:noWrap/>
            <w:vAlign w:val="center"/>
            <w:hideMark/>
          </w:tcPr>
          <w:p w14:paraId="203C874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4D1E1CC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nil"/>
            </w:tcBorders>
            <w:shd w:val="clear" w:color="auto" w:fill="auto"/>
            <w:noWrap/>
            <w:vAlign w:val="center"/>
            <w:hideMark/>
          </w:tcPr>
          <w:p w14:paraId="17441AA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0.0086</w:t>
            </w:r>
          </w:p>
        </w:tc>
        <w:tc>
          <w:tcPr>
            <w:tcW w:w="280" w:type="dxa"/>
            <w:tcBorders>
              <w:top w:val="nil"/>
              <w:left w:val="nil"/>
              <w:bottom w:val="nil"/>
              <w:right w:val="nil"/>
            </w:tcBorders>
            <w:shd w:val="clear" w:color="000000" w:fill="D9D9D9"/>
            <w:noWrap/>
            <w:vAlign w:val="center"/>
            <w:hideMark/>
          </w:tcPr>
          <w:p w14:paraId="2ABE356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E13A2F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TRIM45</w:t>
            </w:r>
          </w:p>
        </w:tc>
        <w:tc>
          <w:tcPr>
            <w:tcW w:w="660" w:type="dxa"/>
            <w:tcBorders>
              <w:top w:val="nil"/>
              <w:left w:val="nil"/>
              <w:bottom w:val="nil"/>
              <w:right w:val="nil"/>
            </w:tcBorders>
            <w:shd w:val="clear" w:color="auto" w:fill="auto"/>
            <w:noWrap/>
            <w:vAlign w:val="center"/>
            <w:hideMark/>
          </w:tcPr>
          <w:p w14:paraId="32606CF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841549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8.4</w:t>
            </w:r>
          </w:p>
        </w:tc>
        <w:tc>
          <w:tcPr>
            <w:tcW w:w="783" w:type="dxa"/>
            <w:tcBorders>
              <w:top w:val="nil"/>
              <w:left w:val="nil"/>
              <w:bottom w:val="nil"/>
              <w:right w:val="nil"/>
            </w:tcBorders>
            <w:shd w:val="clear" w:color="auto" w:fill="auto"/>
            <w:noWrap/>
            <w:vAlign w:val="center"/>
            <w:hideMark/>
          </w:tcPr>
          <w:p w14:paraId="3D57E1C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w:t>
            </w:r>
          </w:p>
        </w:tc>
        <w:tc>
          <w:tcPr>
            <w:tcW w:w="320" w:type="dxa"/>
            <w:tcBorders>
              <w:top w:val="nil"/>
              <w:left w:val="nil"/>
              <w:bottom w:val="nil"/>
              <w:right w:val="nil"/>
            </w:tcBorders>
            <w:shd w:val="clear" w:color="000000" w:fill="D9D9D9"/>
            <w:noWrap/>
            <w:vAlign w:val="center"/>
            <w:hideMark/>
          </w:tcPr>
          <w:p w14:paraId="6F7E5C5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DA9AB3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PPARD</w:t>
            </w:r>
          </w:p>
        </w:tc>
        <w:tc>
          <w:tcPr>
            <w:tcW w:w="660" w:type="dxa"/>
            <w:tcBorders>
              <w:top w:val="nil"/>
              <w:left w:val="nil"/>
              <w:bottom w:val="nil"/>
              <w:right w:val="nil"/>
            </w:tcBorders>
            <w:shd w:val="clear" w:color="auto" w:fill="auto"/>
            <w:noWrap/>
            <w:vAlign w:val="center"/>
            <w:hideMark/>
          </w:tcPr>
          <w:p w14:paraId="511ADBA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E69CB7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12.1</w:t>
            </w:r>
          </w:p>
        </w:tc>
        <w:tc>
          <w:tcPr>
            <w:tcW w:w="783" w:type="dxa"/>
            <w:tcBorders>
              <w:top w:val="nil"/>
              <w:left w:val="nil"/>
              <w:bottom w:val="nil"/>
              <w:right w:val="single" w:sz="8" w:space="0" w:color="auto"/>
            </w:tcBorders>
            <w:shd w:val="clear" w:color="auto" w:fill="auto"/>
            <w:noWrap/>
            <w:vAlign w:val="center"/>
            <w:hideMark/>
          </w:tcPr>
          <w:p w14:paraId="0BAEA13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0.0032</w:t>
            </w:r>
          </w:p>
        </w:tc>
      </w:tr>
      <w:tr w:rsidR="00F03EB9" w:rsidRPr="000E1DCC" w14:paraId="67A8A60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C4461E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RGS4</w:t>
            </w:r>
          </w:p>
        </w:tc>
        <w:tc>
          <w:tcPr>
            <w:tcW w:w="660" w:type="dxa"/>
            <w:tcBorders>
              <w:top w:val="nil"/>
              <w:left w:val="nil"/>
              <w:bottom w:val="nil"/>
              <w:right w:val="nil"/>
            </w:tcBorders>
            <w:shd w:val="clear" w:color="auto" w:fill="auto"/>
            <w:noWrap/>
            <w:vAlign w:val="center"/>
            <w:hideMark/>
          </w:tcPr>
          <w:p w14:paraId="766DE79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15A568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10.2</w:t>
            </w:r>
          </w:p>
        </w:tc>
        <w:tc>
          <w:tcPr>
            <w:tcW w:w="783" w:type="dxa"/>
            <w:tcBorders>
              <w:top w:val="nil"/>
              <w:left w:val="nil"/>
              <w:bottom w:val="nil"/>
              <w:right w:val="nil"/>
            </w:tcBorders>
            <w:shd w:val="clear" w:color="auto" w:fill="auto"/>
            <w:noWrap/>
            <w:vAlign w:val="center"/>
            <w:hideMark/>
          </w:tcPr>
          <w:p w14:paraId="31B7898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0.0019</w:t>
            </w:r>
          </w:p>
        </w:tc>
        <w:tc>
          <w:tcPr>
            <w:tcW w:w="280" w:type="dxa"/>
            <w:tcBorders>
              <w:top w:val="nil"/>
              <w:left w:val="nil"/>
              <w:bottom w:val="nil"/>
              <w:right w:val="nil"/>
            </w:tcBorders>
            <w:shd w:val="clear" w:color="000000" w:fill="D9D9D9"/>
            <w:noWrap/>
            <w:vAlign w:val="center"/>
            <w:hideMark/>
          </w:tcPr>
          <w:p w14:paraId="692421A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A2C48E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FOS</w:t>
            </w:r>
          </w:p>
        </w:tc>
        <w:tc>
          <w:tcPr>
            <w:tcW w:w="660" w:type="dxa"/>
            <w:tcBorders>
              <w:top w:val="nil"/>
              <w:left w:val="nil"/>
              <w:bottom w:val="nil"/>
              <w:right w:val="nil"/>
            </w:tcBorders>
            <w:shd w:val="clear" w:color="auto" w:fill="auto"/>
            <w:noWrap/>
            <w:vAlign w:val="center"/>
            <w:hideMark/>
          </w:tcPr>
          <w:p w14:paraId="7FF4BC9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AF32F4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nil"/>
            </w:tcBorders>
            <w:shd w:val="clear" w:color="auto" w:fill="auto"/>
            <w:noWrap/>
            <w:vAlign w:val="center"/>
            <w:hideMark/>
          </w:tcPr>
          <w:p w14:paraId="0E6911D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0.0058</w:t>
            </w:r>
          </w:p>
        </w:tc>
        <w:tc>
          <w:tcPr>
            <w:tcW w:w="320" w:type="dxa"/>
            <w:tcBorders>
              <w:top w:val="nil"/>
              <w:left w:val="nil"/>
              <w:bottom w:val="nil"/>
              <w:right w:val="nil"/>
            </w:tcBorders>
            <w:shd w:val="clear" w:color="000000" w:fill="D9D9D9"/>
            <w:noWrap/>
            <w:vAlign w:val="center"/>
            <w:hideMark/>
          </w:tcPr>
          <w:p w14:paraId="6FDEC36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FFBB6F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RASAL2</w:t>
            </w:r>
          </w:p>
        </w:tc>
        <w:tc>
          <w:tcPr>
            <w:tcW w:w="660" w:type="dxa"/>
            <w:tcBorders>
              <w:top w:val="nil"/>
              <w:left w:val="nil"/>
              <w:bottom w:val="nil"/>
              <w:right w:val="nil"/>
            </w:tcBorders>
            <w:shd w:val="clear" w:color="auto" w:fill="auto"/>
            <w:noWrap/>
            <w:vAlign w:val="center"/>
            <w:hideMark/>
          </w:tcPr>
          <w:p w14:paraId="06A5F1B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7372C9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9.5</w:t>
            </w:r>
          </w:p>
        </w:tc>
        <w:tc>
          <w:tcPr>
            <w:tcW w:w="783" w:type="dxa"/>
            <w:tcBorders>
              <w:top w:val="nil"/>
              <w:left w:val="nil"/>
              <w:bottom w:val="nil"/>
              <w:right w:val="single" w:sz="8" w:space="0" w:color="auto"/>
            </w:tcBorders>
            <w:shd w:val="clear" w:color="auto" w:fill="auto"/>
            <w:noWrap/>
            <w:vAlign w:val="center"/>
            <w:hideMark/>
          </w:tcPr>
          <w:p w14:paraId="0AB5487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0.0018</w:t>
            </w:r>
          </w:p>
        </w:tc>
      </w:tr>
      <w:tr w:rsidR="00F03EB9" w:rsidRPr="000E1DCC" w14:paraId="455B16E2"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BF68DB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PLEKHA6</w:t>
            </w:r>
          </w:p>
        </w:tc>
        <w:tc>
          <w:tcPr>
            <w:tcW w:w="660" w:type="dxa"/>
            <w:tcBorders>
              <w:top w:val="nil"/>
              <w:left w:val="nil"/>
              <w:bottom w:val="nil"/>
              <w:right w:val="nil"/>
            </w:tcBorders>
            <w:shd w:val="clear" w:color="auto" w:fill="auto"/>
            <w:noWrap/>
            <w:vAlign w:val="center"/>
            <w:hideMark/>
          </w:tcPr>
          <w:p w14:paraId="4CA6CB1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35CB157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6.8</w:t>
            </w:r>
          </w:p>
        </w:tc>
        <w:tc>
          <w:tcPr>
            <w:tcW w:w="783" w:type="dxa"/>
            <w:tcBorders>
              <w:top w:val="nil"/>
              <w:left w:val="nil"/>
              <w:bottom w:val="nil"/>
              <w:right w:val="nil"/>
            </w:tcBorders>
            <w:shd w:val="clear" w:color="auto" w:fill="auto"/>
            <w:noWrap/>
            <w:vAlign w:val="center"/>
            <w:hideMark/>
          </w:tcPr>
          <w:p w14:paraId="4B04433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0.0023</w:t>
            </w:r>
          </w:p>
        </w:tc>
        <w:tc>
          <w:tcPr>
            <w:tcW w:w="280" w:type="dxa"/>
            <w:tcBorders>
              <w:top w:val="nil"/>
              <w:left w:val="nil"/>
              <w:bottom w:val="nil"/>
              <w:right w:val="nil"/>
            </w:tcBorders>
            <w:shd w:val="clear" w:color="000000" w:fill="D9D9D9"/>
            <w:noWrap/>
            <w:vAlign w:val="center"/>
            <w:hideMark/>
          </w:tcPr>
          <w:p w14:paraId="7D93508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785F43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ITGA4</w:t>
            </w:r>
          </w:p>
        </w:tc>
        <w:tc>
          <w:tcPr>
            <w:tcW w:w="660" w:type="dxa"/>
            <w:tcBorders>
              <w:top w:val="nil"/>
              <w:left w:val="nil"/>
              <w:bottom w:val="nil"/>
              <w:right w:val="nil"/>
            </w:tcBorders>
            <w:shd w:val="clear" w:color="auto" w:fill="auto"/>
            <w:noWrap/>
            <w:vAlign w:val="center"/>
            <w:hideMark/>
          </w:tcPr>
          <w:p w14:paraId="08F67E1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34FA38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7.7</w:t>
            </w:r>
          </w:p>
        </w:tc>
        <w:tc>
          <w:tcPr>
            <w:tcW w:w="783" w:type="dxa"/>
            <w:tcBorders>
              <w:top w:val="nil"/>
              <w:left w:val="nil"/>
              <w:bottom w:val="nil"/>
              <w:right w:val="nil"/>
            </w:tcBorders>
            <w:shd w:val="clear" w:color="auto" w:fill="auto"/>
            <w:noWrap/>
            <w:vAlign w:val="center"/>
            <w:hideMark/>
          </w:tcPr>
          <w:p w14:paraId="514138D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0.0395</w:t>
            </w:r>
          </w:p>
        </w:tc>
        <w:tc>
          <w:tcPr>
            <w:tcW w:w="320" w:type="dxa"/>
            <w:tcBorders>
              <w:top w:val="nil"/>
              <w:left w:val="nil"/>
              <w:bottom w:val="nil"/>
              <w:right w:val="nil"/>
            </w:tcBorders>
            <w:shd w:val="clear" w:color="000000" w:fill="D9D9D9"/>
            <w:noWrap/>
            <w:vAlign w:val="center"/>
            <w:hideMark/>
          </w:tcPr>
          <w:p w14:paraId="4E2ECFB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4E2CAF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GJC1</w:t>
            </w:r>
          </w:p>
        </w:tc>
        <w:tc>
          <w:tcPr>
            <w:tcW w:w="660" w:type="dxa"/>
            <w:tcBorders>
              <w:top w:val="nil"/>
              <w:left w:val="nil"/>
              <w:bottom w:val="nil"/>
              <w:right w:val="nil"/>
            </w:tcBorders>
            <w:shd w:val="clear" w:color="auto" w:fill="auto"/>
            <w:noWrap/>
            <w:vAlign w:val="center"/>
            <w:hideMark/>
          </w:tcPr>
          <w:p w14:paraId="3B911D6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921D0C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10.9</w:t>
            </w:r>
          </w:p>
        </w:tc>
        <w:tc>
          <w:tcPr>
            <w:tcW w:w="783" w:type="dxa"/>
            <w:tcBorders>
              <w:top w:val="nil"/>
              <w:left w:val="nil"/>
              <w:bottom w:val="nil"/>
              <w:right w:val="single" w:sz="8" w:space="0" w:color="auto"/>
            </w:tcBorders>
            <w:shd w:val="clear" w:color="auto" w:fill="auto"/>
            <w:noWrap/>
            <w:vAlign w:val="center"/>
            <w:hideMark/>
          </w:tcPr>
          <w:p w14:paraId="3152823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0.0043</w:t>
            </w:r>
          </w:p>
        </w:tc>
      </w:tr>
      <w:tr w:rsidR="00F03EB9" w:rsidRPr="000E1DCC" w14:paraId="47FCB27B"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289A2D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MYCL1</w:t>
            </w:r>
          </w:p>
        </w:tc>
        <w:tc>
          <w:tcPr>
            <w:tcW w:w="660" w:type="dxa"/>
            <w:tcBorders>
              <w:top w:val="nil"/>
              <w:left w:val="nil"/>
              <w:bottom w:val="nil"/>
              <w:right w:val="nil"/>
            </w:tcBorders>
            <w:shd w:val="clear" w:color="auto" w:fill="auto"/>
            <w:noWrap/>
            <w:vAlign w:val="center"/>
            <w:hideMark/>
          </w:tcPr>
          <w:p w14:paraId="0538B13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6AF2D9F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7.1</w:t>
            </w:r>
          </w:p>
        </w:tc>
        <w:tc>
          <w:tcPr>
            <w:tcW w:w="783" w:type="dxa"/>
            <w:tcBorders>
              <w:top w:val="nil"/>
              <w:left w:val="nil"/>
              <w:bottom w:val="nil"/>
              <w:right w:val="nil"/>
            </w:tcBorders>
            <w:shd w:val="clear" w:color="auto" w:fill="auto"/>
            <w:noWrap/>
            <w:vAlign w:val="center"/>
            <w:hideMark/>
          </w:tcPr>
          <w:p w14:paraId="01A12D9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c>
          <w:tcPr>
            <w:tcW w:w="280" w:type="dxa"/>
            <w:tcBorders>
              <w:top w:val="nil"/>
              <w:left w:val="nil"/>
              <w:bottom w:val="nil"/>
              <w:right w:val="nil"/>
            </w:tcBorders>
            <w:shd w:val="clear" w:color="000000" w:fill="D9D9D9"/>
            <w:noWrap/>
            <w:vAlign w:val="center"/>
            <w:hideMark/>
          </w:tcPr>
          <w:p w14:paraId="1F5F486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56A9BD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PADI1</w:t>
            </w:r>
          </w:p>
        </w:tc>
        <w:tc>
          <w:tcPr>
            <w:tcW w:w="660" w:type="dxa"/>
            <w:tcBorders>
              <w:top w:val="nil"/>
              <w:left w:val="nil"/>
              <w:bottom w:val="nil"/>
              <w:right w:val="nil"/>
            </w:tcBorders>
            <w:shd w:val="clear" w:color="auto" w:fill="auto"/>
            <w:noWrap/>
            <w:vAlign w:val="center"/>
            <w:hideMark/>
          </w:tcPr>
          <w:p w14:paraId="05E9AAC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049C6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nil"/>
            </w:tcBorders>
            <w:shd w:val="clear" w:color="auto" w:fill="auto"/>
            <w:noWrap/>
            <w:vAlign w:val="center"/>
            <w:hideMark/>
          </w:tcPr>
          <w:p w14:paraId="5942F8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0.0043</w:t>
            </w:r>
          </w:p>
        </w:tc>
        <w:tc>
          <w:tcPr>
            <w:tcW w:w="320" w:type="dxa"/>
            <w:tcBorders>
              <w:top w:val="nil"/>
              <w:left w:val="nil"/>
              <w:bottom w:val="nil"/>
              <w:right w:val="nil"/>
            </w:tcBorders>
            <w:shd w:val="clear" w:color="000000" w:fill="D9D9D9"/>
            <w:noWrap/>
            <w:vAlign w:val="center"/>
            <w:hideMark/>
          </w:tcPr>
          <w:p w14:paraId="7935F04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54F383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SECISBP2L</w:t>
            </w:r>
          </w:p>
        </w:tc>
        <w:tc>
          <w:tcPr>
            <w:tcW w:w="660" w:type="dxa"/>
            <w:tcBorders>
              <w:top w:val="nil"/>
              <w:left w:val="nil"/>
              <w:bottom w:val="nil"/>
              <w:right w:val="nil"/>
            </w:tcBorders>
            <w:shd w:val="clear" w:color="auto" w:fill="auto"/>
            <w:noWrap/>
            <w:vAlign w:val="center"/>
            <w:hideMark/>
          </w:tcPr>
          <w:p w14:paraId="6B2C9C2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970506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9.3</w:t>
            </w:r>
          </w:p>
        </w:tc>
        <w:tc>
          <w:tcPr>
            <w:tcW w:w="783" w:type="dxa"/>
            <w:tcBorders>
              <w:top w:val="nil"/>
              <w:left w:val="nil"/>
              <w:bottom w:val="nil"/>
              <w:right w:val="single" w:sz="8" w:space="0" w:color="auto"/>
            </w:tcBorders>
            <w:shd w:val="clear" w:color="auto" w:fill="auto"/>
            <w:noWrap/>
            <w:vAlign w:val="center"/>
            <w:hideMark/>
          </w:tcPr>
          <w:p w14:paraId="54C9422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0.0036</w:t>
            </w:r>
          </w:p>
        </w:tc>
      </w:tr>
      <w:tr w:rsidR="00F03EB9" w:rsidRPr="000E1DCC" w14:paraId="6A5C95F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457F55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NFE2</w:t>
            </w:r>
          </w:p>
        </w:tc>
        <w:tc>
          <w:tcPr>
            <w:tcW w:w="660" w:type="dxa"/>
            <w:tcBorders>
              <w:top w:val="nil"/>
              <w:left w:val="nil"/>
              <w:bottom w:val="nil"/>
              <w:right w:val="nil"/>
            </w:tcBorders>
            <w:shd w:val="clear" w:color="auto" w:fill="auto"/>
            <w:noWrap/>
            <w:vAlign w:val="center"/>
            <w:hideMark/>
          </w:tcPr>
          <w:p w14:paraId="7D6D0B6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5B5C9DE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nil"/>
            </w:tcBorders>
            <w:shd w:val="clear" w:color="auto" w:fill="auto"/>
            <w:noWrap/>
            <w:vAlign w:val="center"/>
            <w:hideMark/>
          </w:tcPr>
          <w:p w14:paraId="0B2390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c>
          <w:tcPr>
            <w:tcW w:w="280" w:type="dxa"/>
            <w:tcBorders>
              <w:top w:val="nil"/>
              <w:left w:val="nil"/>
              <w:bottom w:val="nil"/>
              <w:right w:val="nil"/>
            </w:tcBorders>
            <w:shd w:val="clear" w:color="000000" w:fill="D9D9D9"/>
            <w:noWrap/>
            <w:vAlign w:val="center"/>
            <w:hideMark/>
          </w:tcPr>
          <w:p w14:paraId="6E580FF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36A3B6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PBX3</w:t>
            </w:r>
          </w:p>
        </w:tc>
        <w:tc>
          <w:tcPr>
            <w:tcW w:w="660" w:type="dxa"/>
            <w:tcBorders>
              <w:top w:val="nil"/>
              <w:left w:val="nil"/>
              <w:bottom w:val="nil"/>
              <w:right w:val="nil"/>
            </w:tcBorders>
            <w:shd w:val="clear" w:color="auto" w:fill="auto"/>
            <w:noWrap/>
            <w:vAlign w:val="center"/>
            <w:hideMark/>
          </w:tcPr>
          <w:p w14:paraId="5D756D7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CF5CEB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9.5</w:t>
            </w:r>
          </w:p>
        </w:tc>
        <w:tc>
          <w:tcPr>
            <w:tcW w:w="783" w:type="dxa"/>
            <w:tcBorders>
              <w:top w:val="nil"/>
              <w:left w:val="nil"/>
              <w:bottom w:val="nil"/>
              <w:right w:val="nil"/>
            </w:tcBorders>
            <w:shd w:val="clear" w:color="auto" w:fill="auto"/>
            <w:noWrap/>
            <w:vAlign w:val="center"/>
            <w:hideMark/>
          </w:tcPr>
          <w:p w14:paraId="7D0823C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0.0383</w:t>
            </w:r>
          </w:p>
        </w:tc>
        <w:tc>
          <w:tcPr>
            <w:tcW w:w="320" w:type="dxa"/>
            <w:tcBorders>
              <w:top w:val="nil"/>
              <w:left w:val="nil"/>
              <w:bottom w:val="nil"/>
              <w:right w:val="nil"/>
            </w:tcBorders>
            <w:shd w:val="clear" w:color="000000" w:fill="D9D9D9"/>
            <w:noWrap/>
            <w:vAlign w:val="center"/>
            <w:hideMark/>
          </w:tcPr>
          <w:p w14:paraId="3C52BA9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CCD904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EPHB2</w:t>
            </w:r>
          </w:p>
        </w:tc>
        <w:tc>
          <w:tcPr>
            <w:tcW w:w="660" w:type="dxa"/>
            <w:tcBorders>
              <w:top w:val="nil"/>
              <w:left w:val="nil"/>
              <w:bottom w:val="nil"/>
              <w:right w:val="nil"/>
            </w:tcBorders>
            <w:shd w:val="clear" w:color="auto" w:fill="auto"/>
            <w:noWrap/>
            <w:vAlign w:val="center"/>
            <w:hideMark/>
          </w:tcPr>
          <w:p w14:paraId="0524773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2FF46A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10.5</w:t>
            </w:r>
          </w:p>
        </w:tc>
        <w:tc>
          <w:tcPr>
            <w:tcW w:w="783" w:type="dxa"/>
            <w:tcBorders>
              <w:top w:val="nil"/>
              <w:left w:val="nil"/>
              <w:bottom w:val="nil"/>
              <w:right w:val="single" w:sz="8" w:space="0" w:color="auto"/>
            </w:tcBorders>
            <w:shd w:val="clear" w:color="auto" w:fill="auto"/>
            <w:noWrap/>
            <w:vAlign w:val="center"/>
            <w:hideMark/>
          </w:tcPr>
          <w:p w14:paraId="7645AF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0.0141</w:t>
            </w:r>
          </w:p>
        </w:tc>
      </w:tr>
      <w:tr w:rsidR="00F03EB9" w:rsidRPr="000E1DCC" w14:paraId="6BA05DD3"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CF25D9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PIK3C2B</w:t>
            </w:r>
          </w:p>
        </w:tc>
        <w:tc>
          <w:tcPr>
            <w:tcW w:w="660" w:type="dxa"/>
            <w:tcBorders>
              <w:top w:val="nil"/>
              <w:left w:val="nil"/>
              <w:bottom w:val="nil"/>
              <w:right w:val="nil"/>
            </w:tcBorders>
            <w:shd w:val="clear" w:color="auto" w:fill="auto"/>
            <w:noWrap/>
            <w:vAlign w:val="center"/>
            <w:hideMark/>
          </w:tcPr>
          <w:p w14:paraId="78FCD4B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679B5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9.2</w:t>
            </w:r>
          </w:p>
        </w:tc>
        <w:tc>
          <w:tcPr>
            <w:tcW w:w="783" w:type="dxa"/>
            <w:tcBorders>
              <w:top w:val="nil"/>
              <w:left w:val="nil"/>
              <w:bottom w:val="nil"/>
              <w:right w:val="nil"/>
            </w:tcBorders>
            <w:shd w:val="clear" w:color="auto" w:fill="auto"/>
            <w:noWrap/>
            <w:vAlign w:val="center"/>
            <w:hideMark/>
          </w:tcPr>
          <w:p w14:paraId="5622456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7BCC556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8F649D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NME5</w:t>
            </w:r>
          </w:p>
        </w:tc>
        <w:tc>
          <w:tcPr>
            <w:tcW w:w="660" w:type="dxa"/>
            <w:tcBorders>
              <w:top w:val="nil"/>
              <w:left w:val="nil"/>
              <w:bottom w:val="nil"/>
              <w:right w:val="nil"/>
            </w:tcBorders>
            <w:shd w:val="clear" w:color="auto" w:fill="auto"/>
            <w:noWrap/>
            <w:vAlign w:val="center"/>
            <w:hideMark/>
          </w:tcPr>
          <w:p w14:paraId="4B7B475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36DDCE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w:t>
            </w:r>
          </w:p>
        </w:tc>
        <w:tc>
          <w:tcPr>
            <w:tcW w:w="783" w:type="dxa"/>
            <w:tcBorders>
              <w:top w:val="nil"/>
              <w:left w:val="nil"/>
              <w:bottom w:val="nil"/>
              <w:right w:val="nil"/>
            </w:tcBorders>
            <w:shd w:val="clear" w:color="auto" w:fill="auto"/>
            <w:noWrap/>
            <w:vAlign w:val="center"/>
            <w:hideMark/>
          </w:tcPr>
          <w:p w14:paraId="38C173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0.0381</w:t>
            </w:r>
          </w:p>
        </w:tc>
        <w:tc>
          <w:tcPr>
            <w:tcW w:w="320" w:type="dxa"/>
            <w:tcBorders>
              <w:top w:val="nil"/>
              <w:left w:val="nil"/>
              <w:bottom w:val="nil"/>
              <w:right w:val="nil"/>
            </w:tcBorders>
            <w:shd w:val="clear" w:color="000000" w:fill="D9D9D9"/>
            <w:noWrap/>
            <w:vAlign w:val="center"/>
            <w:hideMark/>
          </w:tcPr>
          <w:p w14:paraId="706586F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1F8766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VSTM2A</w:t>
            </w:r>
          </w:p>
        </w:tc>
        <w:tc>
          <w:tcPr>
            <w:tcW w:w="660" w:type="dxa"/>
            <w:tcBorders>
              <w:top w:val="nil"/>
              <w:left w:val="nil"/>
              <w:bottom w:val="nil"/>
              <w:right w:val="nil"/>
            </w:tcBorders>
            <w:shd w:val="clear" w:color="auto" w:fill="auto"/>
            <w:noWrap/>
            <w:vAlign w:val="center"/>
            <w:hideMark/>
          </w:tcPr>
          <w:p w14:paraId="33E2DC7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13121B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7.2</w:t>
            </w:r>
          </w:p>
        </w:tc>
        <w:tc>
          <w:tcPr>
            <w:tcW w:w="783" w:type="dxa"/>
            <w:tcBorders>
              <w:top w:val="nil"/>
              <w:left w:val="nil"/>
              <w:bottom w:val="nil"/>
              <w:right w:val="single" w:sz="8" w:space="0" w:color="auto"/>
            </w:tcBorders>
            <w:shd w:val="clear" w:color="auto" w:fill="auto"/>
            <w:noWrap/>
            <w:vAlign w:val="center"/>
            <w:hideMark/>
          </w:tcPr>
          <w:p w14:paraId="74E761D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w:t>
            </w:r>
          </w:p>
        </w:tc>
      </w:tr>
      <w:tr w:rsidR="00F03EB9" w:rsidRPr="000E1DCC" w14:paraId="3931BA3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23C4BD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EGR1</w:t>
            </w:r>
          </w:p>
        </w:tc>
        <w:tc>
          <w:tcPr>
            <w:tcW w:w="660" w:type="dxa"/>
            <w:tcBorders>
              <w:top w:val="nil"/>
              <w:left w:val="nil"/>
              <w:bottom w:val="nil"/>
              <w:right w:val="nil"/>
            </w:tcBorders>
            <w:shd w:val="clear" w:color="auto" w:fill="auto"/>
            <w:noWrap/>
            <w:vAlign w:val="center"/>
            <w:hideMark/>
          </w:tcPr>
          <w:p w14:paraId="5E35FE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877F39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10.5</w:t>
            </w:r>
          </w:p>
        </w:tc>
        <w:tc>
          <w:tcPr>
            <w:tcW w:w="783" w:type="dxa"/>
            <w:tcBorders>
              <w:top w:val="nil"/>
              <w:left w:val="nil"/>
              <w:bottom w:val="nil"/>
              <w:right w:val="nil"/>
            </w:tcBorders>
            <w:shd w:val="clear" w:color="auto" w:fill="auto"/>
            <w:noWrap/>
            <w:vAlign w:val="center"/>
            <w:hideMark/>
          </w:tcPr>
          <w:p w14:paraId="0CC8AFF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280" w:type="dxa"/>
            <w:tcBorders>
              <w:top w:val="nil"/>
              <w:left w:val="nil"/>
              <w:bottom w:val="nil"/>
              <w:right w:val="nil"/>
            </w:tcBorders>
            <w:shd w:val="clear" w:color="000000" w:fill="D9D9D9"/>
            <w:noWrap/>
            <w:vAlign w:val="center"/>
            <w:hideMark/>
          </w:tcPr>
          <w:p w14:paraId="0A1259F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D13038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SPEG</w:t>
            </w:r>
          </w:p>
        </w:tc>
        <w:tc>
          <w:tcPr>
            <w:tcW w:w="660" w:type="dxa"/>
            <w:tcBorders>
              <w:top w:val="nil"/>
              <w:left w:val="nil"/>
              <w:bottom w:val="nil"/>
              <w:right w:val="nil"/>
            </w:tcBorders>
            <w:shd w:val="clear" w:color="auto" w:fill="auto"/>
            <w:noWrap/>
            <w:vAlign w:val="center"/>
            <w:hideMark/>
          </w:tcPr>
          <w:p w14:paraId="5D7BD4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281ACA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8.4</w:t>
            </w:r>
          </w:p>
        </w:tc>
        <w:tc>
          <w:tcPr>
            <w:tcW w:w="783" w:type="dxa"/>
            <w:tcBorders>
              <w:top w:val="nil"/>
              <w:left w:val="nil"/>
              <w:bottom w:val="nil"/>
              <w:right w:val="nil"/>
            </w:tcBorders>
            <w:shd w:val="clear" w:color="auto" w:fill="auto"/>
            <w:noWrap/>
            <w:vAlign w:val="center"/>
            <w:hideMark/>
          </w:tcPr>
          <w:p w14:paraId="73C8ED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c>
          <w:tcPr>
            <w:tcW w:w="320" w:type="dxa"/>
            <w:tcBorders>
              <w:top w:val="nil"/>
              <w:left w:val="nil"/>
              <w:bottom w:val="nil"/>
              <w:right w:val="nil"/>
            </w:tcBorders>
            <w:shd w:val="clear" w:color="000000" w:fill="D9D9D9"/>
            <w:noWrap/>
            <w:vAlign w:val="center"/>
            <w:hideMark/>
          </w:tcPr>
          <w:p w14:paraId="7E59180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AFCF84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FRMD4A</w:t>
            </w:r>
          </w:p>
        </w:tc>
        <w:tc>
          <w:tcPr>
            <w:tcW w:w="660" w:type="dxa"/>
            <w:tcBorders>
              <w:top w:val="nil"/>
              <w:left w:val="nil"/>
              <w:bottom w:val="nil"/>
              <w:right w:val="nil"/>
            </w:tcBorders>
            <w:shd w:val="clear" w:color="auto" w:fill="auto"/>
            <w:noWrap/>
            <w:vAlign w:val="center"/>
            <w:hideMark/>
          </w:tcPr>
          <w:p w14:paraId="15CC926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41878F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w:t>
            </w:r>
          </w:p>
        </w:tc>
        <w:tc>
          <w:tcPr>
            <w:tcW w:w="783" w:type="dxa"/>
            <w:tcBorders>
              <w:top w:val="nil"/>
              <w:left w:val="nil"/>
              <w:bottom w:val="nil"/>
              <w:right w:val="single" w:sz="8" w:space="0" w:color="auto"/>
            </w:tcBorders>
            <w:shd w:val="clear" w:color="auto" w:fill="auto"/>
            <w:noWrap/>
            <w:vAlign w:val="center"/>
            <w:hideMark/>
          </w:tcPr>
          <w:p w14:paraId="19E6756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0.0011</w:t>
            </w:r>
          </w:p>
        </w:tc>
      </w:tr>
      <w:tr w:rsidR="00F03EB9" w:rsidRPr="000E1DCC" w14:paraId="33F4205D"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3C0CD3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TRIM6</w:t>
            </w:r>
          </w:p>
        </w:tc>
        <w:tc>
          <w:tcPr>
            <w:tcW w:w="660" w:type="dxa"/>
            <w:tcBorders>
              <w:top w:val="nil"/>
              <w:left w:val="nil"/>
              <w:bottom w:val="nil"/>
              <w:right w:val="nil"/>
            </w:tcBorders>
            <w:shd w:val="clear" w:color="auto" w:fill="auto"/>
            <w:noWrap/>
            <w:vAlign w:val="center"/>
            <w:hideMark/>
          </w:tcPr>
          <w:p w14:paraId="568E2BB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72F2EA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7.6</w:t>
            </w:r>
          </w:p>
        </w:tc>
        <w:tc>
          <w:tcPr>
            <w:tcW w:w="783" w:type="dxa"/>
            <w:tcBorders>
              <w:top w:val="nil"/>
              <w:left w:val="nil"/>
              <w:bottom w:val="nil"/>
              <w:right w:val="nil"/>
            </w:tcBorders>
            <w:shd w:val="clear" w:color="auto" w:fill="auto"/>
            <w:noWrap/>
            <w:vAlign w:val="center"/>
            <w:hideMark/>
          </w:tcPr>
          <w:p w14:paraId="581D47C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7656B2D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716F7D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BMP4</w:t>
            </w:r>
          </w:p>
        </w:tc>
        <w:tc>
          <w:tcPr>
            <w:tcW w:w="660" w:type="dxa"/>
            <w:tcBorders>
              <w:top w:val="nil"/>
              <w:left w:val="nil"/>
              <w:bottom w:val="nil"/>
              <w:right w:val="nil"/>
            </w:tcBorders>
            <w:shd w:val="clear" w:color="auto" w:fill="auto"/>
            <w:noWrap/>
            <w:vAlign w:val="center"/>
            <w:hideMark/>
          </w:tcPr>
          <w:p w14:paraId="472F772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2FC0B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7.1</w:t>
            </w:r>
          </w:p>
        </w:tc>
        <w:tc>
          <w:tcPr>
            <w:tcW w:w="783" w:type="dxa"/>
            <w:tcBorders>
              <w:top w:val="nil"/>
              <w:left w:val="nil"/>
              <w:bottom w:val="nil"/>
              <w:right w:val="nil"/>
            </w:tcBorders>
            <w:shd w:val="clear" w:color="auto" w:fill="auto"/>
            <w:noWrap/>
            <w:vAlign w:val="center"/>
            <w:hideMark/>
          </w:tcPr>
          <w:p w14:paraId="1A5EC8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320" w:type="dxa"/>
            <w:tcBorders>
              <w:top w:val="nil"/>
              <w:left w:val="nil"/>
              <w:bottom w:val="nil"/>
              <w:right w:val="nil"/>
            </w:tcBorders>
            <w:shd w:val="clear" w:color="000000" w:fill="D9D9D9"/>
            <w:noWrap/>
            <w:vAlign w:val="center"/>
            <w:hideMark/>
          </w:tcPr>
          <w:p w14:paraId="413882E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002CBD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HIST2H3A</w:t>
            </w:r>
          </w:p>
        </w:tc>
        <w:tc>
          <w:tcPr>
            <w:tcW w:w="660" w:type="dxa"/>
            <w:tcBorders>
              <w:top w:val="nil"/>
              <w:left w:val="nil"/>
              <w:bottom w:val="nil"/>
              <w:right w:val="nil"/>
            </w:tcBorders>
            <w:shd w:val="clear" w:color="auto" w:fill="auto"/>
            <w:noWrap/>
            <w:vAlign w:val="center"/>
            <w:hideMark/>
          </w:tcPr>
          <w:p w14:paraId="7652842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6A44A2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w:t>
            </w:r>
          </w:p>
        </w:tc>
        <w:tc>
          <w:tcPr>
            <w:tcW w:w="783" w:type="dxa"/>
            <w:tcBorders>
              <w:top w:val="nil"/>
              <w:left w:val="nil"/>
              <w:bottom w:val="nil"/>
              <w:right w:val="single" w:sz="8" w:space="0" w:color="auto"/>
            </w:tcBorders>
            <w:shd w:val="clear" w:color="auto" w:fill="auto"/>
            <w:noWrap/>
            <w:vAlign w:val="center"/>
            <w:hideMark/>
          </w:tcPr>
          <w:p w14:paraId="77BD4B0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0.0278</w:t>
            </w:r>
          </w:p>
        </w:tc>
      </w:tr>
      <w:tr w:rsidR="00F03EB9" w:rsidRPr="000E1DCC" w14:paraId="0F11DF4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78A5AF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RTKN2</w:t>
            </w:r>
          </w:p>
        </w:tc>
        <w:tc>
          <w:tcPr>
            <w:tcW w:w="660" w:type="dxa"/>
            <w:tcBorders>
              <w:top w:val="nil"/>
              <w:left w:val="nil"/>
              <w:bottom w:val="nil"/>
              <w:right w:val="nil"/>
            </w:tcBorders>
            <w:shd w:val="clear" w:color="auto" w:fill="auto"/>
            <w:noWrap/>
            <w:vAlign w:val="center"/>
            <w:hideMark/>
          </w:tcPr>
          <w:p w14:paraId="51CF8A2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1F388E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w:t>
            </w:r>
          </w:p>
        </w:tc>
        <w:tc>
          <w:tcPr>
            <w:tcW w:w="783" w:type="dxa"/>
            <w:tcBorders>
              <w:top w:val="nil"/>
              <w:left w:val="nil"/>
              <w:bottom w:val="nil"/>
              <w:right w:val="nil"/>
            </w:tcBorders>
            <w:shd w:val="clear" w:color="auto" w:fill="auto"/>
            <w:noWrap/>
            <w:vAlign w:val="center"/>
            <w:hideMark/>
          </w:tcPr>
          <w:p w14:paraId="16D8E3F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0.0023</w:t>
            </w:r>
          </w:p>
        </w:tc>
        <w:tc>
          <w:tcPr>
            <w:tcW w:w="280" w:type="dxa"/>
            <w:tcBorders>
              <w:top w:val="nil"/>
              <w:left w:val="nil"/>
              <w:bottom w:val="nil"/>
              <w:right w:val="nil"/>
            </w:tcBorders>
            <w:shd w:val="clear" w:color="000000" w:fill="D9D9D9"/>
            <w:noWrap/>
            <w:vAlign w:val="center"/>
            <w:hideMark/>
          </w:tcPr>
          <w:p w14:paraId="19AF060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A86047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FRMD5</w:t>
            </w:r>
          </w:p>
        </w:tc>
        <w:tc>
          <w:tcPr>
            <w:tcW w:w="660" w:type="dxa"/>
            <w:tcBorders>
              <w:top w:val="nil"/>
              <w:left w:val="nil"/>
              <w:bottom w:val="nil"/>
              <w:right w:val="nil"/>
            </w:tcBorders>
            <w:shd w:val="clear" w:color="auto" w:fill="auto"/>
            <w:noWrap/>
            <w:vAlign w:val="center"/>
            <w:hideMark/>
          </w:tcPr>
          <w:p w14:paraId="32663A9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6E2D29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8.1</w:t>
            </w:r>
          </w:p>
        </w:tc>
        <w:tc>
          <w:tcPr>
            <w:tcW w:w="783" w:type="dxa"/>
            <w:tcBorders>
              <w:top w:val="nil"/>
              <w:left w:val="nil"/>
              <w:bottom w:val="nil"/>
              <w:right w:val="nil"/>
            </w:tcBorders>
            <w:shd w:val="clear" w:color="auto" w:fill="auto"/>
            <w:noWrap/>
            <w:vAlign w:val="center"/>
            <w:hideMark/>
          </w:tcPr>
          <w:p w14:paraId="16B641A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320" w:type="dxa"/>
            <w:tcBorders>
              <w:top w:val="nil"/>
              <w:left w:val="nil"/>
              <w:bottom w:val="nil"/>
              <w:right w:val="nil"/>
            </w:tcBorders>
            <w:shd w:val="clear" w:color="000000" w:fill="D9D9D9"/>
            <w:noWrap/>
            <w:vAlign w:val="center"/>
            <w:hideMark/>
          </w:tcPr>
          <w:p w14:paraId="69025A9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A5B584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SLC7A1</w:t>
            </w:r>
          </w:p>
        </w:tc>
        <w:tc>
          <w:tcPr>
            <w:tcW w:w="660" w:type="dxa"/>
            <w:tcBorders>
              <w:top w:val="nil"/>
              <w:left w:val="nil"/>
              <w:bottom w:val="nil"/>
              <w:right w:val="nil"/>
            </w:tcBorders>
            <w:shd w:val="clear" w:color="auto" w:fill="auto"/>
            <w:noWrap/>
            <w:vAlign w:val="center"/>
            <w:hideMark/>
          </w:tcPr>
          <w:p w14:paraId="3D55B5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C18C58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11.4</w:t>
            </w:r>
          </w:p>
        </w:tc>
        <w:tc>
          <w:tcPr>
            <w:tcW w:w="783" w:type="dxa"/>
            <w:tcBorders>
              <w:top w:val="nil"/>
              <w:left w:val="nil"/>
              <w:bottom w:val="nil"/>
              <w:right w:val="single" w:sz="8" w:space="0" w:color="auto"/>
            </w:tcBorders>
            <w:shd w:val="clear" w:color="auto" w:fill="auto"/>
            <w:noWrap/>
            <w:vAlign w:val="center"/>
            <w:hideMark/>
          </w:tcPr>
          <w:p w14:paraId="7D5DB5B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0.0008</w:t>
            </w:r>
          </w:p>
        </w:tc>
      </w:tr>
      <w:tr w:rsidR="00F03EB9" w:rsidRPr="000E1DCC" w14:paraId="1631619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BAEF1D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HSD17B6</w:t>
            </w:r>
          </w:p>
        </w:tc>
        <w:tc>
          <w:tcPr>
            <w:tcW w:w="660" w:type="dxa"/>
            <w:tcBorders>
              <w:top w:val="nil"/>
              <w:left w:val="nil"/>
              <w:bottom w:val="nil"/>
              <w:right w:val="nil"/>
            </w:tcBorders>
            <w:shd w:val="clear" w:color="auto" w:fill="auto"/>
            <w:noWrap/>
            <w:vAlign w:val="center"/>
            <w:hideMark/>
          </w:tcPr>
          <w:p w14:paraId="417FCF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F35C27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8.3</w:t>
            </w:r>
          </w:p>
        </w:tc>
        <w:tc>
          <w:tcPr>
            <w:tcW w:w="783" w:type="dxa"/>
            <w:tcBorders>
              <w:top w:val="nil"/>
              <w:left w:val="nil"/>
              <w:bottom w:val="nil"/>
              <w:right w:val="nil"/>
            </w:tcBorders>
            <w:shd w:val="clear" w:color="auto" w:fill="auto"/>
            <w:noWrap/>
            <w:vAlign w:val="center"/>
            <w:hideMark/>
          </w:tcPr>
          <w:p w14:paraId="2C722C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0.0444</w:t>
            </w:r>
          </w:p>
        </w:tc>
        <w:tc>
          <w:tcPr>
            <w:tcW w:w="280" w:type="dxa"/>
            <w:tcBorders>
              <w:top w:val="nil"/>
              <w:left w:val="nil"/>
              <w:bottom w:val="nil"/>
              <w:right w:val="nil"/>
            </w:tcBorders>
            <w:shd w:val="clear" w:color="000000" w:fill="D9D9D9"/>
            <w:noWrap/>
            <w:vAlign w:val="center"/>
            <w:hideMark/>
          </w:tcPr>
          <w:p w14:paraId="331A03A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80ADF4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PIK3R1</w:t>
            </w:r>
          </w:p>
        </w:tc>
        <w:tc>
          <w:tcPr>
            <w:tcW w:w="660" w:type="dxa"/>
            <w:tcBorders>
              <w:top w:val="nil"/>
              <w:left w:val="nil"/>
              <w:bottom w:val="nil"/>
              <w:right w:val="nil"/>
            </w:tcBorders>
            <w:shd w:val="clear" w:color="auto" w:fill="auto"/>
            <w:noWrap/>
            <w:vAlign w:val="center"/>
            <w:hideMark/>
          </w:tcPr>
          <w:p w14:paraId="242591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052414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9.4</w:t>
            </w:r>
          </w:p>
        </w:tc>
        <w:tc>
          <w:tcPr>
            <w:tcW w:w="783" w:type="dxa"/>
            <w:tcBorders>
              <w:top w:val="nil"/>
              <w:left w:val="nil"/>
              <w:bottom w:val="nil"/>
              <w:right w:val="nil"/>
            </w:tcBorders>
            <w:shd w:val="clear" w:color="auto" w:fill="auto"/>
            <w:noWrap/>
            <w:vAlign w:val="center"/>
            <w:hideMark/>
          </w:tcPr>
          <w:p w14:paraId="7E9E6FA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0.0244</w:t>
            </w:r>
          </w:p>
        </w:tc>
        <w:tc>
          <w:tcPr>
            <w:tcW w:w="320" w:type="dxa"/>
            <w:tcBorders>
              <w:top w:val="nil"/>
              <w:left w:val="nil"/>
              <w:bottom w:val="nil"/>
              <w:right w:val="nil"/>
            </w:tcBorders>
            <w:shd w:val="clear" w:color="000000" w:fill="D9D9D9"/>
            <w:noWrap/>
            <w:vAlign w:val="center"/>
            <w:hideMark/>
          </w:tcPr>
          <w:p w14:paraId="1F2DF1A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09C259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F2RL1</w:t>
            </w:r>
          </w:p>
        </w:tc>
        <w:tc>
          <w:tcPr>
            <w:tcW w:w="660" w:type="dxa"/>
            <w:tcBorders>
              <w:top w:val="nil"/>
              <w:left w:val="nil"/>
              <w:bottom w:val="nil"/>
              <w:right w:val="nil"/>
            </w:tcBorders>
            <w:shd w:val="clear" w:color="auto" w:fill="auto"/>
            <w:noWrap/>
            <w:vAlign w:val="center"/>
            <w:hideMark/>
          </w:tcPr>
          <w:p w14:paraId="415A620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3706AE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single" w:sz="8" w:space="0" w:color="auto"/>
            </w:tcBorders>
            <w:shd w:val="clear" w:color="auto" w:fill="auto"/>
            <w:noWrap/>
            <w:vAlign w:val="center"/>
            <w:hideMark/>
          </w:tcPr>
          <w:p w14:paraId="4AC22C7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0.0064</w:t>
            </w:r>
          </w:p>
        </w:tc>
      </w:tr>
      <w:tr w:rsidR="00F03EB9" w:rsidRPr="000E1DCC" w14:paraId="2047FA20"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F79E82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RNF112</w:t>
            </w:r>
          </w:p>
        </w:tc>
        <w:tc>
          <w:tcPr>
            <w:tcW w:w="660" w:type="dxa"/>
            <w:tcBorders>
              <w:top w:val="nil"/>
              <w:left w:val="nil"/>
              <w:bottom w:val="nil"/>
              <w:right w:val="nil"/>
            </w:tcBorders>
            <w:shd w:val="clear" w:color="auto" w:fill="auto"/>
            <w:noWrap/>
            <w:vAlign w:val="center"/>
            <w:hideMark/>
          </w:tcPr>
          <w:p w14:paraId="02CCC5A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4C7D0F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8.4</w:t>
            </w:r>
          </w:p>
        </w:tc>
        <w:tc>
          <w:tcPr>
            <w:tcW w:w="783" w:type="dxa"/>
            <w:tcBorders>
              <w:top w:val="nil"/>
              <w:left w:val="nil"/>
              <w:bottom w:val="nil"/>
              <w:right w:val="nil"/>
            </w:tcBorders>
            <w:shd w:val="clear" w:color="auto" w:fill="auto"/>
            <w:noWrap/>
            <w:vAlign w:val="center"/>
            <w:hideMark/>
          </w:tcPr>
          <w:p w14:paraId="00A8752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0.0041</w:t>
            </w:r>
          </w:p>
        </w:tc>
        <w:tc>
          <w:tcPr>
            <w:tcW w:w="280" w:type="dxa"/>
            <w:tcBorders>
              <w:top w:val="nil"/>
              <w:left w:val="nil"/>
              <w:bottom w:val="nil"/>
              <w:right w:val="nil"/>
            </w:tcBorders>
            <w:shd w:val="clear" w:color="000000" w:fill="D9D9D9"/>
            <w:noWrap/>
            <w:vAlign w:val="center"/>
            <w:hideMark/>
          </w:tcPr>
          <w:p w14:paraId="59A2B5A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21F41C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HIP1R</w:t>
            </w:r>
          </w:p>
        </w:tc>
        <w:tc>
          <w:tcPr>
            <w:tcW w:w="660" w:type="dxa"/>
            <w:tcBorders>
              <w:top w:val="nil"/>
              <w:left w:val="nil"/>
              <w:bottom w:val="nil"/>
              <w:right w:val="nil"/>
            </w:tcBorders>
            <w:shd w:val="clear" w:color="auto" w:fill="auto"/>
            <w:noWrap/>
            <w:vAlign w:val="center"/>
            <w:hideMark/>
          </w:tcPr>
          <w:p w14:paraId="142B4E9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C73459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7.2</w:t>
            </w:r>
          </w:p>
        </w:tc>
        <w:tc>
          <w:tcPr>
            <w:tcW w:w="783" w:type="dxa"/>
            <w:tcBorders>
              <w:top w:val="nil"/>
              <w:left w:val="nil"/>
              <w:bottom w:val="nil"/>
              <w:right w:val="nil"/>
            </w:tcBorders>
            <w:shd w:val="clear" w:color="auto" w:fill="auto"/>
            <w:noWrap/>
            <w:vAlign w:val="center"/>
            <w:hideMark/>
          </w:tcPr>
          <w:p w14:paraId="4D41449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5BF1181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B351B6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JPH1</w:t>
            </w:r>
          </w:p>
        </w:tc>
        <w:tc>
          <w:tcPr>
            <w:tcW w:w="660" w:type="dxa"/>
            <w:tcBorders>
              <w:top w:val="nil"/>
              <w:left w:val="nil"/>
              <w:bottom w:val="nil"/>
              <w:right w:val="nil"/>
            </w:tcBorders>
            <w:shd w:val="clear" w:color="auto" w:fill="auto"/>
            <w:noWrap/>
            <w:vAlign w:val="center"/>
            <w:hideMark/>
          </w:tcPr>
          <w:p w14:paraId="4F68B5A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F0D97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6.2</w:t>
            </w:r>
          </w:p>
        </w:tc>
        <w:tc>
          <w:tcPr>
            <w:tcW w:w="783" w:type="dxa"/>
            <w:tcBorders>
              <w:top w:val="nil"/>
              <w:left w:val="nil"/>
              <w:bottom w:val="nil"/>
              <w:right w:val="single" w:sz="8" w:space="0" w:color="auto"/>
            </w:tcBorders>
            <w:shd w:val="clear" w:color="auto" w:fill="auto"/>
            <w:noWrap/>
            <w:vAlign w:val="center"/>
            <w:hideMark/>
          </w:tcPr>
          <w:p w14:paraId="4786FA9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0.0017</w:t>
            </w:r>
          </w:p>
        </w:tc>
      </w:tr>
      <w:tr w:rsidR="00F03EB9" w:rsidRPr="000E1DCC" w14:paraId="33B55E1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45368D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ITLN2</w:t>
            </w:r>
          </w:p>
        </w:tc>
        <w:tc>
          <w:tcPr>
            <w:tcW w:w="660" w:type="dxa"/>
            <w:tcBorders>
              <w:top w:val="nil"/>
              <w:left w:val="nil"/>
              <w:bottom w:val="nil"/>
              <w:right w:val="nil"/>
            </w:tcBorders>
            <w:shd w:val="clear" w:color="auto" w:fill="auto"/>
            <w:noWrap/>
            <w:vAlign w:val="center"/>
            <w:hideMark/>
          </w:tcPr>
          <w:p w14:paraId="0EEA5B2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4FB68BA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6.1</w:t>
            </w:r>
          </w:p>
        </w:tc>
        <w:tc>
          <w:tcPr>
            <w:tcW w:w="783" w:type="dxa"/>
            <w:tcBorders>
              <w:top w:val="nil"/>
              <w:left w:val="nil"/>
              <w:bottom w:val="nil"/>
              <w:right w:val="nil"/>
            </w:tcBorders>
            <w:shd w:val="clear" w:color="auto" w:fill="auto"/>
            <w:noWrap/>
            <w:vAlign w:val="center"/>
            <w:hideMark/>
          </w:tcPr>
          <w:p w14:paraId="2917716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0.0007</w:t>
            </w:r>
          </w:p>
        </w:tc>
        <w:tc>
          <w:tcPr>
            <w:tcW w:w="280" w:type="dxa"/>
            <w:tcBorders>
              <w:top w:val="nil"/>
              <w:left w:val="nil"/>
              <w:bottom w:val="nil"/>
              <w:right w:val="nil"/>
            </w:tcBorders>
            <w:shd w:val="clear" w:color="000000" w:fill="D9D9D9"/>
            <w:noWrap/>
            <w:vAlign w:val="center"/>
            <w:hideMark/>
          </w:tcPr>
          <w:p w14:paraId="0365AAE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E59FB6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COPG2IT1</w:t>
            </w:r>
          </w:p>
        </w:tc>
        <w:tc>
          <w:tcPr>
            <w:tcW w:w="660" w:type="dxa"/>
            <w:tcBorders>
              <w:top w:val="nil"/>
              <w:left w:val="nil"/>
              <w:bottom w:val="nil"/>
              <w:right w:val="nil"/>
            </w:tcBorders>
            <w:shd w:val="clear" w:color="auto" w:fill="auto"/>
            <w:noWrap/>
            <w:vAlign w:val="center"/>
            <w:hideMark/>
          </w:tcPr>
          <w:p w14:paraId="0D0F04C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435FB5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5.9</w:t>
            </w:r>
          </w:p>
        </w:tc>
        <w:tc>
          <w:tcPr>
            <w:tcW w:w="783" w:type="dxa"/>
            <w:tcBorders>
              <w:top w:val="nil"/>
              <w:left w:val="nil"/>
              <w:bottom w:val="nil"/>
              <w:right w:val="nil"/>
            </w:tcBorders>
            <w:shd w:val="clear" w:color="auto" w:fill="auto"/>
            <w:noWrap/>
            <w:vAlign w:val="center"/>
            <w:hideMark/>
          </w:tcPr>
          <w:p w14:paraId="75F7036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0.024</w:t>
            </w:r>
          </w:p>
        </w:tc>
        <w:tc>
          <w:tcPr>
            <w:tcW w:w="320" w:type="dxa"/>
            <w:tcBorders>
              <w:top w:val="nil"/>
              <w:left w:val="nil"/>
              <w:bottom w:val="nil"/>
              <w:right w:val="nil"/>
            </w:tcBorders>
            <w:shd w:val="clear" w:color="000000" w:fill="D9D9D9"/>
            <w:noWrap/>
            <w:vAlign w:val="center"/>
            <w:hideMark/>
          </w:tcPr>
          <w:p w14:paraId="204B64D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76913E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CD44</w:t>
            </w:r>
          </w:p>
        </w:tc>
        <w:tc>
          <w:tcPr>
            <w:tcW w:w="660" w:type="dxa"/>
            <w:tcBorders>
              <w:top w:val="nil"/>
              <w:left w:val="nil"/>
              <w:bottom w:val="nil"/>
              <w:right w:val="nil"/>
            </w:tcBorders>
            <w:shd w:val="clear" w:color="auto" w:fill="auto"/>
            <w:noWrap/>
            <w:vAlign w:val="center"/>
            <w:hideMark/>
          </w:tcPr>
          <w:p w14:paraId="652E5A4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E4AB8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15.7</w:t>
            </w:r>
          </w:p>
        </w:tc>
        <w:tc>
          <w:tcPr>
            <w:tcW w:w="783" w:type="dxa"/>
            <w:tcBorders>
              <w:top w:val="nil"/>
              <w:left w:val="nil"/>
              <w:bottom w:val="nil"/>
              <w:right w:val="single" w:sz="8" w:space="0" w:color="auto"/>
            </w:tcBorders>
            <w:shd w:val="clear" w:color="auto" w:fill="auto"/>
            <w:noWrap/>
            <w:vAlign w:val="center"/>
            <w:hideMark/>
          </w:tcPr>
          <w:p w14:paraId="5381C02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0.0005</w:t>
            </w:r>
          </w:p>
        </w:tc>
      </w:tr>
      <w:tr w:rsidR="00F03EB9" w:rsidRPr="000E1DCC" w14:paraId="342C0D2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FE6EAC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ADAMTS5</w:t>
            </w:r>
          </w:p>
        </w:tc>
        <w:tc>
          <w:tcPr>
            <w:tcW w:w="660" w:type="dxa"/>
            <w:tcBorders>
              <w:top w:val="nil"/>
              <w:left w:val="nil"/>
              <w:bottom w:val="nil"/>
              <w:right w:val="nil"/>
            </w:tcBorders>
            <w:shd w:val="clear" w:color="auto" w:fill="auto"/>
            <w:noWrap/>
            <w:vAlign w:val="center"/>
            <w:hideMark/>
          </w:tcPr>
          <w:p w14:paraId="68CA838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3C24AFB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10.6</w:t>
            </w:r>
          </w:p>
        </w:tc>
        <w:tc>
          <w:tcPr>
            <w:tcW w:w="783" w:type="dxa"/>
            <w:tcBorders>
              <w:top w:val="nil"/>
              <w:left w:val="nil"/>
              <w:bottom w:val="nil"/>
              <w:right w:val="nil"/>
            </w:tcBorders>
            <w:shd w:val="clear" w:color="auto" w:fill="auto"/>
            <w:noWrap/>
            <w:vAlign w:val="center"/>
            <w:hideMark/>
          </w:tcPr>
          <w:p w14:paraId="6675682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0.0011</w:t>
            </w:r>
          </w:p>
        </w:tc>
        <w:tc>
          <w:tcPr>
            <w:tcW w:w="280" w:type="dxa"/>
            <w:tcBorders>
              <w:top w:val="nil"/>
              <w:left w:val="nil"/>
              <w:bottom w:val="nil"/>
              <w:right w:val="nil"/>
            </w:tcBorders>
            <w:shd w:val="clear" w:color="000000" w:fill="D9D9D9"/>
            <w:noWrap/>
            <w:vAlign w:val="center"/>
            <w:hideMark/>
          </w:tcPr>
          <w:p w14:paraId="412A73B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4A7215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EFNB2</w:t>
            </w:r>
          </w:p>
        </w:tc>
        <w:tc>
          <w:tcPr>
            <w:tcW w:w="660" w:type="dxa"/>
            <w:tcBorders>
              <w:top w:val="nil"/>
              <w:left w:val="nil"/>
              <w:bottom w:val="nil"/>
              <w:right w:val="nil"/>
            </w:tcBorders>
            <w:shd w:val="clear" w:color="auto" w:fill="auto"/>
            <w:noWrap/>
            <w:vAlign w:val="center"/>
            <w:hideMark/>
          </w:tcPr>
          <w:p w14:paraId="6AB7780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B84617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w:t>
            </w:r>
          </w:p>
        </w:tc>
        <w:tc>
          <w:tcPr>
            <w:tcW w:w="783" w:type="dxa"/>
            <w:tcBorders>
              <w:top w:val="nil"/>
              <w:left w:val="nil"/>
              <w:bottom w:val="nil"/>
              <w:right w:val="nil"/>
            </w:tcBorders>
            <w:shd w:val="clear" w:color="auto" w:fill="auto"/>
            <w:noWrap/>
            <w:vAlign w:val="center"/>
            <w:hideMark/>
          </w:tcPr>
          <w:p w14:paraId="409BB93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0.0381</w:t>
            </w:r>
          </w:p>
        </w:tc>
        <w:tc>
          <w:tcPr>
            <w:tcW w:w="320" w:type="dxa"/>
            <w:tcBorders>
              <w:top w:val="nil"/>
              <w:left w:val="nil"/>
              <w:bottom w:val="nil"/>
              <w:right w:val="nil"/>
            </w:tcBorders>
            <w:shd w:val="clear" w:color="000000" w:fill="D9D9D9"/>
            <w:noWrap/>
            <w:vAlign w:val="center"/>
            <w:hideMark/>
          </w:tcPr>
          <w:p w14:paraId="311C780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C35553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EIF5</w:t>
            </w:r>
          </w:p>
        </w:tc>
        <w:tc>
          <w:tcPr>
            <w:tcW w:w="660" w:type="dxa"/>
            <w:tcBorders>
              <w:top w:val="nil"/>
              <w:left w:val="nil"/>
              <w:bottom w:val="nil"/>
              <w:right w:val="nil"/>
            </w:tcBorders>
            <w:shd w:val="clear" w:color="auto" w:fill="auto"/>
            <w:noWrap/>
            <w:vAlign w:val="center"/>
            <w:hideMark/>
          </w:tcPr>
          <w:p w14:paraId="15142E4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2400BD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8.7</w:t>
            </w:r>
          </w:p>
        </w:tc>
        <w:tc>
          <w:tcPr>
            <w:tcW w:w="783" w:type="dxa"/>
            <w:tcBorders>
              <w:top w:val="nil"/>
              <w:left w:val="nil"/>
              <w:bottom w:val="nil"/>
              <w:right w:val="single" w:sz="8" w:space="0" w:color="auto"/>
            </w:tcBorders>
            <w:shd w:val="clear" w:color="auto" w:fill="auto"/>
            <w:noWrap/>
            <w:vAlign w:val="center"/>
            <w:hideMark/>
          </w:tcPr>
          <w:p w14:paraId="2E13443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0.0009</w:t>
            </w:r>
          </w:p>
        </w:tc>
      </w:tr>
      <w:tr w:rsidR="00F03EB9" w:rsidRPr="000E1DCC" w14:paraId="00F00C2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900721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KCNAB1</w:t>
            </w:r>
          </w:p>
        </w:tc>
        <w:tc>
          <w:tcPr>
            <w:tcW w:w="660" w:type="dxa"/>
            <w:tcBorders>
              <w:top w:val="nil"/>
              <w:left w:val="nil"/>
              <w:bottom w:val="nil"/>
              <w:right w:val="nil"/>
            </w:tcBorders>
            <w:shd w:val="clear" w:color="auto" w:fill="auto"/>
            <w:noWrap/>
            <w:vAlign w:val="center"/>
            <w:hideMark/>
          </w:tcPr>
          <w:p w14:paraId="4125EB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6B5F2A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nil"/>
            </w:tcBorders>
            <w:shd w:val="clear" w:color="auto" w:fill="auto"/>
            <w:noWrap/>
            <w:vAlign w:val="center"/>
            <w:hideMark/>
          </w:tcPr>
          <w:p w14:paraId="6D2B210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2A9FB98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C9D46B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STARD5</w:t>
            </w:r>
          </w:p>
        </w:tc>
        <w:tc>
          <w:tcPr>
            <w:tcW w:w="660" w:type="dxa"/>
            <w:tcBorders>
              <w:top w:val="nil"/>
              <w:left w:val="nil"/>
              <w:bottom w:val="nil"/>
              <w:right w:val="nil"/>
            </w:tcBorders>
            <w:shd w:val="clear" w:color="auto" w:fill="auto"/>
            <w:noWrap/>
            <w:vAlign w:val="center"/>
            <w:hideMark/>
          </w:tcPr>
          <w:p w14:paraId="48AF7A3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EF009E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10.7</w:t>
            </w:r>
          </w:p>
        </w:tc>
        <w:tc>
          <w:tcPr>
            <w:tcW w:w="783" w:type="dxa"/>
            <w:tcBorders>
              <w:top w:val="nil"/>
              <w:left w:val="nil"/>
              <w:bottom w:val="nil"/>
              <w:right w:val="nil"/>
            </w:tcBorders>
            <w:shd w:val="clear" w:color="auto" w:fill="auto"/>
            <w:noWrap/>
            <w:vAlign w:val="center"/>
            <w:hideMark/>
          </w:tcPr>
          <w:p w14:paraId="29B9148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0.0018</w:t>
            </w:r>
          </w:p>
        </w:tc>
        <w:tc>
          <w:tcPr>
            <w:tcW w:w="320" w:type="dxa"/>
            <w:tcBorders>
              <w:top w:val="nil"/>
              <w:left w:val="nil"/>
              <w:bottom w:val="nil"/>
              <w:right w:val="nil"/>
            </w:tcBorders>
            <w:shd w:val="clear" w:color="000000" w:fill="D9D9D9"/>
            <w:noWrap/>
            <w:vAlign w:val="center"/>
            <w:hideMark/>
          </w:tcPr>
          <w:p w14:paraId="3C5438B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610592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NUDCD1</w:t>
            </w:r>
          </w:p>
        </w:tc>
        <w:tc>
          <w:tcPr>
            <w:tcW w:w="660" w:type="dxa"/>
            <w:tcBorders>
              <w:top w:val="nil"/>
              <w:left w:val="nil"/>
              <w:bottom w:val="nil"/>
              <w:right w:val="nil"/>
            </w:tcBorders>
            <w:shd w:val="clear" w:color="auto" w:fill="auto"/>
            <w:noWrap/>
            <w:vAlign w:val="center"/>
            <w:hideMark/>
          </w:tcPr>
          <w:p w14:paraId="3C3958D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F119C2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61A1380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0.0009</w:t>
            </w:r>
          </w:p>
        </w:tc>
      </w:tr>
      <w:tr w:rsidR="00F03EB9" w:rsidRPr="000E1DCC" w14:paraId="3618F71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40E642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ARHGEF37</w:t>
            </w:r>
          </w:p>
        </w:tc>
        <w:tc>
          <w:tcPr>
            <w:tcW w:w="660" w:type="dxa"/>
            <w:tcBorders>
              <w:top w:val="nil"/>
              <w:left w:val="nil"/>
              <w:bottom w:val="nil"/>
              <w:right w:val="nil"/>
            </w:tcBorders>
            <w:shd w:val="clear" w:color="auto" w:fill="auto"/>
            <w:noWrap/>
            <w:vAlign w:val="center"/>
            <w:hideMark/>
          </w:tcPr>
          <w:p w14:paraId="0724B99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6F05BD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6DFF121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280" w:type="dxa"/>
            <w:tcBorders>
              <w:top w:val="nil"/>
              <w:left w:val="nil"/>
              <w:bottom w:val="nil"/>
              <w:right w:val="nil"/>
            </w:tcBorders>
            <w:shd w:val="clear" w:color="000000" w:fill="D9D9D9"/>
            <w:noWrap/>
            <w:vAlign w:val="center"/>
            <w:hideMark/>
          </w:tcPr>
          <w:p w14:paraId="6D66D90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DA0FF1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STAU2</w:t>
            </w:r>
          </w:p>
        </w:tc>
        <w:tc>
          <w:tcPr>
            <w:tcW w:w="660" w:type="dxa"/>
            <w:tcBorders>
              <w:top w:val="nil"/>
              <w:left w:val="nil"/>
              <w:bottom w:val="nil"/>
              <w:right w:val="nil"/>
            </w:tcBorders>
            <w:shd w:val="clear" w:color="auto" w:fill="auto"/>
            <w:noWrap/>
            <w:vAlign w:val="center"/>
            <w:hideMark/>
          </w:tcPr>
          <w:p w14:paraId="4467FB7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425D3D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9.6</w:t>
            </w:r>
          </w:p>
        </w:tc>
        <w:tc>
          <w:tcPr>
            <w:tcW w:w="783" w:type="dxa"/>
            <w:tcBorders>
              <w:top w:val="nil"/>
              <w:left w:val="nil"/>
              <w:bottom w:val="nil"/>
              <w:right w:val="nil"/>
            </w:tcBorders>
            <w:shd w:val="clear" w:color="auto" w:fill="auto"/>
            <w:noWrap/>
            <w:vAlign w:val="center"/>
            <w:hideMark/>
          </w:tcPr>
          <w:p w14:paraId="1A3D15B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0.0119</w:t>
            </w:r>
          </w:p>
        </w:tc>
        <w:tc>
          <w:tcPr>
            <w:tcW w:w="320" w:type="dxa"/>
            <w:tcBorders>
              <w:top w:val="nil"/>
              <w:left w:val="nil"/>
              <w:bottom w:val="nil"/>
              <w:right w:val="nil"/>
            </w:tcBorders>
            <w:shd w:val="clear" w:color="000000" w:fill="D9D9D9"/>
            <w:noWrap/>
            <w:vAlign w:val="center"/>
            <w:hideMark/>
          </w:tcPr>
          <w:p w14:paraId="34768D7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31E818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TMEM171</w:t>
            </w:r>
          </w:p>
        </w:tc>
        <w:tc>
          <w:tcPr>
            <w:tcW w:w="660" w:type="dxa"/>
            <w:tcBorders>
              <w:top w:val="nil"/>
              <w:left w:val="nil"/>
              <w:bottom w:val="nil"/>
              <w:right w:val="nil"/>
            </w:tcBorders>
            <w:shd w:val="clear" w:color="auto" w:fill="auto"/>
            <w:noWrap/>
            <w:vAlign w:val="center"/>
            <w:hideMark/>
          </w:tcPr>
          <w:p w14:paraId="045BC3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F622D1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9.9</w:t>
            </w:r>
          </w:p>
        </w:tc>
        <w:tc>
          <w:tcPr>
            <w:tcW w:w="783" w:type="dxa"/>
            <w:tcBorders>
              <w:top w:val="nil"/>
              <w:left w:val="nil"/>
              <w:bottom w:val="nil"/>
              <w:right w:val="single" w:sz="8" w:space="0" w:color="auto"/>
            </w:tcBorders>
            <w:shd w:val="clear" w:color="auto" w:fill="auto"/>
            <w:noWrap/>
            <w:vAlign w:val="center"/>
            <w:hideMark/>
          </w:tcPr>
          <w:p w14:paraId="0468733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63DDB6F6"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6CC460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PPP1R3C</w:t>
            </w:r>
          </w:p>
        </w:tc>
        <w:tc>
          <w:tcPr>
            <w:tcW w:w="660" w:type="dxa"/>
            <w:tcBorders>
              <w:top w:val="nil"/>
              <w:left w:val="nil"/>
              <w:bottom w:val="nil"/>
              <w:right w:val="nil"/>
            </w:tcBorders>
            <w:shd w:val="clear" w:color="auto" w:fill="auto"/>
            <w:noWrap/>
            <w:vAlign w:val="center"/>
            <w:hideMark/>
          </w:tcPr>
          <w:p w14:paraId="15A88E5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E69277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12.7</w:t>
            </w:r>
          </w:p>
        </w:tc>
        <w:tc>
          <w:tcPr>
            <w:tcW w:w="783" w:type="dxa"/>
            <w:tcBorders>
              <w:top w:val="nil"/>
              <w:left w:val="nil"/>
              <w:bottom w:val="nil"/>
              <w:right w:val="nil"/>
            </w:tcBorders>
            <w:shd w:val="clear" w:color="auto" w:fill="auto"/>
            <w:noWrap/>
            <w:vAlign w:val="center"/>
            <w:hideMark/>
          </w:tcPr>
          <w:p w14:paraId="231C299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0A738D0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DF4ED0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ROR1</w:t>
            </w:r>
          </w:p>
        </w:tc>
        <w:tc>
          <w:tcPr>
            <w:tcW w:w="660" w:type="dxa"/>
            <w:tcBorders>
              <w:top w:val="nil"/>
              <w:left w:val="nil"/>
              <w:bottom w:val="nil"/>
              <w:right w:val="nil"/>
            </w:tcBorders>
            <w:shd w:val="clear" w:color="auto" w:fill="auto"/>
            <w:noWrap/>
            <w:vAlign w:val="center"/>
            <w:hideMark/>
          </w:tcPr>
          <w:p w14:paraId="0834F51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2AB2FE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11.6</w:t>
            </w:r>
          </w:p>
        </w:tc>
        <w:tc>
          <w:tcPr>
            <w:tcW w:w="783" w:type="dxa"/>
            <w:tcBorders>
              <w:top w:val="nil"/>
              <w:left w:val="nil"/>
              <w:bottom w:val="nil"/>
              <w:right w:val="nil"/>
            </w:tcBorders>
            <w:shd w:val="clear" w:color="auto" w:fill="auto"/>
            <w:noWrap/>
            <w:vAlign w:val="center"/>
            <w:hideMark/>
          </w:tcPr>
          <w:p w14:paraId="2C595B6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7B1457F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67F2E2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KLF9</w:t>
            </w:r>
          </w:p>
        </w:tc>
        <w:tc>
          <w:tcPr>
            <w:tcW w:w="660" w:type="dxa"/>
            <w:tcBorders>
              <w:top w:val="nil"/>
              <w:left w:val="nil"/>
              <w:bottom w:val="nil"/>
              <w:right w:val="nil"/>
            </w:tcBorders>
            <w:shd w:val="clear" w:color="auto" w:fill="auto"/>
            <w:noWrap/>
            <w:vAlign w:val="center"/>
            <w:hideMark/>
          </w:tcPr>
          <w:p w14:paraId="681AEB4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BC103D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83" w:type="dxa"/>
            <w:tcBorders>
              <w:top w:val="nil"/>
              <w:left w:val="nil"/>
              <w:bottom w:val="nil"/>
              <w:right w:val="single" w:sz="8" w:space="0" w:color="auto"/>
            </w:tcBorders>
            <w:shd w:val="clear" w:color="auto" w:fill="auto"/>
            <w:noWrap/>
            <w:vAlign w:val="center"/>
            <w:hideMark/>
          </w:tcPr>
          <w:p w14:paraId="66BC60E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0.0015</w:t>
            </w:r>
          </w:p>
        </w:tc>
      </w:tr>
      <w:tr w:rsidR="00F03EB9" w:rsidRPr="000E1DCC" w14:paraId="0FCF51AF"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BC0D4A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NR2F2</w:t>
            </w:r>
          </w:p>
        </w:tc>
        <w:tc>
          <w:tcPr>
            <w:tcW w:w="660" w:type="dxa"/>
            <w:tcBorders>
              <w:top w:val="nil"/>
              <w:left w:val="nil"/>
              <w:bottom w:val="nil"/>
              <w:right w:val="nil"/>
            </w:tcBorders>
            <w:shd w:val="clear" w:color="auto" w:fill="auto"/>
            <w:noWrap/>
            <w:vAlign w:val="center"/>
            <w:hideMark/>
          </w:tcPr>
          <w:p w14:paraId="3FAC04D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45422F4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12.3</w:t>
            </w:r>
          </w:p>
        </w:tc>
        <w:tc>
          <w:tcPr>
            <w:tcW w:w="783" w:type="dxa"/>
            <w:tcBorders>
              <w:top w:val="nil"/>
              <w:left w:val="nil"/>
              <w:bottom w:val="nil"/>
              <w:right w:val="nil"/>
            </w:tcBorders>
            <w:shd w:val="clear" w:color="auto" w:fill="auto"/>
            <w:noWrap/>
            <w:vAlign w:val="center"/>
            <w:hideMark/>
          </w:tcPr>
          <w:p w14:paraId="171B9C3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1944CE6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FAE6EB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APBA2</w:t>
            </w:r>
          </w:p>
        </w:tc>
        <w:tc>
          <w:tcPr>
            <w:tcW w:w="660" w:type="dxa"/>
            <w:tcBorders>
              <w:top w:val="nil"/>
              <w:left w:val="nil"/>
              <w:bottom w:val="nil"/>
              <w:right w:val="nil"/>
            </w:tcBorders>
            <w:shd w:val="clear" w:color="auto" w:fill="auto"/>
            <w:noWrap/>
            <w:vAlign w:val="center"/>
            <w:hideMark/>
          </w:tcPr>
          <w:p w14:paraId="61DAA9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C9F4B7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6.4</w:t>
            </w:r>
          </w:p>
        </w:tc>
        <w:tc>
          <w:tcPr>
            <w:tcW w:w="783" w:type="dxa"/>
            <w:tcBorders>
              <w:top w:val="nil"/>
              <w:left w:val="nil"/>
              <w:bottom w:val="nil"/>
              <w:right w:val="nil"/>
            </w:tcBorders>
            <w:shd w:val="clear" w:color="auto" w:fill="auto"/>
            <w:noWrap/>
            <w:vAlign w:val="center"/>
            <w:hideMark/>
          </w:tcPr>
          <w:p w14:paraId="261E09E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0.0176</w:t>
            </w:r>
          </w:p>
        </w:tc>
        <w:tc>
          <w:tcPr>
            <w:tcW w:w="320" w:type="dxa"/>
            <w:tcBorders>
              <w:top w:val="nil"/>
              <w:left w:val="nil"/>
              <w:bottom w:val="nil"/>
              <w:right w:val="nil"/>
            </w:tcBorders>
            <w:shd w:val="clear" w:color="000000" w:fill="D9D9D9"/>
            <w:noWrap/>
            <w:vAlign w:val="center"/>
            <w:hideMark/>
          </w:tcPr>
          <w:p w14:paraId="696F240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7C53DE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KIAA1644</w:t>
            </w:r>
          </w:p>
        </w:tc>
        <w:tc>
          <w:tcPr>
            <w:tcW w:w="660" w:type="dxa"/>
            <w:tcBorders>
              <w:top w:val="nil"/>
              <w:left w:val="nil"/>
              <w:bottom w:val="nil"/>
              <w:right w:val="nil"/>
            </w:tcBorders>
            <w:shd w:val="clear" w:color="auto" w:fill="auto"/>
            <w:noWrap/>
            <w:vAlign w:val="center"/>
            <w:hideMark/>
          </w:tcPr>
          <w:p w14:paraId="14E5F88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57C32C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6.1</w:t>
            </w:r>
          </w:p>
        </w:tc>
        <w:tc>
          <w:tcPr>
            <w:tcW w:w="783" w:type="dxa"/>
            <w:tcBorders>
              <w:top w:val="nil"/>
              <w:left w:val="nil"/>
              <w:bottom w:val="nil"/>
              <w:right w:val="single" w:sz="8" w:space="0" w:color="auto"/>
            </w:tcBorders>
            <w:shd w:val="clear" w:color="auto" w:fill="auto"/>
            <w:noWrap/>
            <w:vAlign w:val="center"/>
            <w:hideMark/>
          </w:tcPr>
          <w:p w14:paraId="18B5C18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r>
      <w:tr w:rsidR="00F03EB9" w:rsidRPr="000E1DCC" w14:paraId="1972144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F7D6C0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HNMT</w:t>
            </w:r>
          </w:p>
        </w:tc>
        <w:tc>
          <w:tcPr>
            <w:tcW w:w="660" w:type="dxa"/>
            <w:tcBorders>
              <w:top w:val="nil"/>
              <w:left w:val="nil"/>
              <w:bottom w:val="nil"/>
              <w:right w:val="nil"/>
            </w:tcBorders>
            <w:shd w:val="clear" w:color="auto" w:fill="auto"/>
            <w:noWrap/>
            <w:vAlign w:val="center"/>
            <w:hideMark/>
          </w:tcPr>
          <w:p w14:paraId="29A6575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D721F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nil"/>
            </w:tcBorders>
            <w:shd w:val="clear" w:color="auto" w:fill="auto"/>
            <w:noWrap/>
            <w:vAlign w:val="center"/>
            <w:hideMark/>
          </w:tcPr>
          <w:p w14:paraId="4E3C56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0.0011</w:t>
            </w:r>
          </w:p>
        </w:tc>
        <w:tc>
          <w:tcPr>
            <w:tcW w:w="280" w:type="dxa"/>
            <w:tcBorders>
              <w:top w:val="nil"/>
              <w:left w:val="nil"/>
              <w:bottom w:val="nil"/>
              <w:right w:val="nil"/>
            </w:tcBorders>
            <w:shd w:val="clear" w:color="000000" w:fill="D9D9D9"/>
            <w:noWrap/>
            <w:vAlign w:val="center"/>
            <w:hideMark/>
          </w:tcPr>
          <w:p w14:paraId="7BCFF6D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43E989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KIAA1671</w:t>
            </w:r>
          </w:p>
        </w:tc>
        <w:tc>
          <w:tcPr>
            <w:tcW w:w="660" w:type="dxa"/>
            <w:tcBorders>
              <w:top w:val="nil"/>
              <w:left w:val="nil"/>
              <w:bottom w:val="nil"/>
              <w:right w:val="nil"/>
            </w:tcBorders>
            <w:shd w:val="clear" w:color="auto" w:fill="auto"/>
            <w:noWrap/>
            <w:vAlign w:val="center"/>
            <w:hideMark/>
          </w:tcPr>
          <w:p w14:paraId="207088B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83A70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nil"/>
            </w:tcBorders>
            <w:shd w:val="clear" w:color="auto" w:fill="auto"/>
            <w:noWrap/>
            <w:vAlign w:val="center"/>
            <w:hideMark/>
          </w:tcPr>
          <w:p w14:paraId="150781B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0.0461</w:t>
            </w:r>
          </w:p>
        </w:tc>
        <w:tc>
          <w:tcPr>
            <w:tcW w:w="320" w:type="dxa"/>
            <w:tcBorders>
              <w:top w:val="nil"/>
              <w:left w:val="nil"/>
              <w:bottom w:val="nil"/>
              <w:right w:val="nil"/>
            </w:tcBorders>
            <w:shd w:val="clear" w:color="000000" w:fill="D9D9D9"/>
            <w:noWrap/>
            <w:vAlign w:val="center"/>
            <w:hideMark/>
          </w:tcPr>
          <w:p w14:paraId="5C08C16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6F1019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SMURF2</w:t>
            </w:r>
          </w:p>
        </w:tc>
        <w:tc>
          <w:tcPr>
            <w:tcW w:w="660" w:type="dxa"/>
            <w:tcBorders>
              <w:top w:val="nil"/>
              <w:left w:val="nil"/>
              <w:bottom w:val="nil"/>
              <w:right w:val="nil"/>
            </w:tcBorders>
            <w:shd w:val="clear" w:color="auto" w:fill="auto"/>
            <w:noWrap/>
            <w:vAlign w:val="center"/>
            <w:hideMark/>
          </w:tcPr>
          <w:p w14:paraId="76D6978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181080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8.1</w:t>
            </w:r>
          </w:p>
        </w:tc>
        <w:tc>
          <w:tcPr>
            <w:tcW w:w="783" w:type="dxa"/>
            <w:tcBorders>
              <w:top w:val="nil"/>
              <w:left w:val="nil"/>
              <w:bottom w:val="nil"/>
              <w:right w:val="single" w:sz="8" w:space="0" w:color="auto"/>
            </w:tcBorders>
            <w:shd w:val="clear" w:color="auto" w:fill="auto"/>
            <w:noWrap/>
            <w:vAlign w:val="center"/>
            <w:hideMark/>
          </w:tcPr>
          <w:p w14:paraId="6E1E3F5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0.0251</w:t>
            </w:r>
          </w:p>
        </w:tc>
      </w:tr>
      <w:tr w:rsidR="00F03EB9" w:rsidRPr="000E1DCC" w14:paraId="702718A6"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87FB51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TRIM63</w:t>
            </w:r>
          </w:p>
        </w:tc>
        <w:tc>
          <w:tcPr>
            <w:tcW w:w="660" w:type="dxa"/>
            <w:tcBorders>
              <w:top w:val="nil"/>
              <w:left w:val="nil"/>
              <w:bottom w:val="nil"/>
              <w:right w:val="nil"/>
            </w:tcBorders>
            <w:shd w:val="clear" w:color="auto" w:fill="auto"/>
            <w:noWrap/>
            <w:vAlign w:val="center"/>
            <w:hideMark/>
          </w:tcPr>
          <w:p w14:paraId="6653050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9F4B6E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5.9</w:t>
            </w:r>
          </w:p>
        </w:tc>
        <w:tc>
          <w:tcPr>
            <w:tcW w:w="783" w:type="dxa"/>
            <w:tcBorders>
              <w:top w:val="nil"/>
              <w:left w:val="nil"/>
              <w:bottom w:val="nil"/>
              <w:right w:val="nil"/>
            </w:tcBorders>
            <w:shd w:val="clear" w:color="auto" w:fill="auto"/>
            <w:noWrap/>
            <w:vAlign w:val="center"/>
            <w:hideMark/>
          </w:tcPr>
          <w:p w14:paraId="5C1ABD0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280" w:type="dxa"/>
            <w:tcBorders>
              <w:top w:val="nil"/>
              <w:left w:val="nil"/>
              <w:bottom w:val="nil"/>
              <w:right w:val="nil"/>
            </w:tcBorders>
            <w:shd w:val="clear" w:color="000000" w:fill="D9D9D9"/>
            <w:noWrap/>
            <w:vAlign w:val="center"/>
            <w:hideMark/>
          </w:tcPr>
          <w:p w14:paraId="08D3677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31357F4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KCTD16</w:t>
            </w:r>
          </w:p>
        </w:tc>
        <w:tc>
          <w:tcPr>
            <w:tcW w:w="660" w:type="dxa"/>
            <w:tcBorders>
              <w:top w:val="nil"/>
              <w:left w:val="nil"/>
              <w:bottom w:val="nil"/>
              <w:right w:val="nil"/>
            </w:tcBorders>
            <w:shd w:val="clear" w:color="auto" w:fill="auto"/>
            <w:noWrap/>
            <w:vAlign w:val="center"/>
            <w:hideMark/>
          </w:tcPr>
          <w:p w14:paraId="6C61677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FCC214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w:t>
            </w:r>
          </w:p>
        </w:tc>
        <w:tc>
          <w:tcPr>
            <w:tcW w:w="783" w:type="dxa"/>
            <w:tcBorders>
              <w:top w:val="nil"/>
              <w:left w:val="nil"/>
              <w:bottom w:val="nil"/>
              <w:right w:val="nil"/>
            </w:tcBorders>
            <w:shd w:val="clear" w:color="auto" w:fill="auto"/>
            <w:noWrap/>
            <w:vAlign w:val="center"/>
            <w:hideMark/>
          </w:tcPr>
          <w:p w14:paraId="05260FE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0.0058</w:t>
            </w:r>
          </w:p>
        </w:tc>
        <w:tc>
          <w:tcPr>
            <w:tcW w:w="320" w:type="dxa"/>
            <w:tcBorders>
              <w:top w:val="nil"/>
              <w:left w:val="nil"/>
              <w:bottom w:val="nil"/>
              <w:right w:val="nil"/>
            </w:tcBorders>
            <w:shd w:val="clear" w:color="000000" w:fill="D9D9D9"/>
            <w:noWrap/>
            <w:vAlign w:val="center"/>
            <w:hideMark/>
          </w:tcPr>
          <w:p w14:paraId="203C68F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894462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OLFML2A</w:t>
            </w:r>
          </w:p>
        </w:tc>
        <w:tc>
          <w:tcPr>
            <w:tcW w:w="660" w:type="dxa"/>
            <w:tcBorders>
              <w:top w:val="nil"/>
              <w:left w:val="nil"/>
              <w:bottom w:val="nil"/>
              <w:right w:val="nil"/>
            </w:tcBorders>
            <w:shd w:val="clear" w:color="auto" w:fill="auto"/>
            <w:noWrap/>
            <w:vAlign w:val="center"/>
            <w:hideMark/>
          </w:tcPr>
          <w:p w14:paraId="7B53AE9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45CC23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8.2</w:t>
            </w:r>
          </w:p>
        </w:tc>
        <w:tc>
          <w:tcPr>
            <w:tcW w:w="783" w:type="dxa"/>
            <w:tcBorders>
              <w:top w:val="nil"/>
              <w:left w:val="nil"/>
              <w:bottom w:val="nil"/>
              <w:right w:val="single" w:sz="8" w:space="0" w:color="auto"/>
            </w:tcBorders>
            <w:shd w:val="clear" w:color="auto" w:fill="auto"/>
            <w:noWrap/>
            <w:vAlign w:val="center"/>
            <w:hideMark/>
          </w:tcPr>
          <w:p w14:paraId="0592E9F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0.0018</w:t>
            </w:r>
          </w:p>
        </w:tc>
      </w:tr>
      <w:tr w:rsidR="00F03EB9" w:rsidRPr="000E1DCC" w14:paraId="73DECD2F"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6E989A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HIST1H2AC</w:t>
            </w:r>
          </w:p>
        </w:tc>
        <w:tc>
          <w:tcPr>
            <w:tcW w:w="660" w:type="dxa"/>
            <w:tcBorders>
              <w:top w:val="nil"/>
              <w:left w:val="nil"/>
              <w:bottom w:val="nil"/>
              <w:right w:val="nil"/>
            </w:tcBorders>
            <w:shd w:val="clear" w:color="auto" w:fill="auto"/>
            <w:noWrap/>
            <w:vAlign w:val="center"/>
            <w:hideMark/>
          </w:tcPr>
          <w:p w14:paraId="68535E9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1603E7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10.2</w:t>
            </w:r>
          </w:p>
        </w:tc>
        <w:tc>
          <w:tcPr>
            <w:tcW w:w="783" w:type="dxa"/>
            <w:tcBorders>
              <w:top w:val="nil"/>
              <w:left w:val="nil"/>
              <w:bottom w:val="nil"/>
              <w:right w:val="nil"/>
            </w:tcBorders>
            <w:shd w:val="clear" w:color="auto" w:fill="auto"/>
            <w:noWrap/>
            <w:vAlign w:val="center"/>
            <w:hideMark/>
          </w:tcPr>
          <w:p w14:paraId="444927E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0.0053</w:t>
            </w:r>
          </w:p>
        </w:tc>
        <w:tc>
          <w:tcPr>
            <w:tcW w:w="280" w:type="dxa"/>
            <w:tcBorders>
              <w:top w:val="nil"/>
              <w:left w:val="nil"/>
              <w:bottom w:val="nil"/>
              <w:right w:val="nil"/>
            </w:tcBorders>
            <w:shd w:val="clear" w:color="000000" w:fill="D9D9D9"/>
            <w:noWrap/>
            <w:vAlign w:val="center"/>
            <w:hideMark/>
          </w:tcPr>
          <w:p w14:paraId="458BDBF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182B54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ST3GAL5</w:t>
            </w:r>
          </w:p>
        </w:tc>
        <w:tc>
          <w:tcPr>
            <w:tcW w:w="660" w:type="dxa"/>
            <w:tcBorders>
              <w:top w:val="nil"/>
              <w:left w:val="nil"/>
              <w:bottom w:val="nil"/>
              <w:right w:val="nil"/>
            </w:tcBorders>
            <w:shd w:val="clear" w:color="auto" w:fill="auto"/>
            <w:noWrap/>
            <w:vAlign w:val="center"/>
            <w:hideMark/>
          </w:tcPr>
          <w:p w14:paraId="2E70314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11ECF7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10.4</w:t>
            </w:r>
          </w:p>
        </w:tc>
        <w:tc>
          <w:tcPr>
            <w:tcW w:w="783" w:type="dxa"/>
            <w:tcBorders>
              <w:top w:val="nil"/>
              <w:left w:val="nil"/>
              <w:bottom w:val="nil"/>
              <w:right w:val="nil"/>
            </w:tcBorders>
            <w:shd w:val="clear" w:color="auto" w:fill="auto"/>
            <w:noWrap/>
            <w:vAlign w:val="center"/>
            <w:hideMark/>
          </w:tcPr>
          <w:p w14:paraId="36094F2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0.0084</w:t>
            </w:r>
          </w:p>
        </w:tc>
        <w:tc>
          <w:tcPr>
            <w:tcW w:w="320" w:type="dxa"/>
            <w:tcBorders>
              <w:top w:val="nil"/>
              <w:left w:val="nil"/>
              <w:bottom w:val="nil"/>
              <w:right w:val="nil"/>
            </w:tcBorders>
            <w:shd w:val="clear" w:color="000000" w:fill="D9D9D9"/>
            <w:noWrap/>
            <w:vAlign w:val="center"/>
            <w:hideMark/>
          </w:tcPr>
          <w:p w14:paraId="1E2DBBD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B8B336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RANBP9</w:t>
            </w:r>
          </w:p>
        </w:tc>
        <w:tc>
          <w:tcPr>
            <w:tcW w:w="660" w:type="dxa"/>
            <w:tcBorders>
              <w:top w:val="nil"/>
              <w:left w:val="nil"/>
              <w:bottom w:val="nil"/>
              <w:right w:val="nil"/>
            </w:tcBorders>
            <w:shd w:val="clear" w:color="auto" w:fill="auto"/>
            <w:noWrap/>
            <w:vAlign w:val="center"/>
            <w:hideMark/>
          </w:tcPr>
          <w:p w14:paraId="0640585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D895AC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11.3</w:t>
            </w:r>
          </w:p>
        </w:tc>
        <w:tc>
          <w:tcPr>
            <w:tcW w:w="783" w:type="dxa"/>
            <w:tcBorders>
              <w:top w:val="nil"/>
              <w:left w:val="nil"/>
              <w:bottom w:val="nil"/>
              <w:right w:val="single" w:sz="8" w:space="0" w:color="auto"/>
            </w:tcBorders>
            <w:shd w:val="clear" w:color="auto" w:fill="auto"/>
            <w:noWrap/>
            <w:vAlign w:val="center"/>
            <w:hideMark/>
          </w:tcPr>
          <w:p w14:paraId="496CF42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0.0094</w:t>
            </w:r>
          </w:p>
        </w:tc>
      </w:tr>
      <w:tr w:rsidR="00F03EB9" w:rsidRPr="000E1DCC" w14:paraId="5062E85E"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572888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ARL4D</w:t>
            </w:r>
          </w:p>
        </w:tc>
        <w:tc>
          <w:tcPr>
            <w:tcW w:w="660" w:type="dxa"/>
            <w:tcBorders>
              <w:top w:val="nil"/>
              <w:left w:val="nil"/>
              <w:bottom w:val="nil"/>
              <w:right w:val="nil"/>
            </w:tcBorders>
            <w:shd w:val="clear" w:color="auto" w:fill="auto"/>
            <w:noWrap/>
            <w:vAlign w:val="center"/>
            <w:hideMark/>
          </w:tcPr>
          <w:p w14:paraId="55ED421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A0D676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11.1</w:t>
            </w:r>
          </w:p>
        </w:tc>
        <w:tc>
          <w:tcPr>
            <w:tcW w:w="783" w:type="dxa"/>
            <w:tcBorders>
              <w:top w:val="nil"/>
              <w:left w:val="nil"/>
              <w:bottom w:val="nil"/>
              <w:right w:val="nil"/>
            </w:tcBorders>
            <w:shd w:val="clear" w:color="auto" w:fill="auto"/>
            <w:noWrap/>
            <w:vAlign w:val="center"/>
            <w:hideMark/>
          </w:tcPr>
          <w:p w14:paraId="3F44248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343AD1B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F8B746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CPEB1</w:t>
            </w:r>
          </w:p>
        </w:tc>
        <w:tc>
          <w:tcPr>
            <w:tcW w:w="660" w:type="dxa"/>
            <w:tcBorders>
              <w:top w:val="nil"/>
              <w:left w:val="nil"/>
              <w:bottom w:val="nil"/>
              <w:right w:val="nil"/>
            </w:tcBorders>
            <w:shd w:val="clear" w:color="auto" w:fill="auto"/>
            <w:noWrap/>
            <w:vAlign w:val="center"/>
            <w:hideMark/>
          </w:tcPr>
          <w:p w14:paraId="33FD6BF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C2470D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8.3</w:t>
            </w:r>
          </w:p>
        </w:tc>
        <w:tc>
          <w:tcPr>
            <w:tcW w:w="783" w:type="dxa"/>
            <w:tcBorders>
              <w:top w:val="nil"/>
              <w:left w:val="nil"/>
              <w:bottom w:val="nil"/>
              <w:right w:val="nil"/>
            </w:tcBorders>
            <w:shd w:val="clear" w:color="auto" w:fill="auto"/>
            <w:noWrap/>
            <w:vAlign w:val="center"/>
            <w:hideMark/>
          </w:tcPr>
          <w:p w14:paraId="3D0A078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0.0025</w:t>
            </w:r>
          </w:p>
        </w:tc>
        <w:tc>
          <w:tcPr>
            <w:tcW w:w="320" w:type="dxa"/>
            <w:tcBorders>
              <w:top w:val="nil"/>
              <w:left w:val="nil"/>
              <w:bottom w:val="nil"/>
              <w:right w:val="nil"/>
            </w:tcBorders>
            <w:shd w:val="clear" w:color="000000" w:fill="D9D9D9"/>
            <w:noWrap/>
            <w:vAlign w:val="center"/>
            <w:hideMark/>
          </w:tcPr>
          <w:p w14:paraId="44D09A7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1C1C25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CLCF1</w:t>
            </w:r>
          </w:p>
        </w:tc>
        <w:tc>
          <w:tcPr>
            <w:tcW w:w="660" w:type="dxa"/>
            <w:tcBorders>
              <w:top w:val="nil"/>
              <w:left w:val="nil"/>
              <w:bottom w:val="nil"/>
              <w:right w:val="nil"/>
            </w:tcBorders>
            <w:shd w:val="clear" w:color="auto" w:fill="auto"/>
            <w:noWrap/>
            <w:vAlign w:val="center"/>
            <w:hideMark/>
          </w:tcPr>
          <w:p w14:paraId="514821B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741911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8.7</w:t>
            </w:r>
          </w:p>
        </w:tc>
        <w:tc>
          <w:tcPr>
            <w:tcW w:w="783" w:type="dxa"/>
            <w:tcBorders>
              <w:top w:val="nil"/>
              <w:left w:val="nil"/>
              <w:bottom w:val="nil"/>
              <w:right w:val="single" w:sz="8" w:space="0" w:color="auto"/>
            </w:tcBorders>
            <w:shd w:val="clear" w:color="auto" w:fill="auto"/>
            <w:noWrap/>
            <w:vAlign w:val="center"/>
            <w:hideMark/>
          </w:tcPr>
          <w:p w14:paraId="096706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0.0153</w:t>
            </w:r>
          </w:p>
        </w:tc>
      </w:tr>
      <w:tr w:rsidR="00F03EB9" w:rsidRPr="000E1DCC" w14:paraId="3B25D01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D7949D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DKK1</w:t>
            </w:r>
          </w:p>
        </w:tc>
        <w:tc>
          <w:tcPr>
            <w:tcW w:w="660" w:type="dxa"/>
            <w:tcBorders>
              <w:top w:val="nil"/>
              <w:left w:val="nil"/>
              <w:bottom w:val="nil"/>
              <w:right w:val="nil"/>
            </w:tcBorders>
            <w:shd w:val="clear" w:color="auto" w:fill="auto"/>
            <w:noWrap/>
            <w:vAlign w:val="center"/>
            <w:hideMark/>
          </w:tcPr>
          <w:p w14:paraId="3111D7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490BD8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11.9</w:t>
            </w:r>
          </w:p>
        </w:tc>
        <w:tc>
          <w:tcPr>
            <w:tcW w:w="783" w:type="dxa"/>
            <w:tcBorders>
              <w:top w:val="nil"/>
              <w:left w:val="nil"/>
              <w:bottom w:val="nil"/>
              <w:right w:val="nil"/>
            </w:tcBorders>
            <w:shd w:val="clear" w:color="auto" w:fill="auto"/>
            <w:noWrap/>
            <w:vAlign w:val="center"/>
            <w:hideMark/>
          </w:tcPr>
          <w:p w14:paraId="0FC28B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280" w:type="dxa"/>
            <w:tcBorders>
              <w:top w:val="nil"/>
              <w:left w:val="nil"/>
              <w:bottom w:val="nil"/>
              <w:right w:val="nil"/>
            </w:tcBorders>
            <w:shd w:val="clear" w:color="000000" w:fill="D9D9D9"/>
            <w:noWrap/>
            <w:vAlign w:val="center"/>
            <w:hideMark/>
          </w:tcPr>
          <w:p w14:paraId="357A091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5BAC9F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PPFIA4</w:t>
            </w:r>
          </w:p>
        </w:tc>
        <w:tc>
          <w:tcPr>
            <w:tcW w:w="660" w:type="dxa"/>
            <w:tcBorders>
              <w:top w:val="nil"/>
              <w:left w:val="nil"/>
              <w:bottom w:val="nil"/>
              <w:right w:val="nil"/>
            </w:tcBorders>
            <w:shd w:val="clear" w:color="auto" w:fill="auto"/>
            <w:noWrap/>
            <w:vAlign w:val="center"/>
            <w:hideMark/>
          </w:tcPr>
          <w:p w14:paraId="09E2B4B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3B9BD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nil"/>
            </w:tcBorders>
            <w:shd w:val="clear" w:color="auto" w:fill="auto"/>
            <w:noWrap/>
            <w:vAlign w:val="center"/>
            <w:hideMark/>
          </w:tcPr>
          <w:p w14:paraId="5ED7166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0.0165</w:t>
            </w:r>
          </w:p>
        </w:tc>
        <w:tc>
          <w:tcPr>
            <w:tcW w:w="320" w:type="dxa"/>
            <w:tcBorders>
              <w:top w:val="nil"/>
              <w:left w:val="nil"/>
              <w:bottom w:val="nil"/>
              <w:right w:val="nil"/>
            </w:tcBorders>
            <w:shd w:val="clear" w:color="000000" w:fill="D9D9D9"/>
            <w:noWrap/>
            <w:vAlign w:val="center"/>
            <w:hideMark/>
          </w:tcPr>
          <w:p w14:paraId="7C83FC5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E75281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DNAJA1P5</w:t>
            </w:r>
          </w:p>
        </w:tc>
        <w:tc>
          <w:tcPr>
            <w:tcW w:w="660" w:type="dxa"/>
            <w:tcBorders>
              <w:top w:val="nil"/>
              <w:left w:val="nil"/>
              <w:bottom w:val="nil"/>
              <w:right w:val="nil"/>
            </w:tcBorders>
            <w:shd w:val="clear" w:color="auto" w:fill="auto"/>
            <w:noWrap/>
            <w:vAlign w:val="center"/>
            <w:hideMark/>
          </w:tcPr>
          <w:p w14:paraId="1F8EFB8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B5349E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12.4</w:t>
            </w:r>
          </w:p>
        </w:tc>
        <w:tc>
          <w:tcPr>
            <w:tcW w:w="783" w:type="dxa"/>
            <w:tcBorders>
              <w:top w:val="nil"/>
              <w:left w:val="nil"/>
              <w:bottom w:val="nil"/>
              <w:right w:val="single" w:sz="8" w:space="0" w:color="auto"/>
            </w:tcBorders>
            <w:shd w:val="clear" w:color="auto" w:fill="auto"/>
            <w:noWrap/>
            <w:vAlign w:val="center"/>
            <w:hideMark/>
          </w:tcPr>
          <w:p w14:paraId="5547B63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0.0005</w:t>
            </w:r>
          </w:p>
        </w:tc>
      </w:tr>
      <w:tr w:rsidR="00F03EB9" w:rsidRPr="000E1DCC" w14:paraId="6FE3828C" w14:textId="77777777" w:rsidTr="00BF1621">
        <w:trPr>
          <w:trHeight w:val="240"/>
        </w:trPr>
        <w:tc>
          <w:tcPr>
            <w:tcW w:w="968" w:type="dxa"/>
            <w:tcBorders>
              <w:top w:val="single" w:sz="4" w:space="0" w:color="auto"/>
              <w:left w:val="single" w:sz="8" w:space="0" w:color="auto"/>
              <w:bottom w:val="single" w:sz="8" w:space="0" w:color="auto"/>
              <w:right w:val="nil"/>
            </w:tcBorders>
            <w:shd w:val="clear" w:color="auto" w:fill="auto"/>
            <w:noWrap/>
            <w:vAlign w:val="center"/>
            <w:hideMark/>
          </w:tcPr>
          <w:p w14:paraId="5A010B60" w14:textId="77777777" w:rsidR="00F03EB9"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p w14:paraId="751E3E42" w14:textId="77777777" w:rsidR="00A0162B" w:rsidRDefault="00A0162B" w:rsidP="00F03EB9">
            <w:pPr>
              <w:spacing w:line="240" w:lineRule="auto"/>
              <w:rPr>
                <w:rFonts w:ascii="Calibri" w:eastAsia="Times New Roman" w:hAnsi="Calibri" w:cs="Times New Roman"/>
                <w:color w:val="000000"/>
                <w:sz w:val="16"/>
                <w:szCs w:val="16"/>
                <w:lang w:val="en-US"/>
              </w:rPr>
            </w:pPr>
          </w:p>
          <w:p w14:paraId="244768C2" w14:textId="77777777" w:rsidR="00A0162B" w:rsidRDefault="00A0162B" w:rsidP="00F03EB9">
            <w:pPr>
              <w:spacing w:line="240" w:lineRule="auto"/>
              <w:rPr>
                <w:rFonts w:ascii="Calibri" w:eastAsia="Times New Roman" w:hAnsi="Calibri" w:cs="Times New Roman"/>
                <w:color w:val="000000"/>
                <w:sz w:val="16"/>
                <w:szCs w:val="16"/>
                <w:lang w:val="en-US"/>
              </w:rPr>
            </w:pPr>
          </w:p>
          <w:p w14:paraId="628A9AD7" w14:textId="77777777" w:rsidR="00A0162B" w:rsidRDefault="00A0162B" w:rsidP="00F03EB9">
            <w:pPr>
              <w:spacing w:line="240" w:lineRule="auto"/>
              <w:rPr>
                <w:rFonts w:ascii="Calibri" w:eastAsia="Times New Roman" w:hAnsi="Calibri" w:cs="Times New Roman"/>
                <w:color w:val="000000"/>
                <w:sz w:val="16"/>
                <w:szCs w:val="16"/>
                <w:lang w:val="en-US"/>
              </w:rPr>
            </w:pPr>
          </w:p>
          <w:p w14:paraId="7A630511" w14:textId="77777777" w:rsidR="00A0162B" w:rsidRDefault="00A0162B" w:rsidP="00F03EB9">
            <w:pPr>
              <w:spacing w:line="240" w:lineRule="auto"/>
              <w:rPr>
                <w:rFonts w:ascii="Calibri" w:eastAsia="Times New Roman" w:hAnsi="Calibri" w:cs="Times New Roman"/>
                <w:color w:val="000000"/>
                <w:sz w:val="16"/>
                <w:szCs w:val="16"/>
                <w:lang w:val="en-US"/>
              </w:rPr>
            </w:pPr>
          </w:p>
          <w:p w14:paraId="43C64AA5" w14:textId="77777777" w:rsidR="00A0162B" w:rsidRDefault="00A0162B" w:rsidP="00F03EB9">
            <w:pPr>
              <w:spacing w:line="240" w:lineRule="auto"/>
              <w:rPr>
                <w:rFonts w:ascii="Calibri" w:eastAsia="Times New Roman" w:hAnsi="Calibri" w:cs="Times New Roman"/>
                <w:color w:val="000000"/>
                <w:sz w:val="16"/>
                <w:szCs w:val="16"/>
                <w:lang w:val="en-US"/>
              </w:rPr>
            </w:pPr>
          </w:p>
          <w:p w14:paraId="292A8451" w14:textId="77777777" w:rsidR="00A0162B" w:rsidRDefault="00A0162B" w:rsidP="00F03EB9">
            <w:pPr>
              <w:spacing w:line="240" w:lineRule="auto"/>
              <w:rPr>
                <w:rFonts w:ascii="Calibri" w:eastAsia="Times New Roman" w:hAnsi="Calibri" w:cs="Times New Roman"/>
                <w:color w:val="000000"/>
                <w:sz w:val="16"/>
                <w:szCs w:val="16"/>
                <w:lang w:val="en-US"/>
              </w:rPr>
            </w:pPr>
          </w:p>
          <w:p w14:paraId="5F22F23D" w14:textId="77777777" w:rsidR="00A0162B" w:rsidRDefault="00A0162B" w:rsidP="00F03EB9">
            <w:pPr>
              <w:spacing w:line="240" w:lineRule="auto"/>
              <w:rPr>
                <w:rFonts w:ascii="Calibri" w:eastAsia="Times New Roman" w:hAnsi="Calibri" w:cs="Times New Roman"/>
                <w:color w:val="000000"/>
                <w:sz w:val="16"/>
                <w:szCs w:val="16"/>
                <w:lang w:val="en-US"/>
              </w:rPr>
            </w:pPr>
          </w:p>
          <w:p w14:paraId="5AB3EDB1" w14:textId="77777777" w:rsidR="00A0162B" w:rsidRDefault="00A0162B" w:rsidP="00F03EB9">
            <w:pPr>
              <w:spacing w:line="240" w:lineRule="auto"/>
              <w:rPr>
                <w:rFonts w:ascii="Calibri" w:eastAsia="Times New Roman" w:hAnsi="Calibri" w:cs="Times New Roman"/>
                <w:color w:val="000000"/>
                <w:sz w:val="16"/>
                <w:szCs w:val="16"/>
                <w:lang w:val="en-US"/>
              </w:rPr>
            </w:pPr>
          </w:p>
          <w:p w14:paraId="43B28FD8" w14:textId="77777777" w:rsidR="00A0162B" w:rsidRDefault="00A0162B" w:rsidP="00F03EB9">
            <w:pPr>
              <w:spacing w:line="240" w:lineRule="auto"/>
              <w:rPr>
                <w:rFonts w:ascii="Calibri" w:eastAsia="Times New Roman" w:hAnsi="Calibri" w:cs="Times New Roman"/>
                <w:color w:val="000000"/>
                <w:sz w:val="16"/>
                <w:szCs w:val="16"/>
                <w:lang w:val="en-US"/>
              </w:rPr>
            </w:pPr>
          </w:p>
          <w:p w14:paraId="34452491" w14:textId="77777777" w:rsidR="00A0162B" w:rsidRDefault="00A0162B" w:rsidP="00F03EB9">
            <w:pPr>
              <w:spacing w:line="240" w:lineRule="auto"/>
              <w:rPr>
                <w:rFonts w:ascii="Calibri" w:eastAsia="Times New Roman" w:hAnsi="Calibri" w:cs="Times New Roman"/>
                <w:color w:val="000000"/>
                <w:sz w:val="16"/>
                <w:szCs w:val="16"/>
                <w:lang w:val="en-US"/>
              </w:rPr>
            </w:pPr>
          </w:p>
          <w:p w14:paraId="5B989302" w14:textId="77777777" w:rsidR="00A0162B" w:rsidRDefault="00A0162B" w:rsidP="00F03EB9">
            <w:pPr>
              <w:spacing w:line="240" w:lineRule="auto"/>
              <w:rPr>
                <w:rFonts w:ascii="Calibri" w:eastAsia="Times New Roman" w:hAnsi="Calibri" w:cs="Times New Roman"/>
                <w:color w:val="000000"/>
                <w:sz w:val="16"/>
                <w:szCs w:val="16"/>
                <w:lang w:val="en-US"/>
              </w:rPr>
            </w:pPr>
          </w:p>
          <w:p w14:paraId="074CA6BF" w14:textId="77777777" w:rsidR="00A0162B" w:rsidRDefault="00A0162B" w:rsidP="00F03EB9">
            <w:pPr>
              <w:spacing w:line="240" w:lineRule="auto"/>
              <w:rPr>
                <w:rFonts w:ascii="Calibri" w:eastAsia="Times New Roman" w:hAnsi="Calibri" w:cs="Times New Roman"/>
                <w:color w:val="000000"/>
                <w:sz w:val="16"/>
                <w:szCs w:val="16"/>
                <w:lang w:val="en-US"/>
              </w:rPr>
            </w:pPr>
          </w:p>
          <w:p w14:paraId="22A599E5" w14:textId="77777777" w:rsidR="00A0162B" w:rsidRDefault="00A0162B" w:rsidP="00F03EB9">
            <w:pPr>
              <w:spacing w:line="240" w:lineRule="auto"/>
              <w:rPr>
                <w:rFonts w:ascii="Calibri" w:eastAsia="Times New Roman" w:hAnsi="Calibri" w:cs="Times New Roman"/>
                <w:color w:val="000000"/>
                <w:sz w:val="16"/>
                <w:szCs w:val="16"/>
                <w:lang w:val="en-US"/>
              </w:rPr>
            </w:pPr>
          </w:p>
          <w:p w14:paraId="460DBBFC" w14:textId="77777777" w:rsidR="00A0162B" w:rsidRDefault="00A0162B" w:rsidP="00F03EB9">
            <w:pPr>
              <w:spacing w:line="240" w:lineRule="auto"/>
              <w:rPr>
                <w:rFonts w:ascii="Calibri" w:eastAsia="Times New Roman" w:hAnsi="Calibri" w:cs="Times New Roman"/>
                <w:color w:val="000000"/>
                <w:sz w:val="16"/>
                <w:szCs w:val="16"/>
                <w:lang w:val="en-US"/>
              </w:rPr>
            </w:pPr>
          </w:p>
          <w:p w14:paraId="17F18B91" w14:textId="77777777" w:rsidR="00A0162B" w:rsidRDefault="00A0162B" w:rsidP="00F03EB9">
            <w:pPr>
              <w:spacing w:line="240" w:lineRule="auto"/>
              <w:rPr>
                <w:rFonts w:ascii="Calibri" w:eastAsia="Times New Roman" w:hAnsi="Calibri" w:cs="Times New Roman"/>
                <w:color w:val="000000"/>
                <w:sz w:val="16"/>
                <w:szCs w:val="16"/>
                <w:lang w:val="en-US"/>
              </w:rPr>
            </w:pPr>
          </w:p>
          <w:p w14:paraId="2883E510" w14:textId="77777777" w:rsidR="00A0162B" w:rsidRDefault="00A0162B" w:rsidP="00F03EB9">
            <w:pPr>
              <w:spacing w:line="240" w:lineRule="auto"/>
              <w:rPr>
                <w:rFonts w:ascii="Calibri" w:eastAsia="Times New Roman" w:hAnsi="Calibri" w:cs="Times New Roman"/>
                <w:color w:val="000000"/>
                <w:sz w:val="16"/>
                <w:szCs w:val="16"/>
                <w:lang w:val="en-US"/>
              </w:rPr>
            </w:pPr>
          </w:p>
          <w:p w14:paraId="66F750CE" w14:textId="77777777" w:rsidR="00A0162B" w:rsidRDefault="00A0162B" w:rsidP="00F03EB9">
            <w:pPr>
              <w:spacing w:line="240" w:lineRule="auto"/>
              <w:rPr>
                <w:rFonts w:ascii="Calibri" w:eastAsia="Times New Roman" w:hAnsi="Calibri" w:cs="Times New Roman"/>
                <w:color w:val="000000"/>
                <w:sz w:val="16"/>
                <w:szCs w:val="16"/>
                <w:lang w:val="en-US"/>
              </w:rPr>
            </w:pPr>
          </w:p>
          <w:p w14:paraId="38E3DF4E" w14:textId="77777777" w:rsidR="00A0162B" w:rsidRDefault="00A0162B" w:rsidP="00F03EB9">
            <w:pPr>
              <w:spacing w:line="240" w:lineRule="auto"/>
              <w:rPr>
                <w:rFonts w:ascii="Calibri" w:eastAsia="Times New Roman" w:hAnsi="Calibri" w:cs="Times New Roman"/>
                <w:color w:val="000000"/>
                <w:sz w:val="16"/>
                <w:szCs w:val="16"/>
                <w:lang w:val="en-US"/>
              </w:rPr>
            </w:pPr>
          </w:p>
          <w:p w14:paraId="18FA7F77" w14:textId="77777777" w:rsidR="00A0162B" w:rsidRDefault="00A0162B" w:rsidP="00F03EB9">
            <w:pPr>
              <w:spacing w:line="240" w:lineRule="auto"/>
              <w:rPr>
                <w:rFonts w:ascii="Calibri" w:eastAsia="Times New Roman" w:hAnsi="Calibri" w:cs="Times New Roman"/>
                <w:color w:val="000000"/>
                <w:sz w:val="16"/>
                <w:szCs w:val="16"/>
                <w:lang w:val="en-US"/>
              </w:rPr>
            </w:pPr>
          </w:p>
          <w:p w14:paraId="34ABFA96" w14:textId="77777777" w:rsidR="00A0162B" w:rsidRPr="000E1DCC" w:rsidRDefault="00A0162B" w:rsidP="00F03EB9">
            <w:pPr>
              <w:spacing w:line="240" w:lineRule="auto"/>
              <w:rPr>
                <w:rFonts w:ascii="Calibri" w:eastAsia="Times New Roman" w:hAnsi="Calibri" w:cs="Times New Roman"/>
                <w:color w:val="000000"/>
                <w:sz w:val="16"/>
                <w:szCs w:val="16"/>
                <w:lang w:val="en-US"/>
              </w:rPr>
            </w:pPr>
          </w:p>
        </w:tc>
        <w:tc>
          <w:tcPr>
            <w:tcW w:w="660" w:type="dxa"/>
            <w:tcBorders>
              <w:top w:val="single" w:sz="4" w:space="0" w:color="auto"/>
              <w:left w:val="nil"/>
              <w:bottom w:val="single" w:sz="8" w:space="0" w:color="auto"/>
              <w:right w:val="nil"/>
            </w:tcBorders>
            <w:shd w:val="clear" w:color="auto" w:fill="auto"/>
            <w:noWrap/>
            <w:vAlign w:val="center"/>
            <w:hideMark/>
          </w:tcPr>
          <w:p w14:paraId="44B9213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48" w:type="dxa"/>
            <w:tcBorders>
              <w:top w:val="single" w:sz="4" w:space="0" w:color="auto"/>
              <w:left w:val="nil"/>
              <w:bottom w:val="single" w:sz="8" w:space="0" w:color="auto"/>
              <w:right w:val="nil"/>
            </w:tcBorders>
            <w:shd w:val="clear" w:color="auto" w:fill="auto"/>
            <w:noWrap/>
            <w:vAlign w:val="center"/>
            <w:hideMark/>
          </w:tcPr>
          <w:p w14:paraId="0D3CE55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83" w:type="dxa"/>
            <w:tcBorders>
              <w:top w:val="single" w:sz="4" w:space="0" w:color="auto"/>
              <w:left w:val="nil"/>
              <w:bottom w:val="single" w:sz="8" w:space="0" w:color="auto"/>
              <w:right w:val="nil"/>
            </w:tcBorders>
            <w:shd w:val="clear" w:color="auto" w:fill="auto"/>
            <w:noWrap/>
            <w:vAlign w:val="center"/>
            <w:hideMark/>
          </w:tcPr>
          <w:p w14:paraId="7437460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280" w:type="dxa"/>
            <w:tcBorders>
              <w:top w:val="single" w:sz="4" w:space="0" w:color="auto"/>
              <w:left w:val="nil"/>
              <w:bottom w:val="single" w:sz="8" w:space="0" w:color="auto"/>
              <w:right w:val="nil"/>
            </w:tcBorders>
            <w:shd w:val="clear" w:color="auto" w:fill="auto"/>
            <w:noWrap/>
            <w:vAlign w:val="center"/>
            <w:hideMark/>
          </w:tcPr>
          <w:p w14:paraId="0787157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930" w:type="dxa"/>
            <w:tcBorders>
              <w:top w:val="single" w:sz="4" w:space="0" w:color="auto"/>
              <w:left w:val="nil"/>
              <w:bottom w:val="single" w:sz="8" w:space="0" w:color="auto"/>
              <w:right w:val="nil"/>
            </w:tcBorders>
            <w:shd w:val="clear" w:color="auto" w:fill="auto"/>
            <w:noWrap/>
            <w:vAlign w:val="center"/>
            <w:hideMark/>
          </w:tcPr>
          <w:p w14:paraId="644F980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660" w:type="dxa"/>
            <w:tcBorders>
              <w:top w:val="single" w:sz="4" w:space="0" w:color="auto"/>
              <w:left w:val="nil"/>
              <w:bottom w:val="single" w:sz="8" w:space="0" w:color="auto"/>
              <w:right w:val="nil"/>
            </w:tcBorders>
            <w:shd w:val="clear" w:color="auto" w:fill="auto"/>
            <w:noWrap/>
            <w:vAlign w:val="center"/>
            <w:hideMark/>
          </w:tcPr>
          <w:p w14:paraId="5C87180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48" w:type="dxa"/>
            <w:tcBorders>
              <w:top w:val="single" w:sz="4" w:space="0" w:color="auto"/>
              <w:left w:val="nil"/>
              <w:bottom w:val="single" w:sz="8" w:space="0" w:color="auto"/>
              <w:right w:val="nil"/>
            </w:tcBorders>
            <w:shd w:val="clear" w:color="auto" w:fill="auto"/>
            <w:noWrap/>
            <w:vAlign w:val="center"/>
            <w:hideMark/>
          </w:tcPr>
          <w:p w14:paraId="45B2CC0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83" w:type="dxa"/>
            <w:tcBorders>
              <w:top w:val="single" w:sz="4" w:space="0" w:color="auto"/>
              <w:left w:val="nil"/>
              <w:bottom w:val="single" w:sz="8" w:space="0" w:color="auto"/>
              <w:right w:val="nil"/>
            </w:tcBorders>
            <w:shd w:val="clear" w:color="auto" w:fill="auto"/>
            <w:noWrap/>
            <w:vAlign w:val="center"/>
            <w:hideMark/>
          </w:tcPr>
          <w:p w14:paraId="774A9E9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320" w:type="dxa"/>
            <w:tcBorders>
              <w:top w:val="single" w:sz="4" w:space="0" w:color="auto"/>
              <w:left w:val="nil"/>
              <w:bottom w:val="single" w:sz="8" w:space="0" w:color="auto"/>
              <w:right w:val="nil"/>
            </w:tcBorders>
            <w:shd w:val="clear" w:color="auto" w:fill="auto"/>
            <w:noWrap/>
            <w:vAlign w:val="center"/>
            <w:hideMark/>
          </w:tcPr>
          <w:p w14:paraId="04B38DA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953" w:type="dxa"/>
            <w:tcBorders>
              <w:top w:val="single" w:sz="4" w:space="0" w:color="auto"/>
              <w:left w:val="nil"/>
              <w:bottom w:val="single" w:sz="8" w:space="0" w:color="auto"/>
              <w:right w:val="nil"/>
            </w:tcBorders>
            <w:shd w:val="clear" w:color="auto" w:fill="auto"/>
            <w:noWrap/>
            <w:vAlign w:val="center"/>
            <w:hideMark/>
          </w:tcPr>
          <w:p w14:paraId="774D33E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660" w:type="dxa"/>
            <w:tcBorders>
              <w:top w:val="single" w:sz="4" w:space="0" w:color="auto"/>
              <w:left w:val="nil"/>
              <w:bottom w:val="single" w:sz="8" w:space="0" w:color="auto"/>
              <w:right w:val="nil"/>
            </w:tcBorders>
            <w:shd w:val="clear" w:color="auto" w:fill="auto"/>
            <w:noWrap/>
            <w:vAlign w:val="center"/>
            <w:hideMark/>
          </w:tcPr>
          <w:p w14:paraId="67CDEE2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48" w:type="dxa"/>
            <w:tcBorders>
              <w:top w:val="single" w:sz="4" w:space="0" w:color="auto"/>
              <w:left w:val="nil"/>
              <w:bottom w:val="single" w:sz="8" w:space="0" w:color="auto"/>
              <w:right w:val="nil"/>
            </w:tcBorders>
            <w:shd w:val="clear" w:color="auto" w:fill="auto"/>
            <w:noWrap/>
            <w:vAlign w:val="center"/>
            <w:hideMark/>
          </w:tcPr>
          <w:p w14:paraId="62362D1A"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536D1D9A"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1C159103"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0268E16E"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0C9CFB6D"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7D663C7E"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562BB1F0"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65561EC6"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33E782EC"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53966E47"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4D116BC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83" w:type="dxa"/>
            <w:tcBorders>
              <w:top w:val="single" w:sz="4" w:space="0" w:color="auto"/>
              <w:left w:val="nil"/>
              <w:bottom w:val="single" w:sz="8" w:space="0" w:color="auto"/>
              <w:right w:val="single" w:sz="8" w:space="0" w:color="auto"/>
            </w:tcBorders>
            <w:shd w:val="clear" w:color="auto" w:fill="auto"/>
            <w:noWrap/>
            <w:vAlign w:val="center"/>
            <w:hideMark/>
          </w:tcPr>
          <w:p w14:paraId="30600D1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r>
      <w:tr w:rsidR="00F03EB9" w:rsidRPr="000E1DCC" w14:paraId="2B712A72" w14:textId="77777777" w:rsidTr="00BF1621">
        <w:trPr>
          <w:trHeight w:val="240"/>
        </w:trPr>
        <w:tc>
          <w:tcPr>
            <w:tcW w:w="968" w:type="dxa"/>
            <w:tcBorders>
              <w:top w:val="nil"/>
              <w:left w:val="single" w:sz="8" w:space="0" w:color="auto"/>
              <w:bottom w:val="single" w:sz="8" w:space="0" w:color="auto"/>
              <w:right w:val="nil"/>
            </w:tcBorders>
            <w:shd w:val="clear" w:color="auto" w:fill="auto"/>
            <w:noWrap/>
            <w:vAlign w:val="center"/>
            <w:hideMark/>
          </w:tcPr>
          <w:p w14:paraId="0614287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nil"/>
              <w:left w:val="nil"/>
              <w:bottom w:val="single" w:sz="8" w:space="0" w:color="auto"/>
              <w:right w:val="nil"/>
            </w:tcBorders>
            <w:shd w:val="clear" w:color="auto" w:fill="auto"/>
            <w:noWrap/>
            <w:vAlign w:val="center"/>
            <w:hideMark/>
          </w:tcPr>
          <w:p w14:paraId="4E618E4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nil"/>
              <w:left w:val="nil"/>
              <w:bottom w:val="single" w:sz="8" w:space="0" w:color="auto"/>
              <w:right w:val="nil"/>
            </w:tcBorders>
            <w:shd w:val="clear" w:color="auto" w:fill="auto"/>
            <w:noWrap/>
            <w:vAlign w:val="center"/>
            <w:hideMark/>
          </w:tcPr>
          <w:p w14:paraId="0F9C68A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nil"/>
              <w:left w:val="nil"/>
              <w:bottom w:val="single" w:sz="8" w:space="0" w:color="auto"/>
              <w:right w:val="nil"/>
            </w:tcBorders>
            <w:shd w:val="clear" w:color="auto" w:fill="auto"/>
            <w:noWrap/>
            <w:vAlign w:val="center"/>
            <w:hideMark/>
          </w:tcPr>
          <w:p w14:paraId="7E688CB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c>
          <w:tcPr>
            <w:tcW w:w="280" w:type="dxa"/>
            <w:tcBorders>
              <w:top w:val="nil"/>
              <w:left w:val="nil"/>
              <w:bottom w:val="single" w:sz="8" w:space="0" w:color="auto"/>
              <w:right w:val="nil"/>
            </w:tcBorders>
            <w:shd w:val="clear" w:color="000000" w:fill="D9D9D9"/>
            <w:noWrap/>
            <w:vAlign w:val="center"/>
            <w:hideMark/>
          </w:tcPr>
          <w:p w14:paraId="0BEC0AF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single" w:sz="8" w:space="0" w:color="auto"/>
              <w:right w:val="nil"/>
            </w:tcBorders>
            <w:shd w:val="clear" w:color="auto" w:fill="auto"/>
            <w:noWrap/>
            <w:vAlign w:val="center"/>
            <w:hideMark/>
          </w:tcPr>
          <w:p w14:paraId="796DC3E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nil"/>
              <w:left w:val="nil"/>
              <w:bottom w:val="single" w:sz="8" w:space="0" w:color="auto"/>
              <w:right w:val="nil"/>
            </w:tcBorders>
            <w:shd w:val="clear" w:color="auto" w:fill="auto"/>
            <w:noWrap/>
            <w:vAlign w:val="center"/>
            <w:hideMark/>
          </w:tcPr>
          <w:p w14:paraId="03015FC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nil"/>
              <w:left w:val="nil"/>
              <w:bottom w:val="single" w:sz="8" w:space="0" w:color="auto"/>
              <w:right w:val="nil"/>
            </w:tcBorders>
            <w:shd w:val="clear" w:color="auto" w:fill="auto"/>
            <w:noWrap/>
            <w:vAlign w:val="center"/>
            <w:hideMark/>
          </w:tcPr>
          <w:p w14:paraId="66C3BCF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nil"/>
              <w:left w:val="nil"/>
              <w:bottom w:val="single" w:sz="8" w:space="0" w:color="auto"/>
              <w:right w:val="nil"/>
            </w:tcBorders>
            <w:shd w:val="clear" w:color="auto" w:fill="auto"/>
            <w:noWrap/>
            <w:vAlign w:val="center"/>
            <w:hideMark/>
          </w:tcPr>
          <w:p w14:paraId="7E34421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c>
          <w:tcPr>
            <w:tcW w:w="320" w:type="dxa"/>
            <w:tcBorders>
              <w:top w:val="nil"/>
              <w:left w:val="nil"/>
              <w:bottom w:val="single" w:sz="8" w:space="0" w:color="auto"/>
              <w:right w:val="nil"/>
            </w:tcBorders>
            <w:shd w:val="clear" w:color="000000" w:fill="D9D9D9"/>
            <w:noWrap/>
            <w:vAlign w:val="center"/>
            <w:hideMark/>
          </w:tcPr>
          <w:p w14:paraId="35D95E3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single" w:sz="8" w:space="0" w:color="auto"/>
              <w:right w:val="nil"/>
            </w:tcBorders>
            <w:shd w:val="clear" w:color="auto" w:fill="auto"/>
            <w:noWrap/>
            <w:vAlign w:val="center"/>
            <w:hideMark/>
          </w:tcPr>
          <w:p w14:paraId="6EFFBA8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nil"/>
              <w:left w:val="nil"/>
              <w:bottom w:val="single" w:sz="8" w:space="0" w:color="auto"/>
              <w:right w:val="nil"/>
            </w:tcBorders>
            <w:shd w:val="clear" w:color="auto" w:fill="auto"/>
            <w:noWrap/>
            <w:vAlign w:val="center"/>
            <w:hideMark/>
          </w:tcPr>
          <w:p w14:paraId="63A4558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nil"/>
              <w:left w:val="nil"/>
              <w:bottom w:val="single" w:sz="8" w:space="0" w:color="auto"/>
              <w:right w:val="nil"/>
            </w:tcBorders>
            <w:shd w:val="clear" w:color="auto" w:fill="auto"/>
            <w:noWrap/>
            <w:vAlign w:val="center"/>
            <w:hideMark/>
          </w:tcPr>
          <w:p w14:paraId="3272707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nil"/>
              <w:left w:val="nil"/>
              <w:bottom w:val="single" w:sz="8" w:space="0" w:color="auto"/>
              <w:right w:val="single" w:sz="8" w:space="0" w:color="auto"/>
            </w:tcBorders>
            <w:shd w:val="clear" w:color="auto" w:fill="auto"/>
            <w:noWrap/>
            <w:vAlign w:val="center"/>
            <w:hideMark/>
          </w:tcPr>
          <w:p w14:paraId="6B515D3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r>
      <w:tr w:rsidR="00F03EB9" w:rsidRPr="000E1DCC" w14:paraId="4560A7E3"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F7624D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GREM2</w:t>
            </w:r>
          </w:p>
        </w:tc>
        <w:tc>
          <w:tcPr>
            <w:tcW w:w="660" w:type="dxa"/>
            <w:tcBorders>
              <w:top w:val="nil"/>
              <w:left w:val="nil"/>
              <w:bottom w:val="nil"/>
              <w:right w:val="nil"/>
            </w:tcBorders>
            <w:shd w:val="clear" w:color="auto" w:fill="auto"/>
            <w:noWrap/>
            <w:vAlign w:val="center"/>
            <w:hideMark/>
          </w:tcPr>
          <w:p w14:paraId="626F31C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ED48C0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12.4</w:t>
            </w:r>
          </w:p>
        </w:tc>
        <w:tc>
          <w:tcPr>
            <w:tcW w:w="783" w:type="dxa"/>
            <w:tcBorders>
              <w:top w:val="nil"/>
              <w:left w:val="nil"/>
              <w:bottom w:val="nil"/>
              <w:right w:val="nil"/>
            </w:tcBorders>
            <w:shd w:val="clear" w:color="auto" w:fill="auto"/>
            <w:noWrap/>
            <w:vAlign w:val="center"/>
            <w:hideMark/>
          </w:tcPr>
          <w:p w14:paraId="1B0DF83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0.0275</w:t>
            </w:r>
          </w:p>
        </w:tc>
        <w:tc>
          <w:tcPr>
            <w:tcW w:w="280" w:type="dxa"/>
            <w:tcBorders>
              <w:top w:val="nil"/>
              <w:left w:val="nil"/>
              <w:bottom w:val="nil"/>
              <w:right w:val="nil"/>
            </w:tcBorders>
            <w:shd w:val="clear" w:color="000000" w:fill="D9D9D9"/>
            <w:noWrap/>
            <w:vAlign w:val="center"/>
            <w:hideMark/>
          </w:tcPr>
          <w:p w14:paraId="01F8048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2D1E7B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PLIN2</w:t>
            </w:r>
          </w:p>
        </w:tc>
        <w:tc>
          <w:tcPr>
            <w:tcW w:w="660" w:type="dxa"/>
            <w:tcBorders>
              <w:top w:val="nil"/>
              <w:left w:val="nil"/>
              <w:bottom w:val="nil"/>
              <w:right w:val="nil"/>
            </w:tcBorders>
            <w:shd w:val="clear" w:color="auto" w:fill="auto"/>
            <w:noWrap/>
            <w:vAlign w:val="center"/>
            <w:hideMark/>
          </w:tcPr>
          <w:p w14:paraId="69B30DF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52B3C8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10.3</w:t>
            </w:r>
          </w:p>
        </w:tc>
        <w:tc>
          <w:tcPr>
            <w:tcW w:w="783" w:type="dxa"/>
            <w:tcBorders>
              <w:top w:val="nil"/>
              <w:left w:val="nil"/>
              <w:bottom w:val="nil"/>
              <w:right w:val="nil"/>
            </w:tcBorders>
            <w:shd w:val="clear" w:color="auto" w:fill="auto"/>
            <w:noWrap/>
            <w:vAlign w:val="center"/>
            <w:hideMark/>
          </w:tcPr>
          <w:p w14:paraId="36BD0C2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0.0134</w:t>
            </w:r>
          </w:p>
        </w:tc>
        <w:tc>
          <w:tcPr>
            <w:tcW w:w="320" w:type="dxa"/>
            <w:tcBorders>
              <w:top w:val="nil"/>
              <w:left w:val="nil"/>
              <w:bottom w:val="nil"/>
              <w:right w:val="nil"/>
            </w:tcBorders>
            <w:shd w:val="clear" w:color="000000" w:fill="D9D9D9"/>
            <w:noWrap/>
            <w:vAlign w:val="center"/>
            <w:hideMark/>
          </w:tcPr>
          <w:p w14:paraId="0D885EE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3AEA8B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MAFG</w:t>
            </w:r>
          </w:p>
        </w:tc>
        <w:tc>
          <w:tcPr>
            <w:tcW w:w="660" w:type="dxa"/>
            <w:tcBorders>
              <w:top w:val="nil"/>
              <w:left w:val="nil"/>
              <w:bottom w:val="nil"/>
              <w:right w:val="nil"/>
            </w:tcBorders>
            <w:shd w:val="clear" w:color="auto" w:fill="auto"/>
            <w:noWrap/>
            <w:vAlign w:val="center"/>
            <w:hideMark/>
          </w:tcPr>
          <w:p w14:paraId="1E8BC05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25F6CA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11.6</w:t>
            </w:r>
          </w:p>
        </w:tc>
        <w:tc>
          <w:tcPr>
            <w:tcW w:w="783" w:type="dxa"/>
            <w:tcBorders>
              <w:top w:val="nil"/>
              <w:left w:val="nil"/>
              <w:bottom w:val="nil"/>
              <w:right w:val="single" w:sz="8" w:space="0" w:color="auto"/>
            </w:tcBorders>
            <w:shd w:val="clear" w:color="auto" w:fill="auto"/>
            <w:noWrap/>
            <w:vAlign w:val="center"/>
            <w:hideMark/>
          </w:tcPr>
          <w:p w14:paraId="51D722D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0.0017</w:t>
            </w:r>
          </w:p>
        </w:tc>
      </w:tr>
      <w:tr w:rsidR="00F03EB9" w:rsidRPr="000E1DCC" w14:paraId="347C5AE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8158D2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SYNPO2L</w:t>
            </w:r>
          </w:p>
        </w:tc>
        <w:tc>
          <w:tcPr>
            <w:tcW w:w="660" w:type="dxa"/>
            <w:tcBorders>
              <w:top w:val="nil"/>
              <w:left w:val="nil"/>
              <w:bottom w:val="nil"/>
              <w:right w:val="nil"/>
            </w:tcBorders>
            <w:shd w:val="clear" w:color="auto" w:fill="auto"/>
            <w:noWrap/>
            <w:vAlign w:val="center"/>
            <w:hideMark/>
          </w:tcPr>
          <w:p w14:paraId="5DD3E0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455098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8.2</w:t>
            </w:r>
          </w:p>
        </w:tc>
        <w:tc>
          <w:tcPr>
            <w:tcW w:w="783" w:type="dxa"/>
            <w:tcBorders>
              <w:top w:val="nil"/>
              <w:left w:val="nil"/>
              <w:bottom w:val="nil"/>
              <w:right w:val="nil"/>
            </w:tcBorders>
            <w:shd w:val="clear" w:color="auto" w:fill="auto"/>
            <w:noWrap/>
            <w:vAlign w:val="center"/>
            <w:hideMark/>
          </w:tcPr>
          <w:p w14:paraId="6D5BD47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0.0236</w:t>
            </w:r>
          </w:p>
        </w:tc>
        <w:tc>
          <w:tcPr>
            <w:tcW w:w="280" w:type="dxa"/>
            <w:tcBorders>
              <w:top w:val="nil"/>
              <w:left w:val="nil"/>
              <w:bottom w:val="nil"/>
              <w:right w:val="nil"/>
            </w:tcBorders>
            <w:shd w:val="clear" w:color="000000" w:fill="D9D9D9"/>
            <w:noWrap/>
            <w:vAlign w:val="center"/>
            <w:hideMark/>
          </w:tcPr>
          <w:p w14:paraId="76F2B13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784AE9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RIMBP3</w:t>
            </w:r>
          </w:p>
        </w:tc>
        <w:tc>
          <w:tcPr>
            <w:tcW w:w="660" w:type="dxa"/>
            <w:tcBorders>
              <w:top w:val="nil"/>
              <w:left w:val="nil"/>
              <w:bottom w:val="nil"/>
              <w:right w:val="nil"/>
            </w:tcBorders>
            <w:shd w:val="clear" w:color="auto" w:fill="auto"/>
            <w:noWrap/>
            <w:vAlign w:val="center"/>
            <w:hideMark/>
          </w:tcPr>
          <w:p w14:paraId="182AD88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EC2A98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nil"/>
            </w:tcBorders>
            <w:shd w:val="clear" w:color="auto" w:fill="auto"/>
            <w:noWrap/>
            <w:vAlign w:val="center"/>
            <w:hideMark/>
          </w:tcPr>
          <w:p w14:paraId="4CEEC07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0.0034</w:t>
            </w:r>
          </w:p>
        </w:tc>
        <w:tc>
          <w:tcPr>
            <w:tcW w:w="320" w:type="dxa"/>
            <w:tcBorders>
              <w:top w:val="nil"/>
              <w:left w:val="nil"/>
              <w:bottom w:val="nil"/>
              <w:right w:val="nil"/>
            </w:tcBorders>
            <w:shd w:val="clear" w:color="000000" w:fill="D9D9D9"/>
            <w:noWrap/>
            <w:vAlign w:val="center"/>
            <w:hideMark/>
          </w:tcPr>
          <w:p w14:paraId="7E5A6AF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DC5BE5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SRSF12</w:t>
            </w:r>
          </w:p>
        </w:tc>
        <w:tc>
          <w:tcPr>
            <w:tcW w:w="660" w:type="dxa"/>
            <w:tcBorders>
              <w:top w:val="nil"/>
              <w:left w:val="nil"/>
              <w:bottom w:val="nil"/>
              <w:right w:val="nil"/>
            </w:tcBorders>
            <w:shd w:val="clear" w:color="auto" w:fill="auto"/>
            <w:noWrap/>
            <w:vAlign w:val="center"/>
            <w:hideMark/>
          </w:tcPr>
          <w:p w14:paraId="56234C1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32B1BB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47D43ED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0.0015</w:t>
            </w:r>
          </w:p>
        </w:tc>
      </w:tr>
      <w:tr w:rsidR="00F03EB9" w:rsidRPr="000E1DCC" w14:paraId="246D6DB8"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1B8601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FOXS1</w:t>
            </w:r>
          </w:p>
        </w:tc>
        <w:tc>
          <w:tcPr>
            <w:tcW w:w="660" w:type="dxa"/>
            <w:tcBorders>
              <w:top w:val="nil"/>
              <w:left w:val="nil"/>
              <w:bottom w:val="nil"/>
              <w:right w:val="nil"/>
            </w:tcBorders>
            <w:shd w:val="clear" w:color="auto" w:fill="auto"/>
            <w:noWrap/>
            <w:vAlign w:val="center"/>
            <w:hideMark/>
          </w:tcPr>
          <w:p w14:paraId="394ACB6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56972E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w:t>
            </w:r>
          </w:p>
        </w:tc>
        <w:tc>
          <w:tcPr>
            <w:tcW w:w="783" w:type="dxa"/>
            <w:tcBorders>
              <w:top w:val="nil"/>
              <w:left w:val="nil"/>
              <w:bottom w:val="nil"/>
              <w:right w:val="nil"/>
            </w:tcBorders>
            <w:shd w:val="clear" w:color="auto" w:fill="auto"/>
            <w:noWrap/>
            <w:vAlign w:val="center"/>
            <w:hideMark/>
          </w:tcPr>
          <w:p w14:paraId="396ABF6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0.0048</w:t>
            </w:r>
          </w:p>
        </w:tc>
        <w:tc>
          <w:tcPr>
            <w:tcW w:w="280" w:type="dxa"/>
            <w:tcBorders>
              <w:top w:val="nil"/>
              <w:left w:val="nil"/>
              <w:bottom w:val="nil"/>
              <w:right w:val="nil"/>
            </w:tcBorders>
            <w:shd w:val="clear" w:color="000000" w:fill="D9D9D9"/>
            <w:noWrap/>
            <w:vAlign w:val="center"/>
            <w:hideMark/>
          </w:tcPr>
          <w:p w14:paraId="4F3D629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0FC90C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AQP11</w:t>
            </w:r>
          </w:p>
        </w:tc>
        <w:tc>
          <w:tcPr>
            <w:tcW w:w="660" w:type="dxa"/>
            <w:tcBorders>
              <w:top w:val="nil"/>
              <w:left w:val="nil"/>
              <w:bottom w:val="nil"/>
              <w:right w:val="nil"/>
            </w:tcBorders>
            <w:shd w:val="clear" w:color="auto" w:fill="auto"/>
            <w:noWrap/>
            <w:vAlign w:val="center"/>
            <w:hideMark/>
          </w:tcPr>
          <w:p w14:paraId="744AEC2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953319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7.4</w:t>
            </w:r>
          </w:p>
        </w:tc>
        <w:tc>
          <w:tcPr>
            <w:tcW w:w="783" w:type="dxa"/>
            <w:tcBorders>
              <w:top w:val="nil"/>
              <w:left w:val="nil"/>
              <w:bottom w:val="nil"/>
              <w:right w:val="nil"/>
            </w:tcBorders>
            <w:shd w:val="clear" w:color="auto" w:fill="auto"/>
            <w:noWrap/>
            <w:vAlign w:val="center"/>
            <w:hideMark/>
          </w:tcPr>
          <w:p w14:paraId="07A18E7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0.0113</w:t>
            </w:r>
          </w:p>
        </w:tc>
        <w:tc>
          <w:tcPr>
            <w:tcW w:w="320" w:type="dxa"/>
            <w:tcBorders>
              <w:top w:val="nil"/>
              <w:left w:val="nil"/>
              <w:bottom w:val="nil"/>
              <w:right w:val="nil"/>
            </w:tcBorders>
            <w:shd w:val="clear" w:color="000000" w:fill="D9D9D9"/>
            <w:noWrap/>
            <w:vAlign w:val="center"/>
            <w:hideMark/>
          </w:tcPr>
          <w:p w14:paraId="5BE3891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30F9FC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DENND5A</w:t>
            </w:r>
          </w:p>
        </w:tc>
        <w:tc>
          <w:tcPr>
            <w:tcW w:w="660" w:type="dxa"/>
            <w:tcBorders>
              <w:top w:val="nil"/>
              <w:left w:val="nil"/>
              <w:bottom w:val="nil"/>
              <w:right w:val="nil"/>
            </w:tcBorders>
            <w:shd w:val="clear" w:color="auto" w:fill="auto"/>
            <w:noWrap/>
            <w:vAlign w:val="center"/>
            <w:hideMark/>
          </w:tcPr>
          <w:p w14:paraId="4971A6B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8161D1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12.9</w:t>
            </w:r>
          </w:p>
        </w:tc>
        <w:tc>
          <w:tcPr>
            <w:tcW w:w="783" w:type="dxa"/>
            <w:tcBorders>
              <w:top w:val="nil"/>
              <w:left w:val="nil"/>
              <w:bottom w:val="nil"/>
              <w:right w:val="single" w:sz="8" w:space="0" w:color="auto"/>
            </w:tcBorders>
            <w:shd w:val="clear" w:color="auto" w:fill="auto"/>
            <w:noWrap/>
            <w:vAlign w:val="center"/>
            <w:hideMark/>
          </w:tcPr>
          <w:p w14:paraId="7365D37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r>
      <w:tr w:rsidR="00F03EB9" w:rsidRPr="000E1DCC" w14:paraId="589500D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516F36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FZD2</w:t>
            </w:r>
          </w:p>
        </w:tc>
        <w:tc>
          <w:tcPr>
            <w:tcW w:w="660" w:type="dxa"/>
            <w:tcBorders>
              <w:top w:val="nil"/>
              <w:left w:val="nil"/>
              <w:bottom w:val="nil"/>
              <w:right w:val="nil"/>
            </w:tcBorders>
            <w:shd w:val="clear" w:color="auto" w:fill="auto"/>
            <w:noWrap/>
            <w:vAlign w:val="center"/>
            <w:hideMark/>
          </w:tcPr>
          <w:p w14:paraId="2C847B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718E48F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11.8</w:t>
            </w:r>
          </w:p>
        </w:tc>
        <w:tc>
          <w:tcPr>
            <w:tcW w:w="783" w:type="dxa"/>
            <w:tcBorders>
              <w:top w:val="nil"/>
              <w:left w:val="nil"/>
              <w:bottom w:val="nil"/>
              <w:right w:val="nil"/>
            </w:tcBorders>
            <w:shd w:val="clear" w:color="auto" w:fill="auto"/>
            <w:noWrap/>
            <w:vAlign w:val="center"/>
            <w:hideMark/>
          </w:tcPr>
          <w:p w14:paraId="7A919E8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3F7C158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652F6E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RNF125</w:t>
            </w:r>
          </w:p>
        </w:tc>
        <w:tc>
          <w:tcPr>
            <w:tcW w:w="660" w:type="dxa"/>
            <w:tcBorders>
              <w:top w:val="nil"/>
              <w:left w:val="nil"/>
              <w:bottom w:val="nil"/>
              <w:right w:val="nil"/>
            </w:tcBorders>
            <w:shd w:val="clear" w:color="auto" w:fill="auto"/>
            <w:noWrap/>
            <w:vAlign w:val="center"/>
            <w:hideMark/>
          </w:tcPr>
          <w:p w14:paraId="07D7808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16A3E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w:t>
            </w:r>
          </w:p>
        </w:tc>
        <w:tc>
          <w:tcPr>
            <w:tcW w:w="783" w:type="dxa"/>
            <w:tcBorders>
              <w:top w:val="nil"/>
              <w:left w:val="nil"/>
              <w:bottom w:val="nil"/>
              <w:right w:val="nil"/>
            </w:tcBorders>
            <w:shd w:val="clear" w:color="auto" w:fill="auto"/>
            <w:noWrap/>
            <w:vAlign w:val="center"/>
            <w:hideMark/>
          </w:tcPr>
          <w:p w14:paraId="13E949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0.0013</w:t>
            </w:r>
          </w:p>
        </w:tc>
        <w:tc>
          <w:tcPr>
            <w:tcW w:w="320" w:type="dxa"/>
            <w:tcBorders>
              <w:top w:val="nil"/>
              <w:left w:val="nil"/>
              <w:bottom w:val="nil"/>
              <w:right w:val="nil"/>
            </w:tcBorders>
            <w:shd w:val="clear" w:color="000000" w:fill="D9D9D9"/>
            <w:noWrap/>
            <w:vAlign w:val="center"/>
            <w:hideMark/>
          </w:tcPr>
          <w:p w14:paraId="77A2F67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1D72A0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PPP1R14C</w:t>
            </w:r>
          </w:p>
        </w:tc>
        <w:tc>
          <w:tcPr>
            <w:tcW w:w="660" w:type="dxa"/>
            <w:tcBorders>
              <w:top w:val="nil"/>
              <w:left w:val="nil"/>
              <w:bottom w:val="nil"/>
              <w:right w:val="nil"/>
            </w:tcBorders>
            <w:shd w:val="clear" w:color="auto" w:fill="auto"/>
            <w:noWrap/>
            <w:vAlign w:val="center"/>
            <w:hideMark/>
          </w:tcPr>
          <w:p w14:paraId="7673F18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05E7F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single" w:sz="8" w:space="0" w:color="auto"/>
            </w:tcBorders>
            <w:shd w:val="clear" w:color="auto" w:fill="auto"/>
            <w:noWrap/>
            <w:vAlign w:val="center"/>
            <w:hideMark/>
          </w:tcPr>
          <w:p w14:paraId="529FD40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0.0105</w:t>
            </w:r>
          </w:p>
        </w:tc>
      </w:tr>
      <w:tr w:rsidR="00F03EB9" w:rsidRPr="000E1DCC" w14:paraId="6A430F98"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74DB66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PLAU</w:t>
            </w:r>
          </w:p>
        </w:tc>
        <w:tc>
          <w:tcPr>
            <w:tcW w:w="660" w:type="dxa"/>
            <w:tcBorders>
              <w:top w:val="nil"/>
              <w:left w:val="nil"/>
              <w:bottom w:val="nil"/>
              <w:right w:val="nil"/>
            </w:tcBorders>
            <w:shd w:val="clear" w:color="auto" w:fill="auto"/>
            <w:noWrap/>
            <w:vAlign w:val="center"/>
            <w:hideMark/>
          </w:tcPr>
          <w:p w14:paraId="2B5AA0A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ED0D77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9.2</w:t>
            </w:r>
          </w:p>
        </w:tc>
        <w:tc>
          <w:tcPr>
            <w:tcW w:w="783" w:type="dxa"/>
            <w:tcBorders>
              <w:top w:val="nil"/>
              <w:left w:val="nil"/>
              <w:bottom w:val="nil"/>
              <w:right w:val="nil"/>
            </w:tcBorders>
            <w:shd w:val="clear" w:color="auto" w:fill="auto"/>
            <w:noWrap/>
            <w:vAlign w:val="center"/>
            <w:hideMark/>
          </w:tcPr>
          <w:p w14:paraId="3CE7CD8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w:t>
            </w:r>
          </w:p>
        </w:tc>
        <w:tc>
          <w:tcPr>
            <w:tcW w:w="280" w:type="dxa"/>
            <w:tcBorders>
              <w:top w:val="nil"/>
              <w:left w:val="nil"/>
              <w:bottom w:val="nil"/>
              <w:right w:val="nil"/>
            </w:tcBorders>
            <w:shd w:val="clear" w:color="000000" w:fill="D9D9D9"/>
            <w:noWrap/>
            <w:vAlign w:val="center"/>
            <w:hideMark/>
          </w:tcPr>
          <w:p w14:paraId="23C5465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228EA5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WDR63</w:t>
            </w:r>
          </w:p>
        </w:tc>
        <w:tc>
          <w:tcPr>
            <w:tcW w:w="660" w:type="dxa"/>
            <w:tcBorders>
              <w:top w:val="nil"/>
              <w:left w:val="nil"/>
              <w:bottom w:val="nil"/>
              <w:right w:val="nil"/>
            </w:tcBorders>
            <w:shd w:val="clear" w:color="auto" w:fill="auto"/>
            <w:noWrap/>
            <w:vAlign w:val="center"/>
            <w:hideMark/>
          </w:tcPr>
          <w:p w14:paraId="56B42C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0DE43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nil"/>
            </w:tcBorders>
            <w:shd w:val="clear" w:color="auto" w:fill="auto"/>
            <w:noWrap/>
            <w:vAlign w:val="center"/>
            <w:hideMark/>
          </w:tcPr>
          <w:p w14:paraId="04F950A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0.0146</w:t>
            </w:r>
          </w:p>
        </w:tc>
        <w:tc>
          <w:tcPr>
            <w:tcW w:w="320" w:type="dxa"/>
            <w:tcBorders>
              <w:top w:val="nil"/>
              <w:left w:val="nil"/>
              <w:bottom w:val="nil"/>
              <w:right w:val="nil"/>
            </w:tcBorders>
            <w:shd w:val="clear" w:color="000000" w:fill="D9D9D9"/>
            <w:noWrap/>
            <w:vAlign w:val="center"/>
            <w:hideMark/>
          </w:tcPr>
          <w:p w14:paraId="6B98BAE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D467F9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LPXN</w:t>
            </w:r>
          </w:p>
        </w:tc>
        <w:tc>
          <w:tcPr>
            <w:tcW w:w="660" w:type="dxa"/>
            <w:tcBorders>
              <w:top w:val="nil"/>
              <w:left w:val="nil"/>
              <w:bottom w:val="nil"/>
              <w:right w:val="nil"/>
            </w:tcBorders>
            <w:shd w:val="clear" w:color="auto" w:fill="auto"/>
            <w:noWrap/>
            <w:vAlign w:val="center"/>
            <w:hideMark/>
          </w:tcPr>
          <w:p w14:paraId="749997B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35D91A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77AAB08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0.0045</w:t>
            </w:r>
          </w:p>
        </w:tc>
      </w:tr>
      <w:tr w:rsidR="00F03EB9" w:rsidRPr="000E1DCC" w14:paraId="1119A4DC"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9BA316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PRICKLE1</w:t>
            </w:r>
          </w:p>
        </w:tc>
        <w:tc>
          <w:tcPr>
            <w:tcW w:w="660" w:type="dxa"/>
            <w:tcBorders>
              <w:top w:val="nil"/>
              <w:left w:val="nil"/>
              <w:bottom w:val="nil"/>
              <w:right w:val="nil"/>
            </w:tcBorders>
            <w:shd w:val="clear" w:color="auto" w:fill="auto"/>
            <w:noWrap/>
            <w:vAlign w:val="center"/>
            <w:hideMark/>
          </w:tcPr>
          <w:p w14:paraId="6707226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7C084C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10.8</w:t>
            </w:r>
          </w:p>
        </w:tc>
        <w:tc>
          <w:tcPr>
            <w:tcW w:w="783" w:type="dxa"/>
            <w:tcBorders>
              <w:top w:val="nil"/>
              <w:left w:val="nil"/>
              <w:bottom w:val="nil"/>
              <w:right w:val="nil"/>
            </w:tcBorders>
            <w:shd w:val="clear" w:color="auto" w:fill="auto"/>
            <w:noWrap/>
            <w:vAlign w:val="center"/>
            <w:hideMark/>
          </w:tcPr>
          <w:p w14:paraId="4FB3276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0.0033</w:t>
            </w:r>
          </w:p>
        </w:tc>
        <w:tc>
          <w:tcPr>
            <w:tcW w:w="280" w:type="dxa"/>
            <w:tcBorders>
              <w:top w:val="nil"/>
              <w:left w:val="nil"/>
              <w:bottom w:val="nil"/>
              <w:right w:val="nil"/>
            </w:tcBorders>
            <w:shd w:val="clear" w:color="000000" w:fill="D9D9D9"/>
            <w:noWrap/>
            <w:vAlign w:val="center"/>
            <w:hideMark/>
          </w:tcPr>
          <w:p w14:paraId="26FA809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323FE3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SLC45A3</w:t>
            </w:r>
          </w:p>
        </w:tc>
        <w:tc>
          <w:tcPr>
            <w:tcW w:w="660" w:type="dxa"/>
            <w:tcBorders>
              <w:top w:val="nil"/>
              <w:left w:val="nil"/>
              <w:bottom w:val="nil"/>
              <w:right w:val="nil"/>
            </w:tcBorders>
            <w:shd w:val="clear" w:color="auto" w:fill="auto"/>
            <w:noWrap/>
            <w:vAlign w:val="center"/>
            <w:hideMark/>
          </w:tcPr>
          <w:p w14:paraId="46DC6A4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0E53D9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w:t>
            </w:r>
          </w:p>
        </w:tc>
        <w:tc>
          <w:tcPr>
            <w:tcW w:w="783" w:type="dxa"/>
            <w:tcBorders>
              <w:top w:val="nil"/>
              <w:left w:val="nil"/>
              <w:bottom w:val="nil"/>
              <w:right w:val="nil"/>
            </w:tcBorders>
            <w:shd w:val="clear" w:color="auto" w:fill="auto"/>
            <w:noWrap/>
            <w:vAlign w:val="center"/>
            <w:hideMark/>
          </w:tcPr>
          <w:p w14:paraId="4577CA7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0.0005</w:t>
            </w:r>
          </w:p>
        </w:tc>
        <w:tc>
          <w:tcPr>
            <w:tcW w:w="320" w:type="dxa"/>
            <w:tcBorders>
              <w:top w:val="nil"/>
              <w:left w:val="nil"/>
              <w:bottom w:val="nil"/>
              <w:right w:val="nil"/>
            </w:tcBorders>
            <w:shd w:val="clear" w:color="000000" w:fill="D9D9D9"/>
            <w:noWrap/>
            <w:vAlign w:val="center"/>
            <w:hideMark/>
          </w:tcPr>
          <w:p w14:paraId="1F9F8C4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6D45C9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PDCD1LG2</w:t>
            </w:r>
          </w:p>
        </w:tc>
        <w:tc>
          <w:tcPr>
            <w:tcW w:w="660" w:type="dxa"/>
            <w:tcBorders>
              <w:top w:val="nil"/>
              <w:left w:val="nil"/>
              <w:bottom w:val="nil"/>
              <w:right w:val="nil"/>
            </w:tcBorders>
            <w:shd w:val="clear" w:color="auto" w:fill="auto"/>
            <w:noWrap/>
            <w:vAlign w:val="center"/>
            <w:hideMark/>
          </w:tcPr>
          <w:p w14:paraId="5BF1424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187AE4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single" w:sz="8" w:space="0" w:color="auto"/>
            </w:tcBorders>
            <w:shd w:val="clear" w:color="auto" w:fill="auto"/>
            <w:noWrap/>
            <w:vAlign w:val="center"/>
            <w:hideMark/>
          </w:tcPr>
          <w:p w14:paraId="5D368F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w:t>
            </w:r>
          </w:p>
        </w:tc>
      </w:tr>
      <w:tr w:rsidR="00F03EB9" w:rsidRPr="000E1DCC" w14:paraId="70014A26"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FD650E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ARHGAP18</w:t>
            </w:r>
          </w:p>
        </w:tc>
        <w:tc>
          <w:tcPr>
            <w:tcW w:w="660" w:type="dxa"/>
            <w:tcBorders>
              <w:top w:val="nil"/>
              <w:left w:val="nil"/>
              <w:bottom w:val="nil"/>
              <w:right w:val="nil"/>
            </w:tcBorders>
            <w:shd w:val="clear" w:color="auto" w:fill="auto"/>
            <w:noWrap/>
            <w:vAlign w:val="center"/>
            <w:hideMark/>
          </w:tcPr>
          <w:p w14:paraId="7BEB9F7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9516C6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8.5</w:t>
            </w:r>
          </w:p>
        </w:tc>
        <w:tc>
          <w:tcPr>
            <w:tcW w:w="783" w:type="dxa"/>
            <w:tcBorders>
              <w:top w:val="nil"/>
              <w:left w:val="nil"/>
              <w:bottom w:val="nil"/>
              <w:right w:val="nil"/>
            </w:tcBorders>
            <w:shd w:val="clear" w:color="auto" w:fill="auto"/>
            <w:noWrap/>
            <w:vAlign w:val="center"/>
            <w:hideMark/>
          </w:tcPr>
          <w:p w14:paraId="63B7781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0.0044</w:t>
            </w:r>
          </w:p>
        </w:tc>
        <w:tc>
          <w:tcPr>
            <w:tcW w:w="280" w:type="dxa"/>
            <w:tcBorders>
              <w:top w:val="nil"/>
              <w:left w:val="nil"/>
              <w:bottom w:val="nil"/>
              <w:right w:val="nil"/>
            </w:tcBorders>
            <w:shd w:val="clear" w:color="000000" w:fill="D9D9D9"/>
            <w:noWrap/>
            <w:vAlign w:val="center"/>
            <w:hideMark/>
          </w:tcPr>
          <w:p w14:paraId="1087D73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657206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PNMAL2</w:t>
            </w:r>
          </w:p>
        </w:tc>
        <w:tc>
          <w:tcPr>
            <w:tcW w:w="660" w:type="dxa"/>
            <w:tcBorders>
              <w:top w:val="nil"/>
              <w:left w:val="nil"/>
              <w:bottom w:val="nil"/>
              <w:right w:val="nil"/>
            </w:tcBorders>
            <w:shd w:val="clear" w:color="auto" w:fill="auto"/>
            <w:noWrap/>
            <w:vAlign w:val="center"/>
            <w:hideMark/>
          </w:tcPr>
          <w:p w14:paraId="17840D8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008C22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2B0D032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0.0036</w:t>
            </w:r>
          </w:p>
        </w:tc>
        <w:tc>
          <w:tcPr>
            <w:tcW w:w="320" w:type="dxa"/>
            <w:tcBorders>
              <w:top w:val="nil"/>
              <w:left w:val="nil"/>
              <w:bottom w:val="nil"/>
              <w:right w:val="nil"/>
            </w:tcBorders>
            <w:shd w:val="clear" w:color="000000" w:fill="D9D9D9"/>
            <w:noWrap/>
            <w:vAlign w:val="center"/>
            <w:hideMark/>
          </w:tcPr>
          <w:p w14:paraId="2D3F80E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840260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SQRDL</w:t>
            </w:r>
          </w:p>
        </w:tc>
        <w:tc>
          <w:tcPr>
            <w:tcW w:w="660" w:type="dxa"/>
            <w:tcBorders>
              <w:top w:val="nil"/>
              <w:left w:val="nil"/>
              <w:bottom w:val="nil"/>
              <w:right w:val="nil"/>
            </w:tcBorders>
            <w:shd w:val="clear" w:color="auto" w:fill="auto"/>
            <w:noWrap/>
            <w:vAlign w:val="center"/>
            <w:hideMark/>
          </w:tcPr>
          <w:p w14:paraId="4FFFE9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79F8A4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13.1</w:t>
            </w:r>
          </w:p>
        </w:tc>
        <w:tc>
          <w:tcPr>
            <w:tcW w:w="783" w:type="dxa"/>
            <w:tcBorders>
              <w:top w:val="nil"/>
              <w:left w:val="nil"/>
              <w:bottom w:val="nil"/>
              <w:right w:val="single" w:sz="8" w:space="0" w:color="auto"/>
            </w:tcBorders>
            <w:shd w:val="clear" w:color="auto" w:fill="auto"/>
            <w:noWrap/>
            <w:vAlign w:val="center"/>
            <w:hideMark/>
          </w:tcPr>
          <w:p w14:paraId="2E899AB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r>
      <w:tr w:rsidR="00F03EB9" w:rsidRPr="000E1DCC" w14:paraId="43C2154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C8694A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TRERF1</w:t>
            </w:r>
          </w:p>
        </w:tc>
        <w:tc>
          <w:tcPr>
            <w:tcW w:w="660" w:type="dxa"/>
            <w:tcBorders>
              <w:top w:val="nil"/>
              <w:left w:val="nil"/>
              <w:bottom w:val="nil"/>
              <w:right w:val="nil"/>
            </w:tcBorders>
            <w:shd w:val="clear" w:color="auto" w:fill="auto"/>
            <w:noWrap/>
            <w:vAlign w:val="center"/>
            <w:hideMark/>
          </w:tcPr>
          <w:p w14:paraId="5202C13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EBBF58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nil"/>
            </w:tcBorders>
            <w:shd w:val="clear" w:color="auto" w:fill="auto"/>
            <w:noWrap/>
            <w:vAlign w:val="center"/>
            <w:hideMark/>
          </w:tcPr>
          <w:p w14:paraId="1BC7615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4AEDEE8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4E51D3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CD24</w:t>
            </w:r>
          </w:p>
        </w:tc>
        <w:tc>
          <w:tcPr>
            <w:tcW w:w="660" w:type="dxa"/>
            <w:tcBorders>
              <w:top w:val="nil"/>
              <w:left w:val="nil"/>
              <w:bottom w:val="nil"/>
              <w:right w:val="nil"/>
            </w:tcBorders>
            <w:shd w:val="clear" w:color="auto" w:fill="auto"/>
            <w:noWrap/>
            <w:vAlign w:val="center"/>
            <w:hideMark/>
          </w:tcPr>
          <w:p w14:paraId="049EB53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79A46C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12.4</w:t>
            </w:r>
          </w:p>
        </w:tc>
        <w:tc>
          <w:tcPr>
            <w:tcW w:w="783" w:type="dxa"/>
            <w:tcBorders>
              <w:top w:val="nil"/>
              <w:left w:val="nil"/>
              <w:bottom w:val="nil"/>
              <w:right w:val="nil"/>
            </w:tcBorders>
            <w:shd w:val="clear" w:color="auto" w:fill="auto"/>
            <w:noWrap/>
            <w:vAlign w:val="center"/>
            <w:hideMark/>
          </w:tcPr>
          <w:p w14:paraId="549A5E0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w:t>
            </w:r>
          </w:p>
        </w:tc>
        <w:tc>
          <w:tcPr>
            <w:tcW w:w="320" w:type="dxa"/>
            <w:tcBorders>
              <w:top w:val="nil"/>
              <w:left w:val="nil"/>
              <w:bottom w:val="nil"/>
              <w:right w:val="nil"/>
            </w:tcBorders>
            <w:shd w:val="clear" w:color="000000" w:fill="D9D9D9"/>
            <w:noWrap/>
            <w:vAlign w:val="center"/>
            <w:hideMark/>
          </w:tcPr>
          <w:p w14:paraId="4115A6D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6AEEC8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ANKLE2</w:t>
            </w:r>
          </w:p>
        </w:tc>
        <w:tc>
          <w:tcPr>
            <w:tcW w:w="660" w:type="dxa"/>
            <w:tcBorders>
              <w:top w:val="nil"/>
              <w:left w:val="nil"/>
              <w:bottom w:val="nil"/>
              <w:right w:val="nil"/>
            </w:tcBorders>
            <w:shd w:val="clear" w:color="auto" w:fill="auto"/>
            <w:noWrap/>
            <w:vAlign w:val="center"/>
            <w:hideMark/>
          </w:tcPr>
          <w:p w14:paraId="2FB425F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D2186E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9.7</w:t>
            </w:r>
          </w:p>
        </w:tc>
        <w:tc>
          <w:tcPr>
            <w:tcW w:w="783" w:type="dxa"/>
            <w:tcBorders>
              <w:top w:val="nil"/>
              <w:left w:val="nil"/>
              <w:bottom w:val="nil"/>
              <w:right w:val="single" w:sz="8" w:space="0" w:color="auto"/>
            </w:tcBorders>
            <w:shd w:val="clear" w:color="auto" w:fill="auto"/>
            <w:noWrap/>
            <w:vAlign w:val="center"/>
            <w:hideMark/>
          </w:tcPr>
          <w:p w14:paraId="7A41A77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r>
      <w:tr w:rsidR="00F03EB9" w:rsidRPr="000E1DCC" w14:paraId="417BA8AD"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7B76D0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SYTL2</w:t>
            </w:r>
          </w:p>
        </w:tc>
        <w:tc>
          <w:tcPr>
            <w:tcW w:w="660" w:type="dxa"/>
            <w:tcBorders>
              <w:top w:val="nil"/>
              <w:left w:val="nil"/>
              <w:bottom w:val="nil"/>
              <w:right w:val="nil"/>
            </w:tcBorders>
            <w:shd w:val="clear" w:color="auto" w:fill="auto"/>
            <w:noWrap/>
            <w:vAlign w:val="center"/>
            <w:hideMark/>
          </w:tcPr>
          <w:p w14:paraId="22DDB74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ECBDDB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7.9</w:t>
            </w:r>
          </w:p>
        </w:tc>
        <w:tc>
          <w:tcPr>
            <w:tcW w:w="783" w:type="dxa"/>
            <w:tcBorders>
              <w:top w:val="nil"/>
              <w:left w:val="nil"/>
              <w:bottom w:val="nil"/>
              <w:right w:val="nil"/>
            </w:tcBorders>
            <w:shd w:val="clear" w:color="auto" w:fill="auto"/>
            <w:noWrap/>
            <w:vAlign w:val="center"/>
            <w:hideMark/>
          </w:tcPr>
          <w:p w14:paraId="5E0518D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0.0133</w:t>
            </w:r>
          </w:p>
        </w:tc>
        <w:tc>
          <w:tcPr>
            <w:tcW w:w="280" w:type="dxa"/>
            <w:tcBorders>
              <w:top w:val="nil"/>
              <w:left w:val="nil"/>
              <w:bottom w:val="nil"/>
              <w:right w:val="nil"/>
            </w:tcBorders>
            <w:shd w:val="clear" w:color="000000" w:fill="D9D9D9"/>
            <w:noWrap/>
            <w:vAlign w:val="center"/>
            <w:hideMark/>
          </w:tcPr>
          <w:p w14:paraId="04977AE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253A91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EPHB3</w:t>
            </w:r>
          </w:p>
        </w:tc>
        <w:tc>
          <w:tcPr>
            <w:tcW w:w="660" w:type="dxa"/>
            <w:tcBorders>
              <w:top w:val="nil"/>
              <w:left w:val="nil"/>
              <w:bottom w:val="nil"/>
              <w:right w:val="nil"/>
            </w:tcBorders>
            <w:shd w:val="clear" w:color="auto" w:fill="auto"/>
            <w:noWrap/>
            <w:vAlign w:val="center"/>
            <w:hideMark/>
          </w:tcPr>
          <w:p w14:paraId="1E8BC7A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3763C4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7.9</w:t>
            </w:r>
          </w:p>
        </w:tc>
        <w:tc>
          <w:tcPr>
            <w:tcW w:w="783" w:type="dxa"/>
            <w:tcBorders>
              <w:top w:val="nil"/>
              <w:left w:val="nil"/>
              <w:bottom w:val="nil"/>
              <w:right w:val="nil"/>
            </w:tcBorders>
            <w:shd w:val="clear" w:color="auto" w:fill="auto"/>
            <w:noWrap/>
            <w:vAlign w:val="center"/>
            <w:hideMark/>
          </w:tcPr>
          <w:p w14:paraId="19F2A8D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0.0209</w:t>
            </w:r>
          </w:p>
        </w:tc>
        <w:tc>
          <w:tcPr>
            <w:tcW w:w="320" w:type="dxa"/>
            <w:tcBorders>
              <w:top w:val="nil"/>
              <w:left w:val="nil"/>
              <w:bottom w:val="nil"/>
              <w:right w:val="nil"/>
            </w:tcBorders>
            <w:shd w:val="clear" w:color="000000" w:fill="D9D9D9"/>
            <w:noWrap/>
            <w:vAlign w:val="center"/>
            <w:hideMark/>
          </w:tcPr>
          <w:p w14:paraId="0D43F32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2D32D9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NR3C1</w:t>
            </w:r>
          </w:p>
        </w:tc>
        <w:tc>
          <w:tcPr>
            <w:tcW w:w="660" w:type="dxa"/>
            <w:tcBorders>
              <w:top w:val="nil"/>
              <w:left w:val="nil"/>
              <w:bottom w:val="nil"/>
              <w:right w:val="nil"/>
            </w:tcBorders>
            <w:shd w:val="clear" w:color="auto" w:fill="auto"/>
            <w:noWrap/>
            <w:vAlign w:val="center"/>
            <w:hideMark/>
          </w:tcPr>
          <w:p w14:paraId="7A8852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AD284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13.8</w:t>
            </w:r>
          </w:p>
        </w:tc>
        <w:tc>
          <w:tcPr>
            <w:tcW w:w="783" w:type="dxa"/>
            <w:tcBorders>
              <w:top w:val="nil"/>
              <w:left w:val="nil"/>
              <w:bottom w:val="nil"/>
              <w:right w:val="single" w:sz="8" w:space="0" w:color="auto"/>
            </w:tcBorders>
            <w:shd w:val="clear" w:color="auto" w:fill="auto"/>
            <w:noWrap/>
            <w:vAlign w:val="center"/>
            <w:hideMark/>
          </w:tcPr>
          <w:p w14:paraId="592A293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142FB9D5"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002C73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FLRT3</w:t>
            </w:r>
          </w:p>
        </w:tc>
        <w:tc>
          <w:tcPr>
            <w:tcW w:w="660" w:type="dxa"/>
            <w:tcBorders>
              <w:top w:val="nil"/>
              <w:left w:val="nil"/>
              <w:bottom w:val="nil"/>
              <w:right w:val="nil"/>
            </w:tcBorders>
            <w:shd w:val="clear" w:color="auto" w:fill="auto"/>
            <w:noWrap/>
            <w:vAlign w:val="center"/>
            <w:hideMark/>
          </w:tcPr>
          <w:p w14:paraId="45A0948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C6F67F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8.5</w:t>
            </w:r>
          </w:p>
        </w:tc>
        <w:tc>
          <w:tcPr>
            <w:tcW w:w="783" w:type="dxa"/>
            <w:tcBorders>
              <w:top w:val="nil"/>
              <w:left w:val="nil"/>
              <w:bottom w:val="nil"/>
              <w:right w:val="nil"/>
            </w:tcBorders>
            <w:shd w:val="clear" w:color="auto" w:fill="auto"/>
            <w:noWrap/>
            <w:vAlign w:val="center"/>
            <w:hideMark/>
          </w:tcPr>
          <w:p w14:paraId="18F570C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1AF3BB7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36C6B4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KBTBD3</w:t>
            </w:r>
          </w:p>
        </w:tc>
        <w:tc>
          <w:tcPr>
            <w:tcW w:w="660" w:type="dxa"/>
            <w:tcBorders>
              <w:top w:val="nil"/>
              <w:left w:val="nil"/>
              <w:bottom w:val="nil"/>
              <w:right w:val="nil"/>
            </w:tcBorders>
            <w:shd w:val="clear" w:color="auto" w:fill="auto"/>
            <w:noWrap/>
            <w:vAlign w:val="center"/>
            <w:hideMark/>
          </w:tcPr>
          <w:p w14:paraId="415D27F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DD3E58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6.8</w:t>
            </w:r>
          </w:p>
        </w:tc>
        <w:tc>
          <w:tcPr>
            <w:tcW w:w="783" w:type="dxa"/>
            <w:tcBorders>
              <w:top w:val="nil"/>
              <w:left w:val="nil"/>
              <w:bottom w:val="nil"/>
              <w:right w:val="nil"/>
            </w:tcBorders>
            <w:shd w:val="clear" w:color="auto" w:fill="auto"/>
            <w:noWrap/>
            <w:vAlign w:val="center"/>
            <w:hideMark/>
          </w:tcPr>
          <w:p w14:paraId="35197D5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0.0062</w:t>
            </w:r>
          </w:p>
        </w:tc>
        <w:tc>
          <w:tcPr>
            <w:tcW w:w="320" w:type="dxa"/>
            <w:tcBorders>
              <w:top w:val="nil"/>
              <w:left w:val="nil"/>
              <w:bottom w:val="nil"/>
              <w:right w:val="nil"/>
            </w:tcBorders>
            <w:shd w:val="clear" w:color="000000" w:fill="D9D9D9"/>
            <w:noWrap/>
            <w:vAlign w:val="center"/>
            <w:hideMark/>
          </w:tcPr>
          <w:p w14:paraId="2DE9E11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06C5C6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THAP7-AS1</w:t>
            </w:r>
          </w:p>
        </w:tc>
        <w:tc>
          <w:tcPr>
            <w:tcW w:w="660" w:type="dxa"/>
            <w:tcBorders>
              <w:top w:val="nil"/>
              <w:left w:val="nil"/>
              <w:bottom w:val="nil"/>
              <w:right w:val="nil"/>
            </w:tcBorders>
            <w:shd w:val="clear" w:color="auto" w:fill="auto"/>
            <w:noWrap/>
            <w:vAlign w:val="center"/>
            <w:hideMark/>
          </w:tcPr>
          <w:p w14:paraId="5821FF0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B42D74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single" w:sz="8" w:space="0" w:color="auto"/>
            </w:tcBorders>
            <w:shd w:val="clear" w:color="auto" w:fill="auto"/>
            <w:noWrap/>
            <w:vAlign w:val="center"/>
            <w:hideMark/>
          </w:tcPr>
          <w:p w14:paraId="3E49117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0.0067</w:t>
            </w:r>
          </w:p>
        </w:tc>
      </w:tr>
      <w:tr w:rsidR="00F03EB9" w:rsidRPr="000E1DCC" w14:paraId="54BFA8B2"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5F8CB5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PITX2</w:t>
            </w:r>
          </w:p>
        </w:tc>
        <w:tc>
          <w:tcPr>
            <w:tcW w:w="660" w:type="dxa"/>
            <w:tcBorders>
              <w:top w:val="nil"/>
              <w:left w:val="nil"/>
              <w:bottom w:val="nil"/>
              <w:right w:val="nil"/>
            </w:tcBorders>
            <w:shd w:val="clear" w:color="auto" w:fill="auto"/>
            <w:noWrap/>
            <w:vAlign w:val="center"/>
            <w:hideMark/>
          </w:tcPr>
          <w:p w14:paraId="349C98F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6A56B4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8.3</w:t>
            </w:r>
          </w:p>
        </w:tc>
        <w:tc>
          <w:tcPr>
            <w:tcW w:w="783" w:type="dxa"/>
            <w:tcBorders>
              <w:top w:val="nil"/>
              <w:left w:val="nil"/>
              <w:bottom w:val="nil"/>
              <w:right w:val="nil"/>
            </w:tcBorders>
            <w:shd w:val="clear" w:color="auto" w:fill="auto"/>
            <w:noWrap/>
            <w:vAlign w:val="center"/>
            <w:hideMark/>
          </w:tcPr>
          <w:p w14:paraId="4311BFC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0.0165</w:t>
            </w:r>
          </w:p>
        </w:tc>
        <w:tc>
          <w:tcPr>
            <w:tcW w:w="280" w:type="dxa"/>
            <w:tcBorders>
              <w:top w:val="nil"/>
              <w:left w:val="nil"/>
              <w:bottom w:val="nil"/>
              <w:right w:val="nil"/>
            </w:tcBorders>
            <w:shd w:val="clear" w:color="000000" w:fill="D9D9D9"/>
            <w:noWrap/>
            <w:vAlign w:val="center"/>
            <w:hideMark/>
          </w:tcPr>
          <w:p w14:paraId="1AF6799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CA2DF2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NEAT1</w:t>
            </w:r>
          </w:p>
        </w:tc>
        <w:tc>
          <w:tcPr>
            <w:tcW w:w="660" w:type="dxa"/>
            <w:tcBorders>
              <w:top w:val="nil"/>
              <w:left w:val="nil"/>
              <w:bottom w:val="nil"/>
              <w:right w:val="nil"/>
            </w:tcBorders>
            <w:shd w:val="clear" w:color="auto" w:fill="auto"/>
            <w:noWrap/>
            <w:vAlign w:val="center"/>
            <w:hideMark/>
          </w:tcPr>
          <w:p w14:paraId="0F57EAC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AD7C29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13.4</w:t>
            </w:r>
          </w:p>
        </w:tc>
        <w:tc>
          <w:tcPr>
            <w:tcW w:w="783" w:type="dxa"/>
            <w:tcBorders>
              <w:top w:val="nil"/>
              <w:left w:val="nil"/>
              <w:bottom w:val="nil"/>
              <w:right w:val="nil"/>
            </w:tcBorders>
            <w:shd w:val="clear" w:color="auto" w:fill="auto"/>
            <w:noWrap/>
            <w:vAlign w:val="center"/>
            <w:hideMark/>
          </w:tcPr>
          <w:p w14:paraId="025202D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c>
          <w:tcPr>
            <w:tcW w:w="320" w:type="dxa"/>
            <w:tcBorders>
              <w:top w:val="nil"/>
              <w:left w:val="nil"/>
              <w:bottom w:val="nil"/>
              <w:right w:val="nil"/>
            </w:tcBorders>
            <w:shd w:val="clear" w:color="000000" w:fill="D9D9D9"/>
            <w:noWrap/>
            <w:vAlign w:val="center"/>
            <w:hideMark/>
          </w:tcPr>
          <w:p w14:paraId="1F42B01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C6B3E7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ATP2C2</w:t>
            </w:r>
          </w:p>
        </w:tc>
        <w:tc>
          <w:tcPr>
            <w:tcW w:w="660" w:type="dxa"/>
            <w:tcBorders>
              <w:top w:val="nil"/>
              <w:left w:val="nil"/>
              <w:bottom w:val="nil"/>
              <w:right w:val="nil"/>
            </w:tcBorders>
            <w:shd w:val="clear" w:color="auto" w:fill="auto"/>
            <w:noWrap/>
            <w:vAlign w:val="center"/>
            <w:hideMark/>
          </w:tcPr>
          <w:p w14:paraId="1948950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08AFF8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3F7A5FF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0.0042</w:t>
            </w:r>
          </w:p>
        </w:tc>
      </w:tr>
      <w:tr w:rsidR="00F03EB9" w:rsidRPr="000E1DCC" w14:paraId="2ED563B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7B7901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BEX1</w:t>
            </w:r>
          </w:p>
        </w:tc>
        <w:tc>
          <w:tcPr>
            <w:tcW w:w="660" w:type="dxa"/>
            <w:tcBorders>
              <w:top w:val="nil"/>
              <w:left w:val="nil"/>
              <w:bottom w:val="nil"/>
              <w:right w:val="nil"/>
            </w:tcBorders>
            <w:shd w:val="clear" w:color="auto" w:fill="auto"/>
            <w:noWrap/>
            <w:vAlign w:val="center"/>
            <w:hideMark/>
          </w:tcPr>
          <w:p w14:paraId="381F19D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C2E5CD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10.3</w:t>
            </w:r>
          </w:p>
        </w:tc>
        <w:tc>
          <w:tcPr>
            <w:tcW w:w="783" w:type="dxa"/>
            <w:tcBorders>
              <w:top w:val="nil"/>
              <w:left w:val="nil"/>
              <w:bottom w:val="nil"/>
              <w:right w:val="nil"/>
            </w:tcBorders>
            <w:shd w:val="clear" w:color="auto" w:fill="auto"/>
            <w:noWrap/>
            <w:vAlign w:val="center"/>
            <w:hideMark/>
          </w:tcPr>
          <w:p w14:paraId="39AD606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0.0274</w:t>
            </w:r>
          </w:p>
        </w:tc>
        <w:tc>
          <w:tcPr>
            <w:tcW w:w="280" w:type="dxa"/>
            <w:tcBorders>
              <w:top w:val="nil"/>
              <w:left w:val="nil"/>
              <w:bottom w:val="nil"/>
              <w:right w:val="nil"/>
            </w:tcBorders>
            <w:shd w:val="clear" w:color="000000" w:fill="D9D9D9"/>
            <w:noWrap/>
            <w:vAlign w:val="center"/>
            <w:hideMark/>
          </w:tcPr>
          <w:p w14:paraId="4B5737C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C031B7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PALMD</w:t>
            </w:r>
          </w:p>
        </w:tc>
        <w:tc>
          <w:tcPr>
            <w:tcW w:w="660" w:type="dxa"/>
            <w:tcBorders>
              <w:top w:val="nil"/>
              <w:left w:val="nil"/>
              <w:bottom w:val="nil"/>
              <w:right w:val="nil"/>
            </w:tcBorders>
            <w:shd w:val="clear" w:color="auto" w:fill="auto"/>
            <w:noWrap/>
            <w:vAlign w:val="center"/>
            <w:hideMark/>
          </w:tcPr>
          <w:p w14:paraId="4E41861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2C1DC8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nil"/>
            </w:tcBorders>
            <w:shd w:val="clear" w:color="auto" w:fill="auto"/>
            <w:noWrap/>
            <w:vAlign w:val="center"/>
            <w:hideMark/>
          </w:tcPr>
          <w:p w14:paraId="2235D50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0.0168</w:t>
            </w:r>
          </w:p>
        </w:tc>
        <w:tc>
          <w:tcPr>
            <w:tcW w:w="320" w:type="dxa"/>
            <w:tcBorders>
              <w:top w:val="nil"/>
              <w:left w:val="nil"/>
              <w:bottom w:val="nil"/>
              <w:right w:val="nil"/>
            </w:tcBorders>
            <w:shd w:val="clear" w:color="000000" w:fill="D9D9D9"/>
            <w:noWrap/>
            <w:vAlign w:val="center"/>
            <w:hideMark/>
          </w:tcPr>
          <w:p w14:paraId="063B1B6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4981E4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BEGAIN</w:t>
            </w:r>
          </w:p>
        </w:tc>
        <w:tc>
          <w:tcPr>
            <w:tcW w:w="660" w:type="dxa"/>
            <w:tcBorders>
              <w:top w:val="nil"/>
              <w:left w:val="nil"/>
              <w:bottom w:val="nil"/>
              <w:right w:val="nil"/>
            </w:tcBorders>
            <w:shd w:val="clear" w:color="auto" w:fill="auto"/>
            <w:noWrap/>
            <w:vAlign w:val="center"/>
            <w:hideMark/>
          </w:tcPr>
          <w:p w14:paraId="7ACE896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079CE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7.2</w:t>
            </w:r>
          </w:p>
        </w:tc>
        <w:tc>
          <w:tcPr>
            <w:tcW w:w="783" w:type="dxa"/>
            <w:tcBorders>
              <w:top w:val="nil"/>
              <w:left w:val="nil"/>
              <w:bottom w:val="nil"/>
              <w:right w:val="single" w:sz="8" w:space="0" w:color="auto"/>
            </w:tcBorders>
            <w:shd w:val="clear" w:color="auto" w:fill="auto"/>
            <w:noWrap/>
            <w:vAlign w:val="center"/>
            <w:hideMark/>
          </w:tcPr>
          <w:p w14:paraId="3BEDDA1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r>
      <w:tr w:rsidR="00F03EB9" w:rsidRPr="000E1DCC" w14:paraId="256A6DDB"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B5EA9B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KLHL3</w:t>
            </w:r>
          </w:p>
        </w:tc>
        <w:tc>
          <w:tcPr>
            <w:tcW w:w="660" w:type="dxa"/>
            <w:tcBorders>
              <w:top w:val="nil"/>
              <w:left w:val="nil"/>
              <w:bottom w:val="nil"/>
              <w:right w:val="nil"/>
            </w:tcBorders>
            <w:shd w:val="clear" w:color="auto" w:fill="auto"/>
            <w:noWrap/>
            <w:vAlign w:val="center"/>
            <w:hideMark/>
          </w:tcPr>
          <w:p w14:paraId="09A1833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4345FA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6.6</w:t>
            </w:r>
          </w:p>
        </w:tc>
        <w:tc>
          <w:tcPr>
            <w:tcW w:w="783" w:type="dxa"/>
            <w:tcBorders>
              <w:top w:val="nil"/>
              <w:left w:val="nil"/>
              <w:bottom w:val="nil"/>
              <w:right w:val="nil"/>
            </w:tcBorders>
            <w:shd w:val="clear" w:color="auto" w:fill="auto"/>
            <w:noWrap/>
            <w:vAlign w:val="center"/>
            <w:hideMark/>
          </w:tcPr>
          <w:p w14:paraId="38464EC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0.0069</w:t>
            </w:r>
          </w:p>
        </w:tc>
        <w:tc>
          <w:tcPr>
            <w:tcW w:w="280" w:type="dxa"/>
            <w:tcBorders>
              <w:top w:val="nil"/>
              <w:left w:val="nil"/>
              <w:bottom w:val="nil"/>
              <w:right w:val="nil"/>
            </w:tcBorders>
            <w:shd w:val="clear" w:color="000000" w:fill="D9D9D9"/>
            <w:noWrap/>
            <w:vAlign w:val="center"/>
            <w:hideMark/>
          </w:tcPr>
          <w:p w14:paraId="7C4807B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25D143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NAV1</w:t>
            </w:r>
          </w:p>
        </w:tc>
        <w:tc>
          <w:tcPr>
            <w:tcW w:w="660" w:type="dxa"/>
            <w:tcBorders>
              <w:top w:val="nil"/>
              <w:left w:val="nil"/>
              <w:bottom w:val="nil"/>
              <w:right w:val="nil"/>
            </w:tcBorders>
            <w:shd w:val="clear" w:color="auto" w:fill="auto"/>
            <w:noWrap/>
            <w:vAlign w:val="center"/>
            <w:hideMark/>
          </w:tcPr>
          <w:p w14:paraId="77DDF4F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90BD0B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7552073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0.0034</w:t>
            </w:r>
          </w:p>
        </w:tc>
        <w:tc>
          <w:tcPr>
            <w:tcW w:w="320" w:type="dxa"/>
            <w:tcBorders>
              <w:top w:val="nil"/>
              <w:left w:val="nil"/>
              <w:bottom w:val="nil"/>
              <w:right w:val="nil"/>
            </w:tcBorders>
            <w:shd w:val="clear" w:color="000000" w:fill="D9D9D9"/>
            <w:noWrap/>
            <w:vAlign w:val="center"/>
            <w:hideMark/>
          </w:tcPr>
          <w:p w14:paraId="66EBBEE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D08139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CACNA1G</w:t>
            </w:r>
          </w:p>
        </w:tc>
        <w:tc>
          <w:tcPr>
            <w:tcW w:w="660" w:type="dxa"/>
            <w:tcBorders>
              <w:top w:val="nil"/>
              <w:left w:val="nil"/>
              <w:bottom w:val="nil"/>
              <w:right w:val="nil"/>
            </w:tcBorders>
            <w:shd w:val="clear" w:color="auto" w:fill="auto"/>
            <w:noWrap/>
            <w:vAlign w:val="center"/>
            <w:hideMark/>
          </w:tcPr>
          <w:p w14:paraId="39E54A7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C67C9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24B095A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0.0007</w:t>
            </w:r>
          </w:p>
        </w:tc>
      </w:tr>
      <w:tr w:rsidR="00F03EB9" w:rsidRPr="000E1DCC" w14:paraId="38B89297"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F052EE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FBXL22</w:t>
            </w:r>
          </w:p>
        </w:tc>
        <w:tc>
          <w:tcPr>
            <w:tcW w:w="660" w:type="dxa"/>
            <w:tcBorders>
              <w:top w:val="nil"/>
              <w:left w:val="nil"/>
              <w:bottom w:val="nil"/>
              <w:right w:val="nil"/>
            </w:tcBorders>
            <w:shd w:val="clear" w:color="auto" w:fill="auto"/>
            <w:noWrap/>
            <w:vAlign w:val="center"/>
            <w:hideMark/>
          </w:tcPr>
          <w:p w14:paraId="04E4D3D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99FD86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8.2</w:t>
            </w:r>
          </w:p>
        </w:tc>
        <w:tc>
          <w:tcPr>
            <w:tcW w:w="783" w:type="dxa"/>
            <w:tcBorders>
              <w:top w:val="nil"/>
              <w:left w:val="nil"/>
              <w:bottom w:val="nil"/>
              <w:right w:val="nil"/>
            </w:tcBorders>
            <w:shd w:val="clear" w:color="auto" w:fill="auto"/>
            <w:noWrap/>
            <w:vAlign w:val="center"/>
            <w:hideMark/>
          </w:tcPr>
          <w:p w14:paraId="643E374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0.0014</w:t>
            </w:r>
          </w:p>
        </w:tc>
        <w:tc>
          <w:tcPr>
            <w:tcW w:w="280" w:type="dxa"/>
            <w:tcBorders>
              <w:top w:val="nil"/>
              <w:left w:val="nil"/>
              <w:bottom w:val="nil"/>
              <w:right w:val="nil"/>
            </w:tcBorders>
            <w:shd w:val="clear" w:color="000000" w:fill="D9D9D9"/>
            <w:noWrap/>
            <w:vAlign w:val="center"/>
            <w:hideMark/>
          </w:tcPr>
          <w:p w14:paraId="41DB26F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F727D7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GPRC5C</w:t>
            </w:r>
          </w:p>
        </w:tc>
        <w:tc>
          <w:tcPr>
            <w:tcW w:w="660" w:type="dxa"/>
            <w:tcBorders>
              <w:top w:val="nil"/>
              <w:left w:val="nil"/>
              <w:bottom w:val="nil"/>
              <w:right w:val="nil"/>
            </w:tcBorders>
            <w:shd w:val="clear" w:color="auto" w:fill="auto"/>
            <w:noWrap/>
            <w:vAlign w:val="center"/>
            <w:hideMark/>
          </w:tcPr>
          <w:p w14:paraId="3645013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04DA9C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9.5</w:t>
            </w:r>
          </w:p>
        </w:tc>
        <w:tc>
          <w:tcPr>
            <w:tcW w:w="783" w:type="dxa"/>
            <w:tcBorders>
              <w:top w:val="nil"/>
              <w:left w:val="nil"/>
              <w:bottom w:val="nil"/>
              <w:right w:val="nil"/>
            </w:tcBorders>
            <w:shd w:val="clear" w:color="auto" w:fill="auto"/>
            <w:noWrap/>
            <w:vAlign w:val="center"/>
            <w:hideMark/>
          </w:tcPr>
          <w:p w14:paraId="0E75F8C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0.0058</w:t>
            </w:r>
          </w:p>
        </w:tc>
        <w:tc>
          <w:tcPr>
            <w:tcW w:w="320" w:type="dxa"/>
            <w:tcBorders>
              <w:top w:val="nil"/>
              <w:left w:val="nil"/>
              <w:bottom w:val="nil"/>
              <w:right w:val="nil"/>
            </w:tcBorders>
            <w:shd w:val="clear" w:color="000000" w:fill="D9D9D9"/>
            <w:noWrap/>
            <w:vAlign w:val="center"/>
            <w:hideMark/>
          </w:tcPr>
          <w:p w14:paraId="5ED4BAF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21547B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NFATC1</w:t>
            </w:r>
          </w:p>
        </w:tc>
        <w:tc>
          <w:tcPr>
            <w:tcW w:w="660" w:type="dxa"/>
            <w:tcBorders>
              <w:top w:val="nil"/>
              <w:left w:val="nil"/>
              <w:bottom w:val="nil"/>
              <w:right w:val="nil"/>
            </w:tcBorders>
            <w:shd w:val="clear" w:color="auto" w:fill="auto"/>
            <w:noWrap/>
            <w:vAlign w:val="center"/>
            <w:hideMark/>
          </w:tcPr>
          <w:p w14:paraId="256CCA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A1E2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8.1</w:t>
            </w:r>
          </w:p>
        </w:tc>
        <w:tc>
          <w:tcPr>
            <w:tcW w:w="783" w:type="dxa"/>
            <w:tcBorders>
              <w:top w:val="nil"/>
              <w:left w:val="nil"/>
              <w:bottom w:val="nil"/>
              <w:right w:val="single" w:sz="8" w:space="0" w:color="auto"/>
            </w:tcBorders>
            <w:shd w:val="clear" w:color="auto" w:fill="auto"/>
            <w:noWrap/>
            <w:vAlign w:val="center"/>
            <w:hideMark/>
          </w:tcPr>
          <w:p w14:paraId="3281CD9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r>
      <w:tr w:rsidR="00F03EB9" w:rsidRPr="000E1DCC" w14:paraId="79A56E3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BDC6CF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CNTNAP3</w:t>
            </w:r>
          </w:p>
        </w:tc>
        <w:tc>
          <w:tcPr>
            <w:tcW w:w="660" w:type="dxa"/>
            <w:tcBorders>
              <w:top w:val="nil"/>
              <w:left w:val="nil"/>
              <w:bottom w:val="nil"/>
              <w:right w:val="nil"/>
            </w:tcBorders>
            <w:shd w:val="clear" w:color="auto" w:fill="auto"/>
            <w:noWrap/>
            <w:vAlign w:val="center"/>
            <w:hideMark/>
          </w:tcPr>
          <w:p w14:paraId="724C3B5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18D074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nil"/>
            </w:tcBorders>
            <w:shd w:val="clear" w:color="auto" w:fill="auto"/>
            <w:noWrap/>
            <w:vAlign w:val="center"/>
            <w:hideMark/>
          </w:tcPr>
          <w:p w14:paraId="4A5D92C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w:t>
            </w:r>
          </w:p>
        </w:tc>
        <w:tc>
          <w:tcPr>
            <w:tcW w:w="280" w:type="dxa"/>
            <w:tcBorders>
              <w:top w:val="nil"/>
              <w:left w:val="nil"/>
              <w:bottom w:val="nil"/>
              <w:right w:val="nil"/>
            </w:tcBorders>
            <w:shd w:val="clear" w:color="000000" w:fill="D9D9D9"/>
            <w:noWrap/>
            <w:vAlign w:val="center"/>
            <w:hideMark/>
          </w:tcPr>
          <w:p w14:paraId="02D5922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6538C5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IRAK1BP1</w:t>
            </w:r>
          </w:p>
        </w:tc>
        <w:tc>
          <w:tcPr>
            <w:tcW w:w="660" w:type="dxa"/>
            <w:tcBorders>
              <w:top w:val="nil"/>
              <w:left w:val="nil"/>
              <w:bottom w:val="nil"/>
              <w:right w:val="nil"/>
            </w:tcBorders>
            <w:shd w:val="clear" w:color="auto" w:fill="auto"/>
            <w:noWrap/>
            <w:vAlign w:val="center"/>
            <w:hideMark/>
          </w:tcPr>
          <w:p w14:paraId="5E3B168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BDD449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7.2</w:t>
            </w:r>
          </w:p>
        </w:tc>
        <w:tc>
          <w:tcPr>
            <w:tcW w:w="783" w:type="dxa"/>
            <w:tcBorders>
              <w:top w:val="nil"/>
              <w:left w:val="nil"/>
              <w:bottom w:val="nil"/>
              <w:right w:val="nil"/>
            </w:tcBorders>
            <w:shd w:val="clear" w:color="auto" w:fill="auto"/>
            <w:noWrap/>
            <w:vAlign w:val="center"/>
            <w:hideMark/>
          </w:tcPr>
          <w:p w14:paraId="129D2A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0.0008</w:t>
            </w:r>
          </w:p>
        </w:tc>
        <w:tc>
          <w:tcPr>
            <w:tcW w:w="320" w:type="dxa"/>
            <w:tcBorders>
              <w:top w:val="nil"/>
              <w:left w:val="nil"/>
              <w:bottom w:val="nil"/>
              <w:right w:val="nil"/>
            </w:tcBorders>
            <w:shd w:val="clear" w:color="000000" w:fill="D9D9D9"/>
            <w:noWrap/>
            <w:vAlign w:val="center"/>
            <w:hideMark/>
          </w:tcPr>
          <w:p w14:paraId="3265DC3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8BE654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SASH1</w:t>
            </w:r>
          </w:p>
        </w:tc>
        <w:tc>
          <w:tcPr>
            <w:tcW w:w="660" w:type="dxa"/>
            <w:tcBorders>
              <w:top w:val="nil"/>
              <w:left w:val="nil"/>
              <w:bottom w:val="nil"/>
              <w:right w:val="nil"/>
            </w:tcBorders>
            <w:shd w:val="clear" w:color="auto" w:fill="auto"/>
            <w:noWrap/>
            <w:vAlign w:val="center"/>
            <w:hideMark/>
          </w:tcPr>
          <w:p w14:paraId="0B4118B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B5DBA8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10.2</w:t>
            </w:r>
          </w:p>
        </w:tc>
        <w:tc>
          <w:tcPr>
            <w:tcW w:w="783" w:type="dxa"/>
            <w:tcBorders>
              <w:top w:val="nil"/>
              <w:left w:val="nil"/>
              <w:bottom w:val="nil"/>
              <w:right w:val="single" w:sz="8" w:space="0" w:color="auto"/>
            </w:tcBorders>
            <w:shd w:val="clear" w:color="auto" w:fill="auto"/>
            <w:noWrap/>
            <w:vAlign w:val="center"/>
            <w:hideMark/>
          </w:tcPr>
          <w:p w14:paraId="35C8F68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w:t>
            </w:r>
          </w:p>
        </w:tc>
      </w:tr>
      <w:tr w:rsidR="00F03EB9" w:rsidRPr="000E1DCC" w14:paraId="4C02B0F5"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A81BBB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OSR1</w:t>
            </w:r>
          </w:p>
        </w:tc>
        <w:tc>
          <w:tcPr>
            <w:tcW w:w="660" w:type="dxa"/>
            <w:tcBorders>
              <w:top w:val="nil"/>
              <w:left w:val="nil"/>
              <w:bottom w:val="nil"/>
              <w:right w:val="nil"/>
            </w:tcBorders>
            <w:shd w:val="clear" w:color="auto" w:fill="auto"/>
            <w:noWrap/>
            <w:vAlign w:val="center"/>
            <w:hideMark/>
          </w:tcPr>
          <w:p w14:paraId="3E0A90C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660F87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nil"/>
            </w:tcBorders>
            <w:shd w:val="clear" w:color="auto" w:fill="auto"/>
            <w:noWrap/>
            <w:vAlign w:val="center"/>
            <w:hideMark/>
          </w:tcPr>
          <w:p w14:paraId="41289C5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0.0061</w:t>
            </w:r>
          </w:p>
        </w:tc>
        <w:tc>
          <w:tcPr>
            <w:tcW w:w="280" w:type="dxa"/>
            <w:tcBorders>
              <w:top w:val="nil"/>
              <w:left w:val="nil"/>
              <w:bottom w:val="nil"/>
              <w:right w:val="nil"/>
            </w:tcBorders>
            <w:shd w:val="clear" w:color="000000" w:fill="D9D9D9"/>
            <w:noWrap/>
            <w:vAlign w:val="center"/>
            <w:hideMark/>
          </w:tcPr>
          <w:p w14:paraId="4E0358E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1775E5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LYPD1</w:t>
            </w:r>
          </w:p>
        </w:tc>
        <w:tc>
          <w:tcPr>
            <w:tcW w:w="660" w:type="dxa"/>
            <w:tcBorders>
              <w:top w:val="nil"/>
              <w:left w:val="nil"/>
              <w:bottom w:val="nil"/>
              <w:right w:val="nil"/>
            </w:tcBorders>
            <w:shd w:val="clear" w:color="auto" w:fill="auto"/>
            <w:noWrap/>
            <w:vAlign w:val="center"/>
            <w:hideMark/>
          </w:tcPr>
          <w:p w14:paraId="0B6A9B6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3D78A3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13.2</w:t>
            </w:r>
          </w:p>
        </w:tc>
        <w:tc>
          <w:tcPr>
            <w:tcW w:w="783" w:type="dxa"/>
            <w:tcBorders>
              <w:top w:val="nil"/>
              <w:left w:val="nil"/>
              <w:bottom w:val="nil"/>
              <w:right w:val="nil"/>
            </w:tcBorders>
            <w:shd w:val="clear" w:color="auto" w:fill="auto"/>
            <w:noWrap/>
            <w:vAlign w:val="center"/>
            <w:hideMark/>
          </w:tcPr>
          <w:p w14:paraId="4EDE3FB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0.0007</w:t>
            </w:r>
          </w:p>
        </w:tc>
        <w:tc>
          <w:tcPr>
            <w:tcW w:w="320" w:type="dxa"/>
            <w:tcBorders>
              <w:top w:val="nil"/>
              <w:left w:val="nil"/>
              <w:bottom w:val="nil"/>
              <w:right w:val="nil"/>
            </w:tcBorders>
            <w:shd w:val="clear" w:color="000000" w:fill="D9D9D9"/>
            <w:noWrap/>
            <w:vAlign w:val="center"/>
            <w:hideMark/>
          </w:tcPr>
          <w:p w14:paraId="3F4014B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868AA1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PSMB10</w:t>
            </w:r>
          </w:p>
        </w:tc>
        <w:tc>
          <w:tcPr>
            <w:tcW w:w="660" w:type="dxa"/>
            <w:tcBorders>
              <w:top w:val="nil"/>
              <w:left w:val="nil"/>
              <w:bottom w:val="nil"/>
              <w:right w:val="nil"/>
            </w:tcBorders>
            <w:shd w:val="clear" w:color="auto" w:fill="auto"/>
            <w:noWrap/>
            <w:vAlign w:val="center"/>
            <w:hideMark/>
          </w:tcPr>
          <w:p w14:paraId="02532CB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BE777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14.2</w:t>
            </w:r>
          </w:p>
        </w:tc>
        <w:tc>
          <w:tcPr>
            <w:tcW w:w="783" w:type="dxa"/>
            <w:tcBorders>
              <w:top w:val="nil"/>
              <w:left w:val="nil"/>
              <w:bottom w:val="nil"/>
              <w:right w:val="single" w:sz="8" w:space="0" w:color="auto"/>
            </w:tcBorders>
            <w:shd w:val="clear" w:color="auto" w:fill="auto"/>
            <w:noWrap/>
            <w:vAlign w:val="center"/>
            <w:hideMark/>
          </w:tcPr>
          <w:p w14:paraId="09D85A0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131AD7E0"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E4B8ED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TMEM144</w:t>
            </w:r>
          </w:p>
        </w:tc>
        <w:tc>
          <w:tcPr>
            <w:tcW w:w="660" w:type="dxa"/>
            <w:tcBorders>
              <w:top w:val="nil"/>
              <w:left w:val="nil"/>
              <w:bottom w:val="nil"/>
              <w:right w:val="nil"/>
            </w:tcBorders>
            <w:shd w:val="clear" w:color="auto" w:fill="auto"/>
            <w:noWrap/>
            <w:vAlign w:val="center"/>
            <w:hideMark/>
          </w:tcPr>
          <w:p w14:paraId="53B437F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3D3880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w:t>
            </w:r>
          </w:p>
        </w:tc>
        <w:tc>
          <w:tcPr>
            <w:tcW w:w="783" w:type="dxa"/>
            <w:tcBorders>
              <w:top w:val="nil"/>
              <w:left w:val="nil"/>
              <w:bottom w:val="nil"/>
              <w:right w:val="nil"/>
            </w:tcBorders>
            <w:shd w:val="clear" w:color="auto" w:fill="auto"/>
            <w:noWrap/>
            <w:vAlign w:val="center"/>
            <w:hideMark/>
          </w:tcPr>
          <w:p w14:paraId="251615B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0.0062</w:t>
            </w:r>
          </w:p>
        </w:tc>
        <w:tc>
          <w:tcPr>
            <w:tcW w:w="280" w:type="dxa"/>
            <w:tcBorders>
              <w:top w:val="nil"/>
              <w:left w:val="nil"/>
              <w:bottom w:val="nil"/>
              <w:right w:val="nil"/>
            </w:tcBorders>
            <w:shd w:val="clear" w:color="000000" w:fill="D9D9D9"/>
            <w:noWrap/>
            <w:vAlign w:val="center"/>
            <w:hideMark/>
          </w:tcPr>
          <w:p w14:paraId="5B4CB90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963BC7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UGT1A8</w:t>
            </w:r>
          </w:p>
        </w:tc>
        <w:tc>
          <w:tcPr>
            <w:tcW w:w="660" w:type="dxa"/>
            <w:tcBorders>
              <w:top w:val="nil"/>
              <w:left w:val="nil"/>
              <w:bottom w:val="nil"/>
              <w:right w:val="nil"/>
            </w:tcBorders>
            <w:shd w:val="clear" w:color="auto" w:fill="auto"/>
            <w:noWrap/>
            <w:vAlign w:val="center"/>
            <w:hideMark/>
          </w:tcPr>
          <w:p w14:paraId="72427A3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B57B7B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5.6</w:t>
            </w:r>
          </w:p>
        </w:tc>
        <w:tc>
          <w:tcPr>
            <w:tcW w:w="783" w:type="dxa"/>
            <w:tcBorders>
              <w:top w:val="nil"/>
              <w:left w:val="nil"/>
              <w:bottom w:val="nil"/>
              <w:right w:val="nil"/>
            </w:tcBorders>
            <w:shd w:val="clear" w:color="auto" w:fill="auto"/>
            <w:noWrap/>
            <w:vAlign w:val="center"/>
            <w:hideMark/>
          </w:tcPr>
          <w:p w14:paraId="6F30E88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0.0359</w:t>
            </w:r>
          </w:p>
        </w:tc>
        <w:tc>
          <w:tcPr>
            <w:tcW w:w="320" w:type="dxa"/>
            <w:tcBorders>
              <w:top w:val="nil"/>
              <w:left w:val="nil"/>
              <w:bottom w:val="nil"/>
              <w:right w:val="nil"/>
            </w:tcBorders>
            <w:shd w:val="clear" w:color="000000" w:fill="D9D9D9"/>
            <w:noWrap/>
            <w:vAlign w:val="center"/>
            <w:hideMark/>
          </w:tcPr>
          <w:p w14:paraId="4255BAF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DF3796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CASP7</w:t>
            </w:r>
          </w:p>
        </w:tc>
        <w:tc>
          <w:tcPr>
            <w:tcW w:w="660" w:type="dxa"/>
            <w:tcBorders>
              <w:top w:val="nil"/>
              <w:left w:val="nil"/>
              <w:bottom w:val="nil"/>
              <w:right w:val="nil"/>
            </w:tcBorders>
            <w:shd w:val="clear" w:color="auto" w:fill="auto"/>
            <w:noWrap/>
            <w:vAlign w:val="center"/>
            <w:hideMark/>
          </w:tcPr>
          <w:p w14:paraId="3085BAD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55E84B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11.2</w:t>
            </w:r>
          </w:p>
        </w:tc>
        <w:tc>
          <w:tcPr>
            <w:tcW w:w="783" w:type="dxa"/>
            <w:tcBorders>
              <w:top w:val="nil"/>
              <w:left w:val="nil"/>
              <w:bottom w:val="nil"/>
              <w:right w:val="single" w:sz="8" w:space="0" w:color="auto"/>
            </w:tcBorders>
            <w:shd w:val="clear" w:color="auto" w:fill="auto"/>
            <w:noWrap/>
            <w:vAlign w:val="center"/>
            <w:hideMark/>
          </w:tcPr>
          <w:p w14:paraId="6616C89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0.0028</w:t>
            </w:r>
          </w:p>
        </w:tc>
      </w:tr>
      <w:tr w:rsidR="00F03EB9" w:rsidRPr="000E1DCC" w14:paraId="2B84CCFC"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7D85FA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AMOT</w:t>
            </w:r>
          </w:p>
        </w:tc>
        <w:tc>
          <w:tcPr>
            <w:tcW w:w="660" w:type="dxa"/>
            <w:tcBorders>
              <w:top w:val="nil"/>
              <w:left w:val="nil"/>
              <w:bottom w:val="nil"/>
              <w:right w:val="nil"/>
            </w:tcBorders>
            <w:shd w:val="clear" w:color="auto" w:fill="auto"/>
            <w:noWrap/>
            <w:vAlign w:val="center"/>
            <w:hideMark/>
          </w:tcPr>
          <w:p w14:paraId="12D9604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84E835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7.6</w:t>
            </w:r>
          </w:p>
        </w:tc>
        <w:tc>
          <w:tcPr>
            <w:tcW w:w="783" w:type="dxa"/>
            <w:tcBorders>
              <w:top w:val="nil"/>
              <w:left w:val="nil"/>
              <w:bottom w:val="nil"/>
              <w:right w:val="nil"/>
            </w:tcBorders>
            <w:shd w:val="clear" w:color="auto" w:fill="auto"/>
            <w:noWrap/>
            <w:vAlign w:val="center"/>
            <w:hideMark/>
          </w:tcPr>
          <w:p w14:paraId="37127A4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0.0251</w:t>
            </w:r>
          </w:p>
        </w:tc>
        <w:tc>
          <w:tcPr>
            <w:tcW w:w="280" w:type="dxa"/>
            <w:tcBorders>
              <w:top w:val="nil"/>
              <w:left w:val="nil"/>
              <w:bottom w:val="nil"/>
              <w:right w:val="nil"/>
            </w:tcBorders>
            <w:shd w:val="clear" w:color="000000" w:fill="D9D9D9"/>
            <w:noWrap/>
            <w:vAlign w:val="center"/>
            <w:hideMark/>
          </w:tcPr>
          <w:p w14:paraId="5AE8BF9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E0A011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GLI1</w:t>
            </w:r>
          </w:p>
        </w:tc>
        <w:tc>
          <w:tcPr>
            <w:tcW w:w="660" w:type="dxa"/>
            <w:tcBorders>
              <w:top w:val="nil"/>
              <w:left w:val="nil"/>
              <w:bottom w:val="nil"/>
              <w:right w:val="nil"/>
            </w:tcBorders>
            <w:shd w:val="clear" w:color="auto" w:fill="auto"/>
            <w:noWrap/>
            <w:vAlign w:val="center"/>
            <w:hideMark/>
          </w:tcPr>
          <w:p w14:paraId="50D9441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A15498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8.1</w:t>
            </w:r>
          </w:p>
        </w:tc>
        <w:tc>
          <w:tcPr>
            <w:tcW w:w="783" w:type="dxa"/>
            <w:tcBorders>
              <w:top w:val="nil"/>
              <w:left w:val="nil"/>
              <w:bottom w:val="nil"/>
              <w:right w:val="nil"/>
            </w:tcBorders>
            <w:shd w:val="clear" w:color="auto" w:fill="auto"/>
            <w:noWrap/>
            <w:vAlign w:val="center"/>
            <w:hideMark/>
          </w:tcPr>
          <w:p w14:paraId="5DB24B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0.0109</w:t>
            </w:r>
          </w:p>
        </w:tc>
        <w:tc>
          <w:tcPr>
            <w:tcW w:w="320" w:type="dxa"/>
            <w:tcBorders>
              <w:top w:val="nil"/>
              <w:left w:val="nil"/>
              <w:bottom w:val="nil"/>
              <w:right w:val="nil"/>
            </w:tcBorders>
            <w:shd w:val="clear" w:color="000000" w:fill="D9D9D9"/>
            <w:noWrap/>
            <w:vAlign w:val="center"/>
            <w:hideMark/>
          </w:tcPr>
          <w:p w14:paraId="1BF92CB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1347E3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CBLN2</w:t>
            </w:r>
          </w:p>
        </w:tc>
        <w:tc>
          <w:tcPr>
            <w:tcW w:w="660" w:type="dxa"/>
            <w:tcBorders>
              <w:top w:val="nil"/>
              <w:left w:val="nil"/>
              <w:bottom w:val="nil"/>
              <w:right w:val="nil"/>
            </w:tcBorders>
            <w:shd w:val="clear" w:color="auto" w:fill="auto"/>
            <w:noWrap/>
            <w:vAlign w:val="center"/>
            <w:hideMark/>
          </w:tcPr>
          <w:p w14:paraId="15DB87E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1F9AD6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027DB49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0.0007</w:t>
            </w:r>
          </w:p>
        </w:tc>
      </w:tr>
      <w:tr w:rsidR="00F03EB9" w:rsidRPr="000E1DCC" w14:paraId="6E03C126"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0B89CC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DOCK10</w:t>
            </w:r>
          </w:p>
        </w:tc>
        <w:tc>
          <w:tcPr>
            <w:tcW w:w="660" w:type="dxa"/>
            <w:tcBorders>
              <w:top w:val="nil"/>
              <w:left w:val="nil"/>
              <w:bottom w:val="nil"/>
              <w:right w:val="nil"/>
            </w:tcBorders>
            <w:shd w:val="clear" w:color="auto" w:fill="auto"/>
            <w:noWrap/>
            <w:vAlign w:val="center"/>
            <w:hideMark/>
          </w:tcPr>
          <w:p w14:paraId="6562E50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DF9A8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10.5</w:t>
            </w:r>
          </w:p>
        </w:tc>
        <w:tc>
          <w:tcPr>
            <w:tcW w:w="783" w:type="dxa"/>
            <w:tcBorders>
              <w:top w:val="nil"/>
              <w:left w:val="nil"/>
              <w:bottom w:val="nil"/>
              <w:right w:val="nil"/>
            </w:tcBorders>
            <w:shd w:val="clear" w:color="auto" w:fill="auto"/>
            <w:noWrap/>
            <w:vAlign w:val="center"/>
            <w:hideMark/>
          </w:tcPr>
          <w:p w14:paraId="0DC881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w:t>
            </w:r>
          </w:p>
        </w:tc>
        <w:tc>
          <w:tcPr>
            <w:tcW w:w="280" w:type="dxa"/>
            <w:tcBorders>
              <w:top w:val="nil"/>
              <w:left w:val="nil"/>
              <w:bottom w:val="nil"/>
              <w:right w:val="nil"/>
            </w:tcBorders>
            <w:shd w:val="clear" w:color="000000" w:fill="D9D9D9"/>
            <w:noWrap/>
            <w:vAlign w:val="center"/>
            <w:hideMark/>
          </w:tcPr>
          <w:p w14:paraId="601D4CD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F18B9A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BTG3</w:t>
            </w:r>
          </w:p>
        </w:tc>
        <w:tc>
          <w:tcPr>
            <w:tcW w:w="660" w:type="dxa"/>
            <w:tcBorders>
              <w:top w:val="nil"/>
              <w:left w:val="nil"/>
              <w:bottom w:val="nil"/>
              <w:right w:val="nil"/>
            </w:tcBorders>
            <w:shd w:val="clear" w:color="auto" w:fill="auto"/>
            <w:noWrap/>
            <w:vAlign w:val="center"/>
            <w:hideMark/>
          </w:tcPr>
          <w:p w14:paraId="5298143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F4B565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13.2</w:t>
            </w:r>
          </w:p>
        </w:tc>
        <w:tc>
          <w:tcPr>
            <w:tcW w:w="783" w:type="dxa"/>
            <w:tcBorders>
              <w:top w:val="nil"/>
              <w:left w:val="nil"/>
              <w:bottom w:val="nil"/>
              <w:right w:val="nil"/>
            </w:tcBorders>
            <w:shd w:val="clear" w:color="auto" w:fill="auto"/>
            <w:noWrap/>
            <w:vAlign w:val="center"/>
            <w:hideMark/>
          </w:tcPr>
          <w:p w14:paraId="783B5C4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1851185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A1FB31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RASL11B</w:t>
            </w:r>
          </w:p>
        </w:tc>
        <w:tc>
          <w:tcPr>
            <w:tcW w:w="660" w:type="dxa"/>
            <w:tcBorders>
              <w:top w:val="nil"/>
              <w:left w:val="nil"/>
              <w:bottom w:val="nil"/>
              <w:right w:val="nil"/>
            </w:tcBorders>
            <w:shd w:val="clear" w:color="auto" w:fill="auto"/>
            <w:noWrap/>
            <w:vAlign w:val="center"/>
            <w:hideMark/>
          </w:tcPr>
          <w:p w14:paraId="2D278D3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616178F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8.5</w:t>
            </w:r>
          </w:p>
        </w:tc>
        <w:tc>
          <w:tcPr>
            <w:tcW w:w="783" w:type="dxa"/>
            <w:tcBorders>
              <w:top w:val="nil"/>
              <w:left w:val="nil"/>
              <w:bottom w:val="nil"/>
              <w:right w:val="single" w:sz="8" w:space="0" w:color="auto"/>
            </w:tcBorders>
            <w:shd w:val="clear" w:color="auto" w:fill="auto"/>
            <w:noWrap/>
            <w:vAlign w:val="center"/>
            <w:hideMark/>
          </w:tcPr>
          <w:p w14:paraId="736B14A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0.0087</w:t>
            </w:r>
          </w:p>
        </w:tc>
      </w:tr>
      <w:tr w:rsidR="00F03EB9" w:rsidRPr="000E1DCC" w14:paraId="2D7CC4D6"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115CC7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GPR125</w:t>
            </w:r>
          </w:p>
        </w:tc>
        <w:tc>
          <w:tcPr>
            <w:tcW w:w="660" w:type="dxa"/>
            <w:tcBorders>
              <w:top w:val="nil"/>
              <w:left w:val="nil"/>
              <w:bottom w:val="nil"/>
              <w:right w:val="nil"/>
            </w:tcBorders>
            <w:shd w:val="clear" w:color="auto" w:fill="auto"/>
            <w:noWrap/>
            <w:vAlign w:val="center"/>
            <w:hideMark/>
          </w:tcPr>
          <w:p w14:paraId="5C5195D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0EF5F0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11.6</w:t>
            </w:r>
          </w:p>
        </w:tc>
        <w:tc>
          <w:tcPr>
            <w:tcW w:w="783" w:type="dxa"/>
            <w:tcBorders>
              <w:top w:val="nil"/>
              <w:left w:val="nil"/>
              <w:bottom w:val="nil"/>
              <w:right w:val="nil"/>
            </w:tcBorders>
            <w:shd w:val="clear" w:color="auto" w:fill="auto"/>
            <w:noWrap/>
            <w:vAlign w:val="center"/>
            <w:hideMark/>
          </w:tcPr>
          <w:p w14:paraId="3A1D99A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w:t>
            </w:r>
          </w:p>
        </w:tc>
        <w:tc>
          <w:tcPr>
            <w:tcW w:w="280" w:type="dxa"/>
            <w:tcBorders>
              <w:top w:val="nil"/>
              <w:left w:val="nil"/>
              <w:bottom w:val="nil"/>
              <w:right w:val="nil"/>
            </w:tcBorders>
            <w:shd w:val="clear" w:color="000000" w:fill="D9D9D9"/>
            <w:noWrap/>
            <w:vAlign w:val="center"/>
            <w:hideMark/>
          </w:tcPr>
          <w:p w14:paraId="1C9BD2F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0FA066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APOL3</w:t>
            </w:r>
          </w:p>
        </w:tc>
        <w:tc>
          <w:tcPr>
            <w:tcW w:w="660" w:type="dxa"/>
            <w:tcBorders>
              <w:top w:val="nil"/>
              <w:left w:val="nil"/>
              <w:bottom w:val="nil"/>
              <w:right w:val="nil"/>
            </w:tcBorders>
            <w:shd w:val="clear" w:color="auto" w:fill="auto"/>
            <w:noWrap/>
            <w:vAlign w:val="center"/>
            <w:hideMark/>
          </w:tcPr>
          <w:p w14:paraId="32D49D1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19B8F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nil"/>
            </w:tcBorders>
            <w:shd w:val="clear" w:color="auto" w:fill="auto"/>
            <w:noWrap/>
            <w:vAlign w:val="center"/>
            <w:hideMark/>
          </w:tcPr>
          <w:p w14:paraId="67D6CC7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0.0005</w:t>
            </w:r>
          </w:p>
        </w:tc>
        <w:tc>
          <w:tcPr>
            <w:tcW w:w="320" w:type="dxa"/>
            <w:tcBorders>
              <w:top w:val="nil"/>
              <w:left w:val="nil"/>
              <w:bottom w:val="nil"/>
              <w:right w:val="nil"/>
            </w:tcBorders>
            <w:shd w:val="clear" w:color="000000" w:fill="D9D9D9"/>
            <w:noWrap/>
            <w:vAlign w:val="center"/>
            <w:hideMark/>
          </w:tcPr>
          <w:p w14:paraId="366F564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84E12E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CMPK2</w:t>
            </w:r>
          </w:p>
        </w:tc>
        <w:tc>
          <w:tcPr>
            <w:tcW w:w="660" w:type="dxa"/>
            <w:tcBorders>
              <w:top w:val="nil"/>
              <w:left w:val="nil"/>
              <w:bottom w:val="nil"/>
              <w:right w:val="nil"/>
            </w:tcBorders>
            <w:shd w:val="clear" w:color="auto" w:fill="auto"/>
            <w:noWrap/>
            <w:vAlign w:val="center"/>
            <w:hideMark/>
          </w:tcPr>
          <w:p w14:paraId="1638D0D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1CB15BB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5B1771F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147E0C85"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6981BF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SEC14L2</w:t>
            </w:r>
          </w:p>
        </w:tc>
        <w:tc>
          <w:tcPr>
            <w:tcW w:w="660" w:type="dxa"/>
            <w:tcBorders>
              <w:top w:val="nil"/>
              <w:left w:val="nil"/>
              <w:bottom w:val="nil"/>
              <w:right w:val="nil"/>
            </w:tcBorders>
            <w:shd w:val="clear" w:color="auto" w:fill="auto"/>
            <w:noWrap/>
            <w:vAlign w:val="center"/>
            <w:hideMark/>
          </w:tcPr>
          <w:p w14:paraId="34766F0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E8D7F1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8.2</w:t>
            </w:r>
          </w:p>
        </w:tc>
        <w:tc>
          <w:tcPr>
            <w:tcW w:w="783" w:type="dxa"/>
            <w:tcBorders>
              <w:top w:val="nil"/>
              <w:left w:val="nil"/>
              <w:bottom w:val="nil"/>
              <w:right w:val="nil"/>
            </w:tcBorders>
            <w:shd w:val="clear" w:color="auto" w:fill="auto"/>
            <w:noWrap/>
            <w:vAlign w:val="center"/>
            <w:hideMark/>
          </w:tcPr>
          <w:p w14:paraId="555237C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4E32A8A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87C127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FGD4</w:t>
            </w:r>
          </w:p>
        </w:tc>
        <w:tc>
          <w:tcPr>
            <w:tcW w:w="660" w:type="dxa"/>
            <w:tcBorders>
              <w:top w:val="nil"/>
              <w:left w:val="nil"/>
              <w:bottom w:val="nil"/>
              <w:right w:val="nil"/>
            </w:tcBorders>
            <w:shd w:val="clear" w:color="auto" w:fill="auto"/>
            <w:noWrap/>
            <w:vAlign w:val="center"/>
            <w:hideMark/>
          </w:tcPr>
          <w:p w14:paraId="1ADC266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AB9535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11.1</w:t>
            </w:r>
          </w:p>
        </w:tc>
        <w:tc>
          <w:tcPr>
            <w:tcW w:w="783" w:type="dxa"/>
            <w:tcBorders>
              <w:top w:val="nil"/>
              <w:left w:val="nil"/>
              <w:bottom w:val="nil"/>
              <w:right w:val="nil"/>
            </w:tcBorders>
            <w:shd w:val="clear" w:color="auto" w:fill="auto"/>
            <w:noWrap/>
            <w:vAlign w:val="center"/>
            <w:hideMark/>
          </w:tcPr>
          <w:p w14:paraId="02BE42D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320" w:type="dxa"/>
            <w:tcBorders>
              <w:top w:val="nil"/>
              <w:left w:val="nil"/>
              <w:bottom w:val="nil"/>
              <w:right w:val="nil"/>
            </w:tcBorders>
            <w:shd w:val="clear" w:color="000000" w:fill="D9D9D9"/>
            <w:noWrap/>
            <w:vAlign w:val="center"/>
            <w:hideMark/>
          </w:tcPr>
          <w:p w14:paraId="5816E19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0D9FDA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GJD3</w:t>
            </w:r>
          </w:p>
        </w:tc>
        <w:tc>
          <w:tcPr>
            <w:tcW w:w="660" w:type="dxa"/>
            <w:tcBorders>
              <w:top w:val="nil"/>
              <w:left w:val="nil"/>
              <w:bottom w:val="nil"/>
              <w:right w:val="nil"/>
            </w:tcBorders>
            <w:shd w:val="clear" w:color="auto" w:fill="auto"/>
            <w:noWrap/>
            <w:vAlign w:val="center"/>
            <w:hideMark/>
          </w:tcPr>
          <w:p w14:paraId="45E4FAA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C70FD0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8.8</w:t>
            </w:r>
          </w:p>
        </w:tc>
        <w:tc>
          <w:tcPr>
            <w:tcW w:w="783" w:type="dxa"/>
            <w:tcBorders>
              <w:top w:val="nil"/>
              <w:left w:val="nil"/>
              <w:bottom w:val="nil"/>
              <w:right w:val="single" w:sz="8" w:space="0" w:color="auto"/>
            </w:tcBorders>
            <w:shd w:val="clear" w:color="auto" w:fill="auto"/>
            <w:noWrap/>
            <w:vAlign w:val="center"/>
            <w:hideMark/>
          </w:tcPr>
          <w:p w14:paraId="15A921B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6C96307D"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2B30AE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TMEM132E</w:t>
            </w:r>
          </w:p>
        </w:tc>
        <w:tc>
          <w:tcPr>
            <w:tcW w:w="660" w:type="dxa"/>
            <w:tcBorders>
              <w:top w:val="nil"/>
              <w:left w:val="nil"/>
              <w:bottom w:val="nil"/>
              <w:right w:val="nil"/>
            </w:tcBorders>
            <w:shd w:val="clear" w:color="auto" w:fill="auto"/>
            <w:noWrap/>
            <w:vAlign w:val="center"/>
            <w:hideMark/>
          </w:tcPr>
          <w:p w14:paraId="69B62FC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D5413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nil"/>
            </w:tcBorders>
            <w:shd w:val="clear" w:color="auto" w:fill="auto"/>
            <w:noWrap/>
            <w:vAlign w:val="center"/>
            <w:hideMark/>
          </w:tcPr>
          <w:p w14:paraId="6D6E9C0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0.0009</w:t>
            </w:r>
          </w:p>
        </w:tc>
        <w:tc>
          <w:tcPr>
            <w:tcW w:w="280" w:type="dxa"/>
            <w:tcBorders>
              <w:top w:val="nil"/>
              <w:left w:val="nil"/>
              <w:bottom w:val="nil"/>
              <w:right w:val="nil"/>
            </w:tcBorders>
            <w:shd w:val="clear" w:color="000000" w:fill="D9D9D9"/>
            <w:noWrap/>
            <w:vAlign w:val="center"/>
            <w:hideMark/>
          </w:tcPr>
          <w:p w14:paraId="4765680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853BAB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MESDC1</w:t>
            </w:r>
          </w:p>
        </w:tc>
        <w:tc>
          <w:tcPr>
            <w:tcW w:w="660" w:type="dxa"/>
            <w:tcBorders>
              <w:top w:val="nil"/>
              <w:left w:val="nil"/>
              <w:bottom w:val="nil"/>
              <w:right w:val="nil"/>
            </w:tcBorders>
            <w:shd w:val="clear" w:color="auto" w:fill="auto"/>
            <w:noWrap/>
            <w:vAlign w:val="center"/>
            <w:hideMark/>
          </w:tcPr>
          <w:p w14:paraId="5F2EDBD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3B4AD6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11.3</w:t>
            </w:r>
          </w:p>
        </w:tc>
        <w:tc>
          <w:tcPr>
            <w:tcW w:w="783" w:type="dxa"/>
            <w:tcBorders>
              <w:top w:val="nil"/>
              <w:left w:val="nil"/>
              <w:bottom w:val="nil"/>
              <w:right w:val="nil"/>
            </w:tcBorders>
            <w:shd w:val="clear" w:color="auto" w:fill="auto"/>
            <w:noWrap/>
            <w:vAlign w:val="center"/>
            <w:hideMark/>
          </w:tcPr>
          <w:p w14:paraId="656C601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09B03EB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96371F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GBP4</w:t>
            </w:r>
          </w:p>
        </w:tc>
        <w:tc>
          <w:tcPr>
            <w:tcW w:w="660" w:type="dxa"/>
            <w:tcBorders>
              <w:top w:val="nil"/>
              <w:left w:val="nil"/>
              <w:bottom w:val="nil"/>
              <w:right w:val="nil"/>
            </w:tcBorders>
            <w:shd w:val="clear" w:color="auto" w:fill="auto"/>
            <w:noWrap/>
            <w:vAlign w:val="center"/>
            <w:hideMark/>
          </w:tcPr>
          <w:p w14:paraId="0718B98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5A920F8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9.5</w:t>
            </w:r>
          </w:p>
        </w:tc>
        <w:tc>
          <w:tcPr>
            <w:tcW w:w="783" w:type="dxa"/>
            <w:tcBorders>
              <w:top w:val="nil"/>
              <w:left w:val="nil"/>
              <w:bottom w:val="nil"/>
              <w:right w:val="single" w:sz="8" w:space="0" w:color="auto"/>
            </w:tcBorders>
            <w:shd w:val="clear" w:color="auto" w:fill="auto"/>
            <w:noWrap/>
            <w:vAlign w:val="center"/>
            <w:hideMark/>
          </w:tcPr>
          <w:p w14:paraId="3069F98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387C34E8"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8CF2F0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TBX3</w:t>
            </w:r>
          </w:p>
        </w:tc>
        <w:tc>
          <w:tcPr>
            <w:tcW w:w="660" w:type="dxa"/>
            <w:tcBorders>
              <w:top w:val="nil"/>
              <w:left w:val="nil"/>
              <w:bottom w:val="nil"/>
              <w:right w:val="nil"/>
            </w:tcBorders>
            <w:shd w:val="clear" w:color="auto" w:fill="auto"/>
            <w:noWrap/>
            <w:vAlign w:val="center"/>
            <w:hideMark/>
          </w:tcPr>
          <w:p w14:paraId="1F4D31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F7D9AF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w:t>
            </w:r>
          </w:p>
        </w:tc>
        <w:tc>
          <w:tcPr>
            <w:tcW w:w="783" w:type="dxa"/>
            <w:tcBorders>
              <w:top w:val="nil"/>
              <w:left w:val="nil"/>
              <w:bottom w:val="nil"/>
              <w:right w:val="nil"/>
            </w:tcBorders>
            <w:shd w:val="clear" w:color="auto" w:fill="auto"/>
            <w:noWrap/>
            <w:vAlign w:val="center"/>
            <w:hideMark/>
          </w:tcPr>
          <w:p w14:paraId="40AF90E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0.0014</w:t>
            </w:r>
          </w:p>
        </w:tc>
        <w:tc>
          <w:tcPr>
            <w:tcW w:w="280" w:type="dxa"/>
            <w:tcBorders>
              <w:top w:val="nil"/>
              <w:left w:val="nil"/>
              <w:bottom w:val="nil"/>
              <w:right w:val="nil"/>
            </w:tcBorders>
            <w:shd w:val="clear" w:color="000000" w:fill="D9D9D9"/>
            <w:noWrap/>
            <w:vAlign w:val="center"/>
            <w:hideMark/>
          </w:tcPr>
          <w:p w14:paraId="2A56182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3E85E4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PPP3CC</w:t>
            </w:r>
          </w:p>
        </w:tc>
        <w:tc>
          <w:tcPr>
            <w:tcW w:w="660" w:type="dxa"/>
            <w:tcBorders>
              <w:top w:val="nil"/>
              <w:left w:val="nil"/>
              <w:bottom w:val="nil"/>
              <w:right w:val="nil"/>
            </w:tcBorders>
            <w:shd w:val="clear" w:color="auto" w:fill="auto"/>
            <w:noWrap/>
            <w:vAlign w:val="center"/>
            <w:hideMark/>
          </w:tcPr>
          <w:p w14:paraId="44760E7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016571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12.1</w:t>
            </w:r>
          </w:p>
        </w:tc>
        <w:tc>
          <w:tcPr>
            <w:tcW w:w="783" w:type="dxa"/>
            <w:tcBorders>
              <w:top w:val="nil"/>
              <w:left w:val="nil"/>
              <w:bottom w:val="nil"/>
              <w:right w:val="nil"/>
            </w:tcBorders>
            <w:shd w:val="clear" w:color="auto" w:fill="auto"/>
            <w:noWrap/>
            <w:vAlign w:val="center"/>
            <w:hideMark/>
          </w:tcPr>
          <w:p w14:paraId="7418792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69ECBEE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A64CDE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SLCO2A1</w:t>
            </w:r>
          </w:p>
        </w:tc>
        <w:tc>
          <w:tcPr>
            <w:tcW w:w="660" w:type="dxa"/>
            <w:tcBorders>
              <w:top w:val="nil"/>
              <w:left w:val="nil"/>
              <w:bottom w:val="nil"/>
              <w:right w:val="nil"/>
            </w:tcBorders>
            <w:shd w:val="clear" w:color="auto" w:fill="auto"/>
            <w:noWrap/>
            <w:vAlign w:val="center"/>
            <w:hideMark/>
          </w:tcPr>
          <w:p w14:paraId="483D02C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67A01B3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0440795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0.0017</w:t>
            </w:r>
          </w:p>
        </w:tc>
      </w:tr>
      <w:tr w:rsidR="00F03EB9" w:rsidRPr="000E1DCC" w14:paraId="6975DC2C"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0067F8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FOSL1</w:t>
            </w:r>
          </w:p>
        </w:tc>
        <w:tc>
          <w:tcPr>
            <w:tcW w:w="660" w:type="dxa"/>
            <w:tcBorders>
              <w:top w:val="nil"/>
              <w:left w:val="nil"/>
              <w:bottom w:val="nil"/>
              <w:right w:val="nil"/>
            </w:tcBorders>
            <w:shd w:val="clear" w:color="auto" w:fill="auto"/>
            <w:noWrap/>
            <w:vAlign w:val="center"/>
            <w:hideMark/>
          </w:tcPr>
          <w:p w14:paraId="6456157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582200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9.5</w:t>
            </w:r>
          </w:p>
        </w:tc>
        <w:tc>
          <w:tcPr>
            <w:tcW w:w="783" w:type="dxa"/>
            <w:tcBorders>
              <w:top w:val="nil"/>
              <w:left w:val="nil"/>
              <w:bottom w:val="nil"/>
              <w:right w:val="nil"/>
            </w:tcBorders>
            <w:shd w:val="clear" w:color="auto" w:fill="auto"/>
            <w:noWrap/>
            <w:vAlign w:val="center"/>
            <w:hideMark/>
          </w:tcPr>
          <w:p w14:paraId="7C14071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0.0139</w:t>
            </w:r>
          </w:p>
        </w:tc>
        <w:tc>
          <w:tcPr>
            <w:tcW w:w="280" w:type="dxa"/>
            <w:tcBorders>
              <w:top w:val="nil"/>
              <w:left w:val="nil"/>
              <w:bottom w:val="nil"/>
              <w:right w:val="nil"/>
            </w:tcBorders>
            <w:shd w:val="clear" w:color="000000" w:fill="D9D9D9"/>
            <w:noWrap/>
            <w:vAlign w:val="center"/>
            <w:hideMark/>
          </w:tcPr>
          <w:p w14:paraId="2761911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50809F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GALNTL4</w:t>
            </w:r>
          </w:p>
        </w:tc>
        <w:tc>
          <w:tcPr>
            <w:tcW w:w="660" w:type="dxa"/>
            <w:tcBorders>
              <w:top w:val="nil"/>
              <w:left w:val="nil"/>
              <w:bottom w:val="nil"/>
              <w:right w:val="nil"/>
            </w:tcBorders>
            <w:shd w:val="clear" w:color="auto" w:fill="auto"/>
            <w:noWrap/>
            <w:vAlign w:val="center"/>
            <w:hideMark/>
          </w:tcPr>
          <w:p w14:paraId="0073A7D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FFBC6A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8.2</w:t>
            </w:r>
          </w:p>
        </w:tc>
        <w:tc>
          <w:tcPr>
            <w:tcW w:w="783" w:type="dxa"/>
            <w:tcBorders>
              <w:top w:val="nil"/>
              <w:left w:val="nil"/>
              <w:bottom w:val="nil"/>
              <w:right w:val="nil"/>
            </w:tcBorders>
            <w:shd w:val="clear" w:color="auto" w:fill="auto"/>
            <w:noWrap/>
            <w:vAlign w:val="center"/>
            <w:hideMark/>
          </w:tcPr>
          <w:p w14:paraId="290057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0D165CB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DEF976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LCN2</w:t>
            </w:r>
          </w:p>
        </w:tc>
        <w:tc>
          <w:tcPr>
            <w:tcW w:w="660" w:type="dxa"/>
            <w:tcBorders>
              <w:top w:val="nil"/>
              <w:left w:val="nil"/>
              <w:bottom w:val="nil"/>
              <w:right w:val="nil"/>
            </w:tcBorders>
            <w:shd w:val="clear" w:color="auto" w:fill="auto"/>
            <w:noWrap/>
            <w:vAlign w:val="center"/>
            <w:hideMark/>
          </w:tcPr>
          <w:p w14:paraId="5B90D3E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5E1D9A8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w:t>
            </w:r>
          </w:p>
        </w:tc>
        <w:tc>
          <w:tcPr>
            <w:tcW w:w="783" w:type="dxa"/>
            <w:tcBorders>
              <w:top w:val="nil"/>
              <w:left w:val="nil"/>
              <w:bottom w:val="nil"/>
              <w:right w:val="single" w:sz="8" w:space="0" w:color="auto"/>
            </w:tcBorders>
            <w:shd w:val="clear" w:color="auto" w:fill="auto"/>
            <w:noWrap/>
            <w:vAlign w:val="center"/>
            <w:hideMark/>
          </w:tcPr>
          <w:p w14:paraId="30BD4E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r>
      <w:tr w:rsidR="00F03EB9" w:rsidRPr="000E1DCC" w14:paraId="44EF7F5F"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98C6F8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DDX60</w:t>
            </w:r>
          </w:p>
        </w:tc>
        <w:tc>
          <w:tcPr>
            <w:tcW w:w="660" w:type="dxa"/>
            <w:tcBorders>
              <w:top w:val="nil"/>
              <w:left w:val="nil"/>
              <w:bottom w:val="nil"/>
              <w:right w:val="nil"/>
            </w:tcBorders>
            <w:shd w:val="clear" w:color="auto" w:fill="auto"/>
            <w:noWrap/>
            <w:vAlign w:val="center"/>
            <w:hideMark/>
          </w:tcPr>
          <w:p w14:paraId="4B9E9A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EA59CB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7.4</w:t>
            </w:r>
          </w:p>
        </w:tc>
        <w:tc>
          <w:tcPr>
            <w:tcW w:w="783" w:type="dxa"/>
            <w:tcBorders>
              <w:top w:val="nil"/>
              <w:left w:val="nil"/>
              <w:bottom w:val="nil"/>
              <w:right w:val="nil"/>
            </w:tcBorders>
            <w:shd w:val="clear" w:color="auto" w:fill="auto"/>
            <w:noWrap/>
            <w:vAlign w:val="center"/>
            <w:hideMark/>
          </w:tcPr>
          <w:p w14:paraId="527AD89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0.0011</w:t>
            </w:r>
          </w:p>
        </w:tc>
        <w:tc>
          <w:tcPr>
            <w:tcW w:w="280" w:type="dxa"/>
            <w:tcBorders>
              <w:top w:val="nil"/>
              <w:left w:val="nil"/>
              <w:bottom w:val="nil"/>
              <w:right w:val="nil"/>
            </w:tcBorders>
            <w:shd w:val="clear" w:color="000000" w:fill="D9D9D9"/>
            <w:noWrap/>
            <w:vAlign w:val="center"/>
            <w:hideMark/>
          </w:tcPr>
          <w:p w14:paraId="4DD3580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3FE5734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HTR1F</w:t>
            </w:r>
          </w:p>
        </w:tc>
        <w:tc>
          <w:tcPr>
            <w:tcW w:w="660" w:type="dxa"/>
            <w:tcBorders>
              <w:top w:val="nil"/>
              <w:left w:val="nil"/>
              <w:bottom w:val="nil"/>
              <w:right w:val="nil"/>
            </w:tcBorders>
            <w:shd w:val="clear" w:color="auto" w:fill="auto"/>
            <w:noWrap/>
            <w:vAlign w:val="center"/>
            <w:hideMark/>
          </w:tcPr>
          <w:p w14:paraId="6083C64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A5B669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7.7</w:t>
            </w:r>
          </w:p>
        </w:tc>
        <w:tc>
          <w:tcPr>
            <w:tcW w:w="783" w:type="dxa"/>
            <w:tcBorders>
              <w:top w:val="nil"/>
              <w:left w:val="nil"/>
              <w:bottom w:val="nil"/>
              <w:right w:val="nil"/>
            </w:tcBorders>
            <w:shd w:val="clear" w:color="auto" w:fill="auto"/>
            <w:noWrap/>
            <w:vAlign w:val="center"/>
            <w:hideMark/>
          </w:tcPr>
          <w:p w14:paraId="5F7AA6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0.0139</w:t>
            </w:r>
          </w:p>
        </w:tc>
        <w:tc>
          <w:tcPr>
            <w:tcW w:w="320" w:type="dxa"/>
            <w:tcBorders>
              <w:top w:val="nil"/>
              <w:left w:val="nil"/>
              <w:bottom w:val="nil"/>
              <w:right w:val="nil"/>
            </w:tcBorders>
            <w:shd w:val="clear" w:color="000000" w:fill="D9D9D9"/>
            <w:noWrap/>
            <w:vAlign w:val="center"/>
            <w:hideMark/>
          </w:tcPr>
          <w:p w14:paraId="7F4EECE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1E31CD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MT1A</w:t>
            </w:r>
          </w:p>
        </w:tc>
        <w:tc>
          <w:tcPr>
            <w:tcW w:w="660" w:type="dxa"/>
            <w:tcBorders>
              <w:top w:val="nil"/>
              <w:left w:val="nil"/>
              <w:bottom w:val="nil"/>
              <w:right w:val="nil"/>
            </w:tcBorders>
            <w:shd w:val="clear" w:color="auto" w:fill="auto"/>
            <w:noWrap/>
            <w:vAlign w:val="center"/>
            <w:hideMark/>
          </w:tcPr>
          <w:p w14:paraId="50D5D2C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3604B78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16.2</w:t>
            </w:r>
          </w:p>
        </w:tc>
        <w:tc>
          <w:tcPr>
            <w:tcW w:w="783" w:type="dxa"/>
            <w:tcBorders>
              <w:top w:val="nil"/>
              <w:left w:val="nil"/>
              <w:bottom w:val="nil"/>
              <w:right w:val="single" w:sz="8" w:space="0" w:color="auto"/>
            </w:tcBorders>
            <w:shd w:val="clear" w:color="auto" w:fill="auto"/>
            <w:noWrap/>
            <w:vAlign w:val="center"/>
            <w:hideMark/>
          </w:tcPr>
          <w:p w14:paraId="6E015A3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r>
      <w:tr w:rsidR="00F03EB9" w:rsidRPr="000E1DCC" w14:paraId="1A2E6E6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2F635C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METRNL</w:t>
            </w:r>
          </w:p>
        </w:tc>
        <w:tc>
          <w:tcPr>
            <w:tcW w:w="660" w:type="dxa"/>
            <w:tcBorders>
              <w:top w:val="nil"/>
              <w:left w:val="nil"/>
              <w:bottom w:val="nil"/>
              <w:right w:val="nil"/>
            </w:tcBorders>
            <w:shd w:val="clear" w:color="auto" w:fill="auto"/>
            <w:noWrap/>
            <w:vAlign w:val="center"/>
            <w:hideMark/>
          </w:tcPr>
          <w:p w14:paraId="2A79099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0712BC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14.1</w:t>
            </w:r>
          </w:p>
        </w:tc>
        <w:tc>
          <w:tcPr>
            <w:tcW w:w="783" w:type="dxa"/>
            <w:tcBorders>
              <w:top w:val="nil"/>
              <w:left w:val="nil"/>
              <w:bottom w:val="nil"/>
              <w:right w:val="nil"/>
            </w:tcBorders>
            <w:shd w:val="clear" w:color="auto" w:fill="auto"/>
            <w:noWrap/>
            <w:vAlign w:val="center"/>
            <w:hideMark/>
          </w:tcPr>
          <w:p w14:paraId="10A9A0A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280" w:type="dxa"/>
            <w:tcBorders>
              <w:top w:val="nil"/>
              <w:left w:val="nil"/>
              <w:bottom w:val="nil"/>
              <w:right w:val="nil"/>
            </w:tcBorders>
            <w:shd w:val="clear" w:color="000000" w:fill="D9D9D9"/>
            <w:noWrap/>
            <w:vAlign w:val="center"/>
            <w:hideMark/>
          </w:tcPr>
          <w:p w14:paraId="5683F57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F6CA55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BNC1</w:t>
            </w:r>
          </w:p>
        </w:tc>
        <w:tc>
          <w:tcPr>
            <w:tcW w:w="660" w:type="dxa"/>
            <w:tcBorders>
              <w:top w:val="nil"/>
              <w:left w:val="nil"/>
              <w:bottom w:val="nil"/>
              <w:right w:val="nil"/>
            </w:tcBorders>
            <w:shd w:val="clear" w:color="auto" w:fill="auto"/>
            <w:noWrap/>
            <w:vAlign w:val="center"/>
            <w:hideMark/>
          </w:tcPr>
          <w:p w14:paraId="260EF6B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71C49C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9.2</w:t>
            </w:r>
          </w:p>
        </w:tc>
        <w:tc>
          <w:tcPr>
            <w:tcW w:w="783" w:type="dxa"/>
            <w:tcBorders>
              <w:top w:val="nil"/>
              <w:left w:val="nil"/>
              <w:bottom w:val="nil"/>
              <w:right w:val="nil"/>
            </w:tcBorders>
            <w:shd w:val="clear" w:color="auto" w:fill="auto"/>
            <w:noWrap/>
            <w:vAlign w:val="center"/>
            <w:hideMark/>
          </w:tcPr>
          <w:p w14:paraId="034691E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0.0051</w:t>
            </w:r>
          </w:p>
        </w:tc>
        <w:tc>
          <w:tcPr>
            <w:tcW w:w="320" w:type="dxa"/>
            <w:tcBorders>
              <w:top w:val="nil"/>
              <w:left w:val="nil"/>
              <w:bottom w:val="nil"/>
              <w:right w:val="nil"/>
            </w:tcBorders>
            <w:shd w:val="clear" w:color="000000" w:fill="D9D9D9"/>
            <w:noWrap/>
            <w:vAlign w:val="center"/>
            <w:hideMark/>
          </w:tcPr>
          <w:p w14:paraId="455869D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BE140E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CXCR4</w:t>
            </w:r>
          </w:p>
        </w:tc>
        <w:tc>
          <w:tcPr>
            <w:tcW w:w="660" w:type="dxa"/>
            <w:tcBorders>
              <w:top w:val="nil"/>
              <w:left w:val="nil"/>
              <w:bottom w:val="nil"/>
              <w:right w:val="nil"/>
            </w:tcBorders>
            <w:shd w:val="clear" w:color="auto" w:fill="auto"/>
            <w:noWrap/>
            <w:vAlign w:val="center"/>
            <w:hideMark/>
          </w:tcPr>
          <w:p w14:paraId="3B84196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55CED6C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6.1</w:t>
            </w:r>
          </w:p>
        </w:tc>
        <w:tc>
          <w:tcPr>
            <w:tcW w:w="783" w:type="dxa"/>
            <w:tcBorders>
              <w:top w:val="nil"/>
              <w:left w:val="nil"/>
              <w:bottom w:val="nil"/>
              <w:right w:val="single" w:sz="8" w:space="0" w:color="auto"/>
            </w:tcBorders>
            <w:shd w:val="clear" w:color="auto" w:fill="auto"/>
            <w:noWrap/>
            <w:vAlign w:val="center"/>
            <w:hideMark/>
          </w:tcPr>
          <w:p w14:paraId="7B12C57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r>
      <w:tr w:rsidR="00F03EB9" w:rsidRPr="000E1DCC" w14:paraId="2BD368CA"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24D345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SIRPA</w:t>
            </w:r>
          </w:p>
        </w:tc>
        <w:tc>
          <w:tcPr>
            <w:tcW w:w="660" w:type="dxa"/>
            <w:tcBorders>
              <w:top w:val="nil"/>
              <w:left w:val="nil"/>
              <w:bottom w:val="nil"/>
              <w:right w:val="nil"/>
            </w:tcBorders>
            <w:shd w:val="clear" w:color="auto" w:fill="auto"/>
            <w:noWrap/>
            <w:vAlign w:val="center"/>
            <w:hideMark/>
          </w:tcPr>
          <w:p w14:paraId="66DEA54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678932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12.8</w:t>
            </w:r>
          </w:p>
        </w:tc>
        <w:tc>
          <w:tcPr>
            <w:tcW w:w="783" w:type="dxa"/>
            <w:tcBorders>
              <w:top w:val="nil"/>
              <w:left w:val="nil"/>
              <w:bottom w:val="nil"/>
              <w:right w:val="nil"/>
            </w:tcBorders>
            <w:shd w:val="clear" w:color="auto" w:fill="auto"/>
            <w:noWrap/>
            <w:vAlign w:val="center"/>
            <w:hideMark/>
          </w:tcPr>
          <w:p w14:paraId="5AB22CA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c>
          <w:tcPr>
            <w:tcW w:w="280" w:type="dxa"/>
            <w:tcBorders>
              <w:top w:val="nil"/>
              <w:left w:val="nil"/>
              <w:bottom w:val="nil"/>
              <w:right w:val="nil"/>
            </w:tcBorders>
            <w:shd w:val="clear" w:color="000000" w:fill="D9D9D9"/>
            <w:noWrap/>
            <w:vAlign w:val="center"/>
            <w:hideMark/>
          </w:tcPr>
          <w:p w14:paraId="0067518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6AF08C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RASGRP1</w:t>
            </w:r>
          </w:p>
        </w:tc>
        <w:tc>
          <w:tcPr>
            <w:tcW w:w="660" w:type="dxa"/>
            <w:tcBorders>
              <w:top w:val="nil"/>
              <w:left w:val="nil"/>
              <w:bottom w:val="nil"/>
              <w:right w:val="nil"/>
            </w:tcBorders>
            <w:shd w:val="clear" w:color="auto" w:fill="auto"/>
            <w:noWrap/>
            <w:vAlign w:val="center"/>
            <w:hideMark/>
          </w:tcPr>
          <w:p w14:paraId="53F15DC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DA7005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6.8</w:t>
            </w:r>
          </w:p>
        </w:tc>
        <w:tc>
          <w:tcPr>
            <w:tcW w:w="783" w:type="dxa"/>
            <w:tcBorders>
              <w:top w:val="nil"/>
              <w:left w:val="nil"/>
              <w:bottom w:val="nil"/>
              <w:right w:val="nil"/>
            </w:tcBorders>
            <w:shd w:val="clear" w:color="auto" w:fill="auto"/>
            <w:noWrap/>
            <w:vAlign w:val="center"/>
            <w:hideMark/>
          </w:tcPr>
          <w:p w14:paraId="3AC63C9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0.0015</w:t>
            </w:r>
          </w:p>
        </w:tc>
        <w:tc>
          <w:tcPr>
            <w:tcW w:w="320" w:type="dxa"/>
            <w:tcBorders>
              <w:top w:val="nil"/>
              <w:left w:val="nil"/>
              <w:bottom w:val="nil"/>
              <w:right w:val="nil"/>
            </w:tcBorders>
            <w:shd w:val="clear" w:color="000000" w:fill="D9D9D9"/>
            <w:noWrap/>
            <w:vAlign w:val="center"/>
            <w:hideMark/>
          </w:tcPr>
          <w:p w14:paraId="620E4A7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94C5FA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RIPK2</w:t>
            </w:r>
          </w:p>
        </w:tc>
        <w:tc>
          <w:tcPr>
            <w:tcW w:w="660" w:type="dxa"/>
            <w:tcBorders>
              <w:top w:val="nil"/>
              <w:left w:val="nil"/>
              <w:bottom w:val="nil"/>
              <w:right w:val="nil"/>
            </w:tcBorders>
            <w:shd w:val="clear" w:color="auto" w:fill="auto"/>
            <w:noWrap/>
            <w:vAlign w:val="center"/>
            <w:hideMark/>
          </w:tcPr>
          <w:p w14:paraId="61FE2CA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6F04229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11.7</w:t>
            </w:r>
          </w:p>
        </w:tc>
        <w:tc>
          <w:tcPr>
            <w:tcW w:w="783" w:type="dxa"/>
            <w:tcBorders>
              <w:top w:val="nil"/>
              <w:left w:val="nil"/>
              <w:bottom w:val="nil"/>
              <w:right w:val="single" w:sz="8" w:space="0" w:color="auto"/>
            </w:tcBorders>
            <w:shd w:val="clear" w:color="auto" w:fill="auto"/>
            <w:noWrap/>
            <w:vAlign w:val="center"/>
            <w:hideMark/>
          </w:tcPr>
          <w:p w14:paraId="0CAEDFF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r>
      <w:tr w:rsidR="00F03EB9" w:rsidRPr="000E1DCC" w14:paraId="4A9F4E15"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867E79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SIRPG</w:t>
            </w:r>
          </w:p>
        </w:tc>
        <w:tc>
          <w:tcPr>
            <w:tcW w:w="660" w:type="dxa"/>
            <w:tcBorders>
              <w:top w:val="nil"/>
              <w:left w:val="nil"/>
              <w:bottom w:val="nil"/>
              <w:right w:val="nil"/>
            </w:tcBorders>
            <w:shd w:val="clear" w:color="auto" w:fill="auto"/>
            <w:noWrap/>
            <w:vAlign w:val="center"/>
            <w:hideMark/>
          </w:tcPr>
          <w:p w14:paraId="752CA6B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D053F1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5D51D8E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0.0052</w:t>
            </w:r>
          </w:p>
        </w:tc>
        <w:tc>
          <w:tcPr>
            <w:tcW w:w="280" w:type="dxa"/>
            <w:tcBorders>
              <w:top w:val="nil"/>
              <w:left w:val="nil"/>
              <w:bottom w:val="nil"/>
              <w:right w:val="nil"/>
            </w:tcBorders>
            <w:shd w:val="clear" w:color="000000" w:fill="D9D9D9"/>
            <w:noWrap/>
            <w:vAlign w:val="center"/>
            <w:hideMark/>
          </w:tcPr>
          <w:p w14:paraId="27F9F7D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3BA5031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SLCO3A1</w:t>
            </w:r>
          </w:p>
        </w:tc>
        <w:tc>
          <w:tcPr>
            <w:tcW w:w="660" w:type="dxa"/>
            <w:tcBorders>
              <w:top w:val="nil"/>
              <w:left w:val="nil"/>
              <w:bottom w:val="nil"/>
              <w:right w:val="nil"/>
            </w:tcBorders>
            <w:shd w:val="clear" w:color="auto" w:fill="auto"/>
            <w:noWrap/>
            <w:vAlign w:val="center"/>
            <w:hideMark/>
          </w:tcPr>
          <w:p w14:paraId="44744DF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CE0CB7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9.4</w:t>
            </w:r>
          </w:p>
        </w:tc>
        <w:tc>
          <w:tcPr>
            <w:tcW w:w="783" w:type="dxa"/>
            <w:tcBorders>
              <w:top w:val="nil"/>
              <w:left w:val="nil"/>
              <w:bottom w:val="nil"/>
              <w:right w:val="nil"/>
            </w:tcBorders>
            <w:shd w:val="clear" w:color="auto" w:fill="auto"/>
            <w:noWrap/>
            <w:vAlign w:val="center"/>
            <w:hideMark/>
          </w:tcPr>
          <w:p w14:paraId="16E94A1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c>
          <w:tcPr>
            <w:tcW w:w="320" w:type="dxa"/>
            <w:tcBorders>
              <w:top w:val="nil"/>
              <w:left w:val="nil"/>
              <w:bottom w:val="nil"/>
              <w:right w:val="nil"/>
            </w:tcBorders>
            <w:shd w:val="clear" w:color="000000" w:fill="D9D9D9"/>
            <w:noWrap/>
            <w:vAlign w:val="center"/>
            <w:hideMark/>
          </w:tcPr>
          <w:p w14:paraId="0ECB923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2B4531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MAP2</w:t>
            </w:r>
          </w:p>
        </w:tc>
        <w:tc>
          <w:tcPr>
            <w:tcW w:w="660" w:type="dxa"/>
            <w:tcBorders>
              <w:top w:val="nil"/>
              <w:left w:val="nil"/>
              <w:bottom w:val="nil"/>
              <w:right w:val="nil"/>
            </w:tcBorders>
            <w:shd w:val="clear" w:color="auto" w:fill="auto"/>
            <w:noWrap/>
            <w:vAlign w:val="center"/>
            <w:hideMark/>
          </w:tcPr>
          <w:p w14:paraId="4AE48BC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3CD2EC6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w:t>
            </w:r>
          </w:p>
        </w:tc>
        <w:tc>
          <w:tcPr>
            <w:tcW w:w="783" w:type="dxa"/>
            <w:tcBorders>
              <w:top w:val="nil"/>
              <w:left w:val="nil"/>
              <w:bottom w:val="nil"/>
              <w:right w:val="single" w:sz="8" w:space="0" w:color="auto"/>
            </w:tcBorders>
            <w:shd w:val="clear" w:color="auto" w:fill="auto"/>
            <w:noWrap/>
            <w:vAlign w:val="center"/>
            <w:hideMark/>
          </w:tcPr>
          <w:p w14:paraId="02C4954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61D13B46"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C83698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EIF2C2</w:t>
            </w:r>
          </w:p>
        </w:tc>
        <w:tc>
          <w:tcPr>
            <w:tcW w:w="660" w:type="dxa"/>
            <w:tcBorders>
              <w:top w:val="nil"/>
              <w:left w:val="nil"/>
              <w:bottom w:val="nil"/>
              <w:right w:val="nil"/>
            </w:tcBorders>
            <w:shd w:val="clear" w:color="auto" w:fill="auto"/>
            <w:noWrap/>
            <w:vAlign w:val="center"/>
            <w:hideMark/>
          </w:tcPr>
          <w:p w14:paraId="3875229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0BD931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10.1</w:t>
            </w:r>
          </w:p>
        </w:tc>
        <w:tc>
          <w:tcPr>
            <w:tcW w:w="783" w:type="dxa"/>
            <w:tcBorders>
              <w:top w:val="nil"/>
              <w:left w:val="nil"/>
              <w:bottom w:val="nil"/>
              <w:right w:val="nil"/>
            </w:tcBorders>
            <w:shd w:val="clear" w:color="auto" w:fill="auto"/>
            <w:noWrap/>
            <w:vAlign w:val="center"/>
            <w:hideMark/>
          </w:tcPr>
          <w:p w14:paraId="03C099B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280" w:type="dxa"/>
            <w:tcBorders>
              <w:top w:val="nil"/>
              <w:left w:val="nil"/>
              <w:bottom w:val="nil"/>
              <w:right w:val="nil"/>
            </w:tcBorders>
            <w:shd w:val="clear" w:color="000000" w:fill="D9D9D9"/>
            <w:noWrap/>
            <w:vAlign w:val="center"/>
            <w:hideMark/>
          </w:tcPr>
          <w:p w14:paraId="0ED602D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33691C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HMGA2</w:t>
            </w:r>
          </w:p>
        </w:tc>
        <w:tc>
          <w:tcPr>
            <w:tcW w:w="660" w:type="dxa"/>
            <w:tcBorders>
              <w:top w:val="nil"/>
              <w:left w:val="nil"/>
              <w:bottom w:val="nil"/>
              <w:right w:val="nil"/>
            </w:tcBorders>
            <w:shd w:val="clear" w:color="auto" w:fill="auto"/>
            <w:noWrap/>
            <w:vAlign w:val="center"/>
            <w:hideMark/>
          </w:tcPr>
          <w:p w14:paraId="1F8454C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32B5F4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9.6</w:t>
            </w:r>
          </w:p>
        </w:tc>
        <w:tc>
          <w:tcPr>
            <w:tcW w:w="783" w:type="dxa"/>
            <w:tcBorders>
              <w:top w:val="nil"/>
              <w:left w:val="nil"/>
              <w:bottom w:val="nil"/>
              <w:right w:val="nil"/>
            </w:tcBorders>
            <w:shd w:val="clear" w:color="auto" w:fill="auto"/>
            <w:noWrap/>
            <w:vAlign w:val="center"/>
            <w:hideMark/>
          </w:tcPr>
          <w:p w14:paraId="097826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617568C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041801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IL17C</w:t>
            </w:r>
          </w:p>
        </w:tc>
        <w:tc>
          <w:tcPr>
            <w:tcW w:w="660" w:type="dxa"/>
            <w:tcBorders>
              <w:top w:val="nil"/>
              <w:left w:val="nil"/>
              <w:bottom w:val="nil"/>
              <w:right w:val="nil"/>
            </w:tcBorders>
            <w:shd w:val="clear" w:color="auto" w:fill="auto"/>
            <w:noWrap/>
            <w:vAlign w:val="center"/>
            <w:hideMark/>
          </w:tcPr>
          <w:p w14:paraId="1BDCF95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0756043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6.4</w:t>
            </w:r>
          </w:p>
        </w:tc>
        <w:tc>
          <w:tcPr>
            <w:tcW w:w="783" w:type="dxa"/>
            <w:tcBorders>
              <w:top w:val="nil"/>
              <w:left w:val="nil"/>
              <w:bottom w:val="nil"/>
              <w:right w:val="single" w:sz="8" w:space="0" w:color="auto"/>
            </w:tcBorders>
            <w:shd w:val="clear" w:color="auto" w:fill="auto"/>
            <w:noWrap/>
            <w:vAlign w:val="center"/>
            <w:hideMark/>
          </w:tcPr>
          <w:p w14:paraId="09ECF07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6B616B95"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2DBE1E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TAP2</w:t>
            </w:r>
          </w:p>
        </w:tc>
        <w:tc>
          <w:tcPr>
            <w:tcW w:w="660" w:type="dxa"/>
            <w:tcBorders>
              <w:top w:val="nil"/>
              <w:left w:val="nil"/>
              <w:bottom w:val="nil"/>
              <w:right w:val="nil"/>
            </w:tcBorders>
            <w:shd w:val="clear" w:color="auto" w:fill="auto"/>
            <w:noWrap/>
            <w:vAlign w:val="center"/>
            <w:hideMark/>
          </w:tcPr>
          <w:p w14:paraId="3876C7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FBDCBB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w:t>
            </w:r>
          </w:p>
        </w:tc>
        <w:tc>
          <w:tcPr>
            <w:tcW w:w="783" w:type="dxa"/>
            <w:tcBorders>
              <w:top w:val="nil"/>
              <w:left w:val="nil"/>
              <w:bottom w:val="nil"/>
              <w:right w:val="nil"/>
            </w:tcBorders>
            <w:shd w:val="clear" w:color="auto" w:fill="auto"/>
            <w:noWrap/>
            <w:vAlign w:val="center"/>
            <w:hideMark/>
          </w:tcPr>
          <w:p w14:paraId="6F3C9DC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0.0063</w:t>
            </w:r>
          </w:p>
        </w:tc>
        <w:tc>
          <w:tcPr>
            <w:tcW w:w="280" w:type="dxa"/>
            <w:tcBorders>
              <w:top w:val="nil"/>
              <w:left w:val="nil"/>
              <w:bottom w:val="nil"/>
              <w:right w:val="nil"/>
            </w:tcBorders>
            <w:shd w:val="clear" w:color="000000" w:fill="D9D9D9"/>
            <w:noWrap/>
            <w:vAlign w:val="center"/>
            <w:hideMark/>
          </w:tcPr>
          <w:p w14:paraId="037D5F3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BB99F5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AMIGO2</w:t>
            </w:r>
          </w:p>
        </w:tc>
        <w:tc>
          <w:tcPr>
            <w:tcW w:w="660" w:type="dxa"/>
            <w:tcBorders>
              <w:top w:val="nil"/>
              <w:left w:val="nil"/>
              <w:bottom w:val="nil"/>
              <w:right w:val="nil"/>
            </w:tcBorders>
            <w:shd w:val="clear" w:color="auto" w:fill="auto"/>
            <w:noWrap/>
            <w:vAlign w:val="center"/>
            <w:hideMark/>
          </w:tcPr>
          <w:p w14:paraId="1B236DF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393EFCD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12.2</w:t>
            </w:r>
          </w:p>
        </w:tc>
        <w:tc>
          <w:tcPr>
            <w:tcW w:w="783" w:type="dxa"/>
            <w:tcBorders>
              <w:top w:val="nil"/>
              <w:left w:val="nil"/>
              <w:bottom w:val="nil"/>
              <w:right w:val="nil"/>
            </w:tcBorders>
            <w:shd w:val="clear" w:color="auto" w:fill="auto"/>
            <w:noWrap/>
            <w:vAlign w:val="center"/>
            <w:hideMark/>
          </w:tcPr>
          <w:p w14:paraId="4076A8F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233CAB9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98F07C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MX2</w:t>
            </w:r>
          </w:p>
        </w:tc>
        <w:tc>
          <w:tcPr>
            <w:tcW w:w="660" w:type="dxa"/>
            <w:tcBorders>
              <w:top w:val="nil"/>
              <w:left w:val="nil"/>
              <w:bottom w:val="nil"/>
              <w:right w:val="nil"/>
            </w:tcBorders>
            <w:shd w:val="clear" w:color="auto" w:fill="auto"/>
            <w:noWrap/>
            <w:vAlign w:val="center"/>
            <w:hideMark/>
          </w:tcPr>
          <w:p w14:paraId="2F2B6F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30534A8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065E51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2BA832CC"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3691BF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TJP2</w:t>
            </w:r>
          </w:p>
        </w:tc>
        <w:tc>
          <w:tcPr>
            <w:tcW w:w="660" w:type="dxa"/>
            <w:tcBorders>
              <w:top w:val="nil"/>
              <w:left w:val="nil"/>
              <w:bottom w:val="nil"/>
              <w:right w:val="nil"/>
            </w:tcBorders>
            <w:shd w:val="clear" w:color="auto" w:fill="auto"/>
            <w:noWrap/>
            <w:vAlign w:val="center"/>
            <w:hideMark/>
          </w:tcPr>
          <w:p w14:paraId="42623DF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DF06D9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11.7</w:t>
            </w:r>
          </w:p>
        </w:tc>
        <w:tc>
          <w:tcPr>
            <w:tcW w:w="783" w:type="dxa"/>
            <w:tcBorders>
              <w:top w:val="nil"/>
              <w:left w:val="nil"/>
              <w:bottom w:val="nil"/>
              <w:right w:val="nil"/>
            </w:tcBorders>
            <w:shd w:val="clear" w:color="auto" w:fill="auto"/>
            <w:noWrap/>
            <w:vAlign w:val="center"/>
            <w:hideMark/>
          </w:tcPr>
          <w:p w14:paraId="1BA94EE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c>
          <w:tcPr>
            <w:tcW w:w="280" w:type="dxa"/>
            <w:tcBorders>
              <w:top w:val="nil"/>
              <w:left w:val="nil"/>
              <w:bottom w:val="nil"/>
              <w:right w:val="nil"/>
            </w:tcBorders>
            <w:shd w:val="clear" w:color="000000" w:fill="D9D9D9"/>
            <w:noWrap/>
            <w:vAlign w:val="center"/>
            <w:hideMark/>
          </w:tcPr>
          <w:p w14:paraId="49443F2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A38334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UPP1</w:t>
            </w:r>
          </w:p>
        </w:tc>
        <w:tc>
          <w:tcPr>
            <w:tcW w:w="660" w:type="dxa"/>
            <w:tcBorders>
              <w:top w:val="nil"/>
              <w:left w:val="nil"/>
              <w:bottom w:val="nil"/>
              <w:right w:val="nil"/>
            </w:tcBorders>
            <w:shd w:val="clear" w:color="auto" w:fill="auto"/>
            <w:noWrap/>
            <w:vAlign w:val="center"/>
            <w:hideMark/>
          </w:tcPr>
          <w:p w14:paraId="39132E4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FE29E8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7.9</w:t>
            </w:r>
          </w:p>
        </w:tc>
        <w:tc>
          <w:tcPr>
            <w:tcW w:w="783" w:type="dxa"/>
            <w:tcBorders>
              <w:top w:val="nil"/>
              <w:left w:val="nil"/>
              <w:bottom w:val="nil"/>
              <w:right w:val="nil"/>
            </w:tcBorders>
            <w:shd w:val="clear" w:color="auto" w:fill="auto"/>
            <w:noWrap/>
            <w:vAlign w:val="center"/>
            <w:hideMark/>
          </w:tcPr>
          <w:p w14:paraId="23E860E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24D98EA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9425A4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NOD2</w:t>
            </w:r>
          </w:p>
        </w:tc>
        <w:tc>
          <w:tcPr>
            <w:tcW w:w="660" w:type="dxa"/>
            <w:tcBorders>
              <w:top w:val="nil"/>
              <w:left w:val="nil"/>
              <w:bottom w:val="nil"/>
              <w:right w:val="nil"/>
            </w:tcBorders>
            <w:shd w:val="clear" w:color="auto" w:fill="auto"/>
            <w:noWrap/>
            <w:vAlign w:val="center"/>
            <w:hideMark/>
          </w:tcPr>
          <w:p w14:paraId="118D7BA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7BCDA22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1AD2FFB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24DAC58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EB17B7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TRIM56</w:t>
            </w:r>
          </w:p>
        </w:tc>
        <w:tc>
          <w:tcPr>
            <w:tcW w:w="660" w:type="dxa"/>
            <w:tcBorders>
              <w:top w:val="nil"/>
              <w:left w:val="nil"/>
              <w:bottom w:val="nil"/>
              <w:right w:val="nil"/>
            </w:tcBorders>
            <w:shd w:val="clear" w:color="auto" w:fill="auto"/>
            <w:noWrap/>
            <w:vAlign w:val="center"/>
            <w:hideMark/>
          </w:tcPr>
          <w:p w14:paraId="29DBAA9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B2CAC5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83" w:type="dxa"/>
            <w:tcBorders>
              <w:top w:val="nil"/>
              <w:left w:val="nil"/>
              <w:bottom w:val="nil"/>
              <w:right w:val="nil"/>
            </w:tcBorders>
            <w:shd w:val="clear" w:color="auto" w:fill="auto"/>
            <w:noWrap/>
            <w:vAlign w:val="center"/>
            <w:hideMark/>
          </w:tcPr>
          <w:p w14:paraId="2BDC49A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3D01EFB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E56493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HJURP</w:t>
            </w:r>
          </w:p>
        </w:tc>
        <w:tc>
          <w:tcPr>
            <w:tcW w:w="660" w:type="dxa"/>
            <w:tcBorders>
              <w:top w:val="nil"/>
              <w:left w:val="nil"/>
              <w:bottom w:val="nil"/>
              <w:right w:val="nil"/>
            </w:tcBorders>
            <w:shd w:val="clear" w:color="auto" w:fill="auto"/>
            <w:noWrap/>
            <w:vAlign w:val="center"/>
            <w:hideMark/>
          </w:tcPr>
          <w:p w14:paraId="1F42FDD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810486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9.8</w:t>
            </w:r>
          </w:p>
        </w:tc>
        <w:tc>
          <w:tcPr>
            <w:tcW w:w="783" w:type="dxa"/>
            <w:tcBorders>
              <w:top w:val="nil"/>
              <w:left w:val="nil"/>
              <w:bottom w:val="nil"/>
              <w:right w:val="nil"/>
            </w:tcBorders>
            <w:shd w:val="clear" w:color="auto" w:fill="auto"/>
            <w:noWrap/>
            <w:vAlign w:val="center"/>
            <w:hideMark/>
          </w:tcPr>
          <w:p w14:paraId="53B5FBC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0.0012</w:t>
            </w:r>
          </w:p>
        </w:tc>
        <w:tc>
          <w:tcPr>
            <w:tcW w:w="320" w:type="dxa"/>
            <w:tcBorders>
              <w:top w:val="nil"/>
              <w:left w:val="nil"/>
              <w:bottom w:val="nil"/>
              <w:right w:val="nil"/>
            </w:tcBorders>
            <w:shd w:val="clear" w:color="000000" w:fill="D9D9D9"/>
            <w:noWrap/>
            <w:vAlign w:val="center"/>
            <w:hideMark/>
          </w:tcPr>
          <w:p w14:paraId="07888D6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CA69F2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KCNJ15</w:t>
            </w:r>
          </w:p>
        </w:tc>
        <w:tc>
          <w:tcPr>
            <w:tcW w:w="660" w:type="dxa"/>
            <w:tcBorders>
              <w:top w:val="nil"/>
              <w:left w:val="nil"/>
              <w:bottom w:val="nil"/>
              <w:right w:val="nil"/>
            </w:tcBorders>
            <w:shd w:val="clear" w:color="auto" w:fill="auto"/>
            <w:noWrap/>
            <w:vAlign w:val="center"/>
            <w:hideMark/>
          </w:tcPr>
          <w:p w14:paraId="3F33C3F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3FF130F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w:t>
            </w:r>
          </w:p>
        </w:tc>
        <w:tc>
          <w:tcPr>
            <w:tcW w:w="783" w:type="dxa"/>
            <w:tcBorders>
              <w:top w:val="nil"/>
              <w:left w:val="nil"/>
              <w:bottom w:val="nil"/>
              <w:right w:val="single" w:sz="8" w:space="0" w:color="auto"/>
            </w:tcBorders>
            <w:shd w:val="clear" w:color="auto" w:fill="auto"/>
            <w:noWrap/>
            <w:vAlign w:val="center"/>
            <w:hideMark/>
          </w:tcPr>
          <w:p w14:paraId="22F179C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42FE4F67"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7D7AE6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DAXX</w:t>
            </w:r>
          </w:p>
        </w:tc>
        <w:tc>
          <w:tcPr>
            <w:tcW w:w="660" w:type="dxa"/>
            <w:tcBorders>
              <w:top w:val="nil"/>
              <w:left w:val="nil"/>
              <w:bottom w:val="nil"/>
              <w:right w:val="nil"/>
            </w:tcBorders>
            <w:shd w:val="clear" w:color="auto" w:fill="auto"/>
            <w:noWrap/>
            <w:vAlign w:val="center"/>
            <w:hideMark/>
          </w:tcPr>
          <w:p w14:paraId="284A2BF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084688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11.9</w:t>
            </w:r>
          </w:p>
        </w:tc>
        <w:tc>
          <w:tcPr>
            <w:tcW w:w="783" w:type="dxa"/>
            <w:tcBorders>
              <w:top w:val="nil"/>
              <w:left w:val="nil"/>
              <w:bottom w:val="nil"/>
              <w:right w:val="nil"/>
            </w:tcBorders>
            <w:shd w:val="clear" w:color="auto" w:fill="auto"/>
            <w:noWrap/>
            <w:vAlign w:val="center"/>
            <w:hideMark/>
          </w:tcPr>
          <w:p w14:paraId="32AB1B2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0.0035</w:t>
            </w:r>
          </w:p>
        </w:tc>
        <w:tc>
          <w:tcPr>
            <w:tcW w:w="280" w:type="dxa"/>
            <w:tcBorders>
              <w:top w:val="nil"/>
              <w:left w:val="nil"/>
              <w:bottom w:val="nil"/>
              <w:right w:val="nil"/>
            </w:tcBorders>
            <w:shd w:val="clear" w:color="000000" w:fill="D9D9D9"/>
            <w:noWrap/>
            <w:vAlign w:val="center"/>
            <w:hideMark/>
          </w:tcPr>
          <w:p w14:paraId="693D504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03E8F7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CFB</w:t>
            </w:r>
          </w:p>
        </w:tc>
        <w:tc>
          <w:tcPr>
            <w:tcW w:w="660" w:type="dxa"/>
            <w:tcBorders>
              <w:top w:val="nil"/>
              <w:left w:val="nil"/>
              <w:bottom w:val="nil"/>
              <w:right w:val="nil"/>
            </w:tcBorders>
            <w:shd w:val="clear" w:color="auto" w:fill="auto"/>
            <w:noWrap/>
            <w:vAlign w:val="center"/>
            <w:hideMark/>
          </w:tcPr>
          <w:p w14:paraId="2B1274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E0CACE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12.9</w:t>
            </w:r>
          </w:p>
        </w:tc>
        <w:tc>
          <w:tcPr>
            <w:tcW w:w="783" w:type="dxa"/>
            <w:tcBorders>
              <w:top w:val="nil"/>
              <w:left w:val="nil"/>
              <w:bottom w:val="nil"/>
              <w:right w:val="nil"/>
            </w:tcBorders>
            <w:shd w:val="clear" w:color="auto" w:fill="auto"/>
            <w:noWrap/>
            <w:vAlign w:val="center"/>
            <w:hideMark/>
          </w:tcPr>
          <w:p w14:paraId="475279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w:t>
            </w:r>
          </w:p>
        </w:tc>
        <w:tc>
          <w:tcPr>
            <w:tcW w:w="320" w:type="dxa"/>
            <w:tcBorders>
              <w:top w:val="nil"/>
              <w:left w:val="nil"/>
              <w:bottom w:val="nil"/>
              <w:right w:val="nil"/>
            </w:tcBorders>
            <w:shd w:val="clear" w:color="000000" w:fill="D9D9D9"/>
            <w:noWrap/>
            <w:vAlign w:val="center"/>
            <w:hideMark/>
          </w:tcPr>
          <w:p w14:paraId="420664B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A526CF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VCAM1</w:t>
            </w:r>
          </w:p>
        </w:tc>
        <w:tc>
          <w:tcPr>
            <w:tcW w:w="660" w:type="dxa"/>
            <w:tcBorders>
              <w:top w:val="nil"/>
              <w:left w:val="nil"/>
              <w:bottom w:val="nil"/>
              <w:right w:val="nil"/>
            </w:tcBorders>
            <w:shd w:val="clear" w:color="auto" w:fill="auto"/>
            <w:noWrap/>
            <w:vAlign w:val="center"/>
            <w:hideMark/>
          </w:tcPr>
          <w:p w14:paraId="172BFBB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0D6401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8.1</w:t>
            </w:r>
          </w:p>
        </w:tc>
        <w:tc>
          <w:tcPr>
            <w:tcW w:w="783" w:type="dxa"/>
            <w:tcBorders>
              <w:top w:val="nil"/>
              <w:left w:val="nil"/>
              <w:bottom w:val="nil"/>
              <w:right w:val="single" w:sz="8" w:space="0" w:color="auto"/>
            </w:tcBorders>
            <w:shd w:val="clear" w:color="auto" w:fill="auto"/>
            <w:noWrap/>
            <w:vAlign w:val="center"/>
            <w:hideMark/>
          </w:tcPr>
          <w:p w14:paraId="5096C48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0.0161</w:t>
            </w:r>
          </w:p>
        </w:tc>
      </w:tr>
      <w:tr w:rsidR="00F03EB9" w:rsidRPr="000E1DCC" w14:paraId="361A195E"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138EC8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WNK4</w:t>
            </w:r>
          </w:p>
        </w:tc>
        <w:tc>
          <w:tcPr>
            <w:tcW w:w="660" w:type="dxa"/>
            <w:tcBorders>
              <w:top w:val="nil"/>
              <w:left w:val="nil"/>
              <w:bottom w:val="nil"/>
              <w:right w:val="nil"/>
            </w:tcBorders>
            <w:shd w:val="clear" w:color="auto" w:fill="auto"/>
            <w:noWrap/>
            <w:vAlign w:val="center"/>
            <w:hideMark/>
          </w:tcPr>
          <w:p w14:paraId="6FD69C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74A79A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10.8</w:t>
            </w:r>
          </w:p>
        </w:tc>
        <w:tc>
          <w:tcPr>
            <w:tcW w:w="783" w:type="dxa"/>
            <w:tcBorders>
              <w:top w:val="nil"/>
              <w:left w:val="nil"/>
              <w:bottom w:val="nil"/>
              <w:right w:val="nil"/>
            </w:tcBorders>
            <w:shd w:val="clear" w:color="auto" w:fill="auto"/>
            <w:noWrap/>
            <w:vAlign w:val="center"/>
            <w:hideMark/>
          </w:tcPr>
          <w:p w14:paraId="1F29EE6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0.032</w:t>
            </w:r>
          </w:p>
        </w:tc>
        <w:tc>
          <w:tcPr>
            <w:tcW w:w="280" w:type="dxa"/>
            <w:tcBorders>
              <w:top w:val="nil"/>
              <w:left w:val="nil"/>
              <w:bottom w:val="nil"/>
              <w:right w:val="nil"/>
            </w:tcBorders>
            <w:shd w:val="clear" w:color="000000" w:fill="D9D9D9"/>
            <w:noWrap/>
            <w:vAlign w:val="center"/>
            <w:hideMark/>
          </w:tcPr>
          <w:p w14:paraId="26AB02F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99D7DA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SALL4</w:t>
            </w:r>
          </w:p>
        </w:tc>
        <w:tc>
          <w:tcPr>
            <w:tcW w:w="660" w:type="dxa"/>
            <w:tcBorders>
              <w:top w:val="nil"/>
              <w:left w:val="nil"/>
              <w:bottom w:val="nil"/>
              <w:right w:val="nil"/>
            </w:tcBorders>
            <w:shd w:val="clear" w:color="auto" w:fill="auto"/>
            <w:noWrap/>
            <w:vAlign w:val="center"/>
            <w:hideMark/>
          </w:tcPr>
          <w:p w14:paraId="79E9FA7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03A3A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w:t>
            </w:r>
          </w:p>
        </w:tc>
        <w:tc>
          <w:tcPr>
            <w:tcW w:w="783" w:type="dxa"/>
            <w:tcBorders>
              <w:top w:val="nil"/>
              <w:left w:val="nil"/>
              <w:bottom w:val="nil"/>
              <w:right w:val="nil"/>
            </w:tcBorders>
            <w:shd w:val="clear" w:color="auto" w:fill="auto"/>
            <w:noWrap/>
            <w:vAlign w:val="center"/>
            <w:hideMark/>
          </w:tcPr>
          <w:p w14:paraId="74DCDB5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0.0012</w:t>
            </w:r>
          </w:p>
        </w:tc>
        <w:tc>
          <w:tcPr>
            <w:tcW w:w="320" w:type="dxa"/>
            <w:tcBorders>
              <w:top w:val="nil"/>
              <w:left w:val="nil"/>
              <w:bottom w:val="nil"/>
              <w:right w:val="nil"/>
            </w:tcBorders>
            <w:shd w:val="clear" w:color="000000" w:fill="D9D9D9"/>
            <w:noWrap/>
            <w:vAlign w:val="center"/>
            <w:hideMark/>
          </w:tcPr>
          <w:p w14:paraId="57D8951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ADC7B9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MT1L</w:t>
            </w:r>
          </w:p>
        </w:tc>
        <w:tc>
          <w:tcPr>
            <w:tcW w:w="660" w:type="dxa"/>
            <w:tcBorders>
              <w:top w:val="nil"/>
              <w:left w:val="nil"/>
              <w:bottom w:val="nil"/>
              <w:right w:val="nil"/>
            </w:tcBorders>
            <w:shd w:val="clear" w:color="auto" w:fill="auto"/>
            <w:noWrap/>
            <w:vAlign w:val="center"/>
            <w:hideMark/>
          </w:tcPr>
          <w:p w14:paraId="677DD00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60A19E2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16.1</w:t>
            </w:r>
          </w:p>
        </w:tc>
        <w:tc>
          <w:tcPr>
            <w:tcW w:w="783" w:type="dxa"/>
            <w:tcBorders>
              <w:top w:val="nil"/>
              <w:left w:val="nil"/>
              <w:bottom w:val="nil"/>
              <w:right w:val="single" w:sz="8" w:space="0" w:color="auto"/>
            </w:tcBorders>
            <w:shd w:val="clear" w:color="auto" w:fill="auto"/>
            <w:noWrap/>
            <w:vAlign w:val="center"/>
            <w:hideMark/>
          </w:tcPr>
          <w:p w14:paraId="333C948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2673487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24BF25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HAS1</w:t>
            </w:r>
          </w:p>
        </w:tc>
        <w:tc>
          <w:tcPr>
            <w:tcW w:w="660" w:type="dxa"/>
            <w:tcBorders>
              <w:top w:val="nil"/>
              <w:left w:val="nil"/>
              <w:bottom w:val="nil"/>
              <w:right w:val="nil"/>
            </w:tcBorders>
            <w:shd w:val="clear" w:color="auto" w:fill="auto"/>
            <w:noWrap/>
            <w:vAlign w:val="center"/>
            <w:hideMark/>
          </w:tcPr>
          <w:p w14:paraId="569C6FC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A7941B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8.7</w:t>
            </w:r>
          </w:p>
        </w:tc>
        <w:tc>
          <w:tcPr>
            <w:tcW w:w="783" w:type="dxa"/>
            <w:tcBorders>
              <w:top w:val="nil"/>
              <w:left w:val="nil"/>
              <w:bottom w:val="nil"/>
              <w:right w:val="nil"/>
            </w:tcBorders>
            <w:shd w:val="clear" w:color="auto" w:fill="auto"/>
            <w:noWrap/>
            <w:vAlign w:val="center"/>
            <w:hideMark/>
          </w:tcPr>
          <w:p w14:paraId="28DBFA0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0.0475</w:t>
            </w:r>
          </w:p>
        </w:tc>
        <w:tc>
          <w:tcPr>
            <w:tcW w:w="280" w:type="dxa"/>
            <w:tcBorders>
              <w:top w:val="nil"/>
              <w:left w:val="nil"/>
              <w:bottom w:val="nil"/>
              <w:right w:val="nil"/>
            </w:tcBorders>
            <w:shd w:val="clear" w:color="000000" w:fill="D9D9D9"/>
            <w:noWrap/>
            <w:vAlign w:val="center"/>
            <w:hideMark/>
          </w:tcPr>
          <w:p w14:paraId="1A14B15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6E54B8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MYO10</w:t>
            </w:r>
          </w:p>
        </w:tc>
        <w:tc>
          <w:tcPr>
            <w:tcW w:w="660" w:type="dxa"/>
            <w:tcBorders>
              <w:top w:val="nil"/>
              <w:left w:val="nil"/>
              <w:bottom w:val="nil"/>
              <w:right w:val="nil"/>
            </w:tcBorders>
            <w:shd w:val="clear" w:color="auto" w:fill="auto"/>
            <w:noWrap/>
            <w:vAlign w:val="center"/>
            <w:hideMark/>
          </w:tcPr>
          <w:p w14:paraId="458F2E7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0F7774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9.9</w:t>
            </w:r>
          </w:p>
        </w:tc>
        <w:tc>
          <w:tcPr>
            <w:tcW w:w="783" w:type="dxa"/>
            <w:tcBorders>
              <w:top w:val="nil"/>
              <w:left w:val="nil"/>
              <w:bottom w:val="nil"/>
              <w:right w:val="nil"/>
            </w:tcBorders>
            <w:shd w:val="clear" w:color="auto" w:fill="auto"/>
            <w:noWrap/>
            <w:vAlign w:val="center"/>
            <w:hideMark/>
          </w:tcPr>
          <w:p w14:paraId="50A8DBE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790819D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6D3EB1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CGNL1</w:t>
            </w:r>
          </w:p>
        </w:tc>
        <w:tc>
          <w:tcPr>
            <w:tcW w:w="660" w:type="dxa"/>
            <w:tcBorders>
              <w:top w:val="nil"/>
              <w:left w:val="nil"/>
              <w:bottom w:val="nil"/>
              <w:right w:val="nil"/>
            </w:tcBorders>
            <w:shd w:val="clear" w:color="auto" w:fill="auto"/>
            <w:noWrap/>
            <w:vAlign w:val="center"/>
            <w:hideMark/>
          </w:tcPr>
          <w:p w14:paraId="4AEE2AE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2DF14C3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83" w:type="dxa"/>
            <w:tcBorders>
              <w:top w:val="nil"/>
              <w:left w:val="nil"/>
              <w:bottom w:val="nil"/>
              <w:right w:val="single" w:sz="8" w:space="0" w:color="auto"/>
            </w:tcBorders>
            <w:shd w:val="clear" w:color="auto" w:fill="auto"/>
            <w:noWrap/>
            <w:vAlign w:val="center"/>
            <w:hideMark/>
          </w:tcPr>
          <w:p w14:paraId="1D06BC5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r>
      <w:tr w:rsidR="00F03EB9" w:rsidRPr="000E1DCC" w14:paraId="02FCA97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FAEE8C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SIRPB1</w:t>
            </w:r>
          </w:p>
        </w:tc>
        <w:tc>
          <w:tcPr>
            <w:tcW w:w="660" w:type="dxa"/>
            <w:tcBorders>
              <w:top w:val="nil"/>
              <w:left w:val="nil"/>
              <w:bottom w:val="nil"/>
              <w:right w:val="nil"/>
            </w:tcBorders>
            <w:shd w:val="clear" w:color="auto" w:fill="auto"/>
            <w:noWrap/>
            <w:vAlign w:val="center"/>
            <w:hideMark/>
          </w:tcPr>
          <w:p w14:paraId="6425BA7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66F57B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7.9</w:t>
            </w:r>
          </w:p>
        </w:tc>
        <w:tc>
          <w:tcPr>
            <w:tcW w:w="783" w:type="dxa"/>
            <w:tcBorders>
              <w:top w:val="nil"/>
              <w:left w:val="nil"/>
              <w:bottom w:val="nil"/>
              <w:right w:val="nil"/>
            </w:tcBorders>
            <w:shd w:val="clear" w:color="auto" w:fill="auto"/>
            <w:noWrap/>
            <w:vAlign w:val="center"/>
            <w:hideMark/>
          </w:tcPr>
          <w:p w14:paraId="48843A2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0.0037</w:t>
            </w:r>
          </w:p>
        </w:tc>
        <w:tc>
          <w:tcPr>
            <w:tcW w:w="280" w:type="dxa"/>
            <w:tcBorders>
              <w:top w:val="nil"/>
              <w:left w:val="nil"/>
              <w:bottom w:val="nil"/>
              <w:right w:val="nil"/>
            </w:tcBorders>
            <w:shd w:val="clear" w:color="000000" w:fill="D9D9D9"/>
            <w:noWrap/>
            <w:vAlign w:val="center"/>
            <w:hideMark/>
          </w:tcPr>
          <w:p w14:paraId="13B7D8F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F0C2E3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SLC25A37</w:t>
            </w:r>
          </w:p>
        </w:tc>
        <w:tc>
          <w:tcPr>
            <w:tcW w:w="660" w:type="dxa"/>
            <w:tcBorders>
              <w:top w:val="nil"/>
              <w:left w:val="nil"/>
              <w:bottom w:val="nil"/>
              <w:right w:val="nil"/>
            </w:tcBorders>
            <w:shd w:val="clear" w:color="auto" w:fill="auto"/>
            <w:noWrap/>
            <w:vAlign w:val="center"/>
            <w:hideMark/>
          </w:tcPr>
          <w:p w14:paraId="6154BDD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B03586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9.9</w:t>
            </w:r>
          </w:p>
        </w:tc>
        <w:tc>
          <w:tcPr>
            <w:tcW w:w="783" w:type="dxa"/>
            <w:tcBorders>
              <w:top w:val="nil"/>
              <w:left w:val="nil"/>
              <w:bottom w:val="nil"/>
              <w:right w:val="nil"/>
            </w:tcBorders>
            <w:shd w:val="clear" w:color="auto" w:fill="auto"/>
            <w:noWrap/>
            <w:vAlign w:val="center"/>
            <w:hideMark/>
          </w:tcPr>
          <w:p w14:paraId="1A63B1A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320" w:type="dxa"/>
            <w:tcBorders>
              <w:top w:val="nil"/>
              <w:left w:val="nil"/>
              <w:bottom w:val="nil"/>
              <w:right w:val="nil"/>
            </w:tcBorders>
            <w:shd w:val="clear" w:color="000000" w:fill="D9D9D9"/>
            <w:noWrap/>
            <w:vAlign w:val="center"/>
            <w:hideMark/>
          </w:tcPr>
          <w:p w14:paraId="7DA310A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3C2F7B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CBR3</w:t>
            </w:r>
          </w:p>
        </w:tc>
        <w:tc>
          <w:tcPr>
            <w:tcW w:w="660" w:type="dxa"/>
            <w:tcBorders>
              <w:top w:val="nil"/>
              <w:left w:val="nil"/>
              <w:bottom w:val="nil"/>
              <w:right w:val="nil"/>
            </w:tcBorders>
            <w:shd w:val="clear" w:color="auto" w:fill="auto"/>
            <w:noWrap/>
            <w:vAlign w:val="center"/>
            <w:hideMark/>
          </w:tcPr>
          <w:p w14:paraId="19A5021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6A4EF10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11.5</w:t>
            </w:r>
          </w:p>
        </w:tc>
        <w:tc>
          <w:tcPr>
            <w:tcW w:w="783" w:type="dxa"/>
            <w:tcBorders>
              <w:top w:val="nil"/>
              <w:left w:val="nil"/>
              <w:bottom w:val="nil"/>
              <w:right w:val="single" w:sz="8" w:space="0" w:color="auto"/>
            </w:tcBorders>
            <w:shd w:val="clear" w:color="auto" w:fill="auto"/>
            <w:noWrap/>
            <w:vAlign w:val="center"/>
            <w:hideMark/>
          </w:tcPr>
          <w:p w14:paraId="7181288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1E8ED17B"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1FE461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UCN2</w:t>
            </w:r>
          </w:p>
        </w:tc>
        <w:tc>
          <w:tcPr>
            <w:tcW w:w="660" w:type="dxa"/>
            <w:tcBorders>
              <w:top w:val="nil"/>
              <w:left w:val="nil"/>
              <w:bottom w:val="nil"/>
              <w:right w:val="nil"/>
            </w:tcBorders>
            <w:shd w:val="clear" w:color="auto" w:fill="auto"/>
            <w:noWrap/>
            <w:vAlign w:val="center"/>
            <w:hideMark/>
          </w:tcPr>
          <w:p w14:paraId="02D4F1D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E4DFEF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6.9</w:t>
            </w:r>
          </w:p>
        </w:tc>
        <w:tc>
          <w:tcPr>
            <w:tcW w:w="783" w:type="dxa"/>
            <w:tcBorders>
              <w:top w:val="nil"/>
              <w:left w:val="nil"/>
              <w:bottom w:val="nil"/>
              <w:right w:val="nil"/>
            </w:tcBorders>
            <w:shd w:val="clear" w:color="auto" w:fill="auto"/>
            <w:noWrap/>
            <w:vAlign w:val="center"/>
            <w:hideMark/>
          </w:tcPr>
          <w:p w14:paraId="513B6FB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0.0007</w:t>
            </w:r>
          </w:p>
        </w:tc>
        <w:tc>
          <w:tcPr>
            <w:tcW w:w="280" w:type="dxa"/>
            <w:tcBorders>
              <w:top w:val="nil"/>
              <w:left w:val="nil"/>
              <w:bottom w:val="nil"/>
              <w:right w:val="nil"/>
            </w:tcBorders>
            <w:shd w:val="clear" w:color="000000" w:fill="D9D9D9"/>
            <w:noWrap/>
            <w:vAlign w:val="center"/>
            <w:hideMark/>
          </w:tcPr>
          <w:p w14:paraId="7038FD5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55AFDB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AIM1</w:t>
            </w:r>
          </w:p>
        </w:tc>
        <w:tc>
          <w:tcPr>
            <w:tcW w:w="660" w:type="dxa"/>
            <w:tcBorders>
              <w:top w:val="nil"/>
              <w:left w:val="nil"/>
              <w:bottom w:val="nil"/>
              <w:right w:val="nil"/>
            </w:tcBorders>
            <w:shd w:val="clear" w:color="auto" w:fill="auto"/>
            <w:noWrap/>
            <w:vAlign w:val="center"/>
            <w:hideMark/>
          </w:tcPr>
          <w:p w14:paraId="1EC447E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B07040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7.9</w:t>
            </w:r>
          </w:p>
        </w:tc>
        <w:tc>
          <w:tcPr>
            <w:tcW w:w="783" w:type="dxa"/>
            <w:tcBorders>
              <w:top w:val="nil"/>
              <w:left w:val="nil"/>
              <w:bottom w:val="nil"/>
              <w:right w:val="nil"/>
            </w:tcBorders>
            <w:shd w:val="clear" w:color="auto" w:fill="auto"/>
            <w:noWrap/>
            <w:vAlign w:val="center"/>
            <w:hideMark/>
          </w:tcPr>
          <w:p w14:paraId="0732EA6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320" w:type="dxa"/>
            <w:tcBorders>
              <w:top w:val="nil"/>
              <w:left w:val="nil"/>
              <w:bottom w:val="nil"/>
              <w:right w:val="nil"/>
            </w:tcBorders>
            <w:shd w:val="clear" w:color="000000" w:fill="D9D9D9"/>
            <w:noWrap/>
            <w:vAlign w:val="center"/>
            <w:hideMark/>
          </w:tcPr>
          <w:p w14:paraId="4756FAC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EDFBF8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HSD11B1</w:t>
            </w:r>
          </w:p>
        </w:tc>
        <w:tc>
          <w:tcPr>
            <w:tcW w:w="660" w:type="dxa"/>
            <w:tcBorders>
              <w:top w:val="nil"/>
              <w:left w:val="nil"/>
              <w:bottom w:val="nil"/>
              <w:right w:val="nil"/>
            </w:tcBorders>
            <w:shd w:val="clear" w:color="auto" w:fill="auto"/>
            <w:noWrap/>
            <w:vAlign w:val="center"/>
            <w:hideMark/>
          </w:tcPr>
          <w:p w14:paraId="18C41F2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36EACA3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11.5</w:t>
            </w:r>
          </w:p>
        </w:tc>
        <w:tc>
          <w:tcPr>
            <w:tcW w:w="783" w:type="dxa"/>
            <w:tcBorders>
              <w:top w:val="nil"/>
              <w:left w:val="nil"/>
              <w:bottom w:val="nil"/>
              <w:right w:val="single" w:sz="8" w:space="0" w:color="auto"/>
            </w:tcBorders>
            <w:shd w:val="clear" w:color="auto" w:fill="auto"/>
            <w:noWrap/>
            <w:vAlign w:val="center"/>
            <w:hideMark/>
          </w:tcPr>
          <w:p w14:paraId="685BA32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0EDAA0D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8072C0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USP31</w:t>
            </w:r>
          </w:p>
        </w:tc>
        <w:tc>
          <w:tcPr>
            <w:tcW w:w="660" w:type="dxa"/>
            <w:tcBorders>
              <w:top w:val="nil"/>
              <w:left w:val="nil"/>
              <w:bottom w:val="nil"/>
              <w:right w:val="nil"/>
            </w:tcBorders>
            <w:shd w:val="clear" w:color="auto" w:fill="auto"/>
            <w:noWrap/>
            <w:vAlign w:val="center"/>
            <w:hideMark/>
          </w:tcPr>
          <w:p w14:paraId="763017C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E0CF8F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7.9</w:t>
            </w:r>
          </w:p>
        </w:tc>
        <w:tc>
          <w:tcPr>
            <w:tcW w:w="783" w:type="dxa"/>
            <w:tcBorders>
              <w:top w:val="nil"/>
              <w:left w:val="nil"/>
              <w:bottom w:val="nil"/>
              <w:right w:val="nil"/>
            </w:tcBorders>
            <w:shd w:val="clear" w:color="auto" w:fill="auto"/>
            <w:noWrap/>
            <w:vAlign w:val="center"/>
            <w:hideMark/>
          </w:tcPr>
          <w:p w14:paraId="42B82D9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280" w:type="dxa"/>
            <w:tcBorders>
              <w:top w:val="nil"/>
              <w:left w:val="nil"/>
              <w:bottom w:val="nil"/>
              <w:right w:val="nil"/>
            </w:tcBorders>
            <w:shd w:val="clear" w:color="000000" w:fill="D9D9D9"/>
            <w:noWrap/>
            <w:vAlign w:val="center"/>
            <w:hideMark/>
          </w:tcPr>
          <w:p w14:paraId="2EBAD2F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03C8CB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BID</w:t>
            </w:r>
          </w:p>
        </w:tc>
        <w:tc>
          <w:tcPr>
            <w:tcW w:w="660" w:type="dxa"/>
            <w:tcBorders>
              <w:top w:val="nil"/>
              <w:left w:val="nil"/>
              <w:bottom w:val="nil"/>
              <w:right w:val="nil"/>
            </w:tcBorders>
            <w:shd w:val="clear" w:color="auto" w:fill="auto"/>
            <w:noWrap/>
            <w:vAlign w:val="center"/>
            <w:hideMark/>
          </w:tcPr>
          <w:p w14:paraId="3DEF6F1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586D0E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12.6</w:t>
            </w:r>
          </w:p>
        </w:tc>
        <w:tc>
          <w:tcPr>
            <w:tcW w:w="783" w:type="dxa"/>
            <w:tcBorders>
              <w:top w:val="nil"/>
              <w:left w:val="nil"/>
              <w:bottom w:val="nil"/>
              <w:right w:val="nil"/>
            </w:tcBorders>
            <w:shd w:val="clear" w:color="auto" w:fill="auto"/>
            <w:noWrap/>
            <w:vAlign w:val="center"/>
            <w:hideMark/>
          </w:tcPr>
          <w:p w14:paraId="4009033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34CC170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49CA2D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MT1B</w:t>
            </w:r>
          </w:p>
        </w:tc>
        <w:tc>
          <w:tcPr>
            <w:tcW w:w="660" w:type="dxa"/>
            <w:tcBorders>
              <w:top w:val="nil"/>
              <w:left w:val="nil"/>
              <w:bottom w:val="nil"/>
              <w:right w:val="nil"/>
            </w:tcBorders>
            <w:shd w:val="clear" w:color="auto" w:fill="auto"/>
            <w:noWrap/>
            <w:vAlign w:val="center"/>
            <w:hideMark/>
          </w:tcPr>
          <w:p w14:paraId="5820D6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7EBF609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83" w:type="dxa"/>
            <w:tcBorders>
              <w:top w:val="nil"/>
              <w:left w:val="nil"/>
              <w:bottom w:val="nil"/>
              <w:right w:val="single" w:sz="8" w:space="0" w:color="auto"/>
            </w:tcBorders>
            <w:shd w:val="clear" w:color="auto" w:fill="auto"/>
            <w:noWrap/>
            <w:vAlign w:val="center"/>
            <w:hideMark/>
          </w:tcPr>
          <w:p w14:paraId="0EE8AA5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r>
      <w:tr w:rsidR="00F03EB9" w:rsidRPr="000E1DCC" w14:paraId="74667C43" w14:textId="77777777" w:rsidTr="00BF1621">
        <w:trPr>
          <w:trHeight w:val="2789"/>
        </w:trPr>
        <w:tc>
          <w:tcPr>
            <w:tcW w:w="968" w:type="dxa"/>
            <w:tcBorders>
              <w:top w:val="single" w:sz="4" w:space="0" w:color="auto"/>
              <w:left w:val="single" w:sz="8" w:space="0" w:color="auto"/>
              <w:bottom w:val="nil"/>
              <w:right w:val="nil"/>
            </w:tcBorders>
            <w:shd w:val="clear" w:color="auto" w:fill="auto"/>
            <w:noWrap/>
            <w:vAlign w:val="center"/>
            <w:hideMark/>
          </w:tcPr>
          <w:p w14:paraId="0AD4B6EA" w14:textId="77777777" w:rsidR="00F03EB9"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p w14:paraId="1D79DFCA" w14:textId="77777777" w:rsidR="00A0162B" w:rsidRDefault="00A0162B" w:rsidP="00F03EB9">
            <w:pPr>
              <w:spacing w:line="240" w:lineRule="auto"/>
              <w:rPr>
                <w:rFonts w:ascii="Calibri" w:eastAsia="Times New Roman" w:hAnsi="Calibri" w:cs="Times New Roman"/>
                <w:color w:val="000000"/>
                <w:sz w:val="16"/>
                <w:szCs w:val="16"/>
                <w:lang w:val="en-US"/>
              </w:rPr>
            </w:pPr>
          </w:p>
          <w:p w14:paraId="678B055F" w14:textId="77777777" w:rsidR="00A0162B" w:rsidRDefault="00A0162B" w:rsidP="00F03EB9">
            <w:pPr>
              <w:spacing w:line="240" w:lineRule="auto"/>
              <w:rPr>
                <w:rFonts w:ascii="Calibri" w:eastAsia="Times New Roman" w:hAnsi="Calibri" w:cs="Times New Roman"/>
                <w:color w:val="000000"/>
                <w:sz w:val="16"/>
                <w:szCs w:val="16"/>
                <w:lang w:val="en-US"/>
              </w:rPr>
            </w:pPr>
          </w:p>
          <w:p w14:paraId="5B5A082B" w14:textId="77777777" w:rsidR="00A0162B" w:rsidRDefault="00A0162B" w:rsidP="00F03EB9">
            <w:pPr>
              <w:spacing w:line="240" w:lineRule="auto"/>
              <w:rPr>
                <w:rFonts w:ascii="Calibri" w:eastAsia="Times New Roman" w:hAnsi="Calibri" w:cs="Times New Roman"/>
                <w:color w:val="000000"/>
                <w:sz w:val="16"/>
                <w:szCs w:val="16"/>
                <w:lang w:val="en-US"/>
              </w:rPr>
            </w:pPr>
          </w:p>
          <w:p w14:paraId="27F840B9" w14:textId="77777777" w:rsidR="00A0162B" w:rsidRDefault="00A0162B" w:rsidP="00F03EB9">
            <w:pPr>
              <w:spacing w:line="240" w:lineRule="auto"/>
              <w:rPr>
                <w:rFonts w:ascii="Calibri" w:eastAsia="Times New Roman" w:hAnsi="Calibri" w:cs="Times New Roman"/>
                <w:color w:val="000000"/>
                <w:sz w:val="16"/>
                <w:szCs w:val="16"/>
                <w:lang w:val="en-US"/>
              </w:rPr>
            </w:pPr>
          </w:p>
          <w:p w14:paraId="79D7D0A5" w14:textId="77777777" w:rsidR="00A0162B" w:rsidRDefault="00A0162B" w:rsidP="00F03EB9">
            <w:pPr>
              <w:spacing w:line="240" w:lineRule="auto"/>
              <w:rPr>
                <w:rFonts w:ascii="Calibri" w:eastAsia="Times New Roman" w:hAnsi="Calibri" w:cs="Times New Roman"/>
                <w:color w:val="000000"/>
                <w:sz w:val="16"/>
                <w:szCs w:val="16"/>
                <w:lang w:val="en-US"/>
              </w:rPr>
            </w:pPr>
          </w:p>
          <w:p w14:paraId="676C492B" w14:textId="77777777" w:rsidR="00A0162B" w:rsidRDefault="00A0162B" w:rsidP="00F03EB9">
            <w:pPr>
              <w:spacing w:line="240" w:lineRule="auto"/>
              <w:rPr>
                <w:rFonts w:ascii="Calibri" w:eastAsia="Times New Roman" w:hAnsi="Calibri" w:cs="Times New Roman"/>
                <w:color w:val="000000"/>
                <w:sz w:val="16"/>
                <w:szCs w:val="16"/>
                <w:lang w:val="en-US"/>
              </w:rPr>
            </w:pPr>
          </w:p>
          <w:p w14:paraId="403FE0F2" w14:textId="77777777" w:rsidR="00A0162B" w:rsidRDefault="00A0162B" w:rsidP="00F03EB9">
            <w:pPr>
              <w:spacing w:line="240" w:lineRule="auto"/>
              <w:rPr>
                <w:rFonts w:ascii="Calibri" w:eastAsia="Times New Roman" w:hAnsi="Calibri" w:cs="Times New Roman"/>
                <w:color w:val="000000"/>
                <w:sz w:val="16"/>
                <w:szCs w:val="16"/>
                <w:lang w:val="en-US"/>
              </w:rPr>
            </w:pPr>
          </w:p>
          <w:p w14:paraId="6DA57416" w14:textId="77777777" w:rsidR="00A0162B" w:rsidRDefault="00A0162B" w:rsidP="00F03EB9">
            <w:pPr>
              <w:spacing w:line="240" w:lineRule="auto"/>
              <w:rPr>
                <w:rFonts w:ascii="Calibri" w:eastAsia="Times New Roman" w:hAnsi="Calibri" w:cs="Times New Roman"/>
                <w:color w:val="000000"/>
                <w:sz w:val="16"/>
                <w:szCs w:val="16"/>
                <w:lang w:val="en-US"/>
              </w:rPr>
            </w:pPr>
          </w:p>
          <w:p w14:paraId="7F635777" w14:textId="77777777" w:rsidR="00A0162B" w:rsidRDefault="00A0162B" w:rsidP="00F03EB9">
            <w:pPr>
              <w:spacing w:line="240" w:lineRule="auto"/>
              <w:rPr>
                <w:rFonts w:ascii="Calibri" w:eastAsia="Times New Roman" w:hAnsi="Calibri" w:cs="Times New Roman"/>
                <w:color w:val="000000"/>
                <w:sz w:val="16"/>
                <w:szCs w:val="16"/>
                <w:lang w:val="en-US"/>
              </w:rPr>
            </w:pPr>
          </w:p>
          <w:p w14:paraId="211F6A97" w14:textId="77777777" w:rsidR="00A0162B" w:rsidRDefault="00A0162B" w:rsidP="00F03EB9">
            <w:pPr>
              <w:spacing w:line="240" w:lineRule="auto"/>
              <w:rPr>
                <w:rFonts w:ascii="Calibri" w:eastAsia="Times New Roman" w:hAnsi="Calibri" w:cs="Times New Roman"/>
                <w:color w:val="000000"/>
                <w:sz w:val="16"/>
                <w:szCs w:val="16"/>
                <w:lang w:val="en-US"/>
              </w:rPr>
            </w:pPr>
          </w:p>
          <w:p w14:paraId="4D48EE28" w14:textId="77777777" w:rsidR="00A0162B" w:rsidRDefault="00A0162B" w:rsidP="00F03EB9">
            <w:pPr>
              <w:spacing w:line="240" w:lineRule="auto"/>
              <w:rPr>
                <w:rFonts w:ascii="Calibri" w:eastAsia="Times New Roman" w:hAnsi="Calibri" w:cs="Times New Roman"/>
                <w:color w:val="000000"/>
                <w:sz w:val="16"/>
                <w:szCs w:val="16"/>
                <w:lang w:val="en-US"/>
              </w:rPr>
            </w:pPr>
          </w:p>
          <w:p w14:paraId="01E5636E" w14:textId="77777777" w:rsidR="00A0162B" w:rsidRDefault="00A0162B" w:rsidP="00F03EB9">
            <w:pPr>
              <w:spacing w:line="240" w:lineRule="auto"/>
              <w:rPr>
                <w:rFonts w:ascii="Calibri" w:eastAsia="Times New Roman" w:hAnsi="Calibri" w:cs="Times New Roman"/>
                <w:color w:val="000000"/>
                <w:sz w:val="16"/>
                <w:szCs w:val="16"/>
                <w:lang w:val="en-US"/>
              </w:rPr>
            </w:pPr>
          </w:p>
          <w:p w14:paraId="58241FD8" w14:textId="77777777" w:rsidR="00A0162B" w:rsidRDefault="00A0162B" w:rsidP="00F03EB9">
            <w:pPr>
              <w:spacing w:line="240" w:lineRule="auto"/>
              <w:rPr>
                <w:rFonts w:ascii="Calibri" w:eastAsia="Times New Roman" w:hAnsi="Calibri" w:cs="Times New Roman"/>
                <w:color w:val="000000"/>
                <w:sz w:val="16"/>
                <w:szCs w:val="16"/>
                <w:lang w:val="en-US"/>
              </w:rPr>
            </w:pPr>
          </w:p>
          <w:p w14:paraId="7CE673BD" w14:textId="77777777" w:rsidR="00A0162B" w:rsidRDefault="00A0162B" w:rsidP="00F03EB9">
            <w:pPr>
              <w:spacing w:line="240" w:lineRule="auto"/>
              <w:rPr>
                <w:rFonts w:ascii="Calibri" w:eastAsia="Times New Roman" w:hAnsi="Calibri" w:cs="Times New Roman"/>
                <w:color w:val="000000"/>
                <w:sz w:val="16"/>
                <w:szCs w:val="16"/>
                <w:lang w:val="en-US"/>
              </w:rPr>
            </w:pPr>
          </w:p>
          <w:p w14:paraId="2FF31B70" w14:textId="77777777" w:rsidR="00A0162B" w:rsidRDefault="00A0162B" w:rsidP="00F03EB9">
            <w:pPr>
              <w:spacing w:line="240" w:lineRule="auto"/>
              <w:rPr>
                <w:rFonts w:ascii="Calibri" w:eastAsia="Times New Roman" w:hAnsi="Calibri" w:cs="Times New Roman"/>
                <w:color w:val="000000"/>
                <w:sz w:val="16"/>
                <w:szCs w:val="16"/>
                <w:lang w:val="en-US"/>
              </w:rPr>
            </w:pPr>
          </w:p>
          <w:p w14:paraId="1C70623E" w14:textId="77777777" w:rsidR="00A0162B" w:rsidRDefault="00A0162B" w:rsidP="00F03EB9">
            <w:pPr>
              <w:spacing w:line="240" w:lineRule="auto"/>
              <w:rPr>
                <w:rFonts w:ascii="Calibri" w:eastAsia="Times New Roman" w:hAnsi="Calibri" w:cs="Times New Roman"/>
                <w:color w:val="000000"/>
                <w:sz w:val="16"/>
                <w:szCs w:val="16"/>
                <w:lang w:val="en-US"/>
              </w:rPr>
            </w:pPr>
          </w:p>
          <w:p w14:paraId="1E75B41A" w14:textId="77777777" w:rsidR="00A0162B" w:rsidRDefault="00A0162B" w:rsidP="00F03EB9">
            <w:pPr>
              <w:spacing w:line="240" w:lineRule="auto"/>
              <w:rPr>
                <w:rFonts w:ascii="Calibri" w:eastAsia="Times New Roman" w:hAnsi="Calibri" w:cs="Times New Roman"/>
                <w:color w:val="000000"/>
                <w:sz w:val="16"/>
                <w:szCs w:val="16"/>
                <w:lang w:val="en-US"/>
              </w:rPr>
            </w:pPr>
          </w:p>
          <w:p w14:paraId="248AF92D" w14:textId="77777777" w:rsidR="00A0162B" w:rsidRDefault="00A0162B" w:rsidP="00F03EB9">
            <w:pPr>
              <w:spacing w:line="240" w:lineRule="auto"/>
              <w:rPr>
                <w:rFonts w:ascii="Calibri" w:eastAsia="Times New Roman" w:hAnsi="Calibri" w:cs="Times New Roman"/>
                <w:color w:val="000000"/>
                <w:sz w:val="16"/>
                <w:szCs w:val="16"/>
                <w:lang w:val="en-US"/>
              </w:rPr>
            </w:pPr>
          </w:p>
          <w:p w14:paraId="028601E0" w14:textId="77777777" w:rsidR="00A0162B" w:rsidRDefault="00A0162B" w:rsidP="00F03EB9">
            <w:pPr>
              <w:spacing w:line="240" w:lineRule="auto"/>
              <w:rPr>
                <w:rFonts w:ascii="Calibri" w:eastAsia="Times New Roman" w:hAnsi="Calibri" w:cs="Times New Roman"/>
                <w:color w:val="000000"/>
                <w:sz w:val="16"/>
                <w:szCs w:val="16"/>
                <w:lang w:val="en-US"/>
              </w:rPr>
            </w:pPr>
          </w:p>
          <w:p w14:paraId="6A02AFA3" w14:textId="77777777" w:rsidR="00A0162B" w:rsidRDefault="00A0162B" w:rsidP="00F03EB9">
            <w:pPr>
              <w:spacing w:line="240" w:lineRule="auto"/>
              <w:rPr>
                <w:rFonts w:ascii="Calibri" w:eastAsia="Times New Roman" w:hAnsi="Calibri" w:cs="Times New Roman"/>
                <w:color w:val="000000"/>
                <w:sz w:val="16"/>
                <w:szCs w:val="16"/>
                <w:lang w:val="en-US"/>
              </w:rPr>
            </w:pPr>
          </w:p>
          <w:p w14:paraId="0418E214" w14:textId="77777777" w:rsidR="00A0162B" w:rsidRDefault="00A0162B" w:rsidP="00F03EB9">
            <w:pPr>
              <w:spacing w:line="240" w:lineRule="auto"/>
              <w:rPr>
                <w:rFonts w:ascii="Calibri" w:eastAsia="Times New Roman" w:hAnsi="Calibri" w:cs="Times New Roman"/>
                <w:color w:val="000000"/>
                <w:sz w:val="16"/>
                <w:szCs w:val="16"/>
                <w:lang w:val="en-US"/>
              </w:rPr>
            </w:pPr>
          </w:p>
          <w:p w14:paraId="745959E1" w14:textId="77777777" w:rsidR="00A0162B" w:rsidRPr="000E1DCC" w:rsidRDefault="00A0162B" w:rsidP="00F03EB9">
            <w:pPr>
              <w:spacing w:line="240" w:lineRule="auto"/>
              <w:rPr>
                <w:rFonts w:ascii="Calibri" w:eastAsia="Times New Roman" w:hAnsi="Calibri" w:cs="Times New Roman"/>
                <w:color w:val="000000"/>
                <w:sz w:val="16"/>
                <w:szCs w:val="16"/>
                <w:lang w:val="en-US"/>
              </w:rPr>
            </w:pPr>
          </w:p>
        </w:tc>
        <w:tc>
          <w:tcPr>
            <w:tcW w:w="660" w:type="dxa"/>
            <w:tcBorders>
              <w:top w:val="single" w:sz="4" w:space="0" w:color="auto"/>
              <w:left w:val="nil"/>
              <w:bottom w:val="nil"/>
              <w:right w:val="nil"/>
            </w:tcBorders>
            <w:shd w:val="clear" w:color="auto" w:fill="auto"/>
            <w:noWrap/>
            <w:vAlign w:val="center"/>
            <w:hideMark/>
          </w:tcPr>
          <w:p w14:paraId="22D9FDA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48" w:type="dxa"/>
            <w:tcBorders>
              <w:top w:val="single" w:sz="4" w:space="0" w:color="auto"/>
              <w:left w:val="nil"/>
              <w:bottom w:val="nil"/>
              <w:right w:val="nil"/>
            </w:tcBorders>
            <w:shd w:val="clear" w:color="auto" w:fill="auto"/>
            <w:noWrap/>
            <w:vAlign w:val="center"/>
            <w:hideMark/>
          </w:tcPr>
          <w:p w14:paraId="1FE4E5A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83" w:type="dxa"/>
            <w:tcBorders>
              <w:top w:val="single" w:sz="4" w:space="0" w:color="auto"/>
              <w:left w:val="nil"/>
              <w:bottom w:val="nil"/>
              <w:right w:val="nil"/>
            </w:tcBorders>
            <w:shd w:val="clear" w:color="auto" w:fill="auto"/>
            <w:noWrap/>
            <w:vAlign w:val="center"/>
            <w:hideMark/>
          </w:tcPr>
          <w:p w14:paraId="2B4C214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280" w:type="dxa"/>
            <w:tcBorders>
              <w:top w:val="single" w:sz="4" w:space="0" w:color="auto"/>
              <w:left w:val="nil"/>
              <w:bottom w:val="nil"/>
              <w:right w:val="nil"/>
            </w:tcBorders>
            <w:shd w:val="clear" w:color="auto" w:fill="auto"/>
            <w:noWrap/>
            <w:vAlign w:val="center"/>
            <w:hideMark/>
          </w:tcPr>
          <w:p w14:paraId="22A544D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930" w:type="dxa"/>
            <w:tcBorders>
              <w:top w:val="single" w:sz="4" w:space="0" w:color="auto"/>
              <w:left w:val="nil"/>
              <w:bottom w:val="nil"/>
              <w:right w:val="nil"/>
            </w:tcBorders>
            <w:shd w:val="clear" w:color="auto" w:fill="auto"/>
            <w:noWrap/>
            <w:vAlign w:val="center"/>
            <w:hideMark/>
          </w:tcPr>
          <w:p w14:paraId="394E876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660" w:type="dxa"/>
            <w:tcBorders>
              <w:top w:val="single" w:sz="4" w:space="0" w:color="auto"/>
              <w:left w:val="nil"/>
              <w:bottom w:val="nil"/>
              <w:right w:val="nil"/>
            </w:tcBorders>
            <w:shd w:val="clear" w:color="auto" w:fill="auto"/>
            <w:noWrap/>
            <w:vAlign w:val="center"/>
            <w:hideMark/>
          </w:tcPr>
          <w:p w14:paraId="14AC729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48" w:type="dxa"/>
            <w:tcBorders>
              <w:top w:val="single" w:sz="4" w:space="0" w:color="auto"/>
              <w:left w:val="nil"/>
              <w:bottom w:val="nil"/>
              <w:right w:val="nil"/>
            </w:tcBorders>
            <w:shd w:val="clear" w:color="auto" w:fill="auto"/>
            <w:noWrap/>
            <w:vAlign w:val="center"/>
            <w:hideMark/>
          </w:tcPr>
          <w:p w14:paraId="36B43F2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83" w:type="dxa"/>
            <w:tcBorders>
              <w:top w:val="single" w:sz="4" w:space="0" w:color="auto"/>
              <w:left w:val="nil"/>
              <w:bottom w:val="nil"/>
              <w:right w:val="nil"/>
            </w:tcBorders>
            <w:shd w:val="clear" w:color="auto" w:fill="auto"/>
            <w:noWrap/>
            <w:vAlign w:val="center"/>
            <w:hideMark/>
          </w:tcPr>
          <w:p w14:paraId="3BE8900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320" w:type="dxa"/>
            <w:tcBorders>
              <w:top w:val="single" w:sz="4" w:space="0" w:color="auto"/>
              <w:left w:val="nil"/>
              <w:bottom w:val="nil"/>
              <w:right w:val="nil"/>
            </w:tcBorders>
            <w:shd w:val="clear" w:color="auto" w:fill="auto"/>
            <w:noWrap/>
            <w:vAlign w:val="center"/>
            <w:hideMark/>
          </w:tcPr>
          <w:p w14:paraId="63E9CE2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953" w:type="dxa"/>
            <w:tcBorders>
              <w:top w:val="single" w:sz="4" w:space="0" w:color="auto"/>
              <w:left w:val="nil"/>
              <w:bottom w:val="nil"/>
              <w:right w:val="nil"/>
            </w:tcBorders>
            <w:shd w:val="clear" w:color="auto" w:fill="auto"/>
            <w:noWrap/>
            <w:vAlign w:val="center"/>
            <w:hideMark/>
          </w:tcPr>
          <w:p w14:paraId="1B96B32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660" w:type="dxa"/>
            <w:tcBorders>
              <w:top w:val="single" w:sz="4" w:space="0" w:color="auto"/>
              <w:left w:val="nil"/>
              <w:bottom w:val="nil"/>
              <w:right w:val="nil"/>
            </w:tcBorders>
            <w:shd w:val="clear" w:color="auto" w:fill="auto"/>
            <w:noWrap/>
            <w:vAlign w:val="center"/>
            <w:hideMark/>
          </w:tcPr>
          <w:p w14:paraId="7F643BE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48" w:type="dxa"/>
            <w:tcBorders>
              <w:top w:val="single" w:sz="4" w:space="0" w:color="auto"/>
              <w:left w:val="nil"/>
              <w:bottom w:val="nil"/>
              <w:right w:val="nil"/>
            </w:tcBorders>
            <w:shd w:val="clear" w:color="auto" w:fill="auto"/>
            <w:noWrap/>
            <w:vAlign w:val="center"/>
            <w:hideMark/>
          </w:tcPr>
          <w:p w14:paraId="435B117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c>
          <w:tcPr>
            <w:tcW w:w="783" w:type="dxa"/>
            <w:tcBorders>
              <w:top w:val="single" w:sz="4" w:space="0" w:color="auto"/>
              <w:left w:val="nil"/>
              <w:bottom w:val="nil"/>
              <w:right w:val="single" w:sz="8" w:space="0" w:color="auto"/>
            </w:tcBorders>
            <w:shd w:val="clear" w:color="auto" w:fill="auto"/>
            <w:noWrap/>
            <w:vAlign w:val="center"/>
            <w:hideMark/>
          </w:tcPr>
          <w:p w14:paraId="17B9E883"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52199ABE"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3B524ADB"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5F0E999C"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4E27DEA5"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6A954C23"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7C96BFA4"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3E42EA1E"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281C5E56"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635BD01F"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544C2F05"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09B4B307"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7444CFB5" w14:textId="77777777" w:rsidR="00F03EB9" w:rsidRDefault="00F03EB9" w:rsidP="00F03EB9">
            <w:pPr>
              <w:spacing w:line="240" w:lineRule="auto"/>
              <w:jc w:val="right"/>
              <w:rPr>
                <w:rFonts w:ascii="Calibri" w:eastAsia="Times New Roman" w:hAnsi="Calibri" w:cs="Times New Roman"/>
                <w:color w:val="000000"/>
                <w:sz w:val="16"/>
                <w:szCs w:val="16"/>
                <w:lang w:val="en-US"/>
              </w:rPr>
            </w:pPr>
          </w:p>
          <w:p w14:paraId="0EE14D7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lang w:val="en-US"/>
              </w:rPr>
              <w:t> </w:t>
            </w:r>
          </w:p>
        </w:tc>
      </w:tr>
      <w:tr w:rsidR="00F03EB9" w:rsidRPr="000E1DCC" w14:paraId="50E18298" w14:textId="77777777" w:rsidTr="00BF1621">
        <w:trPr>
          <w:trHeight w:val="240"/>
        </w:trPr>
        <w:tc>
          <w:tcPr>
            <w:tcW w:w="968" w:type="dxa"/>
            <w:tcBorders>
              <w:top w:val="nil"/>
              <w:left w:val="single" w:sz="8" w:space="0" w:color="auto"/>
              <w:bottom w:val="single" w:sz="8" w:space="0" w:color="auto"/>
              <w:right w:val="nil"/>
            </w:tcBorders>
            <w:shd w:val="clear" w:color="auto" w:fill="auto"/>
            <w:noWrap/>
            <w:vAlign w:val="center"/>
            <w:hideMark/>
          </w:tcPr>
          <w:p w14:paraId="1ABA1DF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nil"/>
              <w:left w:val="nil"/>
              <w:bottom w:val="single" w:sz="8" w:space="0" w:color="auto"/>
              <w:right w:val="nil"/>
            </w:tcBorders>
            <w:shd w:val="clear" w:color="auto" w:fill="auto"/>
            <w:noWrap/>
            <w:vAlign w:val="center"/>
            <w:hideMark/>
          </w:tcPr>
          <w:p w14:paraId="711C378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nil"/>
              <w:left w:val="nil"/>
              <w:bottom w:val="single" w:sz="8" w:space="0" w:color="auto"/>
              <w:right w:val="nil"/>
            </w:tcBorders>
            <w:shd w:val="clear" w:color="auto" w:fill="auto"/>
            <w:noWrap/>
            <w:vAlign w:val="center"/>
            <w:hideMark/>
          </w:tcPr>
          <w:p w14:paraId="628A91E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nil"/>
              <w:left w:val="nil"/>
              <w:bottom w:val="single" w:sz="8" w:space="0" w:color="auto"/>
              <w:right w:val="nil"/>
            </w:tcBorders>
            <w:shd w:val="clear" w:color="auto" w:fill="auto"/>
            <w:noWrap/>
            <w:vAlign w:val="center"/>
            <w:hideMark/>
          </w:tcPr>
          <w:p w14:paraId="790D1C5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c>
          <w:tcPr>
            <w:tcW w:w="280" w:type="dxa"/>
            <w:tcBorders>
              <w:top w:val="nil"/>
              <w:left w:val="nil"/>
              <w:bottom w:val="single" w:sz="8" w:space="0" w:color="auto"/>
              <w:right w:val="nil"/>
            </w:tcBorders>
            <w:shd w:val="clear" w:color="000000" w:fill="D9D9D9"/>
            <w:noWrap/>
            <w:vAlign w:val="center"/>
            <w:hideMark/>
          </w:tcPr>
          <w:p w14:paraId="07044CD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single" w:sz="8" w:space="0" w:color="auto"/>
              <w:right w:val="nil"/>
            </w:tcBorders>
            <w:shd w:val="clear" w:color="auto" w:fill="auto"/>
            <w:noWrap/>
            <w:vAlign w:val="center"/>
            <w:hideMark/>
          </w:tcPr>
          <w:p w14:paraId="4B054A1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nil"/>
              <w:left w:val="nil"/>
              <w:bottom w:val="single" w:sz="8" w:space="0" w:color="auto"/>
              <w:right w:val="nil"/>
            </w:tcBorders>
            <w:shd w:val="clear" w:color="auto" w:fill="auto"/>
            <w:noWrap/>
            <w:vAlign w:val="center"/>
            <w:hideMark/>
          </w:tcPr>
          <w:p w14:paraId="24F8611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nil"/>
              <w:left w:val="nil"/>
              <w:bottom w:val="single" w:sz="8" w:space="0" w:color="auto"/>
              <w:right w:val="nil"/>
            </w:tcBorders>
            <w:shd w:val="clear" w:color="auto" w:fill="auto"/>
            <w:noWrap/>
            <w:vAlign w:val="center"/>
            <w:hideMark/>
          </w:tcPr>
          <w:p w14:paraId="67B0CE0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nil"/>
              <w:left w:val="nil"/>
              <w:bottom w:val="single" w:sz="8" w:space="0" w:color="auto"/>
              <w:right w:val="nil"/>
            </w:tcBorders>
            <w:shd w:val="clear" w:color="auto" w:fill="auto"/>
            <w:noWrap/>
            <w:vAlign w:val="center"/>
            <w:hideMark/>
          </w:tcPr>
          <w:p w14:paraId="04DC97E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c>
          <w:tcPr>
            <w:tcW w:w="320" w:type="dxa"/>
            <w:tcBorders>
              <w:top w:val="nil"/>
              <w:left w:val="nil"/>
              <w:bottom w:val="single" w:sz="8" w:space="0" w:color="auto"/>
              <w:right w:val="nil"/>
            </w:tcBorders>
            <w:shd w:val="clear" w:color="000000" w:fill="D9D9D9"/>
            <w:noWrap/>
            <w:vAlign w:val="center"/>
            <w:hideMark/>
          </w:tcPr>
          <w:p w14:paraId="1DBBEC4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single" w:sz="8" w:space="0" w:color="auto"/>
              <w:right w:val="nil"/>
            </w:tcBorders>
            <w:shd w:val="clear" w:color="auto" w:fill="auto"/>
            <w:noWrap/>
            <w:vAlign w:val="center"/>
            <w:hideMark/>
          </w:tcPr>
          <w:p w14:paraId="4D635F1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Gene</w:t>
            </w:r>
          </w:p>
        </w:tc>
        <w:tc>
          <w:tcPr>
            <w:tcW w:w="660" w:type="dxa"/>
            <w:tcBorders>
              <w:top w:val="nil"/>
              <w:left w:val="nil"/>
              <w:bottom w:val="single" w:sz="8" w:space="0" w:color="auto"/>
              <w:right w:val="nil"/>
            </w:tcBorders>
            <w:shd w:val="clear" w:color="auto" w:fill="auto"/>
            <w:noWrap/>
            <w:vAlign w:val="center"/>
            <w:hideMark/>
          </w:tcPr>
          <w:p w14:paraId="7842E6C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logFC PA</w:t>
            </w:r>
          </w:p>
        </w:tc>
        <w:tc>
          <w:tcPr>
            <w:tcW w:w="748" w:type="dxa"/>
            <w:tcBorders>
              <w:top w:val="nil"/>
              <w:left w:val="nil"/>
              <w:bottom w:val="single" w:sz="8" w:space="0" w:color="auto"/>
              <w:right w:val="nil"/>
            </w:tcBorders>
            <w:shd w:val="clear" w:color="auto" w:fill="auto"/>
            <w:noWrap/>
            <w:vAlign w:val="center"/>
            <w:hideMark/>
          </w:tcPr>
          <w:p w14:paraId="399BD40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AveExpr</w:t>
            </w:r>
          </w:p>
        </w:tc>
        <w:tc>
          <w:tcPr>
            <w:tcW w:w="783" w:type="dxa"/>
            <w:tcBorders>
              <w:top w:val="nil"/>
              <w:left w:val="nil"/>
              <w:bottom w:val="single" w:sz="8" w:space="0" w:color="auto"/>
              <w:right w:val="single" w:sz="8" w:space="0" w:color="auto"/>
            </w:tcBorders>
            <w:shd w:val="clear" w:color="auto" w:fill="auto"/>
            <w:noWrap/>
            <w:vAlign w:val="center"/>
            <w:hideMark/>
          </w:tcPr>
          <w:p w14:paraId="2A210C4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adj.P.Val</w:t>
            </w:r>
          </w:p>
        </w:tc>
      </w:tr>
      <w:tr w:rsidR="00F03EB9" w:rsidRPr="000E1DCC" w14:paraId="2168E2E8"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65BE9E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BAALC</w:t>
            </w:r>
          </w:p>
        </w:tc>
        <w:tc>
          <w:tcPr>
            <w:tcW w:w="660" w:type="dxa"/>
            <w:tcBorders>
              <w:top w:val="nil"/>
              <w:left w:val="nil"/>
              <w:bottom w:val="nil"/>
              <w:right w:val="nil"/>
            </w:tcBorders>
            <w:shd w:val="clear" w:color="auto" w:fill="auto"/>
            <w:noWrap/>
            <w:vAlign w:val="center"/>
            <w:hideMark/>
          </w:tcPr>
          <w:p w14:paraId="3F28C6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A54850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w:t>
            </w:r>
          </w:p>
        </w:tc>
        <w:tc>
          <w:tcPr>
            <w:tcW w:w="783" w:type="dxa"/>
            <w:tcBorders>
              <w:top w:val="nil"/>
              <w:left w:val="nil"/>
              <w:bottom w:val="nil"/>
              <w:right w:val="nil"/>
            </w:tcBorders>
            <w:shd w:val="clear" w:color="auto" w:fill="auto"/>
            <w:noWrap/>
            <w:vAlign w:val="center"/>
            <w:hideMark/>
          </w:tcPr>
          <w:p w14:paraId="377F430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0.0201</w:t>
            </w:r>
          </w:p>
        </w:tc>
        <w:tc>
          <w:tcPr>
            <w:tcW w:w="280" w:type="dxa"/>
            <w:tcBorders>
              <w:top w:val="nil"/>
              <w:left w:val="nil"/>
              <w:bottom w:val="nil"/>
              <w:right w:val="nil"/>
            </w:tcBorders>
            <w:shd w:val="clear" w:color="000000" w:fill="D9D9D9"/>
            <w:noWrap/>
            <w:vAlign w:val="center"/>
            <w:hideMark/>
          </w:tcPr>
          <w:p w14:paraId="283BC20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78E855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MAP3K5</w:t>
            </w:r>
          </w:p>
        </w:tc>
        <w:tc>
          <w:tcPr>
            <w:tcW w:w="660" w:type="dxa"/>
            <w:tcBorders>
              <w:top w:val="nil"/>
              <w:left w:val="nil"/>
              <w:bottom w:val="nil"/>
              <w:right w:val="nil"/>
            </w:tcBorders>
            <w:shd w:val="clear" w:color="auto" w:fill="auto"/>
            <w:noWrap/>
            <w:vAlign w:val="center"/>
            <w:hideMark/>
          </w:tcPr>
          <w:p w14:paraId="519F3B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4B285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9.9</w:t>
            </w:r>
          </w:p>
        </w:tc>
        <w:tc>
          <w:tcPr>
            <w:tcW w:w="783" w:type="dxa"/>
            <w:tcBorders>
              <w:top w:val="nil"/>
              <w:left w:val="nil"/>
              <w:bottom w:val="nil"/>
              <w:right w:val="nil"/>
            </w:tcBorders>
            <w:shd w:val="clear" w:color="auto" w:fill="auto"/>
            <w:noWrap/>
            <w:vAlign w:val="center"/>
            <w:hideMark/>
          </w:tcPr>
          <w:p w14:paraId="2FB4ECD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0.0011</w:t>
            </w:r>
          </w:p>
        </w:tc>
        <w:tc>
          <w:tcPr>
            <w:tcW w:w="320" w:type="dxa"/>
            <w:tcBorders>
              <w:top w:val="nil"/>
              <w:left w:val="nil"/>
              <w:bottom w:val="nil"/>
              <w:right w:val="nil"/>
            </w:tcBorders>
            <w:shd w:val="clear" w:color="000000" w:fill="D9D9D9"/>
            <w:noWrap/>
            <w:vAlign w:val="center"/>
            <w:hideMark/>
          </w:tcPr>
          <w:p w14:paraId="4AEE592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4DE383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MT1H</w:t>
            </w:r>
          </w:p>
        </w:tc>
        <w:tc>
          <w:tcPr>
            <w:tcW w:w="660" w:type="dxa"/>
            <w:tcBorders>
              <w:top w:val="nil"/>
              <w:left w:val="nil"/>
              <w:bottom w:val="nil"/>
              <w:right w:val="nil"/>
            </w:tcBorders>
            <w:shd w:val="clear" w:color="auto" w:fill="auto"/>
            <w:noWrap/>
            <w:vAlign w:val="center"/>
            <w:hideMark/>
          </w:tcPr>
          <w:p w14:paraId="4C1F0E5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5E75E53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15.4</w:t>
            </w:r>
          </w:p>
        </w:tc>
        <w:tc>
          <w:tcPr>
            <w:tcW w:w="783" w:type="dxa"/>
            <w:tcBorders>
              <w:top w:val="nil"/>
              <w:left w:val="nil"/>
              <w:bottom w:val="nil"/>
              <w:right w:val="single" w:sz="8" w:space="0" w:color="auto"/>
            </w:tcBorders>
            <w:shd w:val="clear" w:color="auto" w:fill="auto"/>
            <w:noWrap/>
            <w:vAlign w:val="center"/>
            <w:hideMark/>
          </w:tcPr>
          <w:p w14:paraId="6BE73F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r>
      <w:tr w:rsidR="00F03EB9" w:rsidRPr="000E1DCC" w14:paraId="5E36E865"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FD5942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LCTL</w:t>
            </w:r>
          </w:p>
        </w:tc>
        <w:tc>
          <w:tcPr>
            <w:tcW w:w="660" w:type="dxa"/>
            <w:tcBorders>
              <w:top w:val="nil"/>
              <w:left w:val="nil"/>
              <w:bottom w:val="nil"/>
              <w:right w:val="nil"/>
            </w:tcBorders>
            <w:shd w:val="clear" w:color="auto" w:fill="auto"/>
            <w:noWrap/>
            <w:vAlign w:val="center"/>
            <w:hideMark/>
          </w:tcPr>
          <w:p w14:paraId="4FA18D0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3AB74B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w:t>
            </w:r>
          </w:p>
        </w:tc>
        <w:tc>
          <w:tcPr>
            <w:tcW w:w="783" w:type="dxa"/>
            <w:tcBorders>
              <w:top w:val="nil"/>
              <w:left w:val="nil"/>
              <w:bottom w:val="nil"/>
              <w:right w:val="nil"/>
            </w:tcBorders>
            <w:shd w:val="clear" w:color="auto" w:fill="auto"/>
            <w:noWrap/>
            <w:vAlign w:val="center"/>
            <w:hideMark/>
          </w:tcPr>
          <w:p w14:paraId="63A8AAE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280" w:type="dxa"/>
            <w:tcBorders>
              <w:top w:val="nil"/>
              <w:left w:val="nil"/>
              <w:bottom w:val="nil"/>
              <w:right w:val="nil"/>
            </w:tcBorders>
            <w:shd w:val="clear" w:color="000000" w:fill="D9D9D9"/>
            <w:noWrap/>
            <w:vAlign w:val="center"/>
            <w:hideMark/>
          </w:tcPr>
          <w:p w14:paraId="58B047E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DC2BA9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CYP26A1</w:t>
            </w:r>
          </w:p>
        </w:tc>
        <w:tc>
          <w:tcPr>
            <w:tcW w:w="660" w:type="dxa"/>
            <w:tcBorders>
              <w:top w:val="nil"/>
              <w:left w:val="nil"/>
              <w:bottom w:val="nil"/>
              <w:right w:val="nil"/>
            </w:tcBorders>
            <w:shd w:val="clear" w:color="auto" w:fill="auto"/>
            <w:noWrap/>
            <w:vAlign w:val="center"/>
            <w:hideMark/>
          </w:tcPr>
          <w:p w14:paraId="327DE9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3659DF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nil"/>
            </w:tcBorders>
            <w:shd w:val="clear" w:color="auto" w:fill="auto"/>
            <w:noWrap/>
            <w:vAlign w:val="center"/>
            <w:hideMark/>
          </w:tcPr>
          <w:p w14:paraId="0C68B8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320" w:type="dxa"/>
            <w:tcBorders>
              <w:top w:val="nil"/>
              <w:left w:val="nil"/>
              <w:bottom w:val="nil"/>
              <w:right w:val="nil"/>
            </w:tcBorders>
            <w:shd w:val="clear" w:color="000000" w:fill="D9D9D9"/>
            <w:noWrap/>
            <w:vAlign w:val="center"/>
            <w:hideMark/>
          </w:tcPr>
          <w:p w14:paraId="2887A98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77EA9C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MT1X</w:t>
            </w:r>
          </w:p>
        </w:tc>
        <w:tc>
          <w:tcPr>
            <w:tcW w:w="660" w:type="dxa"/>
            <w:tcBorders>
              <w:top w:val="nil"/>
              <w:left w:val="nil"/>
              <w:bottom w:val="nil"/>
              <w:right w:val="nil"/>
            </w:tcBorders>
            <w:shd w:val="clear" w:color="auto" w:fill="auto"/>
            <w:noWrap/>
            <w:vAlign w:val="center"/>
            <w:hideMark/>
          </w:tcPr>
          <w:p w14:paraId="51452BE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65B26F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15.1</w:t>
            </w:r>
          </w:p>
        </w:tc>
        <w:tc>
          <w:tcPr>
            <w:tcW w:w="783" w:type="dxa"/>
            <w:tcBorders>
              <w:top w:val="nil"/>
              <w:left w:val="nil"/>
              <w:bottom w:val="nil"/>
              <w:right w:val="single" w:sz="8" w:space="0" w:color="auto"/>
            </w:tcBorders>
            <w:shd w:val="clear" w:color="auto" w:fill="auto"/>
            <w:noWrap/>
            <w:vAlign w:val="center"/>
            <w:hideMark/>
          </w:tcPr>
          <w:p w14:paraId="095A09C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2160082E"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B7E4C3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TNFRSF4</w:t>
            </w:r>
          </w:p>
        </w:tc>
        <w:tc>
          <w:tcPr>
            <w:tcW w:w="660" w:type="dxa"/>
            <w:tcBorders>
              <w:top w:val="nil"/>
              <w:left w:val="nil"/>
              <w:bottom w:val="nil"/>
              <w:right w:val="nil"/>
            </w:tcBorders>
            <w:shd w:val="clear" w:color="auto" w:fill="auto"/>
            <w:noWrap/>
            <w:vAlign w:val="center"/>
            <w:hideMark/>
          </w:tcPr>
          <w:p w14:paraId="373FF9C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C5D5E7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6.8</w:t>
            </w:r>
          </w:p>
        </w:tc>
        <w:tc>
          <w:tcPr>
            <w:tcW w:w="783" w:type="dxa"/>
            <w:tcBorders>
              <w:top w:val="nil"/>
              <w:left w:val="nil"/>
              <w:bottom w:val="nil"/>
              <w:right w:val="nil"/>
            </w:tcBorders>
            <w:shd w:val="clear" w:color="auto" w:fill="auto"/>
            <w:noWrap/>
            <w:vAlign w:val="center"/>
            <w:hideMark/>
          </w:tcPr>
          <w:p w14:paraId="14FDF70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0.0008</w:t>
            </w:r>
          </w:p>
        </w:tc>
        <w:tc>
          <w:tcPr>
            <w:tcW w:w="280" w:type="dxa"/>
            <w:tcBorders>
              <w:top w:val="nil"/>
              <w:left w:val="nil"/>
              <w:bottom w:val="nil"/>
              <w:right w:val="nil"/>
            </w:tcBorders>
            <w:shd w:val="clear" w:color="000000" w:fill="D9D9D9"/>
            <w:noWrap/>
            <w:vAlign w:val="center"/>
            <w:hideMark/>
          </w:tcPr>
          <w:p w14:paraId="6DFA0AA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C76827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GBP2</w:t>
            </w:r>
          </w:p>
        </w:tc>
        <w:tc>
          <w:tcPr>
            <w:tcW w:w="660" w:type="dxa"/>
            <w:tcBorders>
              <w:top w:val="nil"/>
              <w:left w:val="nil"/>
              <w:bottom w:val="nil"/>
              <w:right w:val="nil"/>
            </w:tcBorders>
            <w:shd w:val="clear" w:color="auto" w:fill="auto"/>
            <w:noWrap/>
            <w:vAlign w:val="center"/>
            <w:hideMark/>
          </w:tcPr>
          <w:p w14:paraId="597860F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A2C5A4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10.6</w:t>
            </w:r>
          </w:p>
        </w:tc>
        <w:tc>
          <w:tcPr>
            <w:tcW w:w="783" w:type="dxa"/>
            <w:tcBorders>
              <w:top w:val="nil"/>
              <w:left w:val="nil"/>
              <w:bottom w:val="nil"/>
              <w:right w:val="nil"/>
            </w:tcBorders>
            <w:shd w:val="clear" w:color="auto" w:fill="auto"/>
            <w:noWrap/>
            <w:vAlign w:val="center"/>
            <w:hideMark/>
          </w:tcPr>
          <w:p w14:paraId="1290A71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0.0042</w:t>
            </w:r>
          </w:p>
        </w:tc>
        <w:tc>
          <w:tcPr>
            <w:tcW w:w="320" w:type="dxa"/>
            <w:tcBorders>
              <w:top w:val="nil"/>
              <w:left w:val="nil"/>
              <w:bottom w:val="nil"/>
              <w:right w:val="nil"/>
            </w:tcBorders>
            <w:shd w:val="clear" w:color="000000" w:fill="D9D9D9"/>
            <w:noWrap/>
            <w:vAlign w:val="center"/>
            <w:hideMark/>
          </w:tcPr>
          <w:p w14:paraId="52661D7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284C2A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DRD4</w:t>
            </w:r>
          </w:p>
        </w:tc>
        <w:tc>
          <w:tcPr>
            <w:tcW w:w="660" w:type="dxa"/>
            <w:tcBorders>
              <w:top w:val="nil"/>
              <w:left w:val="nil"/>
              <w:bottom w:val="nil"/>
              <w:right w:val="nil"/>
            </w:tcBorders>
            <w:shd w:val="clear" w:color="auto" w:fill="auto"/>
            <w:noWrap/>
            <w:vAlign w:val="center"/>
            <w:hideMark/>
          </w:tcPr>
          <w:p w14:paraId="2A2C86D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093EB2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8.7</w:t>
            </w:r>
          </w:p>
        </w:tc>
        <w:tc>
          <w:tcPr>
            <w:tcW w:w="783" w:type="dxa"/>
            <w:tcBorders>
              <w:top w:val="nil"/>
              <w:left w:val="nil"/>
              <w:bottom w:val="nil"/>
              <w:right w:val="single" w:sz="8" w:space="0" w:color="auto"/>
            </w:tcBorders>
            <w:shd w:val="clear" w:color="auto" w:fill="auto"/>
            <w:noWrap/>
            <w:vAlign w:val="center"/>
            <w:hideMark/>
          </w:tcPr>
          <w:p w14:paraId="454C763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16484E82"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C268B4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DUSP8</w:t>
            </w:r>
          </w:p>
        </w:tc>
        <w:tc>
          <w:tcPr>
            <w:tcW w:w="660" w:type="dxa"/>
            <w:tcBorders>
              <w:top w:val="nil"/>
              <w:left w:val="nil"/>
              <w:bottom w:val="nil"/>
              <w:right w:val="nil"/>
            </w:tcBorders>
            <w:shd w:val="clear" w:color="auto" w:fill="auto"/>
            <w:noWrap/>
            <w:vAlign w:val="center"/>
            <w:hideMark/>
          </w:tcPr>
          <w:p w14:paraId="6DB9EFF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137DA8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nil"/>
            </w:tcBorders>
            <w:shd w:val="clear" w:color="auto" w:fill="auto"/>
            <w:noWrap/>
            <w:vAlign w:val="center"/>
            <w:hideMark/>
          </w:tcPr>
          <w:p w14:paraId="26C75A5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w:t>
            </w:r>
          </w:p>
        </w:tc>
        <w:tc>
          <w:tcPr>
            <w:tcW w:w="280" w:type="dxa"/>
            <w:tcBorders>
              <w:top w:val="nil"/>
              <w:left w:val="nil"/>
              <w:bottom w:val="nil"/>
              <w:right w:val="nil"/>
            </w:tcBorders>
            <w:shd w:val="clear" w:color="000000" w:fill="D9D9D9"/>
            <w:noWrap/>
            <w:vAlign w:val="center"/>
            <w:hideMark/>
          </w:tcPr>
          <w:p w14:paraId="48E27C2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33C199E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IFIT2</w:t>
            </w:r>
          </w:p>
        </w:tc>
        <w:tc>
          <w:tcPr>
            <w:tcW w:w="660" w:type="dxa"/>
            <w:tcBorders>
              <w:top w:val="nil"/>
              <w:left w:val="nil"/>
              <w:bottom w:val="nil"/>
              <w:right w:val="nil"/>
            </w:tcBorders>
            <w:shd w:val="clear" w:color="auto" w:fill="auto"/>
            <w:noWrap/>
            <w:vAlign w:val="center"/>
            <w:hideMark/>
          </w:tcPr>
          <w:p w14:paraId="2539A2B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F24D72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10.6</w:t>
            </w:r>
          </w:p>
        </w:tc>
        <w:tc>
          <w:tcPr>
            <w:tcW w:w="783" w:type="dxa"/>
            <w:tcBorders>
              <w:top w:val="nil"/>
              <w:left w:val="nil"/>
              <w:bottom w:val="nil"/>
              <w:right w:val="nil"/>
            </w:tcBorders>
            <w:shd w:val="clear" w:color="auto" w:fill="auto"/>
            <w:noWrap/>
            <w:vAlign w:val="center"/>
            <w:hideMark/>
          </w:tcPr>
          <w:p w14:paraId="335E7FE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4B5DBC7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6145BF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NTN1</w:t>
            </w:r>
          </w:p>
        </w:tc>
        <w:tc>
          <w:tcPr>
            <w:tcW w:w="660" w:type="dxa"/>
            <w:tcBorders>
              <w:top w:val="nil"/>
              <w:left w:val="nil"/>
              <w:bottom w:val="nil"/>
              <w:right w:val="nil"/>
            </w:tcBorders>
            <w:shd w:val="clear" w:color="auto" w:fill="auto"/>
            <w:noWrap/>
            <w:vAlign w:val="center"/>
            <w:hideMark/>
          </w:tcPr>
          <w:p w14:paraId="36186BF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61F3CCA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7.7</w:t>
            </w:r>
          </w:p>
        </w:tc>
        <w:tc>
          <w:tcPr>
            <w:tcW w:w="783" w:type="dxa"/>
            <w:tcBorders>
              <w:top w:val="nil"/>
              <w:left w:val="nil"/>
              <w:bottom w:val="nil"/>
              <w:right w:val="single" w:sz="8" w:space="0" w:color="auto"/>
            </w:tcBorders>
            <w:shd w:val="clear" w:color="auto" w:fill="auto"/>
            <w:noWrap/>
            <w:vAlign w:val="center"/>
            <w:hideMark/>
          </w:tcPr>
          <w:p w14:paraId="60FE49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0485CC07"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EF88AB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SLCO3A1</w:t>
            </w:r>
          </w:p>
        </w:tc>
        <w:tc>
          <w:tcPr>
            <w:tcW w:w="660" w:type="dxa"/>
            <w:tcBorders>
              <w:top w:val="nil"/>
              <w:left w:val="nil"/>
              <w:bottom w:val="nil"/>
              <w:right w:val="nil"/>
            </w:tcBorders>
            <w:shd w:val="clear" w:color="auto" w:fill="auto"/>
            <w:noWrap/>
            <w:vAlign w:val="center"/>
            <w:hideMark/>
          </w:tcPr>
          <w:p w14:paraId="4FEDB4B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D3AB99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9.3</w:t>
            </w:r>
          </w:p>
        </w:tc>
        <w:tc>
          <w:tcPr>
            <w:tcW w:w="783" w:type="dxa"/>
            <w:tcBorders>
              <w:top w:val="nil"/>
              <w:left w:val="nil"/>
              <w:bottom w:val="nil"/>
              <w:right w:val="nil"/>
            </w:tcBorders>
            <w:shd w:val="clear" w:color="auto" w:fill="auto"/>
            <w:noWrap/>
            <w:vAlign w:val="center"/>
            <w:hideMark/>
          </w:tcPr>
          <w:p w14:paraId="00EF431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0.0009</w:t>
            </w:r>
          </w:p>
        </w:tc>
        <w:tc>
          <w:tcPr>
            <w:tcW w:w="280" w:type="dxa"/>
            <w:tcBorders>
              <w:top w:val="nil"/>
              <w:left w:val="nil"/>
              <w:bottom w:val="nil"/>
              <w:right w:val="nil"/>
            </w:tcBorders>
            <w:shd w:val="clear" w:color="000000" w:fill="D9D9D9"/>
            <w:noWrap/>
            <w:vAlign w:val="center"/>
            <w:hideMark/>
          </w:tcPr>
          <w:p w14:paraId="75ED331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7CE484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CAMK1D</w:t>
            </w:r>
          </w:p>
        </w:tc>
        <w:tc>
          <w:tcPr>
            <w:tcW w:w="660" w:type="dxa"/>
            <w:tcBorders>
              <w:top w:val="nil"/>
              <w:left w:val="nil"/>
              <w:bottom w:val="nil"/>
              <w:right w:val="nil"/>
            </w:tcBorders>
            <w:shd w:val="clear" w:color="auto" w:fill="auto"/>
            <w:noWrap/>
            <w:vAlign w:val="center"/>
            <w:hideMark/>
          </w:tcPr>
          <w:p w14:paraId="2FB8D83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614C785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8.8</w:t>
            </w:r>
          </w:p>
        </w:tc>
        <w:tc>
          <w:tcPr>
            <w:tcW w:w="783" w:type="dxa"/>
            <w:tcBorders>
              <w:top w:val="nil"/>
              <w:left w:val="nil"/>
              <w:bottom w:val="nil"/>
              <w:right w:val="nil"/>
            </w:tcBorders>
            <w:shd w:val="clear" w:color="auto" w:fill="auto"/>
            <w:noWrap/>
            <w:vAlign w:val="center"/>
            <w:hideMark/>
          </w:tcPr>
          <w:p w14:paraId="4DB0CBA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1282057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1193FE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GPR68</w:t>
            </w:r>
          </w:p>
        </w:tc>
        <w:tc>
          <w:tcPr>
            <w:tcW w:w="660" w:type="dxa"/>
            <w:tcBorders>
              <w:top w:val="nil"/>
              <w:left w:val="nil"/>
              <w:bottom w:val="nil"/>
              <w:right w:val="nil"/>
            </w:tcBorders>
            <w:shd w:val="clear" w:color="auto" w:fill="auto"/>
            <w:noWrap/>
            <w:vAlign w:val="center"/>
            <w:hideMark/>
          </w:tcPr>
          <w:p w14:paraId="60B4B92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102F4D1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10.8</w:t>
            </w:r>
          </w:p>
        </w:tc>
        <w:tc>
          <w:tcPr>
            <w:tcW w:w="783" w:type="dxa"/>
            <w:tcBorders>
              <w:top w:val="nil"/>
              <w:left w:val="nil"/>
              <w:bottom w:val="nil"/>
              <w:right w:val="single" w:sz="8" w:space="0" w:color="auto"/>
            </w:tcBorders>
            <w:shd w:val="clear" w:color="auto" w:fill="auto"/>
            <w:noWrap/>
            <w:vAlign w:val="center"/>
            <w:hideMark/>
          </w:tcPr>
          <w:p w14:paraId="01ADD30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r>
      <w:tr w:rsidR="00F03EB9" w:rsidRPr="000E1DCC" w14:paraId="7BA96B4A"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BF0CE2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P2RY6</w:t>
            </w:r>
          </w:p>
        </w:tc>
        <w:tc>
          <w:tcPr>
            <w:tcW w:w="660" w:type="dxa"/>
            <w:tcBorders>
              <w:top w:val="nil"/>
              <w:left w:val="nil"/>
              <w:bottom w:val="nil"/>
              <w:right w:val="nil"/>
            </w:tcBorders>
            <w:shd w:val="clear" w:color="auto" w:fill="auto"/>
            <w:noWrap/>
            <w:vAlign w:val="center"/>
            <w:hideMark/>
          </w:tcPr>
          <w:p w14:paraId="0021CC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BAB945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7067055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0.0406</w:t>
            </w:r>
          </w:p>
        </w:tc>
        <w:tc>
          <w:tcPr>
            <w:tcW w:w="280" w:type="dxa"/>
            <w:tcBorders>
              <w:top w:val="nil"/>
              <w:left w:val="nil"/>
              <w:bottom w:val="nil"/>
              <w:right w:val="nil"/>
            </w:tcBorders>
            <w:shd w:val="clear" w:color="000000" w:fill="D9D9D9"/>
            <w:noWrap/>
            <w:vAlign w:val="center"/>
            <w:hideMark/>
          </w:tcPr>
          <w:p w14:paraId="3B45CE5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00A948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ITGB3</w:t>
            </w:r>
          </w:p>
        </w:tc>
        <w:tc>
          <w:tcPr>
            <w:tcW w:w="660" w:type="dxa"/>
            <w:tcBorders>
              <w:top w:val="nil"/>
              <w:left w:val="nil"/>
              <w:bottom w:val="nil"/>
              <w:right w:val="nil"/>
            </w:tcBorders>
            <w:shd w:val="clear" w:color="auto" w:fill="auto"/>
            <w:noWrap/>
            <w:vAlign w:val="center"/>
            <w:hideMark/>
          </w:tcPr>
          <w:p w14:paraId="30F121F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DAFC9A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8.8</w:t>
            </w:r>
          </w:p>
        </w:tc>
        <w:tc>
          <w:tcPr>
            <w:tcW w:w="783" w:type="dxa"/>
            <w:tcBorders>
              <w:top w:val="nil"/>
              <w:left w:val="nil"/>
              <w:bottom w:val="nil"/>
              <w:right w:val="nil"/>
            </w:tcBorders>
            <w:shd w:val="clear" w:color="auto" w:fill="auto"/>
            <w:noWrap/>
            <w:vAlign w:val="center"/>
            <w:hideMark/>
          </w:tcPr>
          <w:p w14:paraId="4BD9095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6048A62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E1BD61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HIVEP3</w:t>
            </w:r>
          </w:p>
        </w:tc>
        <w:tc>
          <w:tcPr>
            <w:tcW w:w="660" w:type="dxa"/>
            <w:tcBorders>
              <w:top w:val="nil"/>
              <w:left w:val="nil"/>
              <w:bottom w:val="nil"/>
              <w:right w:val="nil"/>
            </w:tcBorders>
            <w:shd w:val="clear" w:color="auto" w:fill="auto"/>
            <w:noWrap/>
            <w:vAlign w:val="center"/>
            <w:hideMark/>
          </w:tcPr>
          <w:p w14:paraId="6CF08CE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635ACA1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10.2</w:t>
            </w:r>
          </w:p>
        </w:tc>
        <w:tc>
          <w:tcPr>
            <w:tcW w:w="783" w:type="dxa"/>
            <w:tcBorders>
              <w:top w:val="nil"/>
              <w:left w:val="nil"/>
              <w:bottom w:val="nil"/>
              <w:right w:val="single" w:sz="8" w:space="0" w:color="auto"/>
            </w:tcBorders>
            <w:shd w:val="clear" w:color="auto" w:fill="auto"/>
            <w:noWrap/>
            <w:vAlign w:val="center"/>
            <w:hideMark/>
          </w:tcPr>
          <w:p w14:paraId="2D06DF1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2BC6E3D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D85F25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MAML2</w:t>
            </w:r>
          </w:p>
        </w:tc>
        <w:tc>
          <w:tcPr>
            <w:tcW w:w="660" w:type="dxa"/>
            <w:tcBorders>
              <w:top w:val="nil"/>
              <w:left w:val="nil"/>
              <w:bottom w:val="nil"/>
              <w:right w:val="nil"/>
            </w:tcBorders>
            <w:shd w:val="clear" w:color="auto" w:fill="auto"/>
            <w:noWrap/>
            <w:vAlign w:val="center"/>
            <w:hideMark/>
          </w:tcPr>
          <w:p w14:paraId="06AEC23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95D337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7.4</w:t>
            </w:r>
          </w:p>
        </w:tc>
        <w:tc>
          <w:tcPr>
            <w:tcW w:w="783" w:type="dxa"/>
            <w:tcBorders>
              <w:top w:val="nil"/>
              <w:left w:val="nil"/>
              <w:bottom w:val="nil"/>
              <w:right w:val="nil"/>
            </w:tcBorders>
            <w:shd w:val="clear" w:color="auto" w:fill="auto"/>
            <w:noWrap/>
            <w:vAlign w:val="center"/>
            <w:hideMark/>
          </w:tcPr>
          <w:p w14:paraId="078CF9C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4657507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EB7954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NUAK2</w:t>
            </w:r>
          </w:p>
        </w:tc>
        <w:tc>
          <w:tcPr>
            <w:tcW w:w="660" w:type="dxa"/>
            <w:tcBorders>
              <w:top w:val="nil"/>
              <w:left w:val="nil"/>
              <w:bottom w:val="nil"/>
              <w:right w:val="nil"/>
            </w:tcBorders>
            <w:shd w:val="clear" w:color="auto" w:fill="auto"/>
            <w:noWrap/>
            <w:vAlign w:val="center"/>
            <w:hideMark/>
          </w:tcPr>
          <w:p w14:paraId="03E7157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32F716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11.8</w:t>
            </w:r>
          </w:p>
        </w:tc>
        <w:tc>
          <w:tcPr>
            <w:tcW w:w="783" w:type="dxa"/>
            <w:tcBorders>
              <w:top w:val="nil"/>
              <w:left w:val="nil"/>
              <w:bottom w:val="nil"/>
              <w:right w:val="nil"/>
            </w:tcBorders>
            <w:shd w:val="clear" w:color="auto" w:fill="auto"/>
            <w:noWrap/>
            <w:vAlign w:val="center"/>
            <w:hideMark/>
          </w:tcPr>
          <w:p w14:paraId="5E1EBAA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5BEBC65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F25462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MFSD2A</w:t>
            </w:r>
          </w:p>
        </w:tc>
        <w:tc>
          <w:tcPr>
            <w:tcW w:w="660" w:type="dxa"/>
            <w:tcBorders>
              <w:top w:val="nil"/>
              <w:left w:val="nil"/>
              <w:bottom w:val="nil"/>
              <w:right w:val="nil"/>
            </w:tcBorders>
            <w:shd w:val="clear" w:color="auto" w:fill="auto"/>
            <w:noWrap/>
            <w:vAlign w:val="center"/>
            <w:hideMark/>
          </w:tcPr>
          <w:p w14:paraId="54024A9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76F49B0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9.4</w:t>
            </w:r>
          </w:p>
        </w:tc>
        <w:tc>
          <w:tcPr>
            <w:tcW w:w="783" w:type="dxa"/>
            <w:tcBorders>
              <w:top w:val="nil"/>
              <w:left w:val="nil"/>
              <w:bottom w:val="nil"/>
              <w:right w:val="single" w:sz="8" w:space="0" w:color="auto"/>
            </w:tcBorders>
            <w:shd w:val="clear" w:color="auto" w:fill="auto"/>
            <w:noWrap/>
            <w:vAlign w:val="center"/>
            <w:hideMark/>
          </w:tcPr>
          <w:p w14:paraId="20EC7EB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6AD66407"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81E838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RTP4</w:t>
            </w:r>
          </w:p>
        </w:tc>
        <w:tc>
          <w:tcPr>
            <w:tcW w:w="660" w:type="dxa"/>
            <w:tcBorders>
              <w:top w:val="nil"/>
              <w:left w:val="nil"/>
              <w:bottom w:val="nil"/>
              <w:right w:val="nil"/>
            </w:tcBorders>
            <w:shd w:val="clear" w:color="auto" w:fill="auto"/>
            <w:noWrap/>
            <w:vAlign w:val="center"/>
            <w:hideMark/>
          </w:tcPr>
          <w:p w14:paraId="15A860C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79690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nil"/>
            </w:tcBorders>
            <w:shd w:val="clear" w:color="auto" w:fill="auto"/>
            <w:noWrap/>
            <w:vAlign w:val="center"/>
            <w:hideMark/>
          </w:tcPr>
          <w:p w14:paraId="662CE4D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0.0012</w:t>
            </w:r>
          </w:p>
        </w:tc>
        <w:tc>
          <w:tcPr>
            <w:tcW w:w="280" w:type="dxa"/>
            <w:tcBorders>
              <w:top w:val="nil"/>
              <w:left w:val="nil"/>
              <w:bottom w:val="nil"/>
              <w:right w:val="nil"/>
            </w:tcBorders>
            <w:shd w:val="clear" w:color="000000" w:fill="D9D9D9"/>
            <w:noWrap/>
            <w:vAlign w:val="center"/>
            <w:hideMark/>
          </w:tcPr>
          <w:p w14:paraId="63553BE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7E8785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HIVEP2</w:t>
            </w:r>
          </w:p>
        </w:tc>
        <w:tc>
          <w:tcPr>
            <w:tcW w:w="660" w:type="dxa"/>
            <w:tcBorders>
              <w:top w:val="nil"/>
              <w:left w:val="nil"/>
              <w:bottom w:val="nil"/>
              <w:right w:val="nil"/>
            </w:tcBorders>
            <w:shd w:val="clear" w:color="auto" w:fill="auto"/>
            <w:noWrap/>
            <w:vAlign w:val="center"/>
            <w:hideMark/>
          </w:tcPr>
          <w:p w14:paraId="0C5D96D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D71A6C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11.1</w:t>
            </w:r>
          </w:p>
        </w:tc>
        <w:tc>
          <w:tcPr>
            <w:tcW w:w="783" w:type="dxa"/>
            <w:tcBorders>
              <w:top w:val="nil"/>
              <w:left w:val="nil"/>
              <w:bottom w:val="nil"/>
              <w:right w:val="nil"/>
            </w:tcBorders>
            <w:shd w:val="clear" w:color="auto" w:fill="auto"/>
            <w:noWrap/>
            <w:vAlign w:val="center"/>
            <w:hideMark/>
          </w:tcPr>
          <w:p w14:paraId="0C17075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0.0005</w:t>
            </w:r>
          </w:p>
        </w:tc>
        <w:tc>
          <w:tcPr>
            <w:tcW w:w="320" w:type="dxa"/>
            <w:tcBorders>
              <w:top w:val="nil"/>
              <w:left w:val="nil"/>
              <w:bottom w:val="nil"/>
              <w:right w:val="nil"/>
            </w:tcBorders>
            <w:shd w:val="clear" w:color="000000" w:fill="D9D9D9"/>
            <w:noWrap/>
            <w:vAlign w:val="center"/>
            <w:hideMark/>
          </w:tcPr>
          <w:p w14:paraId="6A825F1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687BDB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IFIT3</w:t>
            </w:r>
          </w:p>
        </w:tc>
        <w:tc>
          <w:tcPr>
            <w:tcW w:w="660" w:type="dxa"/>
            <w:tcBorders>
              <w:top w:val="nil"/>
              <w:left w:val="nil"/>
              <w:bottom w:val="nil"/>
              <w:right w:val="nil"/>
            </w:tcBorders>
            <w:shd w:val="clear" w:color="auto" w:fill="auto"/>
            <w:noWrap/>
            <w:vAlign w:val="center"/>
            <w:hideMark/>
          </w:tcPr>
          <w:p w14:paraId="4085073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4A71BF1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10.5</w:t>
            </w:r>
          </w:p>
        </w:tc>
        <w:tc>
          <w:tcPr>
            <w:tcW w:w="783" w:type="dxa"/>
            <w:tcBorders>
              <w:top w:val="nil"/>
              <w:left w:val="nil"/>
              <w:bottom w:val="nil"/>
              <w:right w:val="single" w:sz="8" w:space="0" w:color="auto"/>
            </w:tcBorders>
            <w:shd w:val="clear" w:color="auto" w:fill="auto"/>
            <w:noWrap/>
            <w:vAlign w:val="center"/>
            <w:hideMark/>
          </w:tcPr>
          <w:p w14:paraId="08BD8CF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738FA468"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DC8617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PDZD2</w:t>
            </w:r>
          </w:p>
        </w:tc>
        <w:tc>
          <w:tcPr>
            <w:tcW w:w="660" w:type="dxa"/>
            <w:tcBorders>
              <w:top w:val="nil"/>
              <w:left w:val="nil"/>
              <w:bottom w:val="nil"/>
              <w:right w:val="nil"/>
            </w:tcBorders>
            <w:shd w:val="clear" w:color="auto" w:fill="auto"/>
            <w:noWrap/>
            <w:vAlign w:val="center"/>
            <w:hideMark/>
          </w:tcPr>
          <w:p w14:paraId="4B510FD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FD9889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5.8</w:t>
            </w:r>
          </w:p>
        </w:tc>
        <w:tc>
          <w:tcPr>
            <w:tcW w:w="783" w:type="dxa"/>
            <w:tcBorders>
              <w:top w:val="nil"/>
              <w:left w:val="nil"/>
              <w:bottom w:val="nil"/>
              <w:right w:val="nil"/>
            </w:tcBorders>
            <w:shd w:val="clear" w:color="auto" w:fill="auto"/>
            <w:noWrap/>
            <w:vAlign w:val="center"/>
            <w:hideMark/>
          </w:tcPr>
          <w:p w14:paraId="575AE33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0.0013</w:t>
            </w:r>
          </w:p>
        </w:tc>
        <w:tc>
          <w:tcPr>
            <w:tcW w:w="280" w:type="dxa"/>
            <w:tcBorders>
              <w:top w:val="nil"/>
              <w:left w:val="nil"/>
              <w:bottom w:val="nil"/>
              <w:right w:val="nil"/>
            </w:tcBorders>
            <w:shd w:val="clear" w:color="000000" w:fill="D9D9D9"/>
            <w:noWrap/>
            <w:vAlign w:val="center"/>
            <w:hideMark/>
          </w:tcPr>
          <w:p w14:paraId="54CCDD9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25E1E2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JAK2</w:t>
            </w:r>
          </w:p>
        </w:tc>
        <w:tc>
          <w:tcPr>
            <w:tcW w:w="660" w:type="dxa"/>
            <w:tcBorders>
              <w:top w:val="nil"/>
              <w:left w:val="nil"/>
              <w:bottom w:val="nil"/>
              <w:right w:val="nil"/>
            </w:tcBorders>
            <w:shd w:val="clear" w:color="auto" w:fill="auto"/>
            <w:noWrap/>
            <w:vAlign w:val="center"/>
            <w:hideMark/>
          </w:tcPr>
          <w:p w14:paraId="7FB6D93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4B8DFA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w:t>
            </w:r>
          </w:p>
        </w:tc>
        <w:tc>
          <w:tcPr>
            <w:tcW w:w="783" w:type="dxa"/>
            <w:tcBorders>
              <w:top w:val="nil"/>
              <w:left w:val="nil"/>
              <w:bottom w:val="nil"/>
              <w:right w:val="nil"/>
            </w:tcBorders>
            <w:shd w:val="clear" w:color="auto" w:fill="auto"/>
            <w:noWrap/>
            <w:vAlign w:val="center"/>
            <w:hideMark/>
          </w:tcPr>
          <w:p w14:paraId="636942D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58351F6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9024CD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TNFRSF9</w:t>
            </w:r>
          </w:p>
        </w:tc>
        <w:tc>
          <w:tcPr>
            <w:tcW w:w="660" w:type="dxa"/>
            <w:tcBorders>
              <w:top w:val="nil"/>
              <w:left w:val="nil"/>
              <w:bottom w:val="nil"/>
              <w:right w:val="nil"/>
            </w:tcBorders>
            <w:shd w:val="clear" w:color="auto" w:fill="auto"/>
            <w:noWrap/>
            <w:vAlign w:val="center"/>
            <w:hideMark/>
          </w:tcPr>
          <w:p w14:paraId="384BBF0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4CED773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4D027D5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0FE93B5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8A32B4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APOBEC3G</w:t>
            </w:r>
          </w:p>
        </w:tc>
        <w:tc>
          <w:tcPr>
            <w:tcW w:w="660" w:type="dxa"/>
            <w:tcBorders>
              <w:top w:val="nil"/>
              <w:left w:val="nil"/>
              <w:bottom w:val="nil"/>
              <w:right w:val="nil"/>
            </w:tcBorders>
            <w:shd w:val="clear" w:color="auto" w:fill="auto"/>
            <w:noWrap/>
            <w:vAlign w:val="center"/>
            <w:hideMark/>
          </w:tcPr>
          <w:p w14:paraId="56BF58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5A097E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8.4</w:t>
            </w:r>
          </w:p>
        </w:tc>
        <w:tc>
          <w:tcPr>
            <w:tcW w:w="783" w:type="dxa"/>
            <w:tcBorders>
              <w:top w:val="nil"/>
              <w:left w:val="nil"/>
              <w:bottom w:val="nil"/>
              <w:right w:val="nil"/>
            </w:tcBorders>
            <w:shd w:val="clear" w:color="auto" w:fill="auto"/>
            <w:noWrap/>
            <w:vAlign w:val="center"/>
            <w:hideMark/>
          </w:tcPr>
          <w:p w14:paraId="7CEF40F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0.0022</w:t>
            </w:r>
          </w:p>
        </w:tc>
        <w:tc>
          <w:tcPr>
            <w:tcW w:w="280" w:type="dxa"/>
            <w:tcBorders>
              <w:top w:val="nil"/>
              <w:left w:val="nil"/>
              <w:bottom w:val="nil"/>
              <w:right w:val="nil"/>
            </w:tcBorders>
            <w:shd w:val="clear" w:color="000000" w:fill="D9D9D9"/>
            <w:noWrap/>
            <w:vAlign w:val="center"/>
            <w:hideMark/>
          </w:tcPr>
          <w:p w14:paraId="019C46B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35154B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PLA2G4A</w:t>
            </w:r>
          </w:p>
        </w:tc>
        <w:tc>
          <w:tcPr>
            <w:tcW w:w="660" w:type="dxa"/>
            <w:tcBorders>
              <w:top w:val="nil"/>
              <w:left w:val="nil"/>
              <w:bottom w:val="nil"/>
              <w:right w:val="nil"/>
            </w:tcBorders>
            <w:shd w:val="clear" w:color="auto" w:fill="auto"/>
            <w:noWrap/>
            <w:vAlign w:val="center"/>
            <w:hideMark/>
          </w:tcPr>
          <w:p w14:paraId="422BA47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F51EA3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10.1</w:t>
            </w:r>
          </w:p>
        </w:tc>
        <w:tc>
          <w:tcPr>
            <w:tcW w:w="783" w:type="dxa"/>
            <w:tcBorders>
              <w:top w:val="nil"/>
              <w:left w:val="nil"/>
              <w:bottom w:val="nil"/>
              <w:right w:val="nil"/>
            </w:tcBorders>
            <w:shd w:val="clear" w:color="auto" w:fill="auto"/>
            <w:noWrap/>
            <w:vAlign w:val="center"/>
            <w:hideMark/>
          </w:tcPr>
          <w:p w14:paraId="2493DAB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5739521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D0E8F5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ELF3</w:t>
            </w:r>
          </w:p>
        </w:tc>
        <w:tc>
          <w:tcPr>
            <w:tcW w:w="660" w:type="dxa"/>
            <w:tcBorders>
              <w:top w:val="nil"/>
              <w:left w:val="nil"/>
              <w:bottom w:val="nil"/>
              <w:right w:val="nil"/>
            </w:tcBorders>
            <w:shd w:val="clear" w:color="auto" w:fill="auto"/>
            <w:noWrap/>
            <w:vAlign w:val="center"/>
            <w:hideMark/>
          </w:tcPr>
          <w:p w14:paraId="429D369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244558F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6.8</w:t>
            </w:r>
          </w:p>
        </w:tc>
        <w:tc>
          <w:tcPr>
            <w:tcW w:w="783" w:type="dxa"/>
            <w:tcBorders>
              <w:top w:val="nil"/>
              <w:left w:val="nil"/>
              <w:bottom w:val="nil"/>
              <w:right w:val="single" w:sz="8" w:space="0" w:color="auto"/>
            </w:tcBorders>
            <w:shd w:val="clear" w:color="auto" w:fill="auto"/>
            <w:noWrap/>
            <w:vAlign w:val="center"/>
            <w:hideMark/>
          </w:tcPr>
          <w:p w14:paraId="1371CD9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r>
      <w:tr w:rsidR="00F03EB9" w:rsidRPr="000E1DCC" w14:paraId="0011E5C3"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195C9B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TWIST2</w:t>
            </w:r>
          </w:p>
        </w:tc>
        <w:tc>
          <w:tcPr>
            <w:tcW w:w="660" w:type="dxa"/>
            <w:tcBorders>
              <w:top w:val="nil"/>
              <w:left w:val="nil"/>
              <w:bottom w:val="nil"/>
              <w:right w:val="nil"/>
            </w:tcBorders>
            <w:shd w:val="clear" w:color="auto" w:fill="auto"/>
            <w:noWrap/>
            <w:vAlign w:val="center"/>
            <w:hideMark/>
          </w:tcPr>
          <w:p w14:paraId="6A67BD1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8CE8FE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8.7</w:t>
            </w:r>
          </w:p>
        </w:tc>
        <w:tc>
          <w:tcPr>
            <w:tcW w:w="783" w:type="dxa"/>
            <w:tcBorders>
              <w:top w:val="nil"/>
              <w:left w:val="nil"/>
              <w:bottom w:val="nil"/>
              <w:right w:val="nil"/>
            </w:tcBorders>
            <w:shd w:val="clear" w:color="auto" w:fill="auto"/>
            <w:noWrap/>
            <w:vAlign w:val="center"/>
            <w:hideMark/>
          </w:tcPr>
          <w:p w14:paraId="1774313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5F91EF9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CA0518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BATF3</w:t>
            </w:r>
          </w:p>
        </w:tc>
        <w:tc>
          <w:tcPr>
            <w:tcW w:w="660" w:type="dxa"/>
            <w:tcBorders>
              <w:top w:val="nil"/>
              <w:left w:val="nil"/>
              <w:bottom w:val="nil"/>
              <w:right w:val="nil"/>
            </w:tcBorders>
            <w:shd w:val="clear" w:color="auto" w:fill="auto"/>
            <w:noWrap/>
            <w:vAlign w:val="center"/>
            <w:hideMark/>
          </w:tcPr>
          <w:p w14:paraId="2D65CA8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351715A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7.5</w:t>
            </w:r>
          </w:p>
        </w:tc>
        <w:tc>
          <w:tcPr>
            <w:tcW w:w="783" w:type="dxa"/>
            <w:tcBorders>
              <w:top w:val="nil"/>
              <w:left w:val="nil"/>
              <w:bottom w:val="nil"/>
              <w:right w:val="nil"/>
            </w:tcBorders>
            <w:shd w:val="clear" w:color="auto" w:fill="auto"/>
            <w:noWrap/>
            <w:vAlign w:val="center"/>
            <w:hideMark/>
          </w:tcPr>
          <w:p w14:paraId="51A575A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539ED83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FDA76D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IL1RN</w:t>
            </w:r>
          </w:p>
        </w:tc>
        <w:tc>
          <w:tcPr>
            <w:tcW w:w="660" w:type="dxa"/>
            <w:tcBorders>
              <w:top w:val="nil"/>
              <w:left w:val="nil"/>
              <w:bottom w:val="nil"/>
              <w:right w:val="nil"/>
            </w:tcBorders>
            <w:shd w:val="clear" w:color="auto" w:fill="auto"/>
            <w:noWrap/>
            <w:vAlign w:val="center"/>
            <w:hideMark/>
          </w:tcPr>
          <w:p w14:paraId="4B0D4E4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587FBF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9.4</w:t>
            </w:r>
          </w:p>
        </w:tc>
        <w:tc>
          <w:tcPr>
            <w:tcW w:w="783" w:type="dxa"/>
            <w:tcBorders>
              <w:top w:val="nil"/>
              <w:left w:val="nil"/>
              <w:bottom w:val="nil"/>
              <w:right w:val="single" w:sz="8" w:space="0" w:color="auto"/>
            </w:tcBorders>
            <w:shd w:val="clear" w:color="auto" w:fill="auto"/>
            <w:noWrap/>
            <w:vAlign w:val="center"/>
            <w:hideMark/>
          </w:tcPr>
          <w:p w14:paraId="37E8FBD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1951478C"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49A812F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RNF19B</w:t>
            </w:r>
          </w:p>
        </w:tc>
        <w:tc>
          <w:tcPr>
            <w:tcW w:w="660" w:type="dxa"/>
            <w:tcBorders>
              <w:top w:val="nil"/>
              <w:left w:val="nil"/>
              <w:bottom w:val="nil"/>
              <w:right w:val="nil"/>
            </w:tcBorders>
            <w:shd w:val="clear" w:color="auto" w:fill="auto"/>
            <w:noWrap/>
            <w:vAlign w:val="center"/>
            <w:hideMark/>
          </w:tcPr>
          <w:p w14:paraId="4FECCFF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AF2573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7.6</w:t>
            </w:r>
          </w:p>
        </w:tc>
        <w:tc>
          <w:tcPr>
            <w:tcW w:w="783" w:type="dxa"/>
            <w:tcBorders>
              <w:top w:val="nil"/>
              <w:left w:val="nil"/>
              <w:bottom w:val="nil"/>
              <w:right w:val="nil"/>
            </w:tcBorders>
            <w:shd w:val="clear" w:color="auto" w:fill="auto"/>
            <w:noWrap/>
            <w:vAlign w:val="center"/>
            <w:hideMark/>
          </w:tcPr>
          <w:p w14:paraId="4E0802A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0.0009</w:t>
            </w:r>
          </w:p>
        </w:tc>
        <w:tc>
          <w:tcPr>
            <w:tcW w:w="280" w:type="dxa"/>
            <w:tcBorders>
              <w:top w:val="nil"/>
              <w:left w:val="nil"/>
              <w:bottom w:val="nil"/>
              <w:right w:val="nil"/>
            </w:tcBorders>
            <w:shd w:val="clear" w:color="000000" w:fill="D9D9D9"/>
            <w:noWrap/>
            <w:vAlign w:val="center"/>
            <w:hideMark/>
          </w:tcPr>
          <w:p w14:paraId="245B040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2B588C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TRIM47</w:t>
            </w:r>
          </w:p>
        </w:tc>
        <w:tc>
          <w:tcPr>
            <w:tcW w:w="660" w:type="dxa"/>
            <w:tcBorders>
              <w:top w:val="nil"/>
              <w:left w:val="nil"/>
              <w:bottom w:val="nil"/>
              <w:right w:val="nil"/>
            </w:tcBorders>
            <w:shd w:val="clear" w:color="auto" w:fill="auto"/>
            <w:noWrap/>
            <w:vAlign w:val="center"/>
            <w:hideMark/>
          </w:tcPr>
          <w:p w14:paraId="194E3D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6986EDA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12.1</w:t>
            </w:r>
          </w:p>
        </w:tc>
        <w:tc>
          <w:tcPr>
            <w:tcW w:w="783" w:type="dxa"/>
            <w:tcBorders>
              <w:top w:val="nil"/>
              <w:left w:val="nil"/>
              <w:bottom w:val="nil"/>
              <w:right w:val="nil"/>
            </w:tcBorders>
            <w:shd w:val="clear" w:color="auto" w:fill="auto"/>
            <w:noWrap/>
            <w:vAlign w:val="center"/>
            <w:hideMark/>
          </w:tcPr>
          <w:p w14:paraId="7857486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320" w:type="dxa"/>
            <w:tcBorders>
              <w:top w:val="nil"/>
              <w:left w:val="nil"/>
              <w:bottom w:val="nil"/>
              <w:right w:val="nil"/>
            </w:tcBorders>
            <w:shd w:val="clear" w:color="000000" w:fill="D9D9D9"/>
            <w:noWrap/>
            <w:vAlign w:val="center"/>
            <w:hideMark/>
          </w:tcPr>
          <w:p w14:paraId="478073A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5E0989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IL11</w:t>
            </w:r>
          </w:p>
        </w:tc>
        <w:tc>
          <w:tcPr>
            <w:tcW w:w="660" w:type="dxa"/>
            <w:tcBorders>
              <w:top w:val="nil"/>
              <w:left w:val="nil"/>
              <w:bottom w:val="nil"/>
              <w:right w:val="nil"/>
            </w:tcBorders>
            <w:shd w:val="clear" w:color="auto" w:fill="auto"/>
            <w:noWrap/>
            <w:vAlign w:val="center"/>
            <w:hideMark/>
          </w:tcPr>
          <w:p w14:paraId="3449CB8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0E12574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10.8</w:t>
            </w:r>
          </w:p>
        </w:tc>
        <w:tc>
          <w:tcPr>
            <w:tcW w:w="783" w:type="dxa"/>
            <w:tcBorders>
              <w:top w:val="nil"/>
              <w:left w:val="nil"/>
              <w:bottom w:val="nil"/>
              <w:right w:val="single" w:sz="8" w:space="0" w:color="auto"/>
            </w:tcBorders>
            <w:shd w:val="clear" w:color="auto" w:fill="auto"/>
            <w:noWrap/>
            <w:vAlign w:val="center"/>
            <w:hideMark/>
          </w:tcPr>
          <w:p w14:paraId="70AC33E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0.0019</w:t>
            </w:r>
          </w:p>
        </w:tc>
      </w:tr>
      <w:tr w:rsidR="00F03EB9" w:rsidRPr="000E1DCC" w14:paraId="6E1813D9"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E3272B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SAMD4A</w:t>
            </w:r>
          </w:p>
        </w:tc>
        <w:tc>
          <w:tcPr>
            <w:tcW w:w="660" w:type="dxa"/>
            <w:tcBorders>
              <w:top w:val="nil"/>
              <w:left w:val="nil"/>
              <w:bottom w:val="nil"/>
              <w:right w:val="nil"/>
            </w:tcBorders>
            <w:shd w:val="clear" w:color="auto" w:fill="auto"/>
            <w:noWrap/>
            <w:vAlign w:val="center"/>
            <w:hideMark/>
          </w:tcPr>
          <w:p w14:paraId="5068B54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BFFE90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10.4</w:t>
            </w:r>
          </w:p>
        </w:tc>
        <w:tc>
          <w:tcPr>
            <w:tcW w:w="783" w:type="dxa"/>
            <w:tcBorders>
              <w:top w:val="nil"/>
              <w:left w:val="nil"/>
              <w:bottom w:val="nil"/>
              <w:right w:val="nil"/>
            </w:tcBorders>
            <w:shd w:val="clear" w:color="auto" w:fill="auto"/>
            <w:noWrap/>
            <w:vAlign w:val="center"/>
            <w:hideMark/>
          </w:tcPr>
          <w:p w14:paraId="039B387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0.0115</w:t>
            </w:r>
          </w:p>
        </w:tc>
        <w:tc>
          <w:tcPr>
            <w:tcW w:w="280" w:type="dxa"/>
            <w:tcBorders>
              <w:top w:val="nil"/>
              <w:left w:val="nil"/>
              <w:bottom w:val="nil"/>
              <w:right w:val="nil"/>
            </w:tcBorders>
            <w:shd w:val="clear" w:color="000000" w:fill="D9D9D9"/>
            <w:noWrap/>
            <w:vAlign w:val="center"/>
            <w:hideMark/>
          </w:tcPr>
          <w:p w14:paraId="74D0EF6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E7E71D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SOST</w:t>
            </w:r>
          </w:p>
        </w:tc>
        <w:tc>
          <w:tcPr>
            <w:tcW w:w="660" w:type="dxa"/>
            <w:tcBorders>
              <w:top w:val="nil"/>
              <w:left w:val="nil"/>
              <w:bottom w:val="nil"/>
              <w:right w:val="nil"/>
            </w:tcBorders>
            <w:shd w:val="clear" w:color="auto" w:fill="auto"/>
            <w:noWrap/>
            <w:vAlign w:val="center"/>
            <w:hideMark/>
          </w:tcPr>
          <w:p w14:paraId="23E2B43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B27F9F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nil"/>
            </w:tcBorders>
            <w:shd w:val="clear" w:color="auto" w:fill="auto"/>
            <w:noWrap/>
            <w:vAlign w:val="center"/>
            <w:hideMark/>
          </w:tcPr>
          <w:p w14:paraId="57AD791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0.0096</w:t>
            </w:r>
          </w:p>
        </w:tc>
        <w:tc>
          <w:tcPr>
            <w:tcW w:w="320" w:type="dxa"/>
            <w:tcBorders>
              <w:top w:val="nil"/>
              <w:left w:val="nil"/>
              <w:bottom w:val="nil"/>
              <w:right w:val="nil"/>
            </w:tcBorders>
            <w:shd w:val="clear" w:color="000000" w:fill="D9D9D9"/>
            <w:noWrap/>
            <w:vAlign w:val="center"/>
            <w:hideMark/>
          </w:tcPr>
          <w:p w14:paraId="350AFA3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12EC75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SELE</w:t>
            </w:r>
          </w:p>
        </w:tc>
        <w:tc>
          <w:tcPr>
            <w:tcW w:w="660" w:type="dxa"/>
            <w:tcBorders>
              <w:top w:val="nil"/>
              <w:left w:val="nil"/>
              <w:bottom w:val="nil"/>
              <w:right w:val="nil"/>
            </w:tcBorders>
            <w:shd w:val="clear" w:color="auto" w:fill="auto"/>
            <w:noWrap/>
            <w:vAlign w:val="center"/>
            <w:hideMark/>
          </w:tcPr>
          <w:p w14:paraId="7AA0F0A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0B3DE19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6002FFB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51A8D573"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CBE50E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ABCC3</w:t>
            </w:r>
          </w:p>
        </w:tc>
        <w:tc>
          <w:tcPr>
            <w:tcW w:w="660" w:type="dxa"/>
            <w:tcBorders>
              <w:top w:val="nil"/>
              <w:left w:val="nil"/>
              <w:bottom w:val="nil"/>
              <w:right w:val="nil"/>
            </w:tcBorders>
            <w:shd w:val="clear" w:color="auto" w:fill="auto"/>
            <w:noWrap/>
            <w:vAlign w:val="center"/>
            <w:hideMark/>
          </w:tcPr>
          <w:p w14:paraId="1C32D5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542286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10.2</w:t>
            </w:r>
          </w:p>
        </w:tc>
        <w:tc>
          <w:tcPr>
            <w:tcW w:w="783" w:type="dxa"/>
            <w:tcBorders>
              <w:top w:val="nil"/>
              <w:left w:val="nil"/>
              <w:bottom w:val="nil"/>
              <w:right w:val="nil"/>
            </w:tcBorders>
            <w:shd w:val="clear" w:color="auto" w:fill="auto"/>
            <w:noWrap/>
            <w:vAlign w:val="center"/>
            <w:hideMark/>
          </w:tcPr>
          <w:p w14:paraId="3614604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0.0099</w:t>
            </w:r>
          </w:p>
        </w:tc>
        <w:tc>
          <w:tcPr>
            <w:tcW w:w="280" w:type="dxa"/>
            <w:tcBorders>
              <w:top w:val="nil"/>
              <w:left w:val="nil"/>
              <w:bottom w:val="nil"/>
              <w:right w:val="nil"/>
            </w:tcBorders>
            <w:shd w:val="clear" w:color="000000" w:fill="D9D9D9"/>
            <w:noWrap/>
            <w:vAlign w:val="center"/>
            <w:hideMark/>
          </w:tcPr>
          <w:p w14:paraId="46BDE5A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E20D09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NPAS2</w:t>
            </w:r>
          </w:p>
        </w:tc>
        <w:tc>
          <w:tcPr>
            <w:tcW w:w="660" w:type="dxa"/>
            <w:tcBorders>
              <w:top w:val="nil"/>
              <w:left w:val="nil"/>
              <w:bottom w:val="nil"/>
              <w:right w:val="nil"/>
            </w:tcBorders>
            <w:shd w:val="clear" w:color="auto" w:fill="auto"/>
            <w:noWrap/>
            <w:vAlign w:val="center"/>
            <w:hideMark/>
          </w:tcPr>
          <w:p w14:paraId="4BEE701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5500B2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8.9</w:t>
            </w:r>
          </w:p>
        </w:tc>
        <w:tc>
          <w:tcPr>
            <w:tcW w:w="783" w:type="dxa"/>
            <w:tcBorders>
              <w:top w:val="nil"/>
              <w:left w:val="nil"/>
              <w:bottom w:val="nil"/>
              <w:right w:val="nil"/>
            </w:tcBorders>
            <w:shd w:val="clear" w:color="auto" w:fill="auto"/>
            <w:noWrap/>
            <w:vAlign w:val="center"/>
            <w:hideMark/>
          </w:tcPr>
          <w:p w14:paraId="3AC8083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26EF2EC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0E215C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EXOC3L4</w:t>
            </w:r>
          </w:p>
        </w:tc>
        <w:tc>
          <w:tcPr>
            <w:tcW w:w="660" w:type="dxa"/>
            <w:tcBorders>
              <w:top w:val="nil"/>
              <w:left w:val="nil"/>
              <w:bottom w:val="nil"/>
              <w:right w:val="nil"/>
            </w:tcBorders>
            <w:shd w:val="clear" w:color="auto" w:fill="auto"/>
            <w:noWrap/>
            <w:vAlign w:val="center"/>
            <w:hideMark/>
          </w:tcPr>
          <w:p w14:paraId="3C6A67C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591D34F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7.4</w:t>
            </w:r>
          </w:p>
        </w:tc>
        <w:tc>
          <w:tcPr>
            <w:tcW w:w="783" w:type="dxa"/>
            <w:tcBorders>
              <w:top w:val="nil"/>
              <w:left w:val="nil"/>
              <w:bottom w:val="nil"/>
              <w:right w:val="single" w:sz="8" w:space="0" w:color="auto"/>
            </w:tcBorders>
            <w:shd w:val="clear" w:color="auto" w:fill="auto"/>
            <w:noWrap/>
            <w:vAlign w:val="center"/>
            <w:hideMark/>
          </w:tcPr>
          <w:p w14:paraId="508677A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0.0022</w:t>
            </w:r>
          </w:p>
        </w:tc>
      </w:tr>
      <w:tr w:rsidR="00F03EB9" w:rsidRPr="000E1DCC" w14:paraId="70B3D8FF"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51174D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ACSL5</w:t>
            </w:r>
          </w:p>
        </w:tc>
        <w:tc>
          <w:tcPr>
            <w:tcW w:w="660" w:type="dxa"/>
            <w:tcBorders>
              <w:top w:val="nil"/>
              <w:left w:val="nil"/>
              <w:bottom w:val="nil"/>
              <w:right w:val="nil"/>
            </w:tcBorders>
            <w:shd w:val="clear" w:color="auto" w:fill="auto"/>
            <w:noWrap/>
            <w:vAlign w:val="center"/>
            <w:hideMark/>
          </w:tcPr>
          <w:p w14:paraId="19BB602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465678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8.7</w:t>
            </w:r>
          </w:p>
        </w:tc>
        <w:tc>
          <w:tcPr>
            <w:tcW w:w="783" w:type="dxa"/>
            <w:tcBorders>
              <w:top w:val="nil"/>
              <w:left w:val="nil"/>
              <w:bottom w:val="nil"/>
              <w:right w:val="nil"/>
            </w:tcBorders>
            <w:shd w:val="clear" w:color="auto" w:fill="auto"/>
            <w:noWrap/>
            <w:vAlign w:val="center"/>
            <w:hideMark/>
          </w:tcPr>
          <w:p w14:paraId="014277D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6DFB86D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570878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SAMD9L</w:t>
            </w:r>
          </w:p>
        </w:tc>
        <w:tc>
          <w:tcPr>
            <w:tcW w:w="660" w:type="dxa"/>
            <w:tcBorders>
              <w:top w:val="nil"/>
              <w:left w:val="nil"/>
              <w:bottom w:val="nil"/>
              <w:right w:val="nil"/>
            </w:tcBorders>
            <w:shd w:val="clear" w:color="auto" w:fill="auto"/>
            <w:noWrap/>
            <w:vAlign w:val="center"/>
            <w:hideMark/>
          </w:tcPr>
          <w:p w14:paraId="290C058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D3C204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11.2</w:t>
            </w:r>
          </w:p>
        </w:tc>
        <w:tc>
          <w:tcPr>
            <w:tcW w:w="783" w:type="dxa"/>
            <w:tcBorders>
              <w:top w:val="nil"/>
              <w:left w:val="nil"/>
              <w:bottom w:val="nil"/>
              <w:right w:val="nil"/>
            </w:tcBorders>
            <w:shd w:val="clear" w:color="auto" w:fill="auto"/>
            <w:noWrap/>
            <w:vAlign w:val="center"/>
            <w:hideMark/>
          </w:tcPr>
          <w:p w14:paraId="16AFD5C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72AA23A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0426225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GBP3</w:t>
            </w:r>
          </w:p>
        </w:tc>
        <w:tc>
          <w:tcPr>
            <w:tcW w:w="660" w:type="dxa"/>
            <w:tcBorders>
              <w:top w:val="nil"/>
              <w:left w:val="nil"/>
              <w:bottom w:val="nil"/>
              <w:right w:val="nil"/>
            </w:tcBorders>
            <w:shd w:val="clear" w:color="auto" w:fill="auto"/>
            <w:noWrap/>
            <w:vAlign w:val="center"/>
            <w:hideMark/>
          </w:tcPr>
          <w:p w14:paraId="45FF723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center"/>
            <w:hideMark/>
          </w:tcPr>
          <w:p w14:paraId="73CE6ED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11.2</w:t>
            </w:r>
          </w:p>
        </w:tc>
        <w:tc>
          <w:tcPr>
            <w:tcW w:w="783" w:type="dxa"/>
            <w:tcBorders>
              <w:top w:val="nil"/>
              <w:left w:val="nil"/>
              <w:bottom w:val="nil"/>
              <w:right w:val="single" w:sz="8" w:space="0" w:color="auto"/>
            </w:tcBorders>
            <w:shd w:val="clear" w:color="auto" w:fill="auto"/>
            <w:noWrap/>
            <w:vAlign w:val="center"/>
            <w:hideMark/>
          </w:tcPr>
          <w:p w14:paraId="517E2DE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0E479CD8"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E98A5E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EFNA1</w:t>
            </w:r>
          </w:p>
        </w:tc>
        <w:tc>
          <w:tcPr>
            <w:tcW w:w="660" w:type="dxa"/>
            <w:tcBorders>
              <w:top w:val="nil"/>
              <w:left w:val="nil"/>
              <w:bottom w:val="nil"/>
              <w:right w:val="nil"/>
            </w:tcBorders>
            <w:shd w:val="clear" w:color="auto" w:fill="auto"/>
            <w:noWrap/>
            <w:vAlign w:val="center"/>
            <w:hideMark/>
          </w:tcPr>
          <w:p w14:paraId="01222F2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77855B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7.3</w:t>
            </w:r>
          </w:p>
        </w:tc>
        <w:tc>
          <w:tcPr>
            <w:tcW w:w="783" w:type="dxa"/>
            <w:tcBorders>
              <w:top w:val="nil"/>
              <w:left w:val="nil"/>
              <w:bottom w:val="nil"/>
              <w:right w:val="nil"/>
            </w:tcBorders>
            <w:shd w:val="clear" w:color="auto" w:fill="auto"/>
            <w:noWrap/>
            <w:vAlign w:val="center"/>
            <w:hideMark/>
          </w:tcPr>
          <w:p w14:paraId="7E7C55A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280" w:type="dxa"/>
            <w:tcBorders>
              <w:top w:val="nil"/>
              <w:left w:val="nil"/>
              <w:bottom w:val="nil"/>
              <w:right w:val="nil"/>
            </w:tcBorders>
            <w:shd w:val="clear" w:color="000000" w:fill="D9D9D9"/>
            <w:noWrap/>
            <w:vAlign w:val="center"/>
            <w:hideMark/>
          </w:tcPr>
          <w:p w14:paraId="02EF7BD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386DD85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ANGPTL7</w:t>
            </w:r>
          </w:p>
        </w:tc>
        <w:tc>
          <w:tcPr>
            <w:tcW w:w="660" w:type="dxa"/>
            <w:tcBorders>
              <w:top w:val="nil"/>
              <w:left w:val="nil"/>
              <w:bottom w:val="nil"/>
              <w:right w:val="nil"/>
            </w:tcBorders>
            <w:shd w:val="clear" w:color="auto" w:fill="auto"/>
            <w:noWrap/>
            <w:vAlign w:val="center"/>
            <w:hideMark/>
          </w:tcPr>
          <w:p w14:paraId="6912670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0206DF4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5.8</w:t>
            </w:r>
          </w:p>
        </w:tc>
        <w:tc>
          <w:tcPr>
            <w:tcW w:w="783" w:type="dxa"/>
            <w:tcBorders>
              <w:top w:val="nil"/>
              <w:left w:val="nil"/>
              <w:bottom w:val="nil"/>
              <w:right w:val="nil"/>
            </w:tcBorders>
            <w:shd w:val="clear" w:color="auto" w:fill="auto"/>
            <w:noWrap/>
            <w:vAlign w:val="center"/>
            <w:hideMark/>
          </w:tcPr>
          <w:p w14:paraId="5CB0133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0.0059</w:t>
            </w:r>
          </w:p>
        </w:tc>
        <w:tc>
          <w:tcPr>
            <w:tcW w:w="320" w:type="dxa"/>
            <w:tcBorders>
              <w:top w:val="nil"/>
              <w:left w:val="nil"/>
              <w:bottom w:val="nil"/>
              <w:right w:val="nil"/>
            </w:tcBorders>
            <w:shd w:val="clear" w:color="000000" w:fill="D9D9D9"/>
            <w:noWrap/>
            <w:vAlign w:val="center"/>
            <w:hideMark/>
          </w:tcPr>
          <w:p w14:paraId="69DED55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4AB54B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TNF</w:t>
            </w:r>
          </w:p>
        </w:tc>
        <w:tc>
          <w:tcPr>
            <w:tcW w:w="660" w:type="dxa"/>
            <w:tcBorders>
              <w:top w:val="nil"/>
              <w:left w:val="nil"/>
              <w:bottom w:val="nil"/>
              <w:right w:val="nil"/>
            </w:tcBorders>
            <w:shd w:val="clear" w:color="auto" w:fill="auto"/>
            <w:noWrap/>
            <w:vAlign w:val="center"/>
            <w:hideMark/>
          </w:tcPr>
          <w:p w14:paraId="5BDD5F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center"/>
            <w:hideMark/>
          </w:tcPr>
          <w:p w14:paraId="569336A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single" w:sz="8" w:space="0" w:color="auto"/>
            </w:tcBorders>
            <w:shd w:val="clear" w:color="auto" w:fill="auto"/>
            <w:noWrap/>
            <w:vAlign w:val="center"/>
            <w:hideMark/>
          </w:tcPr>
          <w:p w14:paraId="68A49DD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1842F4BA"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C58C13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SERPINB8</w:t>
            </w:r>
          </w:p>
        </w:tc>
        <w:tc>
          <w:tcPr>
            <w:tcW w:w="660" w:type="dxa"/>
            <w:tcBorders>
              <w:top w:val="nil"/>
              <w:left w:val="nil"/>
              <w:bottom w:val="nil"/>
              <w:right w:val="nil"/>
            </w:tcBorders>
            <w:shd w:val="clear" w:color="auto" w:fill="auto"/>
            <w:noWrap/>
            <w:vAlign w:val="center"/>
            <w:hideMark/>
          </w:tcPr>
          <w:p w14:paraId="23FA38E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1658D3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9.9</w:t>
            </w:r>
          </w:p>
        </w:tc>
        <w:tc>
          <w:tcPr>
            <w:tcW w:w="783" w:type="dxa"/>
            <w:tcBorders>
              <w:top w:val="nil"/>
              <w:left w:val="nil"/>
              <w:bottom w:val="nil"/>
              <w:right w:val="nil"/>
            </w:tcBorders>
            <w:shd w:val="clear" w:color="auto" w:fill="auto"/>
            <w:noWrap/>
            <w:vAlign w:val="center"/>
            <w:hideMark/>
          </w:tcPr>
          <w:p w14:paraId="3FE789F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0.0005</w:t>
            </w:r>
          </w:p>
        </w:tc>
        <w:tc>
          <w:tcPr>
            <w:tcW w:w="280" w:type="dxa"/>
            <w:tcBorders>
              <w:top w:val="nil"/>
              <w:left w:val="nil"/>
              <w:bottom w:val="nil"/>
              <w:right w:val="nil"/>
            </w:tcBorders>
            <w:shd w:val="clear" w:color="000000" w:fill="D9D9D9"/>
            <w:noWrap/>
            <w:vAlign w:val="center"/>
            <w:hideMark/>
          </w:tcPr>
          <w:p w14:paraId="30A5974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BA9A65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ELOVL2</w:t>
            </w:r>
          </w:p>
        </w:tc>
        <w:tc>
          <w:tcPr>
            <w:tcW w:w="660" w:type="dxa"/>
            <w:tcBorders>
              <w:top w:val="nil"/>
              <w:left w:val="nil"/>
              <w:bottom w:val="nil"/>
              <w:right w:val="nil"/>
            </w:tcBorders>
            <w:shd w:val="clear" w:color="auto" w:fill="auto"/>
            <w:noWrap/>
            <w:vAlign w:val="center"/>
            <w:hideMark/>
          </w:tcPr>
          <w:p w14:paraId="165EEA6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253AEB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5.9</w:t>
            </w:r>
          </w:p>
        </w:tc>
        <w:tc>
          <w:tcPr>
            <w:tcW w:w="783" w:type="dxa"/>
            <w:tcBorders>
              <w:top w:val="nil"/>
              <w:left w:val="nil"/>
              <w:bottom w:val="nil"/>
              <w:right w:val="nil"/>
            </w:tcBorders>
            <w:shd w:val="clear" w:color="auto" w:fill="auto"/>
            <w:noWrap/>
            <w:vAlign w:val="center"/>
            <w:hideMark/>
          </w:tcPr>
          <w:p w14:paraId="6F61690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0707429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3C9300F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CCL5</w:t>
            </w:r>
          </w:p>
        </w:tc>
        <w:tc>
          <w:tcPr>
            <w:tcW w:w="660" w:type="dxa"/>
            <w:tcBorders>
              <w:top w:val="nil"/>
              <w:left w:val="nil"/>
              <w:bottom w:val="nil"/>
              <w:right w:val="nil"/>
            </w:tcBorders>
            <w:shd w:val="clear" w:color="auto" w:fill="auto"/>
            <w:noWrap/>
            <w:vAlign w:val="center"/>
            <w:hideMark/>
          </w:tcPr>
          <w:p w14:paraId="6E98B03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center"/>
            <w:hideMark/>
          </w:tcPr>
          <w:p w14:paraId="72ADE9F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single" w:sz="8" w:space="0" w:color="auto"/>
            </w:tcBorders>
            <w:shd w:val="clear" w:color="auto" w:fill="auto"/>
            <w:noWrap/>
            <w:vAlign w:val="center"/>
            <w:hideMark/>
          </w:tcPr>
          <w:p w14:paraId="14F50EB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0.0034</w:t>
            </w:r>
          </w:p>
        </w:tc>
      </w:tr>
      <w:tr w:rsidR="00F03EB9" w:rsidRPr="000E1DCC" w14:paraId="59A53F1A"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5BB3406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DGKI</w:t>
            </w:r>
          </w:p>
        </w:tc>
        <w:tc>
          <w:tcPr>
            <w:tcW w:w="660" w:type="dxa"/>
            <w:tcBorders>
              <w:top w:val="nil"/>
              <w:left w:val="nil"/>
              <w:bottom w:val="nil"/>
              <w:right w:val="nil"/>
            </w:tcBorders>
            <w:shd w:val="clear" w:color="auto" w:fill="auto"/>
            <w:noWrap/>
            <w:vAlign w:val="center"/>
            <w:hideMark/>
          </w:tcPr>
          <w:p w14:paraId="06BAE8D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B8455A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7.2</w:t>
            </w:r>
          </w:p>
        </w:tc>
        <w:tc>
          <w:tcPr>
            <w:tcW w:w="783" w:type="dxa"/>
            <w:tcBorders>
              <w:top w:val="nil"/>
              <w:left w:val="nil"/>
              <w:bottom w:val="nil"/>
              <w:right w:val="nil"/>
            </w:tcBorders>
            <w:shd w:val="clear" w:color="auto" w:fill="auto"/>
            <w:noWrap/>
            <w:vAlign w:val="center"/>
            <w:hideMark/>
          </w:tcPr>
          <w:p w14:paraId="2ED5D82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0.0028</w:t>
            </w:r>
          </w:p>
        </w:tc>
        <w:tc>
          <w:tcPr>
            <w:tcW w:w="280" w:type="dxa"/>
            <w:tcBorders>
              <w:top w:val="nil"/>
              <w:left w:val="nil"/>
              <w:bottom w:val="nil"/>
              <w:right w:val="nil"/>
            </w:tcBorders>
            <w:shd w:val="clear" w:color="000000" w:fill="D9D9D9"/>
            <w:noWrap/>
            <w:vAlign w:val="center"/>
            <w:hideMark/>
          </w:tcPr>
          <w:p w14:paraId="5CD33C9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EC9666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NPTX1</w:t>
            </w:r>
          </w:p>
        </w:tc>
        <w:tc>
          <w:tcPr>
            <w:tcW w:w="660" w:type="dxa"/>
            <w:tcBorders>
              <w:top w:val="nil"/>
              <w:left w:val="nil"/>
              <w:bottom w:val="nil"/>
              <w:right w:val="nil"/>
            </w:tcBorders>
            <w:shd w:val="clear" w:color="auto" w:fill="auto"/>
            <w:noWrap/>
            <w:vAlign w:val="center"/>
            <w:hideMark/>
          </w:tcPr>
          <w:p w14:paraId="7F6AFBB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647D4C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7.9</w:t>
            </w:r>
          </w:p>
        </w:tc>
        <w:tc>
          <w:tcPr>
            <w:tcW w:w="783" w:type="dxa"/>
            <w:tcBorders>
              <w:top w:val="nil"/>
              <w:left w:val="nil"/>
              <w:bottom w:val="nil"/>
              <w:right w:val="nil"/>
            </w:tcBorders>
            <w:shd w:val="clear" w:color="auto" w:fill="auto"/>
            <w:noWrap/>
            <w:vAlign w:val="center"/>
            <w:hideMark/>
          </w:tcPr>
          <w:p w14:paraId="4CBAB7C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0.0026</w:t>
            </w:r>
          </w:p>
        </w:tc>
        <w:tc>
          <w:tcPr>
            <w:tcW w:w="320" w:type="dxa"/>
            <w:tcBorders>
              <w:top w:val="nil"/>
              <w:left w:val="nil"/>
              <w:bottom w:val="nil"/>
              <w:right w:val="nil"/>
            </w:tcBorders>
            <w:shd w:val="clear" w:color="000000" w:fill="D9D9D9"/>
            <w:noWrap/>
            <w:vAlign w:val="center"/>
            <w:hideMark/>
          </w:tcPr>
          <w:p w14:paraId="32290CD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BDE226A"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TNIP3</w:t>
            </w:r>
          </w:p>
        </w:tc>
        <w:tc>
          <w:tcPr>
            <w:tcW w:w="660" w:type="dxa"/>
            <w:tcBorders>
              <w:top w:val="nil"/>
              <w:left w:val="nil"/>
              <w:bottom w:val="nil"/>
              <w:right w:val="nil"/>
            </w:tcBorders>
            <w:shd w:val="clear" w:color="auto" w:fill="auto"/>
            <w:noWrap/>
            <w:vAlign w:val="center"/>
            <w:hideMark/>
          </w:tcPr>
          <w:p w14:paraId="43DB30F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center"/>
            <w:hideMark/>
          </w:tcPr>
          <w:p w14:paraId="4AF1983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6.5</w:t>
            </w:r>
          </w:p>
        </w:tc>
        <w:tc>
          <w:tcPr>
            <w:tcW w:w="783" w:type="dxa"/>
            <w:tcBorders>
              <w:top w:val="nil"/>
              <w:left w:val="nil"/>
              <w:bottom w:val="nil"/>
              <w:right w:val="single" w:sz="8" w:space="0" w:color="auto"/>
            </w:tcBorders>
            <w:shd w:val="clear" w:color="auto" w:fill="auto"/>
            <w:noWrap/>
            <w:vAlign w:val="center"/>
            <w:hideMark/>
          </w:tcPr>
          <w:p w14:paraId="316A64A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076D7A6C"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372A4C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SLC25A28</w:t>
            </w:r>
          </w:p>
        </w:tc>
        <w:tc>
          <w:tcPr>
            <w:tcW w:w="660" w:type="dxa"/>
            <w:tcBorders>
              <w:top w:val="nil"/>
              <w:left w:val="nil"/>
              <w:bottom w:val="nil"/>
              <w:right w:val="nil"/>
            </w:tcBorders>
            <w:shd w:val="clear" w:color="auto" w:fill="auto"/>
            <w:noWrap/>
            <w:vAlign w:val="center"/>
            <w:hideMark/>
          </w:tcPr>
          <w:p w14:paraId="502777E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530839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10.1</w:t>
            </w:r>
          </w:p>
        </w:tc>
        <w:tc>
          <w:tcPr>
            <w:tcW w:w="783" w:type="dxa"/>
            <w:tcBorders>
              <w:top w:val="nil"/>
              <w:left w:val="nil"/>
              <w:bottom w:val="nil"/>
              <w:right w:val="nil"/>
            </w:tcBorders>
            <w:shd w:val="clear" w:color="auto" w:fill="auto"/>
            <w:noWrap/>
            <w:vAlign w:val="center"/>
            <w:hideMark/>
          </w:tcPr>
          <w:p w14:paraId="0134C5B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0.0012</w:t>
            </w:r>
          </w:p>
        </w:tc>
        <w:tc>
          <w:tcPr>
            <w:tcW w:w="280" w:type="dxa"/>
            <w:tcBorders>
              <w:top w:val="nil"/>
              <w:left w:val="nil"/>
              <w:bottom w:val="nil"/>
              <w:right w:val="nil"/>
            </w:tcBorders>
            <w:shd w:val="clear" w:color="000000" w:fill="D9D9D9"/>
            <w:noWrap/>
            <w:vAlign w:val="center"/>
            <w:hideMark/>
          </w:tcPr>
          <w:p w14:paraId="6091EE7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9766E8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PTGES</w:t>
            </w:r>
          </w:p>
        </w:tc>
        <w:tc>
          <w:tcPr>
            <w:tcW w:w="660" w:type="dxa"/>
            <w:tcBorders>
              <w:top w:val="nil"/>
              <w:left w:val="nil"/>
              <w:bottom w:val="nil"/>
              <w:right w:val="nil"/>
            </w:tcBorders>
            <w:shd w:val="clear" w:color="auto" w:fill="auto"/>
            <w:noWrap/>
            <w:vAlign w:val="center"/>
            <w:hideMark/>
          </w:tcPr>
          <w:p w14:paraId="2F7A01F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6A91B1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8.6</w:t>
            </w:r>
          </w:p>
        </w:tc>
        <w:tc>
          <w:tcPr>
            <w:tcW w:w="783" w:type="dxa"/>
            <w:tcBorders>
              <w:top w:val="nil"/>
              <w:left w:val="nil"/>
              <w:bottom w:val="nil"/>
              <w:right w:val="nil"/>
            </w:tcBorders>
            <w:shd w:val="clear" w:color="auto" w:fill="auto"/>
            <w:noWrap/>
            <w:vAlign w:val="center"/>
            <w:hideMark/>
          </w:tcPr>
          <w:p w14:paraId="508054E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6647351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4CD364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CCL11</w:t>
            </w:r>
          </w:p>
        </w:tc>
        <w:tc>
          <w:tcPr>
            <w:tcW w:w="660" w:type="dxa"/>
            <w:tcBorders>
              <w:top w:val="nil"/>
              <w:left w:val="nil"/>
              <w:bottom w:val="nil"/>
              <w:right w:val="nil"/>
            </w:tcBorders>
            <w:shd w:val="clear" w:color="auto" w:fill="auto"/>
            <w:noWrap/>
            <w:vAlign w:val="center"/>
            <w:hideMark/>
          </w:tcPr>
          <w:p w14:paraId="5FA944F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center"/>
            <w:hideMark/>
          </w:tcPr>
          <w:p w14:paraId="7BC6E6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11.3</w:t>
            </w:r>
          </w:p>
        </w:tc>
        <w:tc>
          <w:tcPr>
            <w:tcW w:w="783" w:type="dxa"/>
            <w:tcBorders>
              <w:top w:val="nil"/>
              <w:left w:val="nil"/>
              <w:bottom w:val="nil"/>
              <w:right w:val="single" w:sz="8" w:space="0" w:color="auto"/>
            </w:tcBorders>
            <w:shd w:val="clear" w:color="auto" w:fill="auto"/>
            <w:noWrap/>
            <w:vAlign w:val="center"/>
            <w:hideMark/>
          </w:tcPr>
          <w:p w14:paraId="1880273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r>
      <w:tr w:rsidR="00F03EB9" w:rsidRPr="000E1DCC" w14:paraId="5F51FBE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DFE240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C1QTNF1</w:t>
            </w:r>
          </w:p>
        </w:tc>
        <w:tc>
          <w:tcPr>
            <w:tcW w:w="660" w:type="dxa"/>
            <w:tcBorders>
              <w:top w:val="nil"/>
              <w:left w:val="nil"/>
              <w:bottom w:val="nil"/>
              <w:right w:val="nil"/>
            </w:tcBorders>
            <w:shd w:val="clear" w:color="auto" w:fill="auto"/>
            <w:noWrap/>
            <w:vAlign w:val="center"/>
            <w:hideMark/>
          </w:tcPr>
          <w:p w14:paraId="69B7F8A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1CA102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10.1</w:t>
            </w:r>
          </w:p>
        </w:tc>
        <w:tc>
          <w:tcPr>
            <w:tcW w:w="783" w:type="dxa"/>
            <w:tcBorders>
              <w:top w:val="nil"/>
              <w:left w:val="nil"/>
              <w:bottom w:val="nil"/>
              <w:right w:val="nil"/>
            </w:tcBorders>
            <w:shd w:val="clear" w:color="auto" w:fill="auto"/>
            <w:noWrap/>
            <w:vAlign w:val="center"/>
            <w:hideMark/>
          </w:tcPr>
          <w:p w14:paraId="4FDA95F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0.0011</w:t>
            </w:r>
          </w:p>
        </w:tc>
        <w:tc>
          <w:tcPr>
            <w:tcW w:w="280" w:type="dxa"/>
            <w:tcBorders>
              <w:top w:val="nil"/>
              <w:left w:val="nil"/>
              <w:bottom w:val="nil"/>
              <w:right w:val="nil"/>
            </w:tcBorders>
            <w:shd w:val="clear" w:color="000000" w:fill="D9D9D9"/>
            <w:noWrap/>
            <w:vAlign w:val="center"/>
            <w:hideMark/>
          </w:tcPr>
          <w:p w14:paraId="0FB6F60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908215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OASL</w:t>
            </w:r>
          </w:p>
        </w:tc>
        <w:tc>
          <w:tcPr>
            <w:tcW w:w="660" w:type="dxa"/>
            <w:tcBorders>
              <w:top w:val="nil"/>
              <w:left w:val="nil"/>
              <w:bottom w:val="nil"/>
              <w:right w:val="nil"/>
            </w:tcBorders>
            <w:shd w:val="clear" w:color="auto" w:fill="auto"/>
            <w:noWrap/>
            <w:vAlign w:val="center"/>
            <w:hideMark/>
          </w:tcPr>
          <w:p w14:paraId="47F4AB9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06708A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6.4</w:t>
            </w:r>
          </w:p>
        </w:tc>
        <w:tc>
          <w:tcPr>
            <w:tcW w:w="783" w:type="dxa"/>
            <w:tcBorders>
              <w:top w:val="nil"/>
              <w:left w:val="nil"/>
              <w:bottom w:val="nil"/>
              <w:right w:val="nil"/>
            </w:tcBorders>
            <w:shd w:val="clear" w:color="auto" w:fill="auto"/>
            <w:noWrap/>
            <w:vAlign w:val="center"/>
            <w:hideMark/>
          </w:tcPr>
          <w:p w14:paraId="5BC30DB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0.0014</w:t>
            </w:r>
          </w:p>
        </w:tc>
        <w:tc>
          <w:tcPr>
            <w:tcW w:w="320" w:type="dxa"/>
            <w:tcBorders>
              <w:top w:val="nil"/>
              <w:left w:val="nil"/>
              <w:bottom w:val="nil"/>
              <w:right w:val="nil"/>
            </w:tcBorders>
            <w:shd w:val="clear" w:color="000000" w:fill="D9D9D9"/>
            <w:noWrap/>
            <w:vAlign w:val="center"/>
            <w:hideMark/>
          </w:tcPr>
          <w:p w14:paraId="64F1D74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CDDC38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LTB</w:t>
            </w:r>
          </w:p>
        </w:tc>
        <w:tc>
          <w:tcPr>
            <w:tcW w:w="660" w:type="dxa"/>
            <w:tcBorders>
              <w:top w:val="nil"/>
              <w:left w:val="nil"/>
              <w:bottom w:val="nil"/>
              <w:right w:val="nil"/>
            </w:tcBorders>
            <w:shd w:val="clear" w:color="auto" w:fill="auto"/>
            <w:noWrap/>
            <w:vAlign w:val="center"/>
            <w:hideMark/>
          </w:tcPr>
          <w:p w14:paraId="52A2ACA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2.9</w:t>
            </w:r>
          </w:p>
        </w:tc>
        <w:tc>
          <w:tcPr>
            <w:tcW w:w="748" w:type="dxa"/>
            <w:tcBorders>
              <w:top w:val="nil"/>
              <w:left w:val="nil"/>
              <w:bottom w:val="nil"/>
              <w:right w:val="nil"/>
            </w:tcBorders>
            <w:shd w:val="clear" w:color="auto" w:fill="auto"/>
            <w:noWrap/>
            <w:vAlign w:val="center"/>
            <w:hideMark/>
          </w:tcPr>
          <w:p w14:paraId="45C5FBE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575E7F9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2CA2B662"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738C4C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SPATA13</w:t>
            </w:r>
          </w:p>
        </w:tc>
        <w:tc>
          <w:tcPr>
            <w:tcW w:w="660" w:type="dxa"/>
            <w:tcBorders>
              <w:top w:val="nil"/>
              <w:left w:val="nil"/>
              <w:bottom w:val="nil"/>
              <w:right w:val="nil"/>
            </w:tcBorders>
            <w:shd w:val="clear" w:color="auto" w:fill="auto"/>
            <w:noWrap/>
            <w:vAlign w:val="center"/>
            <w:hideMark/>
          </w:tcPr>
          <w:p w14:paraId="07E1B83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9642EF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10.2</w:t>
            </w:r>
          </w:p>
        </w:tc>
        <w:tc>
          <w:tcPr>
            <w:tcW w:w="783" w:type="dxa"/>
            <w:tcBorders>
              <w:top w:val="nil"/>
              <w:left w:val="nil"/>
              <w:bottom w:val="nil"/>
              <w:right w:val="nil"/>
            </w:tcBorders>
            <w:shd w:val="clear" w:color="auto" w:fill="auto"/>
            <w:noWrap/>
            <w:vAlign w:val="center"/>
            <w:hideMark/>
          </w:tcPr>
          <w:p w14:paraId="136A29D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0.0004</w:t>
            </w:r>
          </w:p>
        </w:tc>
        <w:tc>
          <w:tcPr>
            <w:tcW w:w="280" w:type="dxa"/>
            <w:tcBorders>
              <w:top w:val="nil"/>
              <w:left w:val="nil"/>
              <w:bottom w:val="nil"/>
              <w:right w:val="nil"/>
            </w:tcBorders>
            <w:shd w:val="clear" w:color="000000" w:fill="D9D9D9"/>
            <w:noWrap/>
            <w:vAlign w:val="center"/>
            <w:hideMark/>
          </w:tcPr>
          <w:p w14:paraId="6AD4303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694990C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MT1E</w:t>
            </w:r>
          </w:p>
        </w:tc>
        <w:tc>
          <w:tcPr>
            <w:tcW w:w="660" w:type="dxa"/>
            <w:tcBorders>
              <w:top w:val="nil"/>
              <w:left w:val="nil"/>
              <w:bottom w:val="nil"/>
              <w:right w:val="nil"/>
            </w:tcBorders>
            <w:shd w:val="clear" w:color="auto" w:fill="auto"/>
            <w:noWrap/>
            <w:vAlign w:val="center"/>
            <w:hideMark/>
          </w:tcPr>
          <w:p w14:paraId="46441F8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E7938F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15.8</w:t>
            </w:r>
          </w:p>
        </w:tc>
        <w:tc>
          <w:tcPr>
            <w:tcW w:w="783" w:type="dxa"/>
            <w:tcBorders>
              <w:top w:val="nil"/>
              <w:left w:val="nil"/>
              <w:bottom w:val="nil"/>
              <w:right w:val="nil"/>
            </w:tcBorders>
            <w:shd w:val="clear" w:color="auto" w:fill="auto"/>
            <w:noWrap/>
            <w:vAlign w:val="center"/>
            <w:hideMark/>
          </w:tcPr>
          <w:p w14:paraId="4B8BD9F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320" w:type="dxa"/>
            <w:tcBorders>
              <w:top w:val="nil"/>
              <w:left w:val="nil"/>
              <w:bottom w:val="nil"/>
              <w:right w:val="nil"/>
            </w:tcBorders>
            <w:shd w:val="clear" w:color="000000" w:fill="D9D9D9"/>
            <w:noWrap/>
            <w:vAlign w:val="center"/>
            <w:hideMark/>
          </w:tcPr>
          <w:p w14:paraId="4F3597F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613EA9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MX1</w:t>
            </w:r>
          </w:p>
        </w:tc>
        <w:tc>
          <w:tcPr>
            <w:tcW w:w="660" w:type="dxa"/>
            <w:tcBorders>
              <w:top w:val="nil"/>
              <w:left w:val="nil"/>
              <w:bottom w:val="nil"/>
              <w:right w:val="nil"/>
            </w:tcBorders>
            <w:shd w:val="clear" w:color="auto" w:fill="auto"/>
            <w:noWrap/>
            <w:vAlign w:val="center"/>
            <w:hideMark/>
          </w:tcPr>
          <w:p w14:paraId="551CB45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3</w:t>
            </w:r>
          </w:p>
        </w:tc>
        <w:tc>
          <w:tcPr>
            <w:tcW w:w="748" w:type="dxa"/>
            <w:tcBorders>
              <w:top w:val="nil"/>
              <w:left w:val="nil"/>
              <w:bottom w:val="nil"/>
              <w:right w:val="nil"/>
            </w:tcBorders>
            <w:shd w:val="clear" w:color="auto" w:fill="auto"/>
            <w:noWrap/>
            <w:vAlign w:val="center"/>
            <w:hideMark/>
          </w:tcPr>
          <w:p w14:paraId="493E907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9.3</w:t>
            </w:r>
          </w:p>
        </w:tc>
        <w:tc>
          <w:tcPr>
            <w:tcW w:w="783" w:type="dxa"/>
            <w:tcBorders>
              <w:top w:val="nil"/>
              <w:left w:val="nil"/>
              <w:bottom w:val="nil"/>
              <w:right w:val="single" w:sz="8" w:space="0" w:color="auto"/>
            </w:tcBorders>
            <w:shd w:val="clear" w:color="auto" w:fill="auto"/>
            <w:noWrap/>
            <w:vAlign w:val="center"/>
            <w:hideMark/>
          </w:tcPr>
          <w:p w14:paraId="00392DE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0.0006</w:t>
            </w:r>
          </w:p>
        </w:tc>
      </w:tr>
      <w:tr w:rsidR="00F03EB9" w:rsidRPr="000E1DCC" w14:paraId="593CD8E4"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93BA1A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EGFR</w:t>
            </w:r>
          </w:p>
        </w:tc>
        <w:tc>
          <w:tcPr>
            <w:tcW w:w="660" w:type="dxa"/>
            <w:tcBorders>
              <w:top w:val="nil"/>
              <w:left w:val="nil"/>
              <w:bottom w:val="nil"/>
              <w:right w:val="nil"/>
            </w:tcBorders>
            <w:shd w:val="clear" w:color="auto" w:fill="auto"/>
            <w:noWrap/>
            <w:vAlign w:val="center"/>
            <w:hideMark/>
          </w:tcPr>
          <w:p w14:paraId="7FB6241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9927F4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9.6</w:t>
            </w:r>
          </w:p>
        </w:tc>
        <w:tc>
          <w:tcPr>
            <w:tcW w:w="783" w:type="dxa"/>
            <w:tcBorders>
              <w:top w:val="nil"/>
              <w:left w:val="nil"/>
              <w:bottom w:val="nil"/>
              <w:right w:val="nil"/>
            </w:tcBorders>
            <w:shd w:val="clear" w:color="auto" w:fill="auto"/>
            <w:noWrap/>
            <w:vAlign w:val="center"/>
            <w:hideMark/>
          </w:tcPr>
          <w:p w14:paraId="5428F42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422B223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BCD15C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APOL2</w:t>
            </w:r>
          </w:p>
        </w:tc>
        <w:tc>
          <w:tcPr>
            <w:tcW w:w="660" w:type="dxa"/>
            <w:tcBorders>
              <w:top w:val="nil"/>
              <w:left w:val="nil"/>
              <w:bottom w:val="nil"/>
              <w:right w:val="nil"/>
            </w:tcBorders>
            <w:shd w:val="clear" w:color="auto" w:fill="auto"/>
            <w:noWrap/>
            <w:vAlign w:val="center"/>
            <w:hideMark/>
          </w:tcPr>
          <w:p w14:paraId="55C8BBF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0E0FD8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13.3</w:t>
            </w:r>
          </w:p>
        </w:tc>
        <w:tc>
          <w:tcPr>
            <w:tcW w:w="783" w:type="dxa"/>
            <w:tcBorders>
              <w:top w:val="nil"/>
              <w:left w:val="nil"/>
              <w:bottom w:val="nil"/>
              <w:right w:val="nil"/>
            </w:tcBorders>
            <w:shd w:val="clear" w:color="auto" w:fill="auto"/>
            <w:noWrap/>
            <w:vAlign w:val="center"/>
            <w:hideMark/>
          </w:tcPr>
          <w:p w14:paraId="226B00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0.0018</w:t>
            </w:r>
          </w:p>
        </w:tc>
        <w:tc>
          <w:tcPr>
            <w:tcW w:w="320" w:type="dxa"/>
            <w:tcBorders>
              <w:top w:val="nil"/>
              <w:left w:val="nil"/>
              <w:bottom w:val="nil"/>
              <w:right w:val="nil"/>
            </w:tcBorders>
            <w:shd w:val="clear" w:color="000000" w:fill="D9D9D9"/>
            <w:noWrap/>
            <w:vAlign w:val="center"/>
            <w:hideMark/>
          </w:tcPr>
          <w:p w14:paraId="7DF9748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65F763B6"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MYB</w:t>
            </w:r>
          </w:p>
        </w:tc>
        <w:tc>
          <w:tcPr>
            <w:tcW w:w="660" w:type="dxa"/>
            <w:tcBorders>
              <w:top w:val="nil"/>
              <w:left w:val="nil"/>
              <w:bottom w:val="nil"/>
              <w:right w:val="nil"/>
            </w:tcBorders>
            <w:shd w:val="clear" w:color="auto" w:fill="auto"/>
            <w:noWrap/>
            <w:vAlign w:val="center"/>
            <w:hideMark/>
          </w:tcPr>
          <w:p w14:paraId="5EB917D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3.1</w:t>
            </w:r>
          </w:p>
        </w:tc>
        <w:tc>
          <w:tcPr>
            <w:tcW w:w="748" w:type="dxa"/>
            <w:tcBorders>
              <w:top w:val="nil"/>
              <w:left w:val="nil"/>
              <w:bottom w:val="nil"/>
              <w:right w:val="nil"/>
            </w:tcBorders>
            <w:shd w:val="clear" w:color="auto" w:fill="auto"/>
            <w:noWrap/>
            <w:vAlign w:val="center"/>
            <w:hideMark/>
          </w:tcPr>
          <w:p w14:paraId="7DD5051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70326AE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53F98AB3"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0E59981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GPRC5B</w:t>
            </w:r>
          </w:p>
        </w:tc>
        <w:tc>
          <w:tcPr>
            <w:tcW w:w="660" w:type="dxa"/>
            <w:tcBorders>
              <w:top w:val="nil"/>
              <w:left w:val="nil"/>
              <w:bottom w:val="nil"/>
              <w:right w:val="nil"/>
            </w:tcBorders>
            <w:shd w:val="clear" w:color="auto" w:fill="auto"/>
            <w:noWrap/>
            <w:vAlign w:val="center"/>
            <w:hideMark/>
          </w:tcPr>
          <w:p w14:paraId="1E2C8E7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E62121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11.9</w:t>
            </w:r>
          </w:p>
        </w:tc>
        <w:tc>
          <w:tcPr>
            <w:tcW w:w="783" w:type="dxa"/>
            <w:tcBorders>
              <w:top w:val="nil"/>
              <w:left w:val="nil"/>
              <w:bottom w:val="nil"/>
              <w:right w:val="nil"/>
            </w:tcBorders>
            <w:shd w:val="clear" w:color="auto" w:fill="auto"/>
            <w:noWrap/>
            <w:vAlign w:val="center"/>
            <w:hideMark/>
          </w:tcPr>
          <w:p w14:paraId="035DED2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0.0169</w:t>
            </w:r>
          </w:p>
        </w:tc>
        <w:tc>
          <w:tcPr>
            <w:tcW w:w="280" w:type="dxa"/>
            <w:tcBorders>
              <w:top w:val="nil"/>
              <w:left w:val="nil"/>
              <w:bottom w:val="nil"/>
              <w:right w:val="nil"/>
            </w:tcBorders>
            <w:shd w:val="clear" w:color="000000" w:fill="D9D9D9"/>
            <w:noWrap/>
            <w:vAlign w:val="center"/>
            <w:hideMark/>
          </w:tcPr>
          <w:p w14:paraId="455FCC5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72F9B1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SDC4</w:t>
            </w:r>
          </w:p>
        </w:tc>
        <w:tc>
          <w:tcPr>
            <w:tcW w:w="660" w:type="dxa"/>
            <w:tcBorders>
              <w:top w:val="nil"/>
              <w:left w:val="nil"/>
              <w:bottom w:val="nil"/>
              <w:right w:val="nil"/>
            </w:tcBorders>
            <w:shd w:val="clear" w:color="auto" w:fill="auto"/>
            <w:noWrap/>
            <w:vAlign w:val="center"/>
            <w:hideMark/>
          </w:tcPr>
          <w:p w14:paraId="485CDD7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DA9664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12.3</w:t>
            </w:r>
          </w:p>
        </w:tc>
        <w:tc>
          <w:tcPr>
            <w:tcW w:w="783" w:type="dxa"/>
            <w:tcBorders>
              <w:top w:val="nil"/>
              <w:left w:val="nil"/>
              <w:bottom w:val="nil"/>
              <w:right w:val="nil"/>
            </w:tcBorders>
            <w:shd w:val="clear" w:color="auto" w:fill="auto"/>
            <w:noWrap/>
            <w:vAlign w:val="center"/>
            <w:hideMark/>
          </w:tcPr>
          <w:p w14:paraId="56C5FDF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0.003</w:t>
            </w:r>
          </w:p>
        </w:tc>
        <w:tc>
          <w:tcPr>
            <w:tcW w:w="320" w:type="dxa"/>
            <w:tcBorders>
              <w:top w:val="nil"/>
              <w:left w:val="nil"/>
              <w:bottom w:val="nil"/>
              <w:right w:val="nil"/>
            </w:tcBorders>
            <w:shd w:val="clear" w:color="000000" w:fill="D9D9D9"/>
            <w:noWrap/>
            <w:vAlign w:val="center"/>
            <w:hideMark/>
          </w:tcPr>
          <w:p w14:paraId="04AD122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E9EFE3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RSAD2</w:t>
            </w:r>
          </w:p>
        </w:tc>
        <w:tc>
          <w:tcPr>
            <w:tcW w:w="660" w:type="dxa"/>
            <w:tcBorders>
              <w:top w:val="nil"/>
              <w:left w:val="nil"/>
              <w:bottom w:val="nil"/>
              <w:right w:val="nil"/>
            </w:tcBorders>
            <w:shd w:val="clear" w:color="auto" w:fill="auto"/>
            <w:noWrap/>
            <w:vAlign w:val="center"/>
            <w:hideMark/>
          </w:tcPr>
          <w:p w14:paraId="348B9B3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3.2</w:t>
            </w:r>
          </w:p>
        </w:tc>
        <w:tc>
          <w:tcPr>
            <w:tcW w:w="748" w:type="dxa"/>
            <w:tcBorders>
              <w:top w:val="nil"/>
              <w:left w:val="nil"/>
              <w:bottom w:val="nil"/>
              <w:right w:val="nil"/>
            </w:tcBorders>
            <w:shd w:val="clear" w:color="auto" w:fill="auto"/>
            <w:noWrap/>
            <w:vAlign w:val="center"/>
            <w:hideMark/>
          </w:tcPr>
          <w:p w14:paraId="6ACD493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6.4</w:t>
            </w:r>
          </w:p>
        </w:tc>
        <w:tc>
          <w:tcPr>
            <w:tcW w:w="783" w:type="dxa"/>
            <w:tcBorders>
              <w:top w:val="nil"/>
              <w:left w:val="nil"/>
              <w:bottom w:val="nil"/>
              <w:right w:val="single" w:sz="8" w:space="0" w:color="auto"/>
            </w:tcBorders>
            <w:shd w:val="clear" w:color="auto" w:fill="auto"/>
            <w:noWrap/>
            <w:vAlign w:val="center"/>
            <w:hideMark/>
          </w:tcPr>
          <w:p w14:paraId="607DC4F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36BF33CA"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74AC88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ITGA2</w:t>
            </w:r>
          </w:p>
        </w:tc>
        <w:tc>
          <w:tcPr>
            <w:tcW w:w="660" w:type="dxa"/>
            <w:tcBorders>
              <w:top w:val="nil"/>
              <w:left w:val="nil"/>
              <w:bottom w:val="nil"/>
              <w:right w:val="nil"/>
            </w:tcBorders>
            <w:shd w:val="clear" w:color="auto" w:fill="auto"/>
            <w:noWrap/>
            <w:vAlign w:val="center"/>
            <w:hideMark/>
          </w:tcPr>
          <w:p w14:paraId="7AFA974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A8BB67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8</w:t>
            </w:r>
          </w:p>
        </w:tc>
        <w:tc>
          <w:tcPr>
            <w:tcW w:w="783" w:type="dxa"/>
            <w:tcBorders>
              <w:top w:val="nil"/>
              <w:left w:val="nil"/>
              <w:bottom w:val="nil"/>
              <w:right w:val="nil"/>
            </w:tcBorders>
            <w:shd w:val="clear" w:color="auto" w:fill="auto"/>
            <w:noWrap/>
            <w:vAlign w:val="center"/>
            <w:hideMark/>
          </w:tcPr>
          <w:p w14:paraId="5CE414B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0.0009</w:t>
            </w:r>
          </w:p>
        </w:tc>
        <w:tc>
          <w:tcPr>
            <w:tcW w:w="280" w:type="dxa"/>
            <w:tcBorders>
              <w:top w:val="nil"/>
              <w:left w:val="nil"/>
              <w:bottom w:val="nil"/>
              <w:right w:val="nil"/>
            </w:tcBorders>
            <w:shd w:val="clear" w:color="000000" w:fill="D9D9D9"/>
            <w:noWrap/>
            <w:vAlign w:val="center"/>
            <w:hideMark/>
          </w:tcPr>
          <w:p w14:paraId="34FB01A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1C7B295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WT1-AS</w:t>
            </w:r>
          </w:p>
        </w:tc>
        <w:tc>
          <w:tcPr>
            <w:tcW w:w="660" w:type="dxa"/>
            <w:tcBorders>
              <w:top w:val="nil"/>
              <w:left w:val="nil"/>
              <w:bottom w:val="nil"/>
              <w:right w:val="nil"/>
            </w:tcBorders>
            <w:shd w:val="clear" w:color="auto" w:fill="auto"/>
            <w:noWrap/>
            <w:vAlign w:val="center"/>
            <w:hideMark/>
          </w:tcPr>
          <w:p w14:paraId="3BEE38B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D018D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7.7</w:t>
            </w:r>
          </w:p>
        </w:tc>
        <w:tc>
          <w:tcPr>
            <w:tcW w:w="783" w:type="dxa"/>
            <w:tcBorders>
              <w:top w:val="nil"/>
              <w:left w:val="nil"/>
              <w:bottom w:val="nil"/>
              <w:right w:val="nil"/>
            </w:tcBorders>
            <w:shd w:val="clear" w:color="auto" w:fill="auto"/>
            <w:noWrap/>
            <w:vAlign w:val="center"/>
            <w:hideMark/>
          </w:tcPr>
          <w:p w14:paraId="7F98B89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320" w:type="dxa"/>
            <w:tcBorders>
              <w:top w:val="nil"/>
              <w:left w:val="nil"/>
              <w:bottom w:val="nil"/>
              <w:right w:val="nil"/>
            </w:tcBorders>
            <w:shd w:val="clear" w:color="000000" w:fill="D9D9D9"/>
            <w:noWrap/>
            <w:vAlign w:val="center"/>
            <w:hideMark/>
          </w:tcPr>
          <w:p w14:paraId="20EE859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798710A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HAS3</w:t>
            </w:r>
          </w:p>
        </w:tc>
        <w:tc>
          <w:tcPr>
            <w:tcW w:w="660" w:type="dxa"/>
            <w:tcBorders>
              <w:top w:val="nil"/>
              <w:left w:val="nil"/>
              <w:bottom w:val="nil"/>
              <w:right w:val="nil"/>
            </w:tcBorders>
            <w:shd w:val="clear" w:color="auto" w:fill="auto"/>
            <w:noWrap/>
            <w:vAlign w:val="center"/>
            <w:hideMark/>
          </w:tcPr>
          <w:p w14:paraId="4D97802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3.4</w:t>
            </w:r>
          </w:p>
        </w:tc>
        <w:tc>
          <w:tcPr>
            <w:tcW w:w="748" w:type="dxa"/>
            <w:tcBorders>
              <w:top w:val="nil"/>
              <w:left w:val="nil"/>
              <w:bottom w:val="nil"/>
              <w:right w:val="nil"/>
            </w:tcBorders>
            <w:shd w:val="clear" w:color="auto" w:fill="auto"/>
            <w:noWrap/>
            <w:vAlign w:val="center"/>
            <w:hideMark/>
          </w:tcPr>
          <w:p w14:paraId="481B76B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single" w:sz="8" w:space="0" w:color="auto"/>
            </w:tcBorders>
            <w:shd w:val="clear" w:color="auto" w:fill="auto"/>
            <w:noWrap/>
            <w:vAlign w:val="center"/>
            <w:hideMark/>
          </w:tcPr>
          <w:p w14:paraId="60A50BB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0.0017</w:t>
            </w:r>
          </w:p>
        </w:tc>
      </w:tr>
      <w:tr w:rsidR="00F03EB9" w:rsidRPr="000E1DCC" w14:paraId="732B9436"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0328AB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SH3PXD2B</w:t>
            </w:r>
          </w:p>
        </w:tc>
        <w:tc>
          <w:tcPr>
            <w:tcW w:w="660" w:type="dxa"/>
            <w:tcBorders>
              <w:top w:val="nil"/>
              <w:left w:val="nil"/>
              <w:bottom w:val="nil"/>
              <w:right w:val="nil"/>
            </w:tcBorders>
            <w:shd w:val="clear" w:color="auto" w:fill="auto"/>
            <w:noWrap/>
            <w:vAlign w:val="center"/>
            <w:hideMark/>
          </w:tcPr>
          <w:p w14:paraId="0E00B9D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CE656C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w:t>
            </w:r>
          </w:p>
        </w:tc>
        <w:tc>
          <w:tcPr>
            <w:tcW w:w="783" w:type="dxa"/>
            <w:tcBorders>
              <w:top w:val="nil"/>
              <w:left w:val="nil"/>
              <w:bottom w:val="nil"/>
              <w:right w:val="nil"/>
            </w:tcBorders>
            <w:shd w:val="clear" w:color="auto" w:fill="auto"/>
            <w:noWrap/>
            <w:vAlign w:val="center"/>
            <w:hideMark/>
          </w:tcPr>
          <w:p w14:paraId="3B9B084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0.0003</w:t>
            </w:r>
          </w:p>
        </w:tc>
        <w:tc>
          <w:tcPr>
            <w:tcW w:w="280" w:type="dxa"/>
            <w:tcBorders>
              <w:top w:val="nil"/>
              <w:left w:val="nil"/>
              <w:bottom w:val="nil"/>
              <w:right w:val="nil"/>
            </w:tcBorders>
            <w:shd w:val="clear" w:color="000000" w:fill="D9D9D9"/>
            <w:noWrap/>
            <w:vAlign w:val="center"/>
            <w:hideMark/>
          </w:tcPr>
          <w:p w14:paraId="459A31D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775C91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CHST15</w:t>
            </w:r>
          </w:p>
        </w:tc>
        <w:tc>
          <w:tcPr>
            <w:tcW w:w="660" w:type="dxa"/>
            <w:tcBorders>
              <w:top w:val="nil"/>
              <w:left w:val="nil"/>
              <w:bottom w:val="nil"/>
              <w:right w:val="nil"/>
            </w:tcBorders>
            <w:shd w:val="clear" w:color="auto" w:fill="auto"/>
            <w:noWrap/>
            <w:vAlign w:val="center"/>
            <w:hideMark/>
          </w:tcPr>
          <w:p w14:paraId="0CB11B21"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016A804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7.8</w:t>
            </w:r>
          </w:p>
        </w:tc>
        <w:tc>
          <w:tcPr>
            <w:tcW w:w="783" w:type="dxa"/>
            <w:tcBorders>
              <w:top w:val="nil"/>
              <w:left w:val="nil"/>
              <w:bottom w:val="nil"/>
              <w:right w:val="nil"/>
            </w:tcBorders>
            <w:shd w:val="clear" w:color="auto" w:fill="auto"/>
            <w:noWrap/>
            <w:vAlign w:val="center"/>
            <w:hideMark/>
          </w:tcPr>
          <w:p w14:paraId="6DC8F67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320" w:type="dxa"/>
            <w:tcBorders>
              <w:top w:val="nil"/>
              <w:left w:val="nil"/>
              <w:bottom w:val="nil"/>
              <w:right w:val="nil"/>
            </w:tcBorders>
            <w:shd w:val="clear" w:color="000000" w:fill="D9D9D9"/>
            <w:noWrap/>
            <w:vAlign w:val="center"/>
            <w:hideMark/>
          </w:tcPr>
          <w:p w14:paraId="51A4340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36D059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CXCL10</w:t>
            </w:r>
          </w:p>
        </w:tc>
        <w:tc>
          <w:tcPr>
            <w:tcW w:w="660" w:type="dxa"/>
            <w:tcBorders>
              <w:top w:val="nil"/>
              <w:left w:val="nil"/>
              <w:bottom w:val="nil"/>
              <w:right w:val="nil"/>
            </w:tcBorders>
            <w:shd w:val="clear" w:color="auto" w:fill="auto"/>
            <w:noWrap/>
            <w:vAlign w:val="center"/>
            <w:hideMark/>
          </w:tcPr>
          <w:p w14:paraId="287BBD1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3.6</w:t>
            </w:r>
          </w:p>
        </w:tc>
        <w:tc>
          <w:tcPr>
            <w:tcW w:w="748" w:type="dxa"/>
            <w:tcBorders>
              <w:top w:val="nil"/>
              <w:left w:val="nil"/>
              <w:bottom w:val="nil"/>
              <w:right w:val="nil"/>
            </w:tcBorders>
            <w:shd w:val="clear" w:color="auto" w:fill="auto"/>
            <w:noWrap/>
            <w:vAlign w:val="center"/>
            <w:hideMark/>
          </w:tcPr>
          <w:p w14:paraId="2E12937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6.2</w:t>
            </w:r>
          </w:p>
        </w:tc>
        <w:tc>
          <w:tcPr>
            <w:tcW w:w="783" w:type="dxa"/>
            <w:tcBorders>
              <w:top w:val="nil"/>
              <w:left w:val="nil"/>
              <w:bottom w:val="nil"/>
              <w:right w:val="single" w:sz="8" w:space="0" w:color="auto"/>
            </w:tcBorders>
            <w:shd w:val="clear" w:color="auto" w:fill="auto"/>
            <w:noWrap/>
            <w:vAlign w:val="center"/>
            <w:hideMark/>
          </w:tcPr>
          <w:p w14:paraId="19AF3FB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11D45D9B"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69E1C1D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CCL4</w:t>
            </w:r>
          </w:p>
        </w:tc>
        <w:tc>
          <w:tcPr>
            <w:tcW w:w="660" w:type="dxa"/>
            <w:tcBorders>
              <w:top w:val="nil"/>
              <w:left w:val="nil"/>
              <w:bottom w:val="nil"/>
              <w:right w:val="nil"/>
            </w:tcBorders>
            <w:shd w:val="clear" w:color="auto" w:fill="auto"/>
            <w:noWrap/>
            <w:vAlign w:val="center"/>
            <w:hideMark/>
          </w:tcPr>
          <w:p w14:paraId="14D565D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9B0A6B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6.3</w:t>
            </w:r>
          </w:p>
        </w:tc>
        <w:tc>
          <w:tcPr>
            <w:tcW w:w="783" w:type="dxa"/>
            <w:tcBorders>
              <w:top w:val="nil"/>
              <w:left w:val="nil"/>
              <w:bottom w:val="nil"/>
              <w:right w:val="nil"/>
            </w:tcBorders>
            <w:shd w:val="clear" w:color="auto" w:fill="auto"/>
            <w:noWrap/>
            <w:vAlign w:val="center"/>
            <w:hideMark/>
          </w:tcPr>
          <w:p w14:paraId="68F7E05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0.0023</w:t>
            </w:r>
          </w:p>
        </w:tc>
        <w:tc>
          <w:tcPr>
            <w:tcW w:w="280" w:type="dxa"/>
            <w:tcBorders>
              <w:top w:val="nil"/>
              <w:left w:val="nil"/>
              <w:bottom w:val="nil"/>
              <w:right w:val="nil"/>
            </w:tcBorders>
            <w:shd w:val="clear" w:color="000000" w:fill="D9D9D9"/>
            <w:noWrap/>
            <w:vAlign w:val="center"/>
            <w:hideMark/>
          </w:tcPr>
          <w:p w14:paraId="0866561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5901FDE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SAA2</w:t>
            </w:r>
          </w:p>
        </w:tc>
        <w:tc>
          <w:tcPr>
            <w:tcW w:w="660" w:type="dxa"/>
            <w:tcBorders>
              <w:top w:val="nil"/>
              <w:left w:val="nil"/>
              <w:bottom w:val="nil"/>
              <w:right w:val="nil"/>
            </w:tcBorders>
            <w:shd w:val="clear" w:color="auto" w:fill="auto"/>
            <w:noWrap/>
            <w:vAlign w:val="center"/>
            <w:hideMark/>
          </w:tcPr>
          <w:p w14:paraId="3C75AA2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090D9F52"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6.7</w:t>
            </w:r>
          </w:p>
        </w:tc>
        <w:tc>
          <w:tcPr>
            <w:tcW w:w="783" w:type="dxa"/>
            <w:tcBorders>
              <w:top w:val="nil"/>
              <w:left w:val="nil"/>
              <w:bottom w:val="nil"/>
              <w:right w:val="nil"/>
            </w:tcBorders>
            <w:shd w:val="clear" w:color="auto" w:fill="auto"/>
            <w:noWrap/>
            <w:vAlign w:val="center"/>
            <w:hideMark/>
          </w:tcPr>
          <w:p w14:paraId="6AA5B7A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320" w:type="dxa"/>
            <w:tcBorders>
              <w:top w:val="nil"/>
              <w:left w:val="nil"/>
              <w:bottom w:val="nil"/>
              <w:right w:val="nil"/>
            </w:tcBorders>
            <w:shd w:val="clear" w:color="000000" w:fill="D9D9D9"/>
            <w:noWrap/>
            <w:vAlign w:val="center"/>
            <w:hideMark/>
          </w:tcPr>
          <w:p w14:paraId="7283313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2E0524D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NKX3-1</w:t>
            </w:r>
          </w:p>
        </w:tc>
        <w:tc>
          <w:tcPr>
            <w:tcW w:w="660" w:type="dxa"/>
            <w:tcBorders>
              <w:top w:val="nil"/>
              <w:left w:val="nil"/>
              <w:bottom w:val="nil"/>
              <w:right w:val="nil"/>
            </w:tcBorders>
            <w:shd w:val="clear" w:color="auto" w:fill="auto"/>
            <w:noWrap/>
            <w:vAlign w:val="center"/>
            <w:hideMark/>
          </w:tcPr>
          <w:p w14:paraId="166315C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3.7</w:t>
            </w:r>
          </w:p>
        </w:tc>
        <w:tc>
          <w:tcPr>
            <w:tcW w:w="748" w:type="dxa"/>
            <w:tcBorders>
              <w:top w:val="nil"/>
              <w:left w:val="nil"/>
              <w:bottom w:val="nil"/>
              <w:right w:val="nil"/>
            </w:tcBorders>
            <w:shd w:val="clear" w:color="auto" w:fill="auto"/>
            <w:noWrap/>
            <w:vAlign w:val="center"/>
            <w:hideMark/>
          </w:tcPr>
          <w:p w14:paraId="7246A2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9.5</w:t>
            </w:r>
          </w:p>
        </w:tc>
        <w:tc>
          <w:tcPr>
            <w:tcW w:w="783" w:type="dxa"/>
            <w:tcBorders>
              <w:top w:val="nil"/>
              <w:left w:val="nil"/>
              <w:bottom w:val="nil"/>
              <w:right w:val="single" w:sz="8" w:space="0" w:color="auto"/>
            </w:tcBorders>
            <w:shd w:val="clear" w:color="auto" w:fill="auto"/>
            <w:noWrap/>
            <w:vAlign w:val="center"/>
            <w:hideMark/>
          </w:tcPr>
          <w:p w14:paraId="1AD5A98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2319F9BF"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B17CF7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SLC2A1</w:t>
            </w:r>
          </w:p>
        </w:tc>
        <w:tc>
          <w:tcPr>
            <w:tcW w:w="660" w:type="dxa"/>
            <w:tcBorders>
              <w:top w:val="nil"/>
              <w:left w:val="nil"/>
              <w:bottom w:val="nil"/>
              <w:right w:val="nil"/>
            </w:tcBorders>
            <w:shd w:val="clear" w:color="auto" w:fill="auto"/>
            <w:noWrap/>
            <w:vAlign w:val="center"/>
            <w:hideMark/>
          </w:tcPr>
          <w:p w14:paraId="7B7DC42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2DA8BB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11.8</w:t>
            </w:r>
          </w:p>
        </w:tc>
        <w:tc>
          <w:tcPr>
            <w:tcW w:w="783" w:type="dxa"/>
            <w:tcBorders>
              <w:top w:val="nil"/>
              <w:left w:val="nil"/>
              <w:bottom w:val="nil"/>
              <w:right w:val="nil"/>
            </w:tcBorders>
            <w:shd w:val="clear" w:color="auto" w:fill="auto"/>
            <w:noWrap/>
            <w:vAlign w:val="center"/>
            <w:hideMark/>
          </w:tcPr>
          <w:p w14:paraId="352EE86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w:t>
            </w:r>
          </w:p>
        </w:tc>
        <w:tc>
          <w:tcPr>
            <w:tcW w:w="280" w:type="dxa"/>
            <w:tcBorders>
              <w:top w:val="nil"/>
              <w:left w:val="nil"/>
              <w:bottom w:val="nil"/>
              <w:right w:val="nil"/>
            </w:tcBorders>
            <w:shd w:val="clear" w:color="000000" w:fill="D9D9D9"/>
            <w:noWrap/>
            <w:vAlign w:val="center"/>
            <w:hideMark/>
          </w:tcPr>
          <w:p w14:paraId="6395EFE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0A22991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PTGER4</w:t>
            </w:r>
          </w:p>
        </w:tc>
        <w:tc>
          <w:tcPr>
            <w:tcW w:w="660" w:type="dxa"/>
            <w:tcBorders>
              <w:top w:val="nil"/>
              <w:left w:val="nil"/>
              <w:bottom w:val="nil"/>
              <w:right w:val="nil"/>
            </w:tcBorders>
            <w:shd w:val="clear" w:color="auto" w:fill="auto"/>
            <w:noWrap/>
            <w:vAlign w:val="center"/>
            <w:hideMark/>
          </w:tcPr>
          <w:p w14:paraId="6C57C51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7E311D5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9.4</w:t>
            </w:r>
          </w:p>
        </w:tc>
        <w:tc>
          <w:tcPr>
            <w:tcW w:w="783" w:type="dxa"/>
            <w:tcBorders>
              <w:top w:val="nil"/>
              <w:left w:val="nil"/>
              <w:bottom w:val="nil"/>
              <w:right w:val="nil"/>
            </w:tcBorders>
            <w:shd w:val="clear" w:color="auto" w:fill="auto"/>
            <w:noWrap/>
            <w:vAlign w:val="center"/>
            <w:hideMark/>
          </w:tcPr>
          <w:p w14:paraId="3D3F2A3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320" w:type="dxa"/>
            <w:tcBorders>
              <w:top w:val="nil"/>
              <w:left w:val="nil"/>
              <w:bottom w:val="nil"/>
              <w:right w:val="nil"/>
            </w:tcBorders>
            <w:shd w:val="clear" w:color="000000" w:fill="D9D9D9"/>
            <w:noWrap/>
            <w:vAlign w:val="center"/>
            <w:hideMark/>
          </w:tcPr>
          <w:p w14:paraId="3B43157C"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79C14E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CH25H</w:t>
            </w:r>
          </w:p>
        </w:tc>
        <w:tc>
          <w:tcPr>
            <w:tcW w:w="660" w:type="dxa"/>
            <w:tcBorders>
              <w:top w:val="nil"/>
              <w:left w:val="nil"/>
              <w:bottom w:val="nil"/>
              <w:right w:val="nil"/>
            </w:tcBorders>
            <w:shd w:val="clear" w:color="auto" w:fill="auto"/>
            <w:noWrap/>
            <w:vAlign w:val="center"/>
            <w:hideMark/>
          </w:tcPr>
          <w:p w14:paraId="59DAE07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3.7</w:t>
            </w:r>
          </w:p>
        </w:tc>
        <w:tc>
          <w:tcPr>
            <w:tcW w:w="748" w:type="dxa"/>
            <w:tcBorders>
              <w:top w:val="nil"/>
              <w:left w:val="nil"/>
              <w:bottom w:val="nil"/>
              <w:right w:val="nil"/>
            </w:tcBorders>
            <w:shd w:val="clear" w:color="auto" w:fill="auto"/>
            <w:noWrap/>
            <w:vAlign w:val="center"/>
            <w:hideMark/>
          </w:tcPr>
          <w:p w14:paraId="3CE253C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9.2</w:t>
            </w:r>
          </w:p>
        </w:tc>
        <w:tc>
          <w:tcPr>
            <w:tcW w:w="783" w:type="dxa"/>
            <w:tcBorders>
              <w:top w:val="nil"/>
              <w:left w:val="nil"/>
              <w:bottom w:val="nil"/>
              <w:right w:val="single" w:sz="8" w:space="0" w:color="auto"/>
            </w:tcBorders>
            <w:shd w:val="clear" w:color="auto" w:fill="auto"/>
            <w:noWrap/>
            <w:vAlign w:val="center"/>
            <w:hideMark/>
          </w:tcPr>
          <w:p w14:paraId="51B4E09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7D6BC4A2"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368EE0E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NRP2</w:t>
            </w:r>
          </w:p>
        </w:tc>
        <w:tc>
          <w:tcPr>
            <w:tcW w:w="660" w:type="dxa"/>
            <w:tcBorders>
              <w:top w:val="nil"/>
              <w:left w:val="nil"/>
              <w:bottom w:val="nil"/>
              <w:right w:val="nil"/>
            </w:tcBorders>
            <w:shd w:val="clear" w:color="auto" w:fill="auto"/>
            <w:noWrap/>
            <w:vAlign w:val="center"/>
            <w:hideMark/>
          </w:tcPr>
          <w:p w14:paraId="22564FC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43EC9DF"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7.6</w:t>
            </w:r>
          </w:p>
        </w:tc>
        <w:tc>
          <w:tcPr>
            <w:tcW w:w="783" w:type="dxa"/>
            <w:tcBorders>
              <w:top w:val="nil"/>
              <w:left w:val="nil"/>
              <w:bottom w:val="nil"/>
              <w:right w:val="nil"/>
            </w:tcBorders>
            <w:shd w:val="clear" w:color="auto" w:fill="auto"/>
            <w:noWrap/>
            <w:vAlign w:val="center"/>
            <w:hideMark/>
          </w:tcPr>
          <w:p w14:paraId="57D36EA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c>
          <w:tcPr>
            <w:tcW w:w="280" w:type="dxa"/>
            <w:tcBorders>
              <w:top w:val="nil"/>
              <w:left w:val="nil"/>
              <w:bottom w:val="nil"/>
              <w:right w:val="nil"/>
            </w:tcBorders>
            <w:shd w:val="clear" w:color="000000" w:fill="D9D9D9"/>
            <w:noWrap/>
            <w:vAlign w:val="center"/>
            <w:hideMark/>
          </w:tcPr>
          <w:p w14:paraId="6548625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24F2935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CFLAR</w:t>
            </w:r>
          </w:p>
        </w:tc>
        <w:tc>
          <w:tcPr>
            <w:tcW w:w="660" w:type="dxa"/>
            <w:tcBorders>
              <w:top w:val="nil"/>
              <w:left w:val="nil"/>
              <w:bottom w:val="nil"/>
              <w:right w:val="nil"/>
            </w:tcBorders>
            <w:shd w:val="clear" w:color="auto" w:fill="auto"/>
            <w:noWrap/>
            <w:vAlign w:val="center"/>
            <w:hideMark/>
          </w:tcPr>
          <w:p w14:paraId="090BD06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54761D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10.6</w:t>
            </w:r>
          </w:p>
        </w:tc>
        <w:tc>
          <w:tcPr>
            <w:tcW w:w="783" w:type="dxa"/>
            <w:tcBorders>
              <w:top w:val="nil"/>
              <w:left w:val="nil"/>
              <w:bottom w:val="nil"/>
              <w:right w:val="nil"/>
            </w:tcBorders>
            <w:shd w:val="clear" w:color="auto" w:fill="auto"/>
            <w:noWrap/>
            <w:vAlign w:val="center"/>
            <w:hideMark/>
          </w:tcPr>
          <w:p w14:paraId="3E81BEE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320" w:type="dxa"/>
            <w:tcBorders>
              <w:top w:val="nil"/>
              <w:left w:val="nil"/>
              <w:bottom w:val="nil"/>
              <w:right w:val="nil"/>
            </w:tcBorders>
            <w:shd w:val="clear" w:color="000000" w:fill="D9D9D9"/>
            <w:noWrap/>
            <w:vAlign w:val="center"/>
            <w:hideMark/>
          </w:tcPr>
          <w:p w14:paraId="1284EA6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10202B89"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NEURL1B</w:t>
            </w:r>
          </w:p>
        </w:tc>
        <w:tc>
          <w:tcPr>
            <w:tcW w:w="660" w:type="dxa"/>
            <w:tcBorders>
              <w:top w:val="nil"/>
              <w:left w:val="nil"/>
              <w:bottom w:val="nil"/>
              <w:right w:val="nil"/>
            </w:tcBorders>
            <w:shd w:val="clear" w:color="auto" w:fill="auto"/>
            <w:noWrap/>
            <w:vAlign w:val="center"/>
            <w:hideMark/>
          </w:tcPr>
          <w:p w14:paraId="3D32E54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4.1</w:t>
            </w:r>
          </w:p>
        </w:tc>
        <w:tc>
          <w:tcPr>
            <w:tcW w:w="748" w:type="dxa"/>
            <w:tcBorders>
              <w:top w:val="nil"/>
              <w:left w:val="nil"/>
              <w:bottom w:val="nil"/>
              <w:right w:val="nil"/>
            </w:tcBorders>
            <w:shd w:val="clear" w:color="auto" w:fill="auto"/>
            <w:noWrap/>
            <w:vAlign w:val="center"/>
            <w:hideMark/>
          </w:tcPr>
          <w:p w14:paraId="6492018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9.1</w:t>
            </w:r>
          </w:p>
        </w:tc>
        <w:tc>
          <w:tcPr>
            <w:tcW w:w="783" w:type="dxa"/>
            <w:tcBorders>
              <w:top w:val="nil"/>
              <w:left w:val="nil"/>
              <w:bottom w:val="nil"/>
              <w:right w:val="single" w:sz="8" w:space="0" w:color="auto"/>
            </w:tcBorders>
            <w:shd w:val="clear" w:color="auto" w:fill="auto"/>
            <w:noWrap/>
            <w:vAlign w:val="center"/>
            <w:hideMark/>
          </w:tcPr>
          <w:p w14:paraId="5052394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2F3DD253"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2A63806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TRAF3IP2</w:t>
            </w:r>
          </w:p>
        </w:tc>
        <w:tc>
          <w:tcPr>
            <w:tcW w:w="660" w:type="dxa"/>
            <w:tcBorders>
              <w:top w:val="nil"/>
              <w:left w:val="nil"/>
              <w:bottom w:val="nil"/>
              <w:right w:val="nil"/>
            </w:tcBorders>
            <w:shd w:val="clear" w:color="auto" w:fill="auto"/>
            <w:noWrap/>
            <w:vAlign w:val="center"/>
            <w:hideMark/>
          </w:tcPr>
          <w:p w14:paraId="4640B0B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AC89ED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11.5</w:t>
            </w:r>
          </w:p>
        </w:tc>
        <w:tc>
          <w:tcPr>
            <w:tcW w:w="783" w:type="dxa"/>
            <w:tcBorders>
              <w:top w:val="nil"/>
              <w:left w:val="nil"/>
              <w:bottom w:val="nil"/>
              <w:right w:val="nil"/>
            </w:tcBorders>
            <w:shd w:val="clear" w:color="auto" w:fill="auto"/>
            <w:noWrap/>
            <w:vAlign w:val="center"/>
            <w:hideMark/>
          </w:tcPr>
          <w:p w14:paraId="3D82A50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0.0008</w:t>
            </w:r>
          </w:p>
        </w:tc>
        <w:tc>
          <w:tcPr>
            <w:tcW w:w="280" w:type="dxa"/>
            <w:tcBorders>
              <w:top w:val="nil"/>
              <w:left w:val="nil"/>
              <w:bottom w:val="nil"/>
              <w:right w:val="nil"/>
            </w:tcBorders>
            <w:shd w:val="clear" w:color="000000" w:fill="D9D9D9"/>
            <w:noWrap/>
            <w:vAlign w:val="center"/>
            <w:hideMark/>
          </w:tcPr>
          <w:p w14:paraId="5802C2BB"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CF5660F"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PDLIM4</w:t>
            </w:r>
          </w:p>
        </w:tc>
        <w:tc>
          <w:tcPr>
            <w:tcW w:w="660" w:type="dxa"/>
            <w:tcBorders>
              <w:top w:val="nil"/>
              <w:left w:val="nil"/>
              <w:bottom w:val="nil"/>
              <w:right w:val="nil"/>
            </w:tcBorders>
            <w:shd w:val="clear" w:color="auto" w:fill="auto"/>
            <w:noWrap/>
            <w:vAlign w:val="center"/>
            <w:hideMark/>
          </w:tcPr>
          <w:p w14:paraId="6D593D6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3950D8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10.8</w:t>
            </w:r>
          </w:p>
        </w:tc>
        <w:tc>
          <w:tcPr>
            <w:tcW w:w="783" w:type="dxa"/>
            <w:tcBorders>
              <w:top w:val="nil"/>
              <w:left w:val="nil"/>
              <w:bottom w:val="nil"/>
              <w:right w:val="nil"/>
            </w:tcBorders>
            <w:shd w:val="clear" w:color="auto" w:fill="auto"/>
            <w:noWrap/>
            <w:vAlign w:val="center"/>
            <w:hideMark/>
          </w:tcPr>
          <w:p w14:paraId="5835CD8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0.0017</w:t>
            </w:r>
          </w:p>
        </w:tc>
        <w:tc>
          <w:tcPr>
            <w:tcW w:w="320" w:type="dxa"/>
            <w:tcBorders>
              <w:top w:val="nil"/>
              <w:left w:val="nil"/>
              <w:bottom w:val="nil"/>
              <w:right w:val="nil"/>
            </w:tcBorders>
            <w:shd w:val="clear" w:color="000000" w:fill="D9D9D9"/>
            <w:noWrap/>
            <w:vAlign w:val="center"/>
            <w:hideMark/>
          </w:tcPr>
          <w:p w14:paraId="231AEF8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B63604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GPR37L1</w:t>
            </w:r>
          </w:p>
        </w:tc>
        <w:tc>
          <w:tcPr>
            <w:tcW w:w="660" w:type="dxa"/>
            <w:tcBorders>
              <w:top w:val="nil"/>
              <w:left w:val="nil"/>
              <w:bottom w:val="nil"/>
              <w:right w:val="nil"/>
            </w:tcBorders>
            <w:shd w:val="clear" w:color="auto" w:fill="auto"/>
            <w:noWrap/>
            <w:vAlign w:val="center"/>
            <w:hideMark/>
          </w:tcPr>
          <w:p w14:paraId="0E70C4D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4.1</w:t>
            </w:r>
          </w:p>
        </w:tc>
        <w:tc>
          <w:tcPr>
            <w:tcW w:w="748" w:type="dxa"/>
            <w:tcBorders>
              <w:top w:val="nil"/>
              <w:left w:val="nil"/>
              <w:bottom w:val="nil"/>
              <w:right w:val="nil"/>
            </w:tcBorders>
            <w:shd w:val="clear" w:color="auto" w:fill="auto"/>
            <w:noWrap/>
            <w:vAlign w:val="center"/>
            <w:hideMark/>
          </w:tcPr>
          <w:p w14:paraId="173CC939"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1200440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207E0652"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71BA8C9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MT1M</w:t>
            </w:r>
          </w:p>
        </w:tc>
        <w:tc>
          <w:tcPr>
            <w:tcW w:w="660" w:type="dxa"/>
            <w:tcBorders>
              <w:top w:val="nil"/>
              <w:left w:val="nil"/>
              <w:bottom w:val="nil"/>
              <w:right w:val="nil"/>
            </w:tcBorders>
            <w:shd w:val="clear" w:color="auto" w:fill="auto"/>
            <w:noWrap/>
            <w:vAlign w:val="center"/>
            <w:hideMark/>
          </w:tcPr>
          <w:p w14:paraId="1CAFB5C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BDC523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13.3</w:t>
            </w:r>
          </w:p>
        </w:tc>
        <w:tc>
          <w:tcPr>
            <w:tcW w:w="783" w:type="dxa"/>
            <w:tcBorders>
              <w:top w:val="nil"/>
              <w:left w:val="nil"/>
              <w:bottom w:val="nil"/>
              <w:right w:val="nil"/>
            </w:tcBorders>
            <w:shd w:val="clear" w:color="auto" w:fill="auto"/>
            <w:noWrap/>
            <w:vAlign w:val="center"/>
            <w:hideMark/>
          </w:tcPr>
          <w:p w14:paraId="6E4A6B5B"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0.0001</w:t>
            </w:r>
          </w:p>
        </w:tc>
        <w:tc>
          <w:tcPr>
            <w:tcW w:w="280" w:type="dxa"/>
            <w:tcBorders>
              <w:top w:val="nil"/>
              <w:left w:val="nil"/>
              <w:bottom w:val="nil"/>
              <w:right w:val="nil"/>
            </w:tcBorders>
            <w:shd w:val="clear" w:color="000000" w:fill="D9D9D9"/>
            <w:noWrap/>
            <w:vAlign w:val="center"/>
            <w:hideMark/>
          </w:tcPr>
          <w:p w14:paraId="3805736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4429EFB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POPDC2</w:t>
            </w:r>
          </w:p>
        </w:tc>
        <w:tc>
          <w:tcPr>
            <w:tcW w:w="660" w:type="dxa"/>
            <w:tcBorders>
              <w:top w:val="nil"/>
              <w:left w:val="nil"/>
              <w:bottom w:val="nil"/>
              <w:right w:val="nil"/>
            </w:tcBorders>
            <w:shd w:val="clear" w:color="auto" w:fill="auto"/>
            <w:noWrap/>
            <w:vAlign w:val="center"/>
            <w:hideMark/>
          </w:tcPr>
          <w:p w14:paraId="17DD440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E8680A7"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9.3</w:t>
            </w:r>
          </w:p>
        </w:tc>
        <w:tc>
          <w:tcPr>
            <w:tcW w:w="783" w:type="dxa"/>
            <w:tcBorders>
              <w:top w:val="nil"/>
              <w:left w:val="nil"/>
              <w:bottom w:val="nil"/>
              <w:right w:val="nil"/>
            </w:tcBorders>
            <w:shd w:val="clear" w:color="auto" w:fill="auto"/>
            <w:noWrap/>
            <w:vAlign w:val="center"/>
            <w:hideMark/>
          </w:tcPr>
          <w:p w14:paraId="2902598A"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c>
          <w:tcPr>
            <w:tcW w:w="320" w:type="dxa"/>
            <w:tcBorders>
              <w:top w:val="nil"/>
              <w:left w:val="nil"/>
              <w:bottom w:val="nil"/>
              <w:right w:val="nil"/>
            </w:tcBorders>
            <w:shd w:val="clear" w:color="000000" w:fill="D9D9D9"/>
            <w:noWrap/>
            <w:vAlign w:val="center"/>
            <w:hideMark/>
          </w:tcPr>
          <w:p w14:paraId="5A31D8E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455BD51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CCL1</w:t>
            </w:r>
          </w:p>
        </w:tc>
        <w:tc>
          <w:tcPr>
            <w:tcW w:w="660" w:type="dxa"/>
            <w:tcBorders>
              <w:top w:val="nil"/>
              <w:left w:val="nil"/>
              <w:bottom w:val="nil"/>
              <w:right w:val="nil"/>
            </w:tcBorders>
            <w:shd w:val="clear" w:color="auto" w:fill="auto"/>
            <w:noWrap/>
            <w:vAlign w:val="center"/>
            <w:hideMark/>
          </w:tcPr>
          <w:p w14:paraId="6F0B8B48"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4.3</w:t>
            </w:r>
          </w:p>
        </w:tc>
        <w:tc>
          <w:tcPr>
            <w:tcW w:w="748" w:type="dxa"/>
            <w:tcBorders>
              <w:top w:val="nil"/>
              <w:left w:val="nil"/>
              <w:bottom w:val="nil"/>
              <w:right w:val="nil"/>
            </w:tcBorders>
            <w:shd w:val="clear" w:color="auto" w:fill="auto"/>
            <w:noWrap/>
            <w:vAlign w:val="center"/>
            <w:hideMark/>
          </w:tcPr>
          <w:p w14:paraId="28EB298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7.4</w:t>
            </w:r>
          </w:p>
        </w:tc>
        <w:tc>
          <w:tcPr>
            <w:tcW w:w="783" w:type="dxa"/>
            <w:tcBorders>
              <w:top w:val="nil"/>
              <w:left w:val="nil"/>
              <w:bottom w:val="nil"/>
              <w:right w:val="single" w:sz="8" w:space="0" w:color="auto"/>
            </w:tcBorders>
            <w:shd w:val="clear" w:color="auto" w:fill="auto"/>
            <w:noWrap/>
            <w:vAlign w:val="center"/>
            <w:hideMark/>
          </w:tcPr>
          <w:p w14:paraId="60A4773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r w:rsidR="00F03EB9" w:rsidRPr="000E1DCC" w14:paraId="7A310F81" w14:textId="77777777" w:rsidTr="00BF1621">
        <w:trPr>
          <w:trHeight w:val="240"/>
        </w:trPr>
        <w:tc>
          <w:tcPr>
            <w:tcW w:w="968" w:type="dxa"/>
            <w:tcBorders>
              <w:top w:val="nil"/>
              <w:left w:val="single" w:sz="8" w:space="0" w:color="auto"/>
              <w:bottom w:val="nil"/>
              <w:right w:val="nil"/>
            </w:tcBorders>
            <w:shd w:val="clear" w:color="auto" w:fill="auto"/>
            <w:noWrap/>
            <w:vAlign w:val="center"/>
            <w:hideMark/>
          </w:tcPr>
          <w:p w14:paraId="1DC53801"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CD274</w:t>
            </w:r>
          </w:p>
        </w:tc>
        <w:tc>
          <w:tcPr>
            <w:tcW w:w="660" w:type="dxa"/>
            <w:tcBorders>
              <w:top w:val="nil"/>
              <w:left w:val="nil"/>
              <w:bottom w:val="nil"/>
              <w:right w:val="nil"/>
            </w:tcBorders>
            <w:shd w:val="clear" w:color="auto" w:fill="auto"/>
            <w:noWrap/>
            <w:vAlign w:val="center"/>
            <w:hideMark/>
          </w:tcPr>
          <w:p w14:paraId="32024B6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D130AAE"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6.5</w:t>
            </w:r>
          </w:p>
        </w:tc>
        <w:tc>
          <w:tcPr>
            <w:tcW w:w="783" w:type="dxa"/>
            <w:tcBorders>
              <w:top w:val="nil"/>
              <w:left w:val="nil"/>
              <w:bottom w:val="nil"/>
              <w:right w:val="nil"/>
            </w:tcBorders>
            <w:shd w:val="clear" w:color="auto" w:fill="auto"/>
            <w:noWrap/>
            <w:vAlign w:val="center"/>
            <w:hideMark/>
          </w:tcPr>
          <w:p w14:paraId="7E8D766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0.0005</w:t>
            </w:r>
          </w:p>
        </w:tc>
        <w:tc>
          <w:tcPr>
            <w:tcW w:w="280" w:type="dxa"/>
            <w:tcBorders>
              <w:top w:val="nil"/>
              <w:left w:val="nil"/>
              <w:bottom w:val="nil"/>
              <w:right w:val="nil"/>
            </w:tcBorders>
            <w:shd w:val="clear" w:color="000000" w:fill="D9D9D9"/>
            <w:noWrap/>
            <w:vAlign w:val="center"/>
            <w:hideMark/>
          </w:tcPr>
          <w:p w14:paraId="140401F2"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nil"/>
              <w:right w:val="nil"/>
            </w:tcBorders>
            <w:shd w:val="clear" w:color="auto" w:fill="auto"/>
            <w:noWrap/>
            <w:vAlign w:val="center"/>
            <w:hideMark/>
          </w:tcPr>
          <w:p w14:paraId="78CB612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TNFSF9</w:t>
            </w:r>
          </w:p>
        </w:tc>
        <w:tc>
          <w:tcPr>
            <w:tcW w:w="660" w:type="dxa"/>
            <w:tcBorders>
              <w:top w:val="nil"/>
              <w:left w:val="nil"/>
              <w:bottom w:val="nil"/>
              <w:right w:val="nil"/>
            </w:tcBorders>
            <w:shd w:val="clear" w:color="auto" w:fill="auto"/>
            <w:noWrap/>
            <w:vAlign w:val="center"/>
            <w:hideMark/>
          </w:tcPr>
          <w:p w14:paraId="2D59FC0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025F4CD"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9.9</w:t>
            </w:r>
          </w:p>
        </w:tc>
        <w:tc>
          <w:tcPr>
            <w:tcW w:w="783" w:type="dxa"/>
            <w:tcBorders>
              <w:top w:val="nil"/>
              <w:left w:val="nil"/>
              <w:bottom w:val="nil"/>
              <w:right w:val="nil"/>
            </w:tcBorders>
            <w:shd w:val="clear" w:color="auto" w:fill="auto"/>
            <w:noWrap/>
            <w:vAlign w:val="center"/>
            <w:hideMark/>
          </w:tcPr>
          <w:p w14:paraId="7B2D4405"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0.0007</w:t>
            </w:r>
          </w:p>
        </w:tc>
        <w:tc>
          <w:tcPr>
            <w:tcW w:w="320" w:type="dxa"/>
            <w:tcBorders>
              <w:top w:val="nil"/>
              <w:left w:val="nil"/>
              <w:bottom w:val="nil"/>
              <w:right w:val="nil"/>
            </w:tcBorders>
            <w:shd w:val="clear" w:color="000000" w:fill="D9D9D9"/>
            <w:noWrap/>
            <w:vAlign w:val="center"/>
            <w:hideMark/>
          </w:tcPr>
          <w:p w14:paraId="1297753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nil"/>
              <w:right w:val="nil"/>
            </w:tcBorders>
            <w:shd w:val="clear" w:color="auto" w:fill="auto"/>
            <w:noWrap/>
            <w:vAlign w:val="center"/>
            <w:hideMark/>
          </w:tcPr>
          <w:p w14:paraId="5778B37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CSF2</w:t>
            </w:r>
          </w:p>
        </w:tc>
        <w:tc>
          <w:tcPr>
            <w:tcW w:w="660" w:type="dxa"/>
            <w:tcBorders>
              <w:top w:val="nil"/>
              <w:left w:val="nil"/>
              <w:bottom w:val="nil"/>
              <w:right w:val="nil"/>
            </w:tcBorders>
            <w:shd w:val="clear" w:color="auto" w:fill="auto"/>
            <w:noWrap/>
            <w:vAlign w:val="center"/>
            <w:hideMark/>
          </w:tcPr>
          <w:p w14:paraId="4C8AD3E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4.8</w:t>
            </w:r>
          </w:p>
        </w:tc>
        <w:tc>
          <w:tcPr>
            <w:tcW w:w="748" w:type="dxa"/>
            <w:tcBorders>
              <w:top w:val="nil"/>
              <w:left w:val="nil"/>
              <w:bottom w:val="nil"/>
              <w:right w:val="nil"/>
            </w:tcBorders>
            <w:shd w:val="clear" w:color="auto" w:fill="auto"/>
            <w:noWrap/>
            <w:vAlign w:val="center"/>
            <w:hideMark/>
          </w:tcPr>
          <w:p w14:paraId="04F0D4D6"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7.6</w:t>
            </w:r>
          </w:p>
        </w:tc>
        <w:tc>
          <w:tcPr>
            <w:tcW w:w="783" w:type="dxa"/>
            <w:tcBorders>
              <w:top w:val="nil"/>
              <w:left w:val="nil"/>
              <w:bottom w:val="nil"/>
              <w:right w:val="single" w:sz="8" w:space="0" w:color="auto"/>
            </w:tcBorders>
            <w:shd w:val="clear" w:color="auto" w:fill="auto"/>
            <w:noWrap/>
            <w:vAlign w:val="center"/>
            <w:hideMark/>
          </w:tcPr>
          <w:p w14:paraId="2621CFE3"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0.0002</w:t>
            </w:r>
          </w:p>
        </w:tc>
      </w:tr>
      <w:tr w:rsidR="00F03EB9" w:rsidRPr="000E1DCC" w14:paraId="340C8BC4" w14:textId="77777777" w:rsidTr="00BF1621">
        <w:trPr>
          <w:trHeight w:val="240"/>
        </w:trPr>
        <w:tc>
          <w:tcPr>
            <w:tcW w:w="968" w:type="dxa"/>
            <w:tcBorders>
              <w:top w:val="nil"/>
              <w:left w:val="single" w:sz="8" w:space="0" w:color="auto"/>
              <w:bottom w:val="single" w:sz="8" w:space="0" w:color="auto"/>
              <w:right w:val="nil"/>
            </w:tcBorders>
            <w:shd w:val="clear" w:color="auto" w:fill="auto"/>
            <w:noWrap/>
            <w:vAlign w:val="center"/>
            <w:hideMark/>
          </w:tcPr>
          <w:p w14:paraId="472CB21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660" w:type="dxa"/>
            <w:tcBorders>
              <w:top w:val="nil"/>
              <w:left w:val="nil"/>
              <w:bottom w:val="single" w:sz="8" w:space="0" w:color="auto"/>
              <w:right w:val="nil"/>
            </w:tcBorders>
            <w:shd w:val="clear" w:color="auto" w:fill="auto"/>
            <w:noWrap/>
            <w:vAlign w:val="center"/>
            <w:hideMark/>
          </w:tcPr>
          <w:p w14:paraId="18B9CBE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748" w:type="dxa"/>
            <w:tcBorders>
              <w:top w:val="nil"/>
              <w:left w:val="nil"/>
              <w:bottom w:val="single" w:sz="8" w:space="0" w:color="auto"/>
              <w:right w:val="nil"/>
            </w:tcBorders>
            <w:shd w:val="clear" w:color="auto" w:fill="auto"/>
            <w:noWrap/>
            <w:vAlign w:val="center"/>
            <w:hideMark/>
          </w:tcPr>
          <w:p w14:paraId="2ACFBD00"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783" w:type="dxa"/>
            <w:tcBorders>
              <w:top w:val="nil"/>
              <w:left w:val="nil"/>
              <w:bottom w:val="single" w:sz="8" w:space="0" w:color="auto"/>
              <w:right w:val="nil"/>
            </w:tcBorders>
            <w:shd w:val="clear" w:color="auto" w:fill="auto"/>
            <w:noWrap/>
            <w:vAlign w:val="center"/>
            <w:hideMark/>
          </w:tcPr>
          <w:p w14:paraId="7E92744D"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280" w:type="dxa"/>
            <w:tcBorders>
              <w:top w:val="nil"/>
              <w:left w:val="nil"/>
              <w:bottom w:val="single" w:sz="8" w:space="0" w:color="auto"/>
              <w:right w:val="nil"/>
            </w:tcBorders>
            <w:shd w:val="clear" w:color="000000" w:fill="D9D9D9"/>
            <w:noWrap/>
            <w:vAlign w:val="center"/>
            <w:hideMark/>
          </w:tcPr>
          <w:p w14:paraId="53849CDE"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30" w:type="dxa"/>
            <w:tcBorders>
              <w:top w:val="nil"/>
              <w:left w:val="nil"/>
              <w:bottom w:val="single" w:sz="8" w:space="0" w:color="auto"/>
              <w:right w:val="nil"/>
            </w:tcBorders>
            <w:shd w:val="clear" w:color="auto" w:fill="auto"/>
            <w:noWrap/>
            <w:vAlign w:val="center"/>
            <w:hideMark/>
          </w:tcPr>
          <w:p w14:paraId="2182C3E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660" w:type="dxa"/>
            <w:tcBorders>
              <w:top w:val="nil"/>
              <w:left w:val="nil"/>
              <w:bottom w:val="single" w:sz="8" w:space="0" w:color="auto"/>
              <w:right w:val="nil"/>
            </w:tcBorders>
            <w:shd w:val="clear" w:color="auto" w:fill="auto"/>
            <w:noWrap/>
            <w:vAlign w:val="center"/>
            <w:hideMark/>
          </w:tcPr>
          <w:p w14:paraId="30A1FA77"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748" w:type="dxa"/>
            <w:tcBorders>
              <w:top w:val="nil"/>
              <w:left w:val="nil"/>
              <w:bottom w:val="single" w:sz="8" w:space="0" w:color="auto"/>
              <w:right w:val="nil"/>
            </w:tcBorders>
            <w:shd w:val="clear" w:color="auto" w:fill="auto"/>
            <w:noWrap/>
            <w:vAlign w:val="center"/>
            <w:hideMark/>
          </w:tcPr>
          <w:p w14:paraId="51126BA4"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783" w:type="dxa"/>
            <w:tcBorders>
              <w:top w:val="nil"/>
              <w:left w:val="nil"/>
              <w:bottom w:val="single" w:sz="8" w:space="0" w:color="auto"/>
              <w:right w:val="nil"/>
            </w:tcBorders>
            <w:shd w:val="clear" w:color="auto" w:fill="auto"/>
            <w:noWrap/>
            <w:vAlign w:val="center"/>
            <w:hideMark/>
          </w:tcPr>
          <w:p w14:paraId="4AB84633"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320" w:type="dxa"/>
            <w:tcBorders>
              <w:top w:val="nil"/>
              <w:left w:val="nil"/>
              <w:bottom w:val="single" w:sz="8" w:space="0" w:color="auto"/>
              <w:right w:val="nil"/>
            </w:tcBorders>
            <w:shd w:val="clear" w:color="000000" w:fill="D9D9D9"/>
            <w:noWrap/>
            <w:vAlign w:val="center"/>
            <w:hideMark/>
          </w:tcPr>
          <w:p w14:paraId="1A69E148"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 </w:t>
            </w:r>
          </w:p>
        </w:tc>
        <w:tc>
          <w:tcPr>
            <w:tcW w:w="953" w:type="dxa"/>
            <w:tcBorders>
              <w:top w:val="nil"/>
              <w:left w:val="nil"/>
              <w:bottom w:val="single" w:sz="8" w:space="0" w:color="auto"/>
              <w:right w:val="nil"/>
            </w:tcBorders>
            <w:shd w:val="clear" w:color="auto" w:fill="auto"/>
            <w:noWrap/>
            <w:vAlign w:val="center"/>
            <w:hideMark/>
          </w:tcPr>
          <w:p w14:paraId="6AF436F5" w14:textId="77777777" w:rsidR="00F03EB9" w:rsidRPr="000E1DCC" w:rsidRDefault="00F03EB9" w:rsidP="00F03EB9">
            <w:pPr>
              <w:spacing w:line="240" w:lineRule="auto"/>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SLC7A2</w:t>
            </w:r>
          </w:p>
        </w:tc>
        <w:tc>
          <w:tcPr>
            <w:tcW w:w="660" w:type="dxa"/>
            <w:tcBorders>
              <w:top w:val="nil"/>
              <w:left w:val="nil"/>
              <w:bottom w:val="single" w:sz="8" w:space="0" w:color="auto"/>
              <w:right w:val="nil"/>
            </w:tcBorders>
            <w:shd w:val="clear" w:color="auto" w:fill="auto"/>
            <w:noWrap/>
            <w:vAlign w:val="center"/>
            <w:hideMark/>
          </w:tcPr>
          <w:p w14:paraId="35ED50DC"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5</w:t>
            </w:r>
          </w:p>
        </w:tc>
        <w:tc>
          <w:tcPr>
            <w:tcW w:w="748" w:type="dxa"/>
            <w:tcBorders>
              <w:top w:val="nil"/>
              <w:left w:val="nil"/>
              <w:bottom w:val="single" w:sz="8" w:space="0" w:color="auto"/>
              <w:right w:val="nil"/>
            </w:tcBorders>
            <w:shd w:val="clear" w:color="auto" w:fill="auto"/>
            <w:noWrap/>
            <w:vAlign w:val="center"/>
            <w:hideMark/>
          </w:tcPr>
          <w:p w14:paraId="6C43EB80"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10.2</w:t>
            </w:r>
          </w:p>
        </w:tc>
        <w:tc>
          <w:tcPr>
            <w:tcW w:w="783" w:type="dxa"/>
            <w:tcBorders>
              <w:top w:val="nil"/>
              <w:left w:val="nil"/>
              <w:bottom w:val="single" w:sz="8" w:space="0" w:color="auto"/>
              <w:right w:val="single" w:sz="8" w:space="0" w:color="auto"/>
            </w:tcBorders>
            <w:shd w:val="clear" w:color="auto" w:fill="auto"/>
            <w:noWrap/>
            <w:vAlign w:val="center"/>
            <w:hideMark/>
          </w:tcPr>
          <w:p w14:paraId="04AE76B4" w14:textId="77777777" w:rsidR="00F03EB9" w:rsidRPr="000E1DCC" w:rsidRDefault="00F03EB9" w:rsidP="00F03EB9">
            <w:pPr>
              <w:spacing w:line="240" w:lineRule="auto"/>
              <w:jc w:val="right"/>
              <w:rPr>
                <w:rFonts w:ascii="Calibri" w:eastAsia="Times New Roman" w:hAnsi="Calibri" w:cs="Times New Roman"/>
                <w:color w:val="000000"/>
                <w:sz w:val="16"/>
                <w:szCs w:val="16"/>
                <w:lang w:val="en-US"/>
              </w:rPr>
            </w:pPr>
            <w:r w:rsidRPr="000E1DCC">
              <w:rPr>
                <w:rFonts w:ascii="Calibri" w:eastAsia="Times New Roman" w:hAnsi="Calibri" w:cs="Times New Roman"/>
                <w:color w:val="000000"/>
                <w:sz w:val="16"/>
                <w:szCs w:val="16"/>
              </w:rPr>
              <w:t>0</w:t>
            </w:r>
          </w:p>
        </w:tc>
      </w:tr>
    </w:tbl>
    <w:p w14:paraId="605AB6C4" w14:textId="77777777" w:rsidR="00F03EB9" w:rsidRDefault="00F03EB9" w:rsidP="00F03EB9">
      <w:r>
        <w:br w:type="page"/>
      </w:r>
    </w:p>
    <w:p w14:paraId="132271DF" w14:textId="77777777" w:rsidR="00F03EB9" w:rsidRDefault="00F03EB9" w:rsidP="00F03EB9">
      <w:pPr>
        <w:pStyle w:val="Heading2"/>
      </w:pPr>
      <w:bookmarkStart w:id="1258" w:name="_Toc494749377"/>
      <w:r>
        <w:t>Appendix 10</w:t>
      </w:r>
      <w:r w:rsidRPr="00AA6852">
        <w:t xml:space="preserve"> – Ful</w:t>
      </w:r>
      <w:r>
        <w:t xml:space="preserve">l gene list for IL-1 regulated genes in </w:t>
      </w:r>
      <w:r w:rsidRPr="00AA6852">
        <w:t>A</w:t>
      </w:r>
      <w:r>
        <w:t>o</w:t>
      </w:r>
      <w:r w:rsidRPr="00AA6852">
        <w:t>SMC</w:t>
      </w:r>
      <w:r>
        <w:t>s</w:t>
      </w:r>
      <w:r w:rsidRPr="00AA6852">
        <w:t>.</w:t>
      </w:r>
      <w:bookmarkEnd w:id="1258"/>
    </w:p>
    <w:tbl>
      <w:tblPr>
        <w:tblW w:w="10874" w:type="dxa"/>
        <w:tblInd w:w="-1691" w:type="dxa"/>
        <w:tblLook w:val="04A0" w:firstRow="1" w:lastRow="0" w:firstColumn="1" w:lastColumn="0" w:noHBand="0" w:noVBand="1"/>
      </w:tblPr>
      <w:tblGrid>
        <w:gridCol w:w="1099"/>
        <w:gridCol w:w="749"/>
        <w:gridCol w:w="748"/>
        <w:gridCol w:w="820"/>
        <w:gridCol w:w="253"/>
        <w:gridCol w:w="1000"/>
        <w:gridCol w:w="749"/>
        <w:gridCol w:w="748"/>
        <w:gridCol w:w="860"/>
        <w:gridCol w:w="400"/>
        <w:gridCol w:w="1168"/>
        <w:gridCol w:w="749"/>
        <w:gridCol w:w="748"/>
        <w:gridCol w:w="783"/>
      </w:tblGrid>
      <w:tr w:rsidR="00F03EB9" w:rsidRPr="00341236" w14:paraId="3DC9CF79" w14:textId="77777777" w:rsidTr="00A0162B">
        <w:trPr>
          <w:trHeight w:val="340"/>
        </w:trPr>
        <w:tc>
          <w:tcPr>
            <w:tcW w:w="1099" w:type="dxa"/>
            <w:tcBorders>
              <w:top w:val="single" w:sz="8" w:space="0" w:color="auto"/>
              <w:left w:val="single" w:sz="8" w:space="0" w:color="auto"/>
              <w:bottom w:val="single" w:sz="8" w:space="0" w:color="auto"/>
              <w:right w:val="nil"/>
            </w:tcBorders>
            <w:shd w:val="clear" w:color="auto" w:fill="auto"/>
            <w:noWrap/>
            <w:vAlign w:val="center"/>
            <w:hideMark/>
          </w:tcPr>
          <w:p w14:paraId="2B7724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14BB18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68A2AF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20" w:type="dxa"/>
            <w:tcBorders>
              <w:top w:val="single" w:sz="8" w:space="0" w:color="auto"/>
              <w:left w:val="nil"/>
              <w:bottom w:val="single" w:sz="8" w:space="0" w:color="auto"/>
              <w:right w:val="nil"/>
            </w:tcBorders>
            <w:shd w:val="clear" w:color="auto" w:fill="auto"/>
            <w:noWrap/>
            <w:vAlign w:val="center"/>
            <w:hideMark/>
          </w:tcPr>
          <w:p w14:paraId="442FF9C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253" w:type="dxa"/>
            <w:tcBorders>
              <w:top w:val="single" w:sz="8" w:space="0" w:color="auto"/>
              <w:left w:val="nil"/>
              <w:bottom w:val="single" w:sz="8" w:space="0" w:color="auto"/>
              <w:right w:val="nil"/>
            </w:tcBorders>
            <w:shd w:val="clear" w:color="000000" w:fill="D9D9D9"/>
            <w:noWrap/>
            <w:vAlign w:val="center"/>
            <w:hideMark/>
          </w:tcPr>
          <w:p w14:paraId="7F8E2EB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single" w:sz="8" w:space="0" w:color="auto"/>
              <w:left w:val="nil"/>
              <w:bottom w:val="single" w:sz="8" w:space="0" w:color="auto"/>
              <w:right w:val="nil"/>
            </w:tcBorders>
            <w:shd w:val="clear" w:color="auto" w:fill="auto"/>
            <w:noWrap/>
            <w:vAlign w:val="center"/>
            <w:hideMark/>
          </w:tcPr>
          <w:p w14:paraId="0CA22F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450988D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19D405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60" w:type="dxa"/>
            <w:tcBorders>
              <w:top w:val="single" w:sz="8" w:space="0" w:color="auto"/>
              <w:left w:val="nil"/>
              <w:bottom w:val="single" w:sz="8" w:space="0" w:color="auto"/>
              <w:right w:val="nil"/>
            </w:tcBorders>
            <w:shd w:val="clear" w:color="auto" w:fill="auto"/>
            <w:noWrap/>
            <w:vAlign w:val="center"/>
            <w:hideMark/>
          </w:tcPr>
          <w:p w14:paraId="75F0B9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400" w:type="dxa"/>
            <w:tcBorders>
              <w:top w:val="single" w:sz="8" w:space="0" w:color="auto"/>
              <w:left w:val="nil"/>
              <w:bottom w:val="single" w:sz="8" w:space="0" w:color="auto"/>
              <w:right w:val="nil"/>
            </w:tcBorders>
            <w:shd w:val="clear" w:color="000000" w:fill="D9D9D9"/>
            <w:noWrap/>
            <w:vAlign w:val="center"/>
            <w:hideMark/>
          </w:tcPr>
          <w:p w14:paraId="2EFB37C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single" w:sz="8" w:space="0" w:color="auto"/>
              <w:left w:val="nil"/>
              <w:bottom w:val="single" w:sz="8" w:space="0" w:color="auto"/>
              <w:right w:val="nil"/>
            </w:tcBorders>
            <w:shd w:val="clear" w:color="auto" w:fill="auto"/>
            <w:noWrap/>
            <w:vAlign w:val="center"/>
            <w:hideMark/>
          </w:tcPr>
          <w:p w14:paraId="769697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0A4DE93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69F7848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783" w:type="dxa"/>
            <w:tcBorders>
              <w:top w:val="single" w:sz="8" w:space="0" w:color="auto"/>
              <w:left w:val="nil"/>
              <w:bottom w:val="single" w:sz="8" w:space="0" w:color="auto"/>
              <w:right w:val="single" w:sz="8" w:space="0" w:color="auto"/>
            </w:tcBorders>
            <w:shd w:val="clear" w:color="auto" w:fill="auto"/>
            <w:noWrap/>
            <w:vAlign w:val="center"/>
            <w:hideMark/>
          </w:tcPr>
          <w:p w14:paraId="57A3B0F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r>
      <w:tr w:rsidR="00F03EB9" w:rsidRPr="00341236" w14:paraId="43571A1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2292E9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TNNT2</w:t>
            </w:r>
          </w:p>
        </w:tc>
        <w:tc>
          <w:tcPr>
            <w:tcW w:w="749" w:type="dxa"/>
            <w:tcBorders>
              <w:top w:val="nil"/>
              <w:left w:val="nil"/>
              <w:bottom w:val="nil"/>
              <w:right w:val="nil"/>
            </w:tcBorders>
            <w:shd w:val="clear" w:color="auto" w:fill="auto"/>
            <w:noWrap/>
            <w:vAlign w:val="center"/>
            <w:hideMark/>
          </w:tcPr>
          <w:p w14:paraId="00EC7A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center"/>
            <w:hideMark/>
          </w:tcPr>
          <w:p w14:paraId="0B17A9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20" w:type="dxa"/>
            <w:tcBorders>
              <w:top w:val="nil"/>
              <w:left w:val="nil"/>
              <w:bottom w:val="nil"/>
              <w:right w:val="nil"/>
            </w:tcBorders>
            <w:shd w:val="clear" w:color="auto" w:fill="auto"/>
            <w:noWrap/>
            <w:vAlign w:val="center"/>
            <w:hideMark/>
          </w:tcPr>
          <w:p w14:paraId="25C9AB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253" w:type="dxa"/>
            <w:tcBorders>
              <w:top w:val="nil"/>
              <w:left w:val="nil"/>
              <w:bottom w:val="nil"/>
              <w:right w:val="nil"/>
            </w:tcBorders>
            <w:shd w:val="clear" w:color="000000" w:fill="D9D9D9"/>
            <w:noWrap/>
            <w:vAlign w:val="center"/>
            <w:hideMark/>
          </w:tcPr>
          <w:p w14:paraId="44D74FF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322D6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TRPM8</w:t>
            </w:r>
          </w:p>
        </w:tc>
        <w:tc>
          <w:tcPr>
            <w:tcW w:w="749" w:type="dxa"/>
            <w:tcBorders>
              <w:top w:val="nil"/>
              <w:left w:val="nil"/>
              <w:bottom w:val="nil"/>
              <w:right w:val="nil"/>
            </w:tcBorders>
            <w:shd w:val="clear" w:color="auto" w:fill="auto"/>
            <w:noWrap/>
            <w:vAlign w:val="center"/>
            <w:hideMark/>
          </w:tcPr>
          <w:p w14:paraId="3A9823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798F72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60" w:type="dxa"/>
            <w:tcBorders>
              <w:top w:val="nil"/>
              <w:left w:val="nil"/>
              <w:bottom w:val="nil"/>
              <w:right w:val="nil"/>
            </w:tcBorders>
            <w:shd w:val="clear" w:color="auto" w:fill="auto"/>
            <w:noWrap/>
            <w:vAlign w:val="center"/>
            <w:hideMark/>
          </w:tcPr>
          <w:p w14:paraId="0F2A77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c>
          <w:tcPr>
            <w:tcW w:w="400" w:type="dxa"/>
            <w:tcBorders>
              <w:top w:val="nil"/>
              <w:left w:val="nil"/>
              <w:bottom w:val="nil"/>
              <w:right w:val="nil"/>
            </w:tcBorders>
            <w:shd w:val="clear" w:color="000000" w:fill="D9D9D9"/>
            <w:noWrap/>
            <w:vAlign w:val="center"/>
            <w:hideMark/>
          </w:tcPr>
          <w:p w14:paraId="6B4288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270FEF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LCT</w:t>
            </w:r>
          </w:p>
        </w:tc>
        <w:tc>
          <w:tcPr>
            <w:tcW w:w="749" w:type="dxa"/>
            <w:tcBorders>
              <w:top w:val="nil"/>
              <w:left w:val="nil"/>
              <w:bottom w:val="nil"/>
              <w:right w:val="nil"/>
            </w:tcBorders>
            <w:shd w:val="clear" w:color="auto" w:fill="auto"/>
            <w:noWrap/>
            <w:vAlign w:val="center"/>
            <w:hideMark/>
          </w:tcPr>
          <w:p w14:paraId="73F271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6F8E34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053452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0.0059</w:t>
            </w:r>
          </w:p>
        </w:tc>
      </w:tr>
      <w:tr w:rsidR="00F03EB9" w:rsidRPr="00341236" w14:paraId="1412E15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F90C0B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VCX2</w:t>
            </w:r>
          </w:p>
        </w:tc>
        <w:tc>
          <w:tcPr>
            <w:tcW w:w="749" w:type="dxa"/>
            <w:tcBorders>
              <w:top w:val="nil"/>
              <w:left w:val="nil"/>
              <w:bottom w:val="nil"/>
              <w:right w:val="nil"/>
            </w:tcBorders>
            <w:shd w:val="clear" w:color="auto" w:fill="auto"/>
            <w:noWrap/>
            <w:vAlign w:val="center"/>
            <w:hideMark/>
          </w:tcPr>
          <w:p w14:paraId="6F3F11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center"/>
            <w:hideMark/>
          </w:tcPr>
          <w:p w14:paraId="618CDC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9.5</w:t>
            </w:r>
          </w:p>
        </w:tc>
        <w:tc>
          <w:tcPr>
            <w:tcW w:w="820" w:type="dxa"/>
            <w:tcBorders>
              <w:top w:val="nil"/>
              <w:left w:val="nil"/>
              <w:bottom w:val="nil"/>
              <w:right w:val="nil"/>
            </w:tcBorders>
            <w:shd w:val="clear" w:color="auto" w:fill="auto"/>
            <w:noWrap/>
            <w:vAlign w:val="center"/>
            <w:hideMark/>
          </w:tcPr>
          <w:p w14:paraId="73F0A9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c>
          <w:tcPr>
            <w:tcW w:w="253" w:type="dxa"/>
            <w:tcBorders>
              <w:top w:val="nil"/>
              <w:left w:val="nil"/>
              <w:bottom w:val="nil"/>
              <w:right w:val="nil"/>
            </w:tcBorders>
            <w:shd w:val="clear" w:color="000000" w:fill="D9D9D9"/>
            <w:noWrap/>
            <w:vAlign w:val="center"/>
            <w:hideMark/>
          </w:tcPr>
          <w:p w14:paraId="72A52DE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5E00E2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SNAR-B1</w:t>
            </w:r>
          </w:p>
        </w:tc>
        <w:tc>
          <w:tcPr>
            <w:tcW w:w="749" w:type="dxa"/>
            <w:tcBorders>
              <w:top w:val="nil"/>
              <w:left w:val="nil"/>
              <w:bottom w:val="nil"/>
              <w:right w:val="nil"/>
            </w:tcBorders>
            <w:shd w:val="clear" w:color="auto" w:fill="auto"/>
            <w:noWrap/>
            <w:vAlign w:val="center"/>
            <w:hideMark/>
          </w:tcPr>
          <w:p w14:paraId="3F8BD0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71C6B7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60" w:type="dxa"/>
            <w:tcBorders>
              <w:top w:val="nil"/>
              <w:left w:val="nil"/>
              <w:bottom w:val="nil"/>
              <w:right w:val="nil"/>
            </w:tcBorders>
            <w:shd w:val="clear" w:color="auto" w:fill="auto"/>
            <w:noWrap/>
            <w:vAlign w:val="center"/>
            <w:hideMark/>
          </w:tcPr>
          <w:p w14:paraId="6F8A64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0.0350</w:t>
            </w:r>
          </w:p>
        </w:tc>
        <w:tc>
          <w:tcPr>
            <w:tcW w:w="400" w:type="dxa"/>
            <w:tcBorders>
              <w:top w:val="nil"/>
              <w:left w:val="nil"/>
              <w:bottom w:val="nil"/>
              <w:right w:val="nil"/>
            </w:tcBorders>
            <w:shd w:val="clear" w:color="000000" w:fill="D9D9D9"/>
            <w:noWrap/>
            <w:vAlign w:val="center"/>
            <w:hideMark/>
          </w:tcPr>
          <w:p w14:paraId="2B32CA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68C7F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TPTE2P3</w:t>
            </w:r>
          </w:p>
        </w:tc>
        <w:tc>
          <w:tcPr>
            <w:tcW w:w="749" w:type="dxa"/>
            <w:tcBorders>
              <w:top w:val="nil"/>
              <w:left w:val="nil"/>
              <w:bottom w:val="nil"/>
              <w:right w:val="nil"/>
            </w:tcBorders>
            <w:shd w:val="clear" w:color="auto" w:fill="auto"/>
            <w:noWrap/>
            <w:vAlign w:val="center"/>
            <w:hideMark/>
          </w:tcPr>
          <w:p w14:paraId="670826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EABFB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66E9028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0.0094</w:t>
            </w:r>
          </w:p>
        </w:tc>
      </w:tr>
      <w:tr w:rsidR="00F03EB9" w:rsidRPr="00341236" w14:paraId="30E9B08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35AA5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GPD1</w:t>
            </w:r>
          </w:p>
        </w:tc>
        <w:tc>
          <w:tcPr>
            <w:tcW w:w="749" w:type="dxa"/>
            <w:tcBorders>
              <w:top w:val="nil"/>
              <w:left w:val="nil"/>
              <w:bottom w:val="nil"/>
              <w:right w:val="nil"/>
            </w:tcBorders>
            <w:shd w:val="clear" w:color="auto" w:fill="auto"/>
            <w:noWrap/>
            <w:vAlign w:val="center"/>
            <w:hideMark/>
          </w:tcPr>
          <w:p w14:paraId="379D976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center"/>
            <w:hideMark/>
          </w:tcPr>
          <w:p w14:paraId="33C6E7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820" w:type="dxa"/>
            <w:tcBorders>
              <w:top w:val="nil"/>
              <w:left w:val="nil"/>
              <w:bottom w:val="nil"/>
              <w:right w:val="nil"/>
            </w:tcBorders>
            <w:shd w:val="clear" w:color="auto" w:fill="auto"/>
            <w:noWrap/>
            <w:vAlign w:val="center"/>
            <w:hideMark/>
          </w:tcPr>
          <w:p w14:paraId="70BB17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0.0138</w:t>
            </w:r>
          </w:p>
        </w:tc>
        <w:tc>
          <w:tcPr>
            <w:tcW w:w="253" w:type="dxa"/>
            <w:tcBorders>
              <w:top w:val="nil"/>
              <w:left w:val="nil"/>
              <w:bottom w:val="nil"/>
              <w:right w:val="nil"/>
            </w:tcBorders>
            <w:shd w:val="clear" w:color="000000" w:fill="D9D9D9"/>
            <w:noWrap/>
            <w:vAlign w:val="center"/>
            <w:hideMark/>
          </w:tcPr>
          <w:p w14:paraId="5493BF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31B82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OBP2A</w:t>
            </w:r>
          </w:p>
        </w:tc>
        <w:tc>
          <w:tcPr>
            <w:tcW w:w="749" w:type="dxa"/>
            <w:tcBorders>
              <w:top w:val="nil"/>
              <w:left w:val="nil"/>
              <w:bottom w:val="nil"/>
              <w:right w:val="nil"/>
            </w:tcBorders>
            <w:shd w:val="clear" w:color="auto" w:fill="auto"/>
            <w:noWrap/>
            <w:vAlign w:val="center"/>
            <w:hideMark/>
          </w:tcPr>
          <w:p w14:paraId="11630F0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204462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60" w:type="dxa"/>
            <w:tcBorders>
              <w:top w:val="nil"/>
              <w:left w:val="nil"/>
              <w:bottom w:val="nil"/>
              <w:right w:val="nil"/>
            </w:tcBorders>
            <w:shd w:val="clear" w:color="auto" w:fill="auto"/>
            <w:noWrap/>
            <w:vAlign w:val="center"/>
            <w:hideMark/>
          </w:tcPr>
          <w:p w14:paraId="7A9005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0.0014</w:t>
            </w:r>
          </w:p>
        </w:tc>
        <w:tc>
          <w:tcPr>
            <w:tcW w:w="400" w:type="dxa"/>
            <w:tcBorders>
              <w:top w:val="nil"/>
              <w:left w:val="nil"/>
              <w:bottom w:val="nil"/>
              <w:right w:val="nil"/>
            </w:tcBorders>
            <w:shd w:val="clear" w:color="000000" w:fill="D9D9D9"/>
            <w:noWrap/>
            <w:vAlign w:val="center"/>
            <w:hideMark/>
          </w:tcPr>
          <w:p w14:paraId="024233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0AD042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MPL</w:t>
            </w:r>
          </w:p>
        </w:tc>
        <w:tc>
          <w:tcPr>
            <w:tcW w:w="749" w:type="dxa"/>
            <w:tcBorders>
              <w:top w:val="nil"/>
              <w:left w:val="nil"/>
              <w:bottom w:val="nil"/>
              <w:right w:val="nil"/>
            </w:tcBorders>
            <w:shd w:val="clear" w:color="auto" w:fill="auto"/>
            <w:noWrap/>
            <w:vAlign w:val="center"/>
            <w:hideMark/>
          </w:tcPr>
          <w:p w14:paraId="488496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17E1B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783" w:type="dxa"/>
            <w:tcBorders>
              <w:top w:val="nil"/>
              <w:left w:val="nil"/>
              <w:bottom w:val="nil"/>
              <w:right w:val="single" w:sz="8" w:space="0" w:color="auto"/>
            </w:tcBorders>
            <w:shd w:val="clear" w:color="auto" w:fill="auto"/>
            <w:noWrap/>
            <w:vAlign w:val="center"/>
            <w:hideMark/>
          </w:tcPr>
          <w:p w14:paraId="7DFEBEC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r>
      <w:tr w:rsidR="00F03EB9" w:rsidRPr="00341236" w14:paraId="12EE0FC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02736E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KCNQ1DN</w:t>
            </w:r>
          </w:p>
        </w:tc>
        <w:tc>
          <w:tcPr>
            <w:tcW w:w="749" w:type="dxa"/>
            <w:tcBorders>
              <w:top w:val="nil"/>
              <w:left w:val="nil"/>
              <w:bottom w:val="nil"/>
              <w:right w:val="nil"/>
            </w:tcBorders>
            <w:shd w:val="clear" w:color="auto" w:fill="auto"/>
            <w:noWrap/>
            <w:vAlign w:val="center"/>
            <w:hideMark/>
          </w:tcPr>
          <w:p w14:paraId="4B71939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center"/>
            <w:hideMark/>
          </w:tcPr>
          <w:p w14:paraId="5F3885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20" w:type="dxa"/>
            <w:tcBorders>
              <w:top w:val="nil"/>
              <w:left w:val="nil"/>
              <w:bottom w:val="nil"/>
              <w:right w:val="nil"/>
            </w:tcBorders>
            <w:shd w:val="clear" w:color="auto" w:fill="auto"/>
            <w:noWrap/>
            <w:vAlign w:val="center"/>
            <w:hideMark/>
          </w:tcPr>
          <w:p w14:paraId="167160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0.0108</w:t>
            </w:r>
          </w:p>
        </w:tc>
        <w:tc>
          <w:tcPr>
            <w:tcW w:w="253" w:type="dxa"/>
            <w:tcBorders>
              <w:top w:val="nil"/>
              <w:left w:val="nil"/>
              <w:bottom w:val="nil"/>
              <w:right w:val="nil"/>
            </w:tcBorders>
            <w:shd w:val="clear" w:color="000000" w:fill="D9D9D9"/>
            <w:noWrap/>
            <w:vAlign w:val="center"/>
            <w:hideMark/>
          </w:tcPr>
          <w:p w14:paraId="1681083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F23D0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LYZL2</w:t>
            </w:r>
          </w:p>
        </w:tc>
        <w:tc>
          <w:tcPr>
            <w:tcW w:w="749" w:type="dxa"/>
            <w:tcBorders>
              <w:top w:val="nil"/>
              <w:left w:val="nil"/>
              <w:bottom w:val="nil"/>
              <w:right w:val="nil"/>
            </w:tcBorders>
            <w:shd w:val="clear" w:color="auto" w:fill="auto"/>
            <w:noWrap/>
            <w:vAlign w:val="center"/>
            <w:hideMark/>
          </w:tcPr>
          <w:p w14:paraId="4BF499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01A2FB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12.4</w:t>
            </w:r>
          </w:p>
        </w:tc>
        <w:tc>
          <w:tcPr>
            <w:tcW w:w="860" w:type="dxa"/>
            <w:tcBorders>
              <w:top w:val="nil"/>
              <w:left w:val="nil"/>
              <w:bottom w:val="nil"/>
              <w:right w:val="nil"/>
            </w:tcBorders>
            <w:shd w:val="clear" w:color="auto" w:fill="auto"/>
            <w:noWrap/>
            <w:vAlign w:val="center"/>
            <w:hideMark/>
          </w:tcPr>
          <w:p w14:paraId="64A964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0.0015</w:t>
            </w:r>
          </w:p>
        </w:tc>
        <w:tc>
          <w:tcPr>
            <w:tcW w:w="400" w:type="dxa"/>
            <w:tcBorders>
              <w:top w:val="nil"/>
              <w:left w:val="nil"/>
              <w:bottom w:val="nil"/>
              <w:right w:val="nil"/>
            </w:tcBorders>
            <w:shd w:val="clear" w:color="000000" w:fill="D9D9D9"/>
            <w:noWrap/>
            <w:vAlign w:val="center"/>
            <w:hideMark/>
          </w:tcPr>
          <w:p w14:paraId="518B56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9821A4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CYCSP52</w:t>
            </w:r>
          </w:p>
        </w:tc>
        <w:tc>
          <w:tcPr>
            <w:tcW w:w="749" w:type="dxa"/>
            <w:tcBorders>
              <w:top w:val="nil"/>
              <w:left w:val="nil"/>
              <w:bottom w:val="nil"/>
              <w:right w:val="nil"/>
            </w:tcBorders>
            <w:shd w:val="clear" w:color="auto" w:fill="auto"/>
            <w:noWrap/>
            <w:vAlign w:val="center"/>
            <w:hideMark/>
          </w:tcPr>
          <w:p w14:paraId="3F3715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F39CA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783" w:type="dxa"/>
            <w:tcBorders>
              <w:top w:val="nil"/>
              <w:left w:val="nil"/>
              <w:bottom w:val="nil"/>
              <w:right w:val="single" w:sz="8" w:space="0" w:color="auto"/>
            </w:tcBorders>
            <w:shd w:val="clear" w:color="auto" w:fill="auto"/>
            <w:noWrap/>
            <w:vAlign w:val="center"/>
            <w:hideMark/>
          </w:tcPr>
          <w:p w14:paraId="27195C1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0.0105</w:t>
            </w:r>
          </w:p>
        </w:tc>
      </w:tr>
      <w:tr w:rsidR="00F03EB9" w:rsidRPr="00341236" w14:paraId="08EB5C2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1DF4A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OR5J2</w:t>
            </w:r>
          </w:p>
        </w:tc>
        <w:tc>
          <w:tcPr>
            <w:tcW w:w="749" w:type="dxa"/>
            <w:tcBorders>
              <w:top w:val="nil"/>
              <w:left w:val="nil"/>
              <w:bottom w:val="nil"/>
              <w:right w:val="nil"/>
            </w:tcBorders>
            <w:shd w:val="clear" w:color="auto" w:fill="auto"/>
            <w:noWrap/>
            <w:vAlign w:val="center"/>
            <w:hideMark/>
          </w:tcPr>
          <w:p w14:paraId="7E3C3B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67D39CC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20" w:type="dxa"/>
            <w:tcBorders>
              <w:top w:val="nil"/>
              <w:left w:val="nil"/>
              <w:bottom w:val="nil"/>
              <w:right w:val="nil"/>
            </w:tcBorders>
            <w:shd w:val="clear" w:color="auto" w:fill="auto"/>
            <w:noWrap/>
            <w:vAlign w:val="center"/>
            <w:hideMark/>
          </w:tcPr>
          <w:p w14:paraId="3C3198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0.0064</w:t>
            </w:r>
          </w:p>
        </w:tc>
        <w:tc>
          <w:tcPr>
            <w:tcW w:w="253" w:type="dxa"/>
            <w:tcBorders>
              <w:top w:val="nil"/>
              <w:left w:val="nil"/>
              <w:bottom w:val="nil"/>
              <w:right w:val="nil"/>
            </w:tcBorders>
            <w:shd w:val="clear" w:color="000000" w:fill="D9D9D9"/>
            <w:noWrap/>
            <w:vAlign w:val="center"/>
            <w:hideMark/>
          </w:tcPr>
          <w:p w14:paraId="55A1AD9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68E49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CEBPE</w:t>
            </w:r>
          </w:p>
        </w:tc>
        <w:tc>
          <w:tcPr>
            <w:tcW w:w="749" w:type="dxa"/>
            <w:tcBorders>
              <w:top w:val="nil"/>
              <w:left w:val="nil"/>
              <w:bottom w:val="nil"/>
              <w:right w:val="nil"/>
            </w:tcBorders>
            <w:shd w:val="clear" w:color="auto" w:fill="auto"/>
            <w:noWrap/>
            <w:vAlign w:val="center"/>
            <w:hideMark/>
          </w:tcPr>
          <w:p w14:paraId="0BB63C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6936E2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860" w:type="dxa"/>
            <w:tcBorders>
              <w:top w:val="nil"/>
              <w:left w:val="nil"/>
              <w:bottom w:val="nil"/>
              <w:right w:val="nil"/>
            </w:tcBorders>
            <w:shd w:val="clear" w:color="auto" w:fill="auto"/>
            <w:noWrap/>
            <w:vAlign w:val="center"/>
            <w:hideMark/>
          </w:tcPr>
          <w:p w14:paraId="7996685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0.0005</w:t>
            </w:r>
          </w:p>
        </w:tc>
        <w:tc>
          <w:tcPr>
            <w:tcW w:w="400" w:type="dxa"/>
            <w:tcBorders>
              <w:top w:val="nil"/>
              <w:left w:val="nil"/>
              <w:bottom w:val="nil"/>
              <w:right w:val="nil"/>
            </w:tcBorders>
            <w:shd w:val="clear" w:color="000000" w:fill="D9D9D9"/>
            <w:noWrap/>
            <w:vAlign w:val="center"/>
            <w:hideMark/>
          </w:tcPr>
          <w:p w14:paraId="1A2EB78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D43F7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PHF7</w:t>
            </w:r>
          </w:p>
        </w:tc>
        <w:tc>
          <w:tcPr>
            <w:tcW w:w="749" w:type="dxa"/>
            <w:tcBorders>
              <w:top w:val="nil"/>
              <w:left w:val="nil"/>
              <w:bottom w:val="nil"/>
              <w:right w:val="nil"/>
            </w:tcBorders>
            <w:shd w:val="clear" w:color="auto" w:fill="auto"/>
            <w:noWrap/>
            <w:vAlign w:val="center"/>
            <w:hideMark/>
          </w:tcPr>
          <w:p w14:paraId="0378300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4D804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12.6</w:t>
            </w:r>
          </w:p>
        </w:tc>
        <w:tc>
          <w:tcPr>
            <w:tcW w:w="783" w:type="dxa"/>
            <w:tcBorders>
              <w:top w:val="nil"/>
              <w:left w:val="nil"/>
              <w:bottom w:val="nil"/>
              <w:right w:val="single" w:sz="8" w:space="0" w:color="auto"/>
            </w:tcBorders>
            <w:shd w:val="clear" w:color="auto" w:fill="auto"/>
            <w:noWrap/>
            <w:vAlign w:val="center"/>
            <w:hideMark/>
          </w:tcPr>
          <w:p w14:paraId="5E26933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r>
      <w:tr w:rsidR="00F03EB9" w:rsidRPr="00341236" w14:paraId="1BEDF7C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83B51E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KIAA0125</w:t>
            </w:r>
          </w:p>
        </w:tc>
        <w:tc>
          <w:tcPr>
            <w:tcW w:w="749" w:type="dxa"/>
            <w:tcBorders>
              <w:top w:val="nil"/>
              <w:left w:val="nil"/>
              <w:bottom w:val="nil"/>
              <w:right w:val="nil"/>
            </w:tcBorders>
            <w:shd w:val="clear" w:color="auto" w:fill="auto"/>
            <w:noWrap/>
            <w:vAlign w:val="center"/>
            <w:hideMark/>
          </w:tcPr>
          <w:p w14:paraId="26C30AC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23813C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820" w:type="dxa"/>
            <w:tcBorders>
              <w:top w:val="nil"/>
              <w:left w:val="nil"/>
              <w:bottom w:val="nil"/>
              <w:right w:val="nil"/>
            </w:tcBorders>
            <w:shd w:val="clear" w:color="auto" w:fill="auto"/>
            <w:noWrap/>
            <w:vAlign w:val="center"/>
            <w:hideMark/>
          </w:tcPr>
          <w:p w14:paraId="30017E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0.0230</w:t>
            </w:r>
          </w:p>
        </w:tc>
        <w:tc>
          <w:tcPr>
            <w:tcW w:w="253" w:type="dxa"/>
            <w:tcBorders>
              <w:top w:val="nil"/>
              <w:left w:val="nil"/>
              <w:bottom w:val="nil"/>
              <w:right w:val="nil"/>
            </w:tcBorders>
            <w:shd w:val="clear" w:color="000000" w:fill="D9D9D9"/>
            <w:noWrap/>
            <w:vAlign w:val="center"/>
            <w:hideMark/>
          </w:tcPr>
          <w:p w14:paraId="44519F0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A4F53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SLC24A2</w:t>
            </w:r>
          </w:p>
        </w:tc>
        <w:tc>
          <w:tcPr>
            <w:tcW w:w="749" w:type="dxa"/>
            <w:tcBorders>
              <w:top w:val="nil"/>
              <w:left w:val="nil"/>
              <w:bottom w:val="nil"/>
              <w:right w:val="nil"/>
            </w:tcBorders>
            <w:shd w:val="clear" w:color="auto" w:fill="auto"/>
            <w:noWrap/>
            <w:vAlign w:val="center"/>
            <w:hideMark/>
          </w:tcPr>
          <w:p w14:paraId="2030C17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097B5D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60" w:type="dxa"/>
            <w:tcBorders>
              <w:top w:val="nil"/>
              <w:left w:val="nil"/>
              <w:bottom w:val="nil"/>
              <w:right w:val="nil"/>
            </w:tcBorders>
            <w:shd w:val="clear" w:color="auto" w:fill="auto"/>
            <w:noWrap/>
            <w:vAlign w:val="center"/>
            <w:hideMark/>
          </w:tcPr>
          <w:p w14:paraId="5CB665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0.0125</w:t>
            </w:r>
          </w:p>
        </w:tc>
        <w:tc>
          <w:tcPr>
            <w:tcW w:w="400" w:type="dxa"/>
            <w:tcBorders>
              <w:top w:val="nil"/>
              <w:left w:val="nil"/>
              <w:bottom w:val="nil"/>
              <w:right w:val="nil"/>
            </w:tcBorders>
            <w:shd w:val="clear" w:color="000000" w:fill="D9D9D9"/>
            <w:noWrap/>
            <w:vAlign w:val="center"/>
            <w:hideMark/>
          </w:tcPr>
          <w:p w14:paraId="5C63B11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78E70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STAP2</w:t>
            </w:r>
          </w:p>
        </w:tc>
        <w:tc>
          <w:tcPr>
            <w:tcW w:w="749" w:type="dxa"/>
            <w:tcBorders>
              <w:top w:val="nil"/>
              <w:left w:val="nil"/>
              <w:bottom w:val="nil"/>
              <w:right w:val="nil"/>
            </w:tcBorders>
            <w:shd w:val="clear" w:color="auto" w:fill="auto"/>
            <w:noWrap/>
            <w:vAlign w:val="center"/>
            <w:hideMark/>
          </w:tcPr>
          <w:p w14:paraId="2E8E90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E4A9A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783" w:type="dxa"/>
            <w:tcBorders>
              <w:top w:val="nil"/>
              <w:left w:val="nil"/>
              <w:bottom w:val="nil"/>
              <w:right w:val="single" w:sz="8" w:space="0" w:color="auto"/>
            </w:tcBorders>
            <w:shd w:val="clear" w:color="auto" w:fill="auto"/>
            <w:noWrap/>
            <w:vAlign w:val="center"/>
            <w:hideMark/>
          </w:tcPr>
          <w:p w14:paraId="7F1321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r>
      <w:tr w:rsidR="00F03EB9" w:rsidRPr="00341236" w14:paraId="5C8E1F8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346403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SP6</w:t>
            </w:r>
          </w:p>
        </w:tc>
        <w:tc>
          <w:tcPr>
            <w:tcW w:w="749" w:type="dxa"/>
            <w:tcBorders>
              <w:top w:val="nil"/>
              <w:left w:val="nil"/>
              <w:bottom w:val="nil"/>
              <w:right w:val="nil"/>
            </w:tcBorders>
            <w:shd w:val="clear" w:color="auto" w:fill="auto"/>
            <w:noWrap/>
            <w:vAlign w:val="center"/>
            <w:hideMark/>
          </w:tcPr>
          <w:p w14:paraId="091A520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51CA8E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20" w:type="dxa"/>
            <w:tcBorders>
              <w:top w:val="nil"/>
              <w:left w:val="nil"/>
              <w:bottom w:val="nil"/>
              <w:right w:val="nil"/>
            </w:tcBorders>
            <w:shd w:val="clear" w:color="auto" w:fill="auto"/>
            <w:noWrap/>
            <w:vAlign w:val="center"/>
            <w:hideMark/>
          </w:tcPr>
          <w:p w14:paraId="62D9B1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0.0147</w:t>
            </w:r>
          </w:p>
        </w:tc>
        <w:tc>
          <w:tcPr>
            <w:tcW w:w="253" w:type="dxa"/>
            <w:tcBorders>
              <w:top w:val="nil"/>
              <w:left w:val="nil"/>
              <w:bottom w:val="nil"/>
              <w:right w:val="nil"/>
            </w:tcBorders>
            <w:shd w:val="clear" w:color="000000" w:fill="D9D9D9"/>
            <w:noWrap/>
            <w:vAlign w:val="center"/>
            <w:hideMark/>
          </w:tcPr>
          <w:p w14:paraId="546EE3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D0AB7B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BTNL9</w:t>
            </w:r>
          </w:p>
        </w:tc>
        <w:tc>
          <w:tcPr>
            <w:tcW w:w="749" w:type="dxa"/>
            <w:tcBorders>
              <w:top w:val="nil"/>
              <w:left w:val="nil"/>
              <w:bottom w:val="nil"/>
              <w:right w:val="nil"/>
            </w:tcBorders>
            <w:shd w:val="clear" w:color="auto" w:fill="auto"/>
            <w:noWrap/>
            <w:vAlign w:val="center"/>
            <w:hideMark/>
          </w:tcPr>
          <w:p w14:paraId="5F375A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699C6F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60" w:type="dxa"/>
            <w:tcBorders>
              <w:top w:val="nil"/>
              <w:left w:val="nil"/>
              <w:bottom w:val="nil"/>
              <w:right w:val="nil"/>
            </w:tcBorders>
            <w:shd w:val="clear" w:color="auto" w:fill="auto"/>
            <w:noWrap/>
            <w:vAlign w:val="center"/>
            <w:hideMark/>
          </w:tcPr>
          <w:p w14:paraId="317C2C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c>
          <w:tcPr>
            <w:tcW w:w="400" w:type="dxa"/>
            <w:tcBorders>
              <w:top w:val="nil"/>
              <w:left w:val="nil"/>
              <w:bottom w:val="nil"/>
              <w:right w:val="nil"/>
            </w:tcBorders>
            <w:shd w:val="clear" w:color="000000" w:fill="D9D9D9"/>
            <w:noWrap/>
            <w:vAlign w:val="center"/>
            <w:hideMark/>
          </w:tcPr>
          <w:p w14:paraId="03C6111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08965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FOXA1</w:t>
            </w:r>
          </w:p>
        </w:tc>
        <w:tc>
          <w:tcPr>
            <w:tcW w:w="749" w:type="dxa"/>
            <w:tcBorders>
              <w:top w:val="nil"/>
              <w:left w:val="nil"/>
              <w:bottom w:val="nil"/>
              <w:right w:val="nil"/>
            </w:tcBorders>
            <w:shd w:val="clear" w:color="auto" w:fill="auto"/>
            <w:noWrap/>
            <w:vAlign w:val="center"/>
            <w:hideMark/>
          </w:tcPr>
          <w:p w14:paraId="120BE0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6CB0454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783" w:type="dxa"/>
            <w:tcBorders>
              <w:top w:val="nil"/>
              <w:left w:val="nil"/>
              <w:bottom w:val="nil"/>
              <w:right w:val="single" w:sz="8" w:space="0" w:color="auto"/>
            </w:tcBorders>
            <w:shd w:val="clear" w:color="auto" w:fill="auto"/>
            <w:noWrap/>
            <w:vAlign w:val="center"/>
            <w:hideMark/>
          </w:tcPr>
          <w:p w14:paraId="415E5FC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0.0347</w:t>
            </w:r>
          </w:p>
        </w:tc>
      </w:tr>
      <w:tr w:rsidR="00F03EB9" w:rsidRPr="00341236" w14:paraId="05A6EE5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35B5E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THEM5</w:t>
            </w:r>
          </w:p>
        </w:tc>
        <w:tc>
          <w:tcPr>
            <w:tcW w:w="749" w:type="dxa"/>
            <w:tcBorders>
              <w:top w:val="nil"/>
              <w:left w:val="nil"/>
              <w:bottom w:val="nil"/>
              <w:right w:val="nil"/>
            </w:tcBorders>
            <w:shd w:val="clear" w:color="auto" w:fill="auto"/>
            <w:noWrap/>
            <w:vAlign w:val="center"/>
            <w:hideMark/>
          </w:tcPr>
          <w:p w14:paraId="733799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3714C1B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20" w:type="dxa"/>
            <w:tcBorders>
              <w:top w:val="nil"/>
              <w:left w:val="nil"/>
              <w:bottom w:val="nil"/>
              <w:right w:val="nil"/>
            </w:tcBorders>
            <w:shd w:val="clear" w:color="auto" w:fill="auto"/>
            <w:noWrap/>
            <w:vAlign w:val="center"/>
            <w:hideMark/>
          </w:tcPr>
          <w:p w14:paraId="32594F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253" w:type="dxa"/>
            <w:tcBorders>
              <w:top w:val="nil"/>
              <w:left w:val="nil"/>
              <w:bottom w:val="nil"/>
              <w:right w:val="nil"/>
            </w:tcBorders>
            <w:shd w:val="clear" w:color="000000" w:fill="D9D9D9"/>
            <w:noWrap/>
            <w:vAlign w:val="center"/>
            <w:hideMark/>
          </w:tcPr>
          <w:p w14:paraId="273FFB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C9A32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ITIH2</w:t>
            </w:r>
          </w:p>
        </w:tc>
        <w:tc>
          <w:tcPr>
            <w:tcW w:w="749" w:type="dxa"/>
            <w:tcBorders>
              <w:top w:val="nil"/>
              <w:left w:val="nil"/>
              <w:bottom w:val="nil"/>
              <w:right w:val="nil"/>
            </w:tcBorders>
            <w:shd w:val="clear" w:color="auto" w:fill="auto"/>
            <w:noWrap/>
            <w:vAlign w:val="center"/>
            <w:hideMark/>
          </w:tcPr>
          <w:p w14:paraId="227F7A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0F8BC0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60" w:type="dxa"/>
            <w:tcBorders>
              <w:top w:val="nil"/>
              <w:left w:val="nil"/>
              <w:bottom w:val="nil"/>
              <w:right w:val="nil"/>
            </w:tcBorders>
            <w:shd w:val="clear" w:color="auto" w:fill="auto"/>
            <w:noWrap/>
            <w:vAlign w:val="center"/>
            <w:hideMark/>
          </w:tcPr>
          <w:p w14:paraId="7F5ADD6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nil"/>
              <w:right w:val="nil"/>
            </w:tcBorders>
            <w:shd w:val="clear" w:color="000000" w:fill="D9D9D9"/>
            <w:noWrap/>
            <w:vAlign w:val="center"/>
            <w:hideMark/>
          </w:tcPr>
          <w:p w14:paraId="5BEC41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1990B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CYSLTR1</w:t>
            </w:r>
          </w:p>
        </w:tc>
        <w:tc>
          <w:tcPr>
            <w:tcW w:w="749" w:type="dxa"/>
            <w:tcBorders>
              <w:top w:val="nil"/>
              <w:left w:val="nil"/>
              <w:bottom w:val="nil"/>
              <w:right w:val="nil"/>
            </w:tcBorders>
            <w:shd w:val="clear" w:color="auto" w:fill="auto"/>
            <w:noWrap/>
            <w:vAlign w:val="center"/>
            <w:hideMark/>
          </w:tcPr>
          <w:p w14:paraId="374D16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36256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0E91AD0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0.0050</w:t>
            </w:r>
          </w:p>
        </w:tc>
      </w:tr>
      <w:tr w:rsidR="00F03EB9" w:rsidRPr="00341236" w14:paraId="4D1BF79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0120D1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SYCN</w:t>
            </w:r>
          </w:p>
        </w:tc>
        <w:tc>
          <w:tcPr>
            <w:tcW w:w="749" w:type="dxa"/>
            <w:tcBorders>
              <w:top w:val="nil"/>
              <w:left w:val="nil"/>
              <w:bottom w:val="nil"/>
              <w:right w:val="nil"/>
            </w:tcBorders>
            <w:shd w:val="clear" w:color="auto" w:fill="auto"/>
            <w:noWrap/>
            <w:vAlign w:val="center"/>
            <w:hideMark/>
          </w:tcPr>
          <w:p w14:paraId="7F8D1F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640C72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4C9FAC2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249C378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80AE3F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SLC39A5</w:t>
            </w:r>
          </w:p>
        </w:tc>
        <w:tc>
          <w:tcPr>
            <w:tcW w:w="749" w:type="dxa"/>
            <w:tcBorders>
              <w:top w:val="nil"/>
              <w:left w:val="nil"/>
              <w:bottom w:val="nil"/>
              <w:right w:val="nil"/>
            </w:tcBorders>
            <w:shd w:val="clear" w:color="auto" w:fill="auto"/>
            <w:noWrap/>
            <w:vAlign w:val="center"/>
            <w:hideMark/>
          </w:tcPr>
          <w:p w14:paraId="74D8AE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37AD7B6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60" w:type="dxa"/>
            <w:tcBorders>
              <w:top w:val="nil"/>
              <w:left w:val="nil"/>
              <w:bottom w:val="nil"/>
              <w:right w:val="nil"/>
            </w:tcBorders>
            <w:shd w:val="clear" w:color="auto" w:fill="auto"/>
            <w:noWrap/>
            <w:vAlign w:val="center"/>
            <w:hideMark/>
          </w:tcPr>
          <w:p w14:paraId="1563844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0.0084</w:t>
            </w:r>
          </w:p>
        </w:tc>
        <w:tc>
          <w:tcPr>
            <w:tcW w:w="400" w:type="dxa"/>
            <w:tcBorders>
              <w:top w:val="nil"/>
              <w:left w:val="nil"/>
              <w:bottom w:val="nil"/>
              <w:right w:val="nil"/>
            </w:tcBorders>
            <w:shd w:val="clear" w:color="000000" w:fill="D9D9D9"/>
            <w:noWrap/>
            <w:vAlign w:val="center"/>
            <w:hideMark/>
          </w:tcPr>
          <w:p w14:paraId="25D615D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110E3F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CDC20B</w:t>
            </w:r>
          </w:p>
        </w:tc>
        <w:tc>
          <w:tcPr>
            <w:tcW w:w="749" w:type="dxa"/>
            <w:tcBorders>
              <w:top w:val="nil"/>
              <w:left w:val="nil"/>
              <w:bottom w:val="nil"/>
              <w:right w:val="nil"/>
            </w:tcBorders>
            <w:shd w:val="clear" w:color="auto" w:fill="auto"/>
            <w:noWrap/>
            <w:vAlign w:val="center"/>
            <w:hideMark/>
          </w:tcPr>
          <w:p w14:paraId="2005AB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47E3B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9.5</w:t>
            </w:r>
          </w:p>
        </w:tc>
        <w:tc>
          <w:tcPr>
            <w:tcW w:w="783" w:type="dxa"/>
            <w:tcBorders>
              <w:top w:val="nil"/>
              <w:left w:val="nil"/>
              <w:bottom w:val="nil"/>
              <w:right w:val="single" w:sz="8" w:space="0" w:color="auto"/>
            </w:tcBorders>
            <w:shd w:val="clear" w:color="auto" w:fill="auto"/>
            <w:noWrap/>
            <w:vAlign w:val="center"/>
            <w:hideMark/>
          </w:tcPr>
          <w:p w14:paraId="49B8AEF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08CB538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4F643D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XAGE2B</w:t>
            </w:r>
          </w:p>
        </w:tc>
        <w:tc>
          <w:tcPr>
            <w:tcW w:w="749" w:type="dxa"/>
            <w:tcBorders>
              <w:top w:val="nil"/>
              <w:left w:val="nil"/>
              <w:bottom w:val="nil"/>
              <w:right w:val="nil"/>
            </w:tcBorders>
            <w:shd w:val="clear" w:color="auto" w:fill="auto"/>
            <w:noWrap/>
            <w:vAlign w:val="center"/>
            <w:hideMark/>
          </w:tcPr>
          <w:p w14:paraId="369606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34934C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20" w:type="dxa"/>
            <w:tcBorders>
              <w:top w:val="nil"/>
              <w:left w:val="nil"/>
              <w:bottom w:val="nil"/>
              <w:right w:val="nil"/>
            </w:tcBorders>
            <w:shd w:val="clear" w:color="auto" w:fill="auto"/>
            <w:noWrap/>
            <w:vAlign w:val="center"/>
            <w:hideMark/>
          </w:tcPr>
          <w:p w14:paraId="11FC8E6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253" w:type="dxa"/>
            <w:tcBorders>
              <w:top w:val="nil"/>
              <w:left w:val="nil"/>
              <w:bottom w:val="nil"/>
              <w:right w:val="nil"/>
            </w:tcBorders>
            <w:shd w:val="clear" w:color="000000" w:fill="D9D9D9"/>
            <w:noWrap/>
            <w:vAlign w:val="center"/>
            <w:hideMark/>
          </w:tcPr>
          <w:p w14:paraId="20EFC3C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935C81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NXPH3</w:t>
            </w:r>
          </w:p>
        </w:tc>
        <w:tc>
          <w:tcPr>
            <w:tcW w:w="749" w:type="dxa"/>
            <w:tcBorders>
              <w:top w:val="nil"/>
              <w:left w:val="nil"/>
              <w:bottom w:val="nil"/>
              <w:right w:val="nil"/>
            </w:tcBorders>
            <w:shd w:val="clear" w:color="auto" w:fill="auto"/>
            <w:noWrap/>
            <w:vAlign w:val="center"/>
            <w:hideMark/>
          </w:tcPr>
          <w:p w14:paraId="0F4AC3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42472D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60" w:type="dxa"/>
            <w:tcBorders>
              <w:top w:val="nil"/>
              <w:left w:val="nil"/>
              <w:bottom w:val="nil"/>
              <w:right w:val="nil"/>
            </w:tcBorders>
            <w:shd w:val="clear" w:color="auto" w:fill="auto"/>
            <w:noWrap/>
            <w:vAlign w:val="center"/>
            <w:hideMark/>
          </w:tcPr>
          <w:p w14:paraId="3FA861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c>
          <w:tcPr>
            <w:tcW w:w="400" w:type="dxa"/>
            <w:tcBorders>
              <w:top w:val="nil"/>
              <w:left w:val="nil"/>
              <w:bottom w:val="nil"/>
              <w:right w:val="nil"/>
            </w:tcBorders>
            <w:shd w:val="clear" w:color="000000" w:fill="D9D9D9"/>
            <w:noWrap/>
            <w:vAlign w:val="center"/>
            <w:hideMark/>
          </w:tcPr>
          <w:p w14:paraId="39A432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B2FFD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AGER</w:t>
            </w:r>
          </w:p>
        </w:tc>
        <w:tc>
          <w:tcPr>
            <w:tcW w:w="749" w:type="dxa"/>
            <w:tcBorders>
              <w:top w:val="nil"/>
              <w:left w:val="nil"/>
              <w:bottom w:val="nil"/>
              <w:right w:val="nil"/>
            </w:tcBorders>
            <w:shd w:val="clear" w:color="auto" w:fill="auto"/>
            <w:noWrap/>
            <w:vAlign w:val="center"/>
            <w:hideMark/>
          </w:tcPr>
          <w:p w14:paraId="2B09F5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80A6D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783" w:type="dxa"/>
            <w:tcBorders>
              <w:top w:val="nil"/>
              <w:left w:val="nil"/>
              <w:bottom w:val="nil"/>
              <w:right w:val="single" w:sz="8" w:space="0" w:color="auto"/>
            </w:tcBorders>
            <w:shd w:val="clear" w:color="auto" w:fill="auto"/>
            <w:noWrap/>
            <w:vAlign w:val="center"/>
            <w:hideMark/>
          </w:tcPr>
          <w:p w14:paraId="030C45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r>
      <w:tr w:rsidR="00F03EB9" w:rsidRPr="00341236" w14:paraId="0C7FDAB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B50DA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CDX2</w:t>
            </w:r>
          </w:p>
        </w:tc>
        <w:tc>
          <w:tcPr>
            <w:tcW w:w="749" w:type="dxa"/>
            <w:tcBorders>
              <w:top w:val="nil"/>
              <w:left w:val="nil"/>
              <w:bottom w:val="nil"/>
              <w:right w:val="nil"/>
            </w:tcBorders>
            <w:shd w:val="clear" w:color="auto" w:fill="auto"/>
            <w:noWrap/>
            <w:vAlign w:val="center"/>
            <w:hideMark/>
          </w:tcPr>
          <w:p w14:paraId="67E143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center"/>
            <w:hideMark/>
          </w:tcPr>
          <w:p w14:paraId="47F006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20" w:type="dxa"/>
            <w:tcBorders>
              <w:top w:val="nil"/>
              <w:left w:val="nil"/>
              <w:bottom w:val="nil"/>
              <w:right w:val="nil"/>
            </w:tcBorders>
            <w:shd w:val="clear" w:color="auto" w:fill="auto"/>
            <w:noWrap/>
            <w:vAlign w:val="center"/>
            <w:hideMark/>
          </w:tcPr>
          <w:p w14:paraId="5E25AFA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253" w:type="dxa"/>
            <w:tcBorders>
              <w:top w:val="nil"/>
              <w:left w:val="nil"/>
              <w:bottom w:val="nil"/>
              <w:right w:val="nil"/>
            </w:tcBorders>
            <w:shd w:val="clear" w:color="000000" w:fill="D9D9D9"/>
            <w:noWrap/>
            <w:vAlign w:val="center"/>
            <w:hideMark/>
          </w:tcPr>
          <w:p w14:paraId="66D0DF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61759A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TNP1</w:t>
            </w:r>
          </w:p>
        </w:tc>
        <w:tc>
          <w:tcPr>
            <w:tcW w:w="749" w:type="dxa"/>
            <w:tcBorders>
              <w:top w:val="nil"/>
              <w:left w:val="nil"/>
              <w:bottom w:val="nil"/>
              <w:right w:val="nil"/>
            </w:tcBorders>
            <w:shd w:val="clear" w:color="auto" w:fill="auto"/>
            <w:noWrap/>
            <w:vAlign w:val="center"/>
            <w:hideMark/>
          </w:tcPr>
          <w:p w14:paraId="78D7DA7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0BE631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18FA3D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nil"/>
              <w:right w:val="nil"/>
            </w:tcBorders>
            <w:shd w:val="clear" w:color="000000" w:fill="D9D9D9"/>
            <w:noWrap/>
            <w:vAlign w:val="center"/>
            <w:hideMark/>
          </w:tcPr>
          <w:p w14:paraId="5307FF6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DD887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GNLY</w:t>
            </w:r>
          </w:p>
        </w:tc>
        <w:tc>
          <w:tcPr>
            <w:tcW w:w="749" w:type="dxa"/>
            <w:tcBorders>
              <w:top w:val="nil"/>
              <w:left w:val="nil"/>
              <w:bottom w:val="nil"/>
              <w:right w:val="nil"/>
            </w:tcBorders>
            <w:shd w:val="clear" w:color="auto" w:fill="auto"/>
            <w:noWrap/>
            <w:vAlign w:val="center"/>
            <w:hideMark/>
          </w:tcPr>
          <w:p w14:paraId="71C89DE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85ED07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2870DA9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1B05BBD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FF7110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OVOS2</w:t>
            </w:r>
          </w:p>
        </w:tc>
        <w:tc>
          <w:tcPr>
            <w:tcW w:w="749" w:type="dxa"/>
            <w:tcBorders>
              <w:top w:val="nil"/>
              <w:left w:val="nil"/>
              <w:bottom w:val="nil"/>
              <w:right w:val="nil"/>
            </w:tcBorders>
            <w:shd w:val="clear" w:color="auto" w:fill="auto"/>
            <w:noWrap/>
            <w:vAlign w:val="center"/>
            <w:hideMark/>
          </w:tcPr>
          <w:p w14:paraId="6454EB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28EA8C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20" w:type="dxa"/>
            <w:tcBorders>
              <w:top w:val="nil"/>
              <w:left w:val="nil"/>
              <w:bottom w:val="nil"/>
              <w:right w:val="nil"/>
            </w:tcBorders>
            <w:shd w:val="clear" w:color="auto" w:fill="auto"/>
            <w:noWrap/>
            <w:vAlign w:val="center"/>
            <w:hideMark/>
          </w:tcPr>
          <w:p w14:paraId="491A22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253" w:type="dxa"/>
            <w:tcBorders>
              <w:top w:val="nil"/>
              <w:left w:val="nil"/>
              <w:bottom w:val="nil"/>
              <w:right w:val="nil"/>
            </w:tcBorders>
            <w:shd w:val="clear" w:color="000000" w:fill="D9D9D9"/>
            <w:noWrap/>
            <w:vAlign w:val="center"/>
            <w:hideMark/>
          </w:tcPr>
          <w:p w14:paraId="0AA811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CBA343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BARHL2</w:t>
            </w:r>
          </w:p>
        </w:tc>
        <w:tc>
          <w:tcPr>
            <w:tcW w:w="749" w:type="dxa"/>
            <w:tcBorders>
              <w:top w:val="nil"/>
              <w:left w:val="nil"/>
              <w:bottom w:val="nil"/>
              <w:right w:val="nil"/>
            </w:tcBorders>
            <w:shd w:val="clear" w:color="auto" w:fill="auto"/>
            <w:noWrap/>
            <w:vAlign w:val="center"/>
            <w:hideMark/>
          </w:tcPr>
          <w:p w14:paraId="3E73230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6213FB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60" w:type="dxa"/>
            <w:tcBorders>
              <w:top w:val="nil"/>
              <w:left w:val="nil"/>
              <w:bottom w:val="nil"/>
              <w:right w:val="nil"/>
            </w:tcBorders>
            <w:shd w:val="clear" w:color="auto" w:fill="auto"/>
            <w:noWrap/>
            <w:vAlign w:val="center"/>
            <w:hideMark/>
          </w:tcPr>
          <w:p w14:paraId="33A3E7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0.0228</w:t>
            </w:r>
          </w:p>
        </w:tc>
        <w:tc>
          <w:tcPr>
            <w:tcW w:w="400" w:type="dxa"/>
            <w:tcBorders>
              <w:top w:val="nil"/>
              <w:left w:val="nil"/>
              <w:bottom w:val="nil"/>
              <w:right w:val="nil"/>
            </w:tcBorders>
            <w:shd w:val="clear" w:color="000000" w:fill="D9D9D9"/>
            <w:noWrap/>
            <w:vAlign w:val="center"/>
            <w:hideMark/>
          </w:tcPr>
          <w:p w14:paraId="3201FF7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1B35D3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RAI2</w:t>
            </w:r>
          </w:p>
        </w:tc>
        <w:tc>
          <w:tcPr>
            <w:tcW w:w="749" w:type="dxa"/>
            <w:tcBorders>
              <w:top w:val="nil"/>
              <w:left w:val="nil"/>
              <w:bottom w:val="nil"/>
              <w:right w:val="nil"/>
            </w:tcBorders>
            <w:shd w:val="clear" w:color="auto" w:fill="auto"/>
            <w:noWrap/>
            <w:vAlign w:val="center"/>
            <w:hideMark/>
          </w:tcPr>
          <w:p w14:paraId="290AE1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16CE33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6955C8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0.0215</w:t>
            </w:r>
          </w:p>
        </w:tc>
      </w:tr>
      <w:tr w:rsidR="00F03EB9" w:rsidRPr="00341236" w14:paraId="6B73333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604E12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SF3B2</w:t>
            </w:r>
          </w:p>
        </w:tc>
        <w:tc>
          <w:tcPr>
            <w:tcW w:w="749" w:type="dxa"/>
            <w:tcBorders>
              <w:top w:val="nil"/>
              <w:left w:val="nil"/>
              <w:bottom w:val="nil"/>
              <w:right w:val="nil"/>
            </w:tcBorders>
            <w:shd w:val="clear" w:color="auto" w:fill="auto"/>
            <w:noWrap/>
            <w:vAlign w:val="center"/>
            <w:hideMark/>
          </w:tcPr>
          <w:p w14:paraId="443D92A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092F8DC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20" w:type="dxa"/>
            <w:tcBorders>
              <w:top w:val="nil"/>
              <w:left w:val="nil"/>
              <w:bottom w:val="nil"/>
              <w:right w:val="nil"/>
            </w:tcBorders>
            <w:shd w:val="clear" w:color="auto" w:fill="auto"/>
            <w:noWrap/>
            <w:vAlign w:val="center"/>
            <w:hideMark/>
          </w:tcPr>
          <w:p w14:paraId="005DAF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253" w:type="dxa"/>
            <w:tcBorders>
              <w:top w:val="nil"/>
              <w:left w:val="nil"/>
              <w:bottom w:val="nil"/>
              <w:right w:val="nil"/>
            </w:tcBorders>
            <w:shd w:val="clear" w:color="000000" w:fill="D9D9D9"/>
            <w:noWrap/>
            <w:vAlign w:val="center"/>
            <w:hideMark/>
          </w:tcPr>
          <w:p w14:paraId="250F924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16C851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CDHR5</w:t>
            </w:r>
          </w:p>
        </w:tc>
        <w:tc>
          <w:tcPr>
            <w:tcW w:w="749" w:type="dxa"/>
            <w:tcBorders>
              <w:top w:val="nil"/>
              <w:left w:val="nil"/>
              <w:bottom w:val="nil"/>
              <w:right w:val="nil"/>
            </w:tcBorders>
            <w:shd w:val="clear" w:color="auto" w:fill="auto"/>
            <w:noWrap/>
            <w:vAlign w:val="center"/>
            <w:hideMark/>
          </w:tcPr>
          <w:p w14:paraId="1B3B9C6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58EBE0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11.7</w:t>
            </w:r>
          </w:p>
        </w:tc>
        <w:tc>
          <w:tcPr>
            <w:tcW w:w="860" w:type="dxa"/>
            <w:tcBorders>
              <w:top w:val="nil"/>
              <w:left w:val="nil"/>
              <w:bottom w:val="nil"/>
              <w:right w:val="nil"/>
            </w:tcBorders>
            <w:shd w:val="clear" w:color="auto" w:fill="auto"/>
            <w:noWrap/>
            <w:vAlign w:val="center"/>
            <w:hideMark/>
          </w:tcPr>
          <w:p w14:paraId="6C0ABAB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400" w:type="dxa"/>
            <w:tcBorders>
              <w:top w:val="nil"/>
              <w:left w:val="nil"/>
              <w:bottom w:val="nil"/>
              <w:right w:val="nil"/>
            </w:tcBorders>
            <w:shd w:val="clear" w:color="000000" w:fill="D9D9D9"/>
            <w:noWrap/>
            <w:vAlign w:val="center"/>
            <w:hideMark/>
          </w:tcPr>
          <w:p w14:paraId="72AA70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F9F2D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FLCN</w:t>
            </w:r>
          </w:p>
        </w:tc>
        <w:tc>
          <w:tcPr>
            <w:tcW w:w="749" w:type="dxa"/>
            <w:tcBorders>
              <w:top w:val="nil"/>
              <w:left w:val="nil"/>
              <w:bottom w:val="nil"/>
              <w:right w:val="nil"/>
            </w:tcBorders>
            <w:shd w:val="clear" w:color="auto" w:fill="auto"/>
            <w:noWrap/>
            <w:vAlign w:val="center"/>
            <w:hideMark/>
          </w:tcPr>
          <w:p w14:paraId="68A01F7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61E343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783" w:type="dxa"/>
            <w:tcBorders>
              <w:top w:val="nil"/>
              <w:left w:val="nil"/>
              <w:bottom w:val="nil"/>
              <w:right w:val="single" w:sz="8" w:space="0" w:color="auto"/>
            </w:tcBorders>
            <w:shd w:val="clear" w:color="auto" w:fill="auto"/>
            <w:noWrap/>
            <w:vAlign w:val="center"/>
            <w:hideMark/>
          </w:tcPr>
          <w:p w14:paraId="66AF3AE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r>
      <w:tr w:rsidR="00F03EB9" w:rsidRPr="00341236" w14:paraId="38C3FCC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D809E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OR10W1</w:t>
            </w:r>
          </w:p>
        </w:tc>
        <w:tc>
          <w:tcPr>
            <w:tcW w:w="749" w:type="dxa"/>
            <w:tcBorders>
              <w:top w:val="nil"/>
              <w:left w:val="nil"/>
              <w:bottom w:val="nil"/>
              <w:right w:val="nil"/>
            </w:tcBorders>
            <w:shd w:val="clear" w:color="auto" w:fill="auto"/>
            <w:noWrap/>
            <w:vAlign w:val="center"/>
            <w:hideMark/>
          </w:tcPr>
          <w:p w14:paraId="0A4E308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74A982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25EF8E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253" w:type="dxa"/>
            <w:tcBorders>
              <w:top w:val="nil"/>
              <w:left w:val="nil"/>
              <w:bottom w:val="nil"/>
              <w:right w:val="nil"/>
            </w:tcBorders>
            <w:shd w:val="clear" w:color="000000" w:fill="D9D9D9"/>
            <w:noWrap/>
            <w:vAlign w:val="center"/>
            <w:hideMark/>
          </w:tcPr>
          <w:p w14:paraId="724568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BD7E10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ALPL</w:t>
            </w:r>
          </w:p>
        </w:tc>
        <w:tc>
          <w:tcPr>
            <w:tcW w:w="749" w:type="dxa"/>
            <w:tcBorders>
              <w:top w:val="nil"/>
              <w:left w:val="nil"/>
              <w:bottom w:val="nil"/>
              <w:right w:val="nil"/>
            </w:tcBorders>
            <w:shd w:val="clear" w:color="auto" w:fill="auto"/>
            <w:noWrap/>
            <w:vAlign w:val="center"/>
            <w:hideMark/>
          </w:tcPr>
          <w:p w14:paraId="53E0D6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73A25F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60" w:type="dxa"/>
            <w:tcBorders>
              <w:top w:val="nil"/>
              <w:left w:val="nil"/>
              <w:bottom w:val="nil"/>
              <w:right w:val="nil"/>
            </w:tcBorders>
            <w:shd w:val="clear" w:color="auto" w:fill="auto"/>
            <w:noWrap/>
            <w:vAlign w:val="center"/>
            <w:hideMark/>
          </w:tcPr>
          <w:p w14:paraId="3731A37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0.0038</w:t>
            </w:r>
          </w:p>
        </w:tc>
        <w:tc>
          <w:tcPr>
            <w:tcW w:w="400" w:type="dxa"/>
            <w:tcBorders>
              <w:top w:val="nil"/>
              <w:left w:val="nil"/>
              <w:bottom w:val="nil"/>
              <w:right w:val="nil"/>
            </w:tcBorders>
            <w:shd w:val="clear" w:color="000000" w:fill="D9D9D9"/>
            <w:noWrap/>
            <w:vAlign w:val="center"/>
            <w:hideMark/>
          </w:tcPr>
          <w:p w14:paraId="0658F2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D4AFD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PLA2G2F</w:t>
            </w:r>
          </w:p>
        </w:tc>
        <w:tc>
          <w:tcPr>
            <w:tcW w:w="749" w:type="dxa"/>
            <w:tcBorders>
              <w:top w:val="nil"/>
              <w:left w:val="nil"/>
              <w:bottom w:val="nil"/>
              <w:right w:val="nil"/>
            </w:tcBorders>
            <w:shd w:val="clear" w:color="auto" w:fill="auto"/>
            <w:noWrap/>
            <w:vAlign w:val="center"/>
            <w:hideMark/>
          </w:tcPr>
          <w:p w14:paraId="60ECA9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722FEA6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333FFC6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r>
      <w:tr w:rsidR="00F03EB9" w:rsidRPr="00341236" w14:paraId="7EAE931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1C518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SDK1</w:t>
            </w:r>
          </w:p>
        </w:tc>
        <w:tc>
          <w:tcPr>
            <w:tcW w:w="749" w:type="dxa"/>
            <w:tcBorders>
              <w:top w:val="nil"/>
              <w:left w:val="nil"/>
              <w:bottom w:val="nil"/>
              <w:right w:val="nil"/>
            </w:tcBorders>
            <w:shd w:val="clear" w:color="auto" w:fill="auto"/>
            <w:noWrap/>
            <w:vAlign w:val="center"/>
            <w:hideMark/>
          </w:tcPr>
          <w:p w14:paraId="114D18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center"/>
            <w:hideMark/>
          </w:tcPr>
          <w:p w14:paraId="55B0959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20" w:type="dxa"/>
            <w:tcBorders>
              <w:top w:val="nil"/>
              <w:left w:val="nil"/>
              <w:bottom w:val="nil"/>
              <w:right w:val="nil"/>
            </w:tcBorders>
            <w:shd w:val="clear" w:color="auto" w:fill="auto"/>
            <w:noWrap/>
            <w:vAlign w:val="center"/>
            <w:hideMark/>
          </w:tcPr>
          <w:p w14:paraId="7267FE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c>
          <w:tcPr>
            <w:tcW w:w="253" w:type="dxa"/>
            <w:tcBorders>
              <w:top w:val="nil"/>
              <w:left w:val="nil"/>
              <w:bottom w:val="nil"/>
              <w:right w:val="nil"/>
            </w:tcBorders>
            <w:shd w:val="clear" w:color="000000" w:fill="D9D9D9"/>
            <w:noWrap/>
            <w:vAlign w:val="center"/>
            <w:hideMark/>
          </w:tcPr>
          <w:p w14:paraId="1AAAA21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F19DD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ERMN</w:t>
            </w:r>
          </w:p>
        </w:tc>
        <w:tc>
          <w:tcPr>
            <w:tcW w:w="749" w:type="dxa"/>
            <w:tcBorders>
              <w:top w:val="nil"/>
              <w:left w:val="nil"/>
              <w:bottom w:val="nil"/>
              <w:right w:val="nil"/>
            </w:tcBorders>
            <w:shd w:val="clear" w:color="auto" w:fill="auto"/>
            <w:noWrap/>
            <w:vAlign w:val="center"/>
            <w:hideMark/>
          </w:tcPr>
          <w:p w14:paraId="3E40E24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5A35B9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60" w:type="dxa"/>
            <w:tcBorders>
              <w:top w:val="nil"/>
              <w:left w:val="nil"/>
              <w:bottom w:val="nil"/>
              <w:right w:val="nil"/>
            </w:tcBorders>
            <w:shd w:val="clear" w:color="auto" w:fill="auto"/>
            <w:noWrap/>
            <w:vAlign w:val="center"/>
            <w:hideMark/>
          </w:tcPr>
          <w:p w14:paraId="5A1479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0.0070</w:t>
            </w:r>
          </w:p>
        </w:tc>
        <w:tc>
          <w:tcPr>
            <w:tcW w:w="400" w:type="dxa"/>
            <w:tcBorders>
              <w:top w:val="nil"/>
              <w:left w:val="nil"/>
              <w:bottom w:val="nil"/>
              <w:right w:val="nil"/>
            </w:tcBorders>
            <w:shd w:val="clear" w:color="000000" w:fill="D9D9D9"/>
            <w:noWrap/>
            <w:vAlign w:val="center"/>
            <w:hideMark/>
          </w:tcPr>
          <w:p w14:paraId="5E7F57D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65ABD0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VASH2</w:t>
            </w:r>
          </w:p>
        </w:tc>
        <w:tc>
          <w:tcPr>
            <w:tcW w:w="749" w:type="dxa"/>
            <w:tcBorders>
              <w:top w:val="nil"/>
              <w:left w:val="nil"/>
              <w:bottom w:val="nil"/>
              <w:right w:val="nil"/>
            </w:tcBorders>
            <w:shd w:val="clear" w:color="auto" w:fill="auto"/>
            <w:noWrap/>
            <w:vAlign w:val="center"/>
            <w:hideMark/>
          </w:tcPr>
          <w:p w14:paraId="7211DC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3231E9E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3FE63C9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0.0048</w:t>
            </w:r>
          </w:p>
        </w:tc>
      </w:tr>
      <w:tr w:rsidR="00F03EB9" w:rsidRPr="00341236" w14:paraId="4132E0F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A4DC2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SIGLEC11</w:t>
            </w:r>
          </w:p>
        </w:tc>
        <w:tc>
          <w:tcPr>
            <w:tcW w:w="749" w:type="dxa"/>
            <w:tcBorders>
              <w:top w:val="nil"/>
              <w:left w:val="nil"/>
              <w:bottom w:val="nil"/>
              <w:right w:val="nil"/>
            </w:tcBorders>
            <w:shd w:val="clear" w:color="auto" w:fill="auto"/>
            <w:noWrap/>
            <w:vAlign w:val="center"/>
            <w:hideMark/>
          </w:tcPr>
          <w:p w14:paraId="6424FC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7A0296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20" w:type="dxa"/>
            <w:tcBorders>
              <w:top w:val="nil"/>
              <w:left w:val="nil"/>
              <w:bottom w:val="nil"/>
              <w:right w:val="nil"/>
            </w:tcBorders>
            <w:shd w:val="clear" w:color="auto" w:fill="auto"/>
            <w:noWrap/>
            <w:vAlign w:val="center"/>
            <w:hideMark/>
          </w:tcPr>
          <w:p w14:paraId="50647E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3A52F9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C3414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PTK6</w:t>
            </w:r>
          </w:p>
        </w:tc>
        <w:tc>
          <w:tcPr>
            <w:tcW w:w="749" w:type="dxa"/>
            <w:tcBorders>
              <w:top w:val="nil"/>
              <w:left w:val="nil"/>
              <w:bottom w:val="nil"/>
              <w:right w:val="nil"/>
            </w:tcBorders>
            <w:shd w:val="clear" w:color="auto" w:fill="auto"/>
            <w:noWrap/>
            <w:vAlign w:val="center"/>
            <w:hideMark/>
          </w:tcPr>
          <w:p w14:paraId="1508742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005BD1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5D7A7E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400" w:type="dxa"/>
            <w:tcBorders>
              <w:top w:val="nil"/>
              <w:left w:val="nil"/>
              <w:bottom w:val="nil"/>
              <w:right w:val="nil"/>
            </w:tcBorders>
            <w:shd w:val="clear" w:color="000000" w:fill="D9D9D9"/>
            <w:noWrap/>
            <w:vAlign w:val="center"/>
            <w:hideMark/>
          </w:tcPr>
          <w:p w14:paraId="3F4D04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8BF16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MYADML2</w:t>
            </w:r>
          </w:p>
        </w:tc>
        <w:tc>
          <w:tcPr>
            <w:tcW w:w="749" w:type="dxa"/>
            <w:tcBorders>
              <w:top w:val="nil"/>
              <w:left w:val="nil"/>
              <w:bottom w:val="nil"/>
              <w:right w:val="nil"/>
            </w:tcBorders>
            <w:shd w:val="clear" w:color="auto" w:fill="auto"/>
            <w:noWrap/>
            <w:vAlign w:val="center"/>
            <w:hideMark/>
          </w:tcPr>
          <w:p w14:paraId="25D2E6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6EBB8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783" w:type="dxa"/>
            <w:tcBorders>
              <w:top w:val="nil"/>
              <w:left w:val="nil"/>
              <w:bottom w:val="nil"/>
              <w:right w:val="single" w:sz="8" w:space="0" w:color="auto"/>
            </w:tcBorders>
            <w:shd w:val="clear" w:color="auto" w:fill="auto"/>
            <w:noWrap/>
            <w:vAlign w:val="center"/>
            <w:hideMark/>
          </w:tcPr>
          <w:p w14:paraId="3C0C5C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r>
      <w:tr w:rsidR="00F03EB9" w:rsidRPr="00341236" w14:paraId="640479A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7EC4F1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NRN1</w:t>
            </w:r>
          </w:p>
        </w:tc>
        <w:tc>
          <w:tcPr>
            <w:tcW w:w="749" w:type="dxa"/>
            <w:tcBorders>
              <w:top w:val="nil"/>
              <w:left w:val="nil"/>
              <w:bottom w:val="nil"/>
              <w:right w:val="nil"/>
            </w:tcBorders>
            <w:shd w:val="clear" w:color="auto" w:fill="auto"/>
            <w:noWrap/>
            <w:vAlign w:val="center"/>
            <w:hideMark/>
          </w:tcPr>
          <w:p w14:paraId="1FA257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31FE148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7B664A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0.0413</w:t>
            </w:r>
          </w:p>
        </w:tc>
        <w:tc>
          <w:tcPr>
            <w:tcW w:w="253" w:type="dxa"/>
            <w:tcBorders>
              <w:top w:val="nil"/>
              <w:left w:val="nil"/>
              <w:bottom w:val="nil"/>
              <w:right w:val="nil"/>
            </w:tcBorders>
            <w:shd w:val="clear" w:color="000000" w:fill="D9D9D9"/>
            <w:noWrap/>
            <w:vAlign w:val="center"/>
            <w:hideMark/>
          </w:tcPr>
          <w:p w14:paraId="1E33816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8F749F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PDZK1IP1</w:t>
            </w:r>
          </w:p>
        </w:tc>
        <w:tc>
          <w:tcPr>
            <w:tcW w:w="749" w:type="dxa"/>
            <w:tcBorders>
              <w:top w:val="nil"/>
              <w:left w:val="nil"/>
              <w:bottom w:val="nil"/>
              <w:right w:val="nil"/>
            </w:tcBorders>
            <w:shd w:val="clear" w:color="auto" w:fill="auto"/>
            <w:noWrap/>
            <w:vAlign w:val="center"/>
            <w:hideMark/>
          </w:tcPr>
          <w:p w14:paraId="01DD7FD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297F3A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60" w:type="dxa"/>
            <w:tcBorders>
              <w:top w:val="nil"/>
              <w:left w:val="nil"/>
              <w:bottom w:val="nil"/>
              <w:right w:val="nil"/>
            </w:tcBorders>
            <w:shd w:val="clear" w:color="auto" w:fill="auto"/>
            <w:noWrap/>
            <w:vAlign w:val="center"/>
            <w:hideMark/>
          </w:tcPr>
          <w:p w14:paraId="10E676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400" w:type="dxa"/>
            <w:tcBorders>
              <w:top w:val="nil"/>
              <w:left w:val="nil"/>
              <w:bottom w:val="nil"/>
              <w:right w:val="nil"/>
            </w:tcBorders>
            <w:shd w:val="clear" w:color="000000" w:fill="D9D9D9"/>
            <w:noWrap/>
            <w:vAlign w:val="center"/>
            <w:hideMark/>
          </w:tcPr>
          <w:p w14:paraId="7466CEB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715EF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EPHA1</w:t>
            </w:r>
          </w:p>
        </w:tc>
        <w:tc>
          <w:tcPr>
            <w:tcW w:w="749" w:type="dxa"/>
            <w:tcBorders>
              <w:top w:val="nil"/>
              <w:left w:val="nil"/>
              <w:bottom w:val="nil"/>
              <w:right w:val="nil"/>
            </w:tcBorders>
            <w:shd w:val="clear" w:color="auto" w:fill="auto"/>
            <w:noWrap/>
            <w:vAlign w:val="center"/>
            <w:hideMark/>
          </w:tcPr>
          <w:p w14:paraId="0F909B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399AD3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039E1E7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r>
      <w:tr w:rsidR="00F03EB9" w:rsidRPr="00341236" w14:paraId="1B952E2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ABCBAA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AQP4</w:t>
            </w:r>
          </w:p>
        </w:tc>
        <w:tc>
          <w:tcPr>
            <w:tcW w:w="749" w:type="dxa"/>
            <w:tcBorders>
              <w:top w:val="nil"/>
              <w:left w:val="nil"/>
              <w:bottom w:val="nil"/>
              <w:right w:val="nil"/>
            </w:tcBorders>
            <w:shd w:val="clear" w:color="auto" w:fill="auto"/>
            <w:noWrap/>
            <w:vAlign w:val="center"/>
            <w:hideMark/>
          </w:tcPr>
          <w:p w14:paraId="5550E2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1B0B0F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20" w:type="dxa"/>
            <w:tcBorders>
              <w:top w:val="nil"/>
              <w:left w:val="nil"/>
              <w:bottom w:val="nil"/>
              <w:right w:val="nil"/>
            </w:tcBorders>
            <w:shd w:val="clear" w:color="auto" w:fill="auto"/>
            <w:noWrap/>
            <w:vAlign w:val="center"/>
            <w:hideMark/>
          </w:tcPr>
          <w:p w14:paraId="126203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253" w:type="dxa"/>
            <w:tcBorders>
              <w:top w:val="nil"/>
              <w:left w:val="nil"/>
              <w:bottom w:val="nil"/>
              <w:right w:val="nil"/>
            </w:tcBorders>
            <w:shd w:val="clear" w:color="000000" w:fill="D9D9D9"/>
            <w:noWrap/>
            <w:vAlign w:val="center"/>
            <w:hideMark/>
          </w:tcPr>
          <w:p w14:paraId="5521923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3F34E4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GRIPAP1</w:t>
            </w:r>
          </w:p>
        </w:tc>
        <w:tc>
          <w:tcPr>
            <w:tcW w:w="749" w:type="dxa"/>
            <w:tcBorders>
              <w:top w:val="nil"/>
              <w:left w:val="nil"/>
              <w:bottom w:val="nil"/>
              <w:right w:val="nil"/>
            </w:tcBorders>
            <w:shd w:val="clear" w:color="auto" w:fill="auto"/>
            <w:noWrap/>
            <w:vAlign w:val="center"/>
            <w:hideMark/>
          </w:tcPr>
          <w:p w14:paraId="280DDA4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367B6D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3834BC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0.0069</w:t>
            </w:r>
          </w:p>
        </w:tc>
        <w:tc>
          <w:tcPr>
            <w:tcW w:w="400" w:type="dxa"/>
            <w:tcBorders>
              <w:top w:val="nil"/>
              <w:left w:val="nil"/>
              <w:bottom w:val="nil"/>
              <w:right w:val="nil"/>
            </w:tcBorders>
            <w:shd w:val="clear" w:color="000000" w:fill="D9D9D9"/>
            <w:noWrap/>
            <w:vAlign w:val="center"/>
            <w:hideMark/>
          </w:tcPr>
          <w:p w14:paraId="5A414AF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5E577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LY6D</w:t>
            </w:r>
          </w:p>
        </w:tc>
        <w:tc>
          <w:tcPr>
            <w:tcW w:w="749" w:type="dxa"/>
            <w:tcBorders>
              <w:top w:val="nil"/>
              <w:left w:val="nil"/>
              <w:bottom w:val="nil"/>
              <w:right w:val="nil"/>
            </w:tcBorders>
            <w:shd w:val="clear" w:color="auto" w:fill="auto"/>
            <w:noWrap/>
            <w:vAlign w:val="center"/>
            <w:hideMark/>
          </w:tcPr>
          <w:p w14:paraId="1F3711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EA151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13.3</w:t>
            </w:r>
          </w:p>
        </w:tc>
        <w:tc>
          <w:tcPr>
            <w:tcW w:w="783" w:type="dxa"/>
            <w:tcBorders>
              <w:top w:val="nil"/>
              <w:left w:val="nil"/>
              <w:bottom w:val="nil"/>
              <w:right w:val="single" w:sz="8" w:space="0" w:color="auto"/>
            </w:tcBorders>
            <w:shd w:val="clear" w:color="auto" w:fill="auto"/>
            <w:noWrap/>
            <w:vAlign w:val="center"/>
            <w:hideMark/>
          </w:tcPr>
          <w:p w14:paraId="2DAE879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r>
      <w:tr w:rsidR="00F03EB9" w:rsidRPr="00341236" w14:paraId="590926E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517AC9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FCRL2</w:t>
            </w:r>
          </w:p>
        </w:tc>
        <w:tc>
          <w:tcPr>
            <w:tcW w:w="749" w:type="dxa"/>
            <w:tcBorders>
              <w:top w:val="nil"/>
              <w:left w:val="nil"/>
              <w:bottom w:val="nil"/>
              <w:right w:val="nil"/>
            </w:tcBorders>
            <w:shd w:val="clear" w:color="auto" w:fill="auto"/>
            <w:noWrap/>
            <w:vAlign w:val="center"/>
            <w:hideMark/>
          </w:tcPr>
          <w:p w14:paraId="3845C9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685D2F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5A0348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253" w:type="dxa"/>
            <w:tcBorders>
              <w:top w:val="nil"/>
              <w:left w:val="nil"/>
              <w:bottom w:val="nil"/>
              <w:right w:val="nil"/>
            </w:tcBorders>
            <w:shd w:val="clear" w:color="000000" w:fill="D9D9D9"/>
            <w:noWrap/>
            <w:vAlign w:val="center"/>
            <w:hideMark/>
          </w:tcPr>
          <w:p w14:paraId="4B01F8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5A611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OR2G2</w:t>
            </w:r>
          </w:p>
        </w:tc>
        <w:tc>
          <w:tcPr>
            <w:tcW w:w="749" w:type="dxa"/>
            <w:tcBorders>
              <w:top w:val="nil"/>
              <w:left w:val="nil"/>
              <w:bottom w:val="nil"/>
              <w:right w:val="nil"/>
            </w:tcBorders>
            <w:shd w:val="clear" w:color="auto" w:fill="auto"/>
            <w:noWrap/>
            <w:vAlign w:val="center"/>
            <w:hideMark/>
          </w:tcPr>
          <w:p w14:paraId="6F078E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0FE4F2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60" w:type="dxa"/>
            <w:tcBorders>
              <w:top w:val="nil"/>
              <w:left w:val="nil"/>
              <w:bottom w:val="nil"/>
              <w:right w:val="nil"/>
            </w:tcBorders>
            <w:shd w:val="clear" w:color="auto" w:fill="auto"/>
            <w:noWrap/>
            <w:vAlign w:val="center"/>
            <w:hideMark/>
          </w:tcPr>
          <w:p w14:paraId="5D46D9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0.0228</w:t>
            </w:r>
          </w:p>
        </w:tc>
        <w:tc>
          <w:tcPr>
            <w:tcW w:w="400" w:type="dxa"/>
            <w:tcBorders>
              <w:top w:val="nil"/>
              <w:left w:val="nil"/>
              <w:bottom w:val="nil"/>
              <w:right w:val="nil"/>
            </w:tcBorders>
            <w:shd w:val="clear" w:color="000000" w:fill="D9D9D9"/>
            <w:noWrap/>
            <w:vAlign w:val="center"/>
            <w:hideMark/>
          </w:tcPr>
          <w:p w14:paraId="020E8C8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331B73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CD8B</w:t>
            </w:r>
          </w:p>
        </w:tc>
        <w:tc>
          <w:tcPr>
            <w:tcW w:w="749" w:type="dxa"/>
            <w:tcBorders>
              <w:top w:val="nil"/>
              <w:left w:val="nil"/>
              <w:bottom w:val="nil"/>
              <w:right w:val="nil"/>
            </w:tcBorders>
            <w:shd w:val="clear" w:color="auto" w:fill="auto"/>
            <w:noWrap/>
            <w:vAlign w:val="center"/>
            <w:hideMark/>
          </w:tcPr>
          <w:p w14:paraId="254D83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9B51F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24868E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0.0120</w:t>
            </w:r>
          </w:p>
        </w:tc>
      </w:tr>
      <w:tr w:rsidR="00F03EB9" w:rsidRPr="00341236" w14:paraId="1F8AD79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F26E5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TULP1</w:t>
            </w:r>
          </w:p>
        </w:tc>
        <w:tc>
          <w:tcPr>
            <w:tcW w:w="749" w:type="dxa"/>
            <w:tcBorders>
              <w:top w:val="nil"/>
              <w:left w:val="nil"/>
              <w:bottom w:val="nil"/>
              <w:right w:val="nil"/>
            </w:tcBorders>
            <w:shd w:val="clear" w:color="auto" w:fill="auto"/>
            <w:noWrap/>
            <w:vAlign w:val="center"/>
            <w:hideMark/>
          </w:tcPr>
          <w:p w14:paraId="224521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51163E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20" w:type="dxa"/>
            <w:tcBorders>
              <w:top w:val="nil"/>
              <w:left w:val="nil"/>
              <w:bottom w:val="nil"/>
              <w:right w:val="nil"/>
            </w:tcBorders>
            <w:shd w:val="clear" w:color="auto" w:fill="auto"/>
            <w:noWrap/>
            <w:vAlign w:val="center"/>
            <w:hideMark/>
          </w:tcPr>
          <w:p w14:paraId="5D76B9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0.0070</w:t>
            </w:r>
          </w:p>
        </w:tc>
        <w:tc>
          <w:tcPr>
            <w:tcW w:w="253" w:type="dxa"/>
            <w:tcBorders>
              <w:top w:val="nil"/>
              <w:left w:val="nil"/>
              <w:bottom w:val="nil"/>
              <w:right w:val="nil"/>
            </w:tcBorders>
            <w:shd w:val="clear" w:color="000000" w:fill="D9D9D9"/>
            <w:noWrap/>
            <w:vAlign w:val="center"/>
            <w:hideMark/>
          </w:tcPr>
          <w:p w14:paraId="2EA79D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F52BBF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RIMBP2</w:t>
            </w:r>
          </w:p>
        </w:tc>
        <w:tc>
          <w:tcPr>
            <w:tcW w:w="749" w:type="dxa"/>
            <w:tcBorders>
              <w:top w:val="nil"/>
              <w:left w:val="nil"/>
              <w:bottom w:val="nil"/>
              <w:right w:val="nil"/>
            </w:tcBorders>
            <w:shd w:val="clear" w:color="auto" w:fill="auto"/>
            <w:noWrap/>
            <w:vAlign w:val="center"/>
            <w:hideMark/>
          </w:tcPr>
          <w:p w14:paraId="540141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4F463E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10.9</w:t>
            </w:r>
          </w:p>
        </w:tc>
        <w:tc>
          <w:tcPr>
            <w:tcW w:w="860" w:type="dxa"/>
            <w:tcBorders>
              <w:top w:val="nil"/>
              <w:left w:val="nil"/>
              <w:bottom w:val="nil"/>
              <w:right w:val="nil"/>
            </w:tcBorders>
            <w:shd w:val="clear" w:color="auto" w:fill="auto"/>
            <w:noWrap/>
            <w:vAlign w:val="center"/>
            <w:hideMark/>
          </w:tcPr>
          <w:p w14:paraId="54D0C7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0.0149</w:t>
            </w:r>
          </w:p>
        </w:tc>
        <w:tc>
          <w:tcPr>
            <w:tcW w:w="400" w:type="dxa"/>
            <w:tcBorders>
              <w:top w:val="nil"/>
              <w:left w:val="nil"/>
              <w:bottom w:val="nil"/>
              <w:right w:val="nil"/>
            </w:tcBorders>
            <w:shd w:val="clear" w:color="000000" w:fill="D9D9D9"/>
            <w:noWrap/>
            <w:vAlign w:val="center"/>
            <w:hideMark/>
          </w:tcPr>
          <w:p w14:paraId="68907C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A1150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L1CAM</w:t>
            </w:r>
          </w:p>
        </w:tc>
        <w:tc>
          <w:tcPr>
            <w:tcW w:w="749" w:type="dxa"/>
            <w:tcBorders>
              <w:top w:val="nil"/>
              <w:left w:val="nil"/>
              <w:bottom w:val="nil"/>
              <w:right w:val="nil"/>
            </w:tcBorders>
            <w:shd w:val="clear" w:color="auto" w:fill="auto"/>
            <w:noWrap/>
            <w:vAlign w:val="center"/>
            <w:hideMark/>
          </w:tcPr>
          <w:p w14:paraId="555260C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458C7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6CE4C5F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r>
      <w:tr w:rsidR="00F03EB9" w:rsidRPr="00341236" w14:paraId="0EAC595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C7D8D4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MUC12</w:t>
            </w:r>
          </w:p>
        </w:tc>
        <w:tc>
          <w:tcPr>
            <w:tcW w:w="749" w:type="dxa"/>
            <w:tcBorders>
              <w:top w:val="nil"/>
              <w:left w:val="nil"/>
              <w:bottom w:val="nil"/>
              <w:right w:val="nil"/>
            </w:tcBorders>
            <w:shd w:val="clear" w:color="auto" w:fill="auto"/>
            <w:noWrap/>
            <w:vAlign w:val="center"/>
            <w:hideMark/>
          </w:tcPr>
          <w:p w14:paraId="67A2ADD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66F32BE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10.6</w:t>
            </w:r>
          </w:p>
        </w:tc>
        <w:tc>
          <w:tcPr>
            <w:tcW w:w="820" w:type="dxa"/>
            <w:tcBorders>
              <w:top w:val="nil"/>
              <w:left w:val="nil"/>
              <w:bottom w:val="nil"/>
              <w:right w:val="nil"/>
            </w:tcBorders>
            <w:shd w:val="clear" w:color="auto" w:fill="auto"/>
            <w:noWrap/>
            <w:vAlign w:val="center"/>
            <w:hideMark/>
          </w:tcPr>
          <w:p w14:paraId="19E721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0.0120</w:t>
            </w:r>
          </w:p>
        </w:tc>
        <w:tc>
          <w:tcPr>
            <w:tcW w:w="253" w:type="dxa"/>
            <w:tcBorders>
              <w:top w:val="nil"/>
              <w:left w:val="nil"/>
              <w:bottom w:val="nil"/>
              <w:right w:val="nil"/>
            </w:tcBorders>
            <w:shd w:val="clear" w:color="000000" w:fill="D9D9D9"/>
            <w:noWrap/>
            <w:vAlign w:val="center"/>
            <w:hideMark/>
          </w:tcPr>
          <w:p w14:paraId="52F7E9B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BCCFD4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PDZRN3</w:t>
            </w:r>
          </w:p>
        </w:tc>
        <w:tc>
          <w:tcPr>
            <w:tcW w:w="749" w:type="dxa"/>
            <w:tcBorders>
              <w:top w:val="nil"/>
              <w:left w:val="nil"/>
              <w:bottom w:val="nil"/>
              <w:right w:val="nil"/>
            </w:tcBorders>
            <w:shd w:val="clear" w:color="auto" w:fill="auto"/>
            <w:noWrap/>
            <w:vAlign w:val="center"/>
            <w:hideMark/>
          </w:tcPr>
          <w:p w14:paraId="521D35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4593BB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60" w:type="dxa"/>
            <w:tcBorders>
              <w:top w:val="nil"/>
              <w:left w:val="nil"/>
              <w:bottom w:val="nil"/>
              <w:right w:val="nil"/>
            </w:tcBorders>
            <w:shd w:val="clear" w:color="auto" w:fill="auto"/>
            <w:noWrap/>
            <w:vAlign w:val="center"/>
            <w:hideMark/>
          </w:tcPr>
          <w:p w14:paraId="4F9190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400" w:type="dxa"/>
            <w:tcBorders>
              <w:top w:val="nil"/>
              <w:left w:val="nil"/>
              <w:bottom w:val="nil"/>
              <w:right w:val="nil"/>
            </w:tcBorders>
            <w:shd w:val="clear" w:color="000000" w:fill="D9D9D9"/>
            <w:noWrap/>
            <w:vAlign w:val="center"/>
            <w:hideMark/>
          </w:tcPr>
          <w:p w14:paraId="1E4EA7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A76B6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PAX9</w:t>
            </w:r>
          </w:p>
        </w:tc>
        <w:tc>
          <w:tcPr>
            <w:tcW w:w="749" w:type="dxa"/>
            <w:tcBorders>
              <w:top w:val="nil"/>
              <w:left w:val="nil"/>
              <w:bottom w:val="nil"/>
              <w:right w:val="nil"/>
            </w:tcBorders>
            <w:shd w:val="clear" w:color="auto" w:fill="auto"/>
            <w:noWrap/>
            <w:vAlign w:val="center"/>
            <w:hideMark/>
          </w:tcPr>
          <w:p w14:paraId="4736F8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2E9C86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783" w:type="dxa"/>
            <w:tcBorders>
              <w:top w:val="nil"/>
              <w:left w:val="nil"/>
              <w:bottom w:val="nil"/>
              <w:right w:val="single" w:sz="8" w:space="0" w:color="auto"/>
            </w:tcBorders>
            <w:shd w:val="clear" w:color="auto" w:fill="auto"/>
            <w:noWrap/>
            <w:vAlign w:val="center"/>
            <w:hideMark/>
          </w:tcPr>
          <w:p w14:paraId="7DBB1F4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0.0061</w:t>
            </w:r>
          </w:p>
        </w:tc>
      </w:tr>
      <w:tr w:rsidR="00F03EB9" w:rsidRPr="00341236" w14:paraId="6471FE9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4EC110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GCM2</w:t>
            </w:r>
          </w:p>
        </w:tc>
        <w:tc>
          <w:tcPr>
            <w:tcW w:w="749" w:type="dxa"/>
            <w:tcBorders>
              <w:top w:val="nil"/>
              <w:left w:val="nil"/>
              <w:bottom w:val="nil"/>
              <w:right w:val="nil"/>
            </w:tcBorders>
            <w:shd w:val="clear" w:color="auto" w:fill="auto"/>
            <w:noWrap/>
            <w:vAlign w:val="center"/>
            <w:hideMark/>
          </w:tcPr>
          <w:p w14:paraId="6F56431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5B5975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20" w:type="dxa"/>
            <w:tcBorders>
              <w:top w:val="nil"/>
              <w:left w:val="nil"/>
              <w:bottom w:val="nil"/>
              <w:right w:val="nil"/>
            </w:tcBorders>
            <w:shd w:val="clear" w:color="auto" w:fill="auto"/>
            <w:noWrap/>
            <w:vAlign w:val="center"/>
            <w:hideMark/>
          </w:tcPr>
          <w:p w14:paraId="120C9B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0.0356</w:t>
            </w:r>
          </w:p>
        </w:tc>
        <w:tc>
          <w:tcPr>
            <w:tcW w:w="253" w:type="dxa"/>
            <w:tcBorders>
              <w:top w:val="nil"/>
              <w:left w:val="nil"/>
              <w:bottom w:val="nil"/>
              <w:right w:val="nil"/>
            </w:tcBorders>
            <w:shd w:val="clear" w:color="000000" w:fill="D9D9D9"/>
            <w:noWrap/>
            <w:vAlign w:val="center"/>
            <w:hideMark/>
          </w:tcPr>
          <w:p w14:paraId="08AC9D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124DF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ERC2</w:t>
            </w:r>
          </w:p>
        </w:tc>
        <w:tc>
          <w:tcPr>
            <w:tcW w:w="749" w:type="dxa"/>
            <w:tcBorders>
              <w:top w:val="nil"/>
              <w:left w:val="nil"/>
              <w:bottom w:val="nil"/>
              <w:right w:val="nil"/>
            </w:tcBorders>
            <w:shd w:val="clear" w:color="auto" w:fill="auto"/>
            <w:noWrap/>
            <w:vAlign w:val="center"/>
            <w:hideMark/>
          </w:tcPr>
          <w:p w14:paraId="5EA4AA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6E2786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9.9</w:t>
            </w:r>
          </w:p>
        </w:tc>
        <w:tc>
          <w:tcPr>
            <w:tcW w:w="860" w:type="dxa"/>
            <w:tcBorders>
              <w:top w:val="nil"/>
              <w:left w:val="nil"/>
              <w:bottom w:val="nil"/>
              <w:right w:val="nil"/>
            </w:tcBorders>
            <w:shd w:val="clear" w:color="auto" w:fill="auto"/>
            <w:noWrap/>
            <w:vAlign w:val="center"/>
            <w:hideMark/>
          </w:tcPr>
          <w:p w14:paraId="7D628D5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0.0030</w:t>
            </w:r>
          </w:p>
        </w:tc>
        <w:tc>
          <w:tcPr>
            <w:tcW w:w="400" w:type="dxa"/>
            <w:tcBorders>
              <w:top w:val="nil"/>
              <w:left w:val="nil"/>
              <w:bottom w:val="nil"/>
              <w:right w:val="nil"/>
            </w:tcBorders>
            <w:shd w:val="clear" w:color="000000" w:fill="D9D9D9"/>
            <w:noWrap/>
            <w:vAlign w:val="center"/>
            <w:hideMark/>
          </w:tcPr>
          <w:p w14:paraId="48D6329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C5F331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NFATC2</w:t>
            </w:r>
          </w:p>
        </w:tc>
        <w:tc>
          <w:tcPr>
            <w:tcW w:w="749" w:type="dxa"/>
            <w:tcBorders>
              <w:top w:val="nil"/>
              <w:left w:val="nil"/>
              <w:bottom w:val="nil"/>
              <w:right w:val="nil"/>
            </w:tcBorders>
            <w:shd w:val="clear" w:color="auto" w:fill="auto"/>
            <w:noWrap/>
            <w:vAlign w:val="center"/>
            <w:hideMark/>
          </w:tcPr>
          <w:p w14:paraId="4B38566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B5734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11.6</w:t>
            </w:r>
          </w:p>
        </w:tc>
        <w:tc>
          <w:tcPr>
            <w:tcW w:w="783" w:type="dxa"/>
            <w:tcBorders>
              <w:top w:val="nil"/>
              <w:left w:val="nil"/>
              <w:bottom w:val="nil"/>
              <w:right w:val="single" w:sz="8" w:space="0" w:color="auto"/>
            </w:tcBorders>
            <w:shd w:val="clear" w:color="auto" w:fill="auto"/>
            <w:noWrap/>
            <w:vAlign w:val="center"/>
            <w:hideMark/>
          </w:tcPr>
          <w:p w14:paraId="6B818FA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r>
      <w:tr w:rsidR="00F03EB9" w:rsidRPr="00341236" w14:paraId="3B46A30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441EFB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GAS2L2</w:t>
            </w:r>
          </w:p>
        </w:tc>
        <w:tc>
          <w:tcPr>
            <w:tcW w:w="749" w:type="dxa"/>
            <w:tcBorders>
              <w:top w:val="nil"/>
              <w:left w:val="nil"/>
              <w:bottom w:val="nil"/>
              <w:right w:val="nil"/>
            </w:tcBorders>
            <w:shd w:val="clear" w:color="auto" w:fill="auto"/>
            <w:noWrap/>
            <w:vAlign w:val="center"/>
            <w:hideMark/>
          </w:tcPr>
          <w:p w14:paraId="7095B35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3A0E00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20" w:type="dxa"/>
            <w:tcBorders>
              <w:top w:val="nil"/>
              <w:left w:val="nil"/>
              <w:bottom w:val="nil"/>
              <w:right w:val="nil"/>
            </w:tcBorders>
            <w:shd w:val="clear" w:color="auto" w:fill="auto"/>
            <w:noWrap/>
            <w:vAlign w:val="center"/>
            <w:hideMark/>
          </w:tcPr>
          <w:p w14:paraId="463503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c>
          <w:tcPr>
            <w:tcW w:w="253" w:type="dxa"/>
            <w:tcBorders>
              <w:top w:val="nil"/>
              <w:left w:val="nil"/>
              <w:bottom w:val="nil"/>
              <w:right w:val="nil"/>
            </w:tcBorders>
            <w:shd w:val="clear" w:color="000000" w:fill="D9D9D9"/>
            <w:noWrap/>
            <w:vAlign w:val="center"/>
            <w:hideMark/>
          </w:tcPr>
          <w:p w14:paraId="7AC646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37C65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NAG20</w:t>
            </w:r>
          </w:p>
        </w:tc>
        <w:tc>
          <w:tcPr>
            <w:tcW w:w="749" w:type="dxa"/>
            <w:tcBorders>
              <w:top w:val="nil"/>
              <w:left w:val="nil"/>
              <w:bottom w:val="nil"/>
              <w:right w:val="nil"/>
            </w:tcBorders>
            <w:shd w:val="clear" w:color="auto" w:fill="auto"/>
            <w:noWrap/>
            <w:vAlign w:val="center"/>
            <w:hideMark/>
          </w:tcPr>
          <w:p w14:paraId="76483A8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4BFA46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60" w:type="dxa"/>
            <w:tcBorders>
              <w:top w:val="nil"/>
              <w:left w:val="nil"/>
              <w:bottom w:val="nil"/>
              <w:right w:val="nil"/>
            </w:tcBorders>
            <w:shd w:val="clear" w:color="auto" w:fill="auto"/>
            <w:noWrap/>
            <w:vAlign w:val="center"/>
            <w:hideMark/>
          </w:tcPr>
          <w:p w14:paraId="5B66E7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0.0112</w:t>
            </w:r>
          </w:p>
        </w:tc>
        <w:tc>
          <w:tcPr>
            <w:tcW w:w="400" w:type="dxa"/>
            <w:tcBorders>
              <w:top w:val="nil"/>
              <w:left w:val="nil"/>
              <w:bottom w:val="nil"/>
              <w:right w:val="nil"/>
            </w:tcBorders>
            <w:shd w:val="clear" w:color="000000" w:fill="D9D9D9"/>
            <w:noWrap/>
            <w:vAlign w:val="center"/>
            <w:hideMark/>
          </w:tcPr>
          <w:p w14:paraId="15D4FE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72AA6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HEATR8</w:t>
            </w:r>
          </w:p>
        </w:tc>
        <w:tc>
          <w:tcPr>
            <w:tcW w:w="749" w:type="dxa"/>
            <w:tcBorders>
              <w:top w:val="nil"/>
              <w:left w:val="nil"/>
              <w:bottom w:val="nil"/>
              <w:right w:val="nil"/>
            </w:tcBorders>
            <w:shd w:val="clear" w:color="auto" w:fill="auto"/>
            <w:noWrap/>
            <w:vAlign w:val="center"/>
            <w:hideMark/>
          </w:tcPr>
          <w:p w14:paraId="2A4C1B3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4BD1C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10.9</w:t>
            </w:r>
          </w:p>
        </w:tc>
        <w:tc>
          <w:tcPr>
            <w:tcW w:w="783" w:type="dxa"/>
            <w:tcBorders>
              <w:top w:val="nil"/>
              <w:left w:val="nil"/>
              <w:bottom w:val="nil"/>
              <w:right w:val="single" w:sz="8" w:space="0" w:color="auto"/>
            </w:tcBorders>
            <w:shd w:val="clear" w:color="auto" w:fill="auto"/>
            <w:noWrap/>
            <w:vAlign w:val="center"/>
            <w:hideMark/>
          </w:tcPr>
          <w:p w14:paraId="26057AD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r>
      <w:tr w:rsidR="00F03EB9" w:rsidRPr="00341236" w14:paraId="662CCB9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FE95FB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CD300LF</w:t>
            </w:r>
          </w:p>
        </w:tc>
        <w:tc>
          <w:tcPr>
            <w:tcW w:w="749" w:type="dxa"/>
            <w:tcBorders>
              <w:top w:val="nil"/>
              <w:left w:val="nil"/>
              <w:bottom w:val="nil"/>
              <w:right w:val="nil"/>
            </w:tcBorders>
            <w:shd w:val="clear" w:color="auto" w:fill="auto"/>
            <w:noWrap/>
            <w:vAlign w:val="center"/>
            <w:hideMark/>
          </w:tcPr>
          <w:p w14:paraId="5708F7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0E180A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10.6</w:t>
            </w:r>
          </w:p>
        </w:tc>
        <w:tc>
          <w:tcPr>
            <w:tcW w:w="820" w:type="dxa"/>
            <w:tcBorders>
              <w:top w:val="nil"/>
              <w:left w:val="nil"/>
              <w:bottom w:val="nil"/>
              <w:right w:val="nil"/>
            </w:tcBorders>
            <w:shd w:val="clear" w:color="auto" w:fill="auto"/>
            <w:noWrap/>
            <w:vAlign w:val="center"/>
            <w:hideMark/>
          </w:tcPr>
          <w:p w14:paraId="4B46A1F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0.0007</w:t>
            </w:r>
          </w:p>
        </w:tc>
        <w:tc>
          <w:tcPr>
            <w:tcW w:w="253" w:type="dxa"/>
            <w:tcBorders>
              <w:top w:val="nil"/>
              <w:left w:val="nil"/>
              <w:bottom w:val="nil"/>
              <w:right w:val="nil"/>
            </w:tcBorders>
            <w:shd w:val="clear" w:color="000000" w:fill="D9D9D9"/>
            <w:noWrap/>
            <w:vAlign w:val="center"/>
            <w:hideMark/>
          </w:tcPr>
          <w:p w14:paraId="6FC0434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DE16CE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TMEM184A</w:t>
            </w:r>
          </w:p>
        </w:tc>
        <w:tc>
          <w:tcPr>
            <w:tcW w:w="749" w:type="dxa"/>
            <w:tcBorders>
              <w:top w:val="nil"/>
              <w:left w:val="nil"/>
              <w:bottom w:val="nil"/>
              <w:right w:val="nil"/>
            </w:tcBorders>
            <w:shd w:val="clear" w:color="auto" w:fill="auto"/>
            <w:noWrap/>
            <w:vAlign w:val="center"/>
            <w:hideMark/>
          </w:tcPr>
          <w:p w14:paraId="0C1CCF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485481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860" w:type="dxa"/>
            <w:tcBorders>
              <w:top w:val="nil"/>
              <w:left w:val="nil"/>
              <w:bottom w:val="nil"/>
              <w:right w:val="nil"/>
            </w:tcBorders>
            <w:shd w:val="clear" w:color="auto" w:fill="auto"/>
            <w:noWrap/>
            <w:vAlign w:val="center"/>
            <w:hideMark/>
          </w:tcPr>
          <w:p w14:paraId="6CEFC4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400" w:type="dxa"/>
            <w:tcBorders>
              <w:top w:val="nil"/>
              <w:left w:val="nil"/>
              <w:bottom w:val="nil"/>
              <w:right w:val="nil"/>
            </w:tcBorders>
            <w:shd w:val="clear" w:color="000000" w:fill="D9D9D9"/>
            <w:noWrap/>
            <w:vAlign w:val="center"/>
            <w:hideMark/>
          </w:tcPr>
          <w:p w14:paraId="45400E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577E7D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S100A14</w:t>
            </w:r>
          </w:p>
        </w:tc>
        <w:tc>
          <w:tcPr>
            <w:tcW w:w="749" w:type="dxa"/>
            <w:tcBorders>
              <w:top w:val="nil"/>
              <w:left w:val="nil"/>
              <w:bottom w:val="nil"/>
              <w:right w:val="nil"/>
            </w:tcBorders>
            <w:shd w:val="clear" w:color="auto" w:fill="auto"/>
            <w:noWrap/>
            <w:vAlign w:val="center"/>
            <w:hideMark/>
          </w:tcPr>
          <w:p w14:paraId="2405D9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0F6A7F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03A1830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r>
      <w:tr w:rsidR="00F03EB9" w:rsidRPr="00341236" w14:paraId="2719CDE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F8BE34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OR1L1</w:t>
            </w:r>
          </w:p>
        </w:tc>
        <w:tc>
          <w:tcPr>
            <w:tcW w:w="749" w:type="dxa"/>
            <w:tcBorders>
              <w:top w:val="nil"/>
              <w:left w:val="nil"/>
              <w:bottom w:val="nil"/>
              <w:right w:val="nil"/>
            </w:tcBorders>
            <w:shd w:val="clear" w:color="auto" w:fill="auto"/>
            <w:noWrap/>
            <w:vAlign w:val="center"/>
            <w:hideMark/>
          </w:tcPr>
          <w:p w14:paraId="149A2E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79FD52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820" w:type="dxa"/>
            <w:tcBorders>
              <w:top w:val="nil"/>
              <w:left w:val="nil"/>
              <w:bottom w:val="nil"/>
              <w:right w:val="nil"/>
            </w:tcBorders>
            <w:shd w:val="clear" w:color="auto" w:fill="auto"/>
            <w:noWrap/>
            <w:vAlign w:val="center"/>
            <w:hideMark/>
          </w:tcPr>
          <w:p w14:paraId="064766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nil"/>
              <w:right w:val="nil"/>
            </w:tcBorders>
            <w:shd w:val="clear" w:color="000000" w:fill="D9D9D9"/>
            <w:noWrap/>
            <w:vAlign w:val="center"/>
            <w:hideMark/>
          </w:tcPr>
          <w:p w14:paraId="7C44DB2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89767F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TNR</w:t>
            </w:r>
          </w:p>
        </w:tc>
        <w:tc>
          <w:tcPr>
            <w:tcW w:w="749" w:type="dxa"/>
            <w:tcBorders>
              <w:top w:val="nil"/>
              <w:left w:val="nil"/>
              <w:bottom w:val="nil"/>
              <w:right w:val="nil"/>
            </w:tcBorders>
            <w:shd w:val="clear" w:color="auto" w:fill="auto"/>
            <w:noWrap/>
            <w:vAlign w:val="center"/>
            <w:hideMark/>
          </w:tcPr>
          <w:p w14:paraId="637B52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0D0D84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5A8E28E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400" w:type="dxa"/>
            <w:tcBorders>
              <w:top w:val="nil"/>
              <w:left w:val="nil"/>
              <w:bottom w:val="nil"/>
              <w:right w:val="nil"/>
            </w:tcBorders>
            <w:shd w:val="clear" w:color="000000" w:fill="D9D9D9"/>
            <w:noWrap/>
            <w:vAlign w:val="center"/>
            <w:hideMark/>
          </w:tcPr>
          <w:p w14:paraId="1AC305A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6BC76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LDB2</w:t>
            </w:r>
          </w:p>
        </w:tc>
        <w:tc>
          <w:tcPr>
            <w:tcW w:w="749" w:type="dxa"/>
            <w:tcBorders>
              <w:top w:val="nil"/>
              <w:left w:val="nil"/>
              <w:bottom w:val="nil"/>
              <w:right w:val="nil"/>
            </w:tcBorders>
            <w:shd w:val="clear" w:color="auto" w:fill="auto"/>
            <w:noWrap/>
            <w:vAlign w:val="center"/>
            <w:hideMark/>
          </w:tcPr>
          <w:p w14:paraId="4727DF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FA905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9.8</w:t>
            </w:r>
          </w:p>
        </w:tc>
        <w:tc>
          <w:tcPr>
            <w:tcW w:w="783" w:type="dxa"/>
            <w:tcBorders>
              <w:top w:val="nil"/>
              <w:left w:val="nil"/>
              <w:bottom w:val="nil"/>
              <w:right w:val="single" w:sz="8" w:space="0" w:color="auto"/>
            </w:tcBorders>
            <w:shd w:val="clear" w:color="auto" w:fill="auto"/>
            <w:noWrap/>
            <w:vAlign w:val="center"/>
            <w:hideMark/>
          </w:tcPr>
          <w:p w14:paraId="7246F4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r>
      <w:tr w:rsidR="00F03EB9" w:rsidRPr="00341236" w14:paraId="277A1AF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3FD1E9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WNT2B</w:t>
            </w:r>
          </w:p>
        </w:tc>
        <w:tc>
          <w:tcPr>
            <w:tcW w:w="749" w:type="dxa"/>
            <w:tcBorders>
              <w:top w:val="nil"/>
              <w:left w:val="nil"/>
              <w:bottom w:val="nil"/>
              <w:right w:val="nil"/>
            </w:tcBorders>
            <w:shd w:val="clear" w:color="auto" w:fill="auto"/>
            <w:noWrap/>
            <w:vAlign w:val="center"/>
            <w:hideMark/>
          </w:tcPr>
          <w:p w14:paraId="408C45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603FF4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20" w:type="dxa"/>
            <w:tcBorders>
              <w:top w:val="nil"/>
              <w:left w:val="nil"/>
              <w:bottom w:val="nil"/>
              <w:right w:val="nil"/>
            </w:tcBorders>
            <w:shd w:val="clear" w:color="auto" w:fill="auto"/>
            <w:noWrap/>
            <w:vAlign w:val="center"/>
            <w:hideMark/>
          </w:tcPr>
          <w:p w14:paraId="108B3B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0.0195</w:t>
            </w:r>
          </w:p>
        </w:tc>
        <w:tc>
          <w:tcPr>
            <w:tcW w:w="253" w:type="dxa"/>
            <w:tcBorders>
              <w:top w:val="nil"/>
              <w:left w:val="nil"/>
              <w:bottom w:val="nil"/>
              <w:right w:val="nil"/>
            </w:tcBorders>
            <w:shd w:val="clear" w:color="000000" w:fill="D9D9D9"/>
            <w:noWrap/>
            <w:vAlign w:val="center"/>
            <w:hideMark/>
          </w:tcPr>
          <w:p w14:paraId="4875C8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9A943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SMPX</w:t>
            </w:r>
          </w:p>
        </w:tc>
        <w:tc>
          <w:tcPr>
            <w:tcW w:w="749" w:type="dxa"/>
            <w:tcBorders>
              <w:top w:val="nil"/>
              <w:left w:val="nil"/>
              <w:bottom w:val="nil"/>
              <w:right w:val="nil"/>
            </w:tcBorders>
            <w:shd w:val="clear" w:color="auto" w:fill="auto"/>
            <w:noWrap/>
            <w:vAlign w:val="center"/>
            <w:hideMark/>
          </w:tcPr>
          <w:p w14:paraId="1D8989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407530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60" w:type="dxa"/>
            <w:tcBorders>
              <w:top w:val="nil"/>
              <w:left w:val="nil"/>
              <w:bottom w:val="nil"/>
              <w:right w:val="nil"/>
            </w:tcBorders>
            <w:shd w:val="clear" w:color="auto" w:fill="auto"/>
            <w:noWrap/>
            <w:vAlign w:val="center"/>
            <w:hideMark/>
          </w:tcPr>
          <w:p w14:paraId="6AC93AB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0.0045</w:t>
            </w:r>
          </w:p>
        </w:tc>
        <w:tc>
          <w:tcPr>
            <w:tcW w:w="400" w:type="dxa"/>
            <w:tcBorders>
              <w:top w:val="nil"/>
              <w:left w:val="nil"/>
              <w:bottom w:val="nil"/>
              <w:right w:val="nil"/>
            </w:tcBorders>
            <w:shd w:val="clear" w:color="000000" w:fill="D9D9D9"/>
            <w:noWrap/>
            <w:vAlign w:val="center"/>
            <w:hideMark/>
          </w:tcPr>
          <w:p w14:paraId="44DDE6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FDAF85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PNMA3</w:t>
            </w:r>
          </w:p>
        </w:tc>
        <w:tc>
          <w:tcPr>
            <w:tcW w:w="749" w:type="dxa"/>
            <w:tcBorders>
              <w:top w:val="nil"/>
              <w:left w:val="nil"/>
              <w:bottom w:val="nil"/>
              <w:right w:val="nil"/>
            </w:tcBorders>
            <w:shd w:val="clear" w:color="auto" w:fill="auto"/>
            <w:noWrap/>
            <w:vAlign w:val="center"/>
            <w:hideMark/>
          </w:tcPr>
          <w:p w14:paraId="5E750B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B3F54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783" w:type="dxa"/>
            <w:tcBorders>
              <w:top w:val="nil"/>
              <w:left w:val="nil"/>
              <w:bottom w:val="nil"/>
              <w:right w:val="single" w:sz="8" w:space="0" w:color="auto"/>
            </w:tcBorders>
            <w:shd w:val="clear" w:color="auto" w:fill="auto"/>
            <w:noWrap/>
            <w:vAlign w:val="center"/>
            <w:hideMark/>
          </w:tcPr>
          <w:p w14:paraId="579C6F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r>
      <w:tr w:rsidR="00F03EB9" w:rsidRPr="00341236" w14:paraId="72AD030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26923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SIGLECP3</w:t>
            </w:r>
          </w:p>
        </w:tc>
        <w:tc>
          <w:tcPr>
            <w:tcW w:w="749" w:type="dxa"/>
            <w:tcBorders>
              <w:top w:val="nil"/>
              <w:left w:val="nil"/>
              <w:bottom w:val="nil"/>
              <w:right w:val="nil"/>
            </w:tcBorders>
            <w:shd w:val="clear" w:color="auto" w:fill="auto"/>
            <w:noWrap/>
            <w:vAlign w:val="center"/>
            <w:hideMark/>
          </w:tcPr>
          <w:p w14:paraId="6675D2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5115875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20" w:type="dxa"/>
            <w:tcBorders>
              <w:top w:val="nil"/>
              <w:left w:val="nil"/>
              <w:bottom w:val="nil"/>
              <w:right w:val="nil"/>
            </w:tcBorders>
            <w:shd w:val="clear" w:color="auto" w:fill="auto"/>
            <w:noWrap/>
            <w:vAlign w:val="center"/>
            <w:hideMark/>
          </w:tcPr>
          <w:p w14:paraId="41F611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253" w:type="dxa"/>
            <w:tcBorders>
              <w:top w:val="nil"/>
              <w:left w:val="nil"/>
              <w:bottom w:val="nil"/>
              <w:right w:val="nil"/>
            </w:tcBorders>
            <w:shd w:val="clear" w:color="000000" w:fill="D9D9D9"/>
            <w:noWrap/>
            <w:vAlign w:val="center"/>
            <w:hideMark/>
          </w:tcPr>
          <w:p w14:paraId="17FF21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1A4DB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CCDC27</w:t>
            </w:r>
          </w:p>
        </w:tc>
        <w:tc>
          <w:tcPr>
            <w:tcW w:w="749" w:type="dxa"/>
            <w:tcBorders>
              <w:top w:val="nil"/>
              <w:left w:val="nil"/>
              <w:bottom w:val="nil"/>
              <w:right w:val="nil"/>
            </w:tcBorders>
            <w:shd w:val="clear" w:color="auto" w:fill="auto"/>
            <w:noWrap/>
            <w:vAlign w:val="center"/>
            <w:hideMark/>
          </w:tcPr>
          <w:p w14:paraId="1C8B51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27D232F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860" w:type="dxa"/>
            <w:tcBorders>
              <w:top w:val="nil"/>
              <w:left w:val="nil"/>
              <w:bottom w:val="nil"/>
              <w:right w:val="nil"/>
            </w:tcBorders>
            <w:shd w:val="clear" w:color="auto" w:fill="auto"/>
            <w:noWrap/>
            <w:vAlign w:val="center"/>
            <w:hideMark/>
          </w:tcPr>
          <w:p w14:paraId="45FAB1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400" w:type="dxa"/>
            <w:tcBorders>
              <w:top w:val="nil"/>
              <w:left w:val="nil"/>
              <w:bottom w:val="nil"/>
              <w:right w:val="nil"/>
            </w:tcBorders>
            <w:shd w:val="clear" w:color="000000" w:fill="D9D9D9"/>
            <w:noWrap/>
            <w:vAlign w:val="center"/>
            <w:hideMark/>
          </w:tcPr>
          <w:p w14:paraId="3D6A39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F1B57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PRSS45</w:t>
            </w:r>
          </w:p>
        </w:tc>
        <w:tc>
          <w:tcPr>
            <w:tcW w:w="749" w:type="dxa"/>
            <w:tcBorders>
              <w:top w:val="nil"/>
              <w:left w:val="nil"/>
              <w:bottom w:val="nil"/>
              <w:right w:val="nil"/>
            </w:tcBorders>
            <w:shd w:val="clear" w:color="auto" w:fill="auto"/>
            <w:noWrap/>
            <w:vAlign w:val="center"/>
            <w:hideMark/>
          </w:tcPr>
          <w:p w14:paraId="46E86C5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D900E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7A99A0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r>
      <w:tr w:rsidR="00F03EB9" w:rsidRPr="00341236" w14:paraId="37A99C9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25A775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HOOK1</w:t>
            </w:r>
          </w:p>
        </w:tc>
        <w:tc>
          <w:tcPr>
            <w:tcW w:w="749" w:type="dxa"/>
            <w:tcBorders>
              <w:top w:val="nil"/>
              <w:left w:val="nil"/>
              <w:bottom w:val="nil"/>
              <w:right w:val="nil"/>
            </w:tcBorders>
            <w:shd w:val="clear" w:color="auto" w:fill="auto"/>
            <w:noWrap/>
            <w:vAlign w:val="center"/>
            <w:hideMark/>
          </w:tcPr>
          <w:p w14:paraId="13A217C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4C781E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820" w:type="dxa"/>
            <w:tcBorders>
              <w:top w:val="nil"/>
              <w:left w:val="nil"/>
              <w:bottom w:val="nil"/>
              <w:right w:val="nil"/>
            </w:tcBorders>
            <w:shd w:val="clear" w:color="auto" w:fill="auto"/>
            <w:noWrap/>
            <w:vAlign w:val="center"/>
            <w:hideMark/>
          </w:tcPr>
          <w:p w14:paraId="374112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0.0155</w:t>
            </w:r>
          </w:p>
        </w:tc>
        <w:tc>
          <w:tcPr>
            <w:tcW w:w="253" w:type="dxa"/>
            <w:tcBorders>
              <w:top w:val="nil"/>
              <w:left w:val="nil"/>
              <w:bottom w:val="nil"/>
              <w:right w:val="nil"/>
            </w:tcBorders>
            <w:shd w:val="clear" w:color="000000" w:fill="D9D9D9"/>
            <w:noWrap/>
            <w:vAlign w:val="center"/>
            <w:hideMark/>
          </w:tcPr>
          <w:p w14:paraId="566AF08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F9A23F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OR56A5</w:t>
            </w:r>
          </w:p>
        </w:tc>
        <w:tc>
          <w:tcPr>
            <w:tcW w:w="749" w:type="dxa"/>
            <w:tcBorders>
              <w:top w:val="nil"/>
              <w:left w:val="nil"/>
              <w:bottom w:val="nil"/>
              <w:right w:val="nil"/>
            </w:tcBorders>
            <w:shd w:val="clear" w:color="auto" w:fill="auto"/>
            <w:noWrap/>
            <w:vAlign w:val="center"/>
            <w:hideMark/>
          </w:tcPr>
          <w:p w14:paraId="37637C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EADE65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12.2</w:t>
            </w:r>
          </w:p>
        </w:tc>
        <w:tc>
          <w:tcPr>
            <w:tcW w:w="860" w:type="dxa"/>
            <w:tcBorders>
              <w:top w:val="nil"/>
              <w:left w:val="nil"/>
              <w:bottom w:val="nil"/>
              <w:right w:val="nil"/>
            </w:tcBorders>
            <w:shd w:val="clear" w:color="auto" w:fill="auto"/>
            <w:noWrap/>
            <w:vAlign w:val="center"/>
            <w:hideMark/>
          </w:tcPr>
          <w:p w14:paraId="70699AF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c>
          <w:tcPr>
            <w:tcW w:w="400" w:type="dxa"/>
            <w:tcBorders>
              <w:top w:val="nil"/>
              <w:left w:val="nil"/>
              <w:bottom w:val="nil"/>
              <w:right w:val="nil"/>
            </w:tcBorders>
            <w:shd w:val="clear" w:color="000000" w:fill="D9D9D9"/>
            <w:noWrap/>
            <w:vAlign w:val="center"/>
            <w:hideMark/>
          </w:tcPr>
          <w:p w14:paraId="1E6C26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605D6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GCNT4</w:t>
            </w:r>
          </w:p>
        </w:tc>
        <w:tc>
          <w:tcPr>
            <w:tcW w:w="749" w:type="dxa"/>
            <w:tcBorders>
              <w:top w:val="nil"/>
              <w:left w:val="nil"/>
              <w:bottom w:val="nil"/>
              <w:right w:val="nil"/>
            </w:tcBorders>
            <w:shd w:val="clear" w:color="auto" w:fill="auto"/>
            <w:noWrap/>
            <w:vAlign w:val="center"/>
            <w:hideMark/>
          </w:tcPr>
          <w:p w14:paraId="18F9284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98AC2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4B5FDCE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r>
      <w:tr w:rsidR="00F03EB9" w:rsidRPr="00341236" w14:paraId="300BFA7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0E972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CD28</w:t>
            </w:r>
          </w:p>
        </w:tc>
        <w:tc>
          <w:tcPr>
            <w:tcW w:w="749" w:type="dxa"/>
            <w:tcBorders>
              <w:top w:val="nil"/>
              <w:left w:val="nil"/>
              <w:bottom w:val="nil"/>
              <w:right w:val="nil"/>
            </w:tcBorders>
            <w:shd w:val="clear" w:color="auto" w:fill="auto"/>
            <w:noWrap/>
            <w:vAlign w:val="center"/>
            <w:hideMark/>
          </w:tcPr>
          <w:p w14:paraId="16E9A8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1CFE037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20" w:type="dxa"/>
            <w:tcBorders>
              <w:top w:val="nil"/>
              <w:left w:val="nil"/>
              <w:bottom w:val="nil"/>
              <w:right w:val="nil"/>
            </w:tcBorders>
            <w:shd w:val="clear" w:color="auto" w:fill="auto"/>
            <w:noWrap/>
            <w:vAlign w:val="center"/>
            <w:hideMark/>
          </w:tcPr>
          <w:p w14:paraId="57D6B6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0.0154</w:t>
            </w:r>
          </w:p>
        </w:tc>
        <w:tc>
          <w:tcPr>
            <w:tcW w:w="253" w:type="dxa"/>
            <w:tcBorders>
              <w:top w:val="nil"/>
              <w:left w:val="nil"/>
              <w:bottom w:val="nil"/>
              <w:right w:val="nil"/>
            </w:tcBorders>
            <w:shd w:val="clear" w:color="000000" w:fill="D9D9D9"/>
            <w:noWrap/>
            <w:vAlign w:val="center"/>
            <w:hideMark/>
          </w:tcPr>
          <w:p w14:paraId="632F566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A13C9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PCDHA4</w:t>
            </w:r>
          </w:p>
        </w:tc>
        <w:tc>
          <w:tcPr>
            <w:tcW w:w="749" w:type="dxa"/>
            <w:tcBorders>
              <w:top w:val="nil"/>
              <w:left w:val="nil"/>
              <w:bottom w:val="nil"/>
              <w:right w:val="nil"/>
            </w:tcBorders>
            <w:shd w:val="clear" w:color="auto" w:fill="auto"/>
            <w:noWrap/>
            <w:vAlign w:val="center"/>
            <w:hideMark/>
          </w:tcPr>
          <w:p w14:paraId="543273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2E952D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60" w:type="dxa"/>
            <w:tcBorders>
              <w:top w:val="nil"/>
              <w:left w:val="nil"/>
              <w:bottom w:val="nil"/>
              <w:right w:val="nil"/>
            </w:tcBorders>
            <w:shd w:val="clear" w:color="auto" w:fill="auto"/>
            <w:noWrap/>
            <w:vAlign w:val="center"/>
            <w:hideMark/>
          </w:tcPr>
          <w:p w14:paraId="2BEC28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0.0272</w:t>
            </w:r>
          </w:p>
        </w:tc>
        <w:tc>
          <w:tcPr>
            <w:tcW w:w="400" w:type="dxa"/>
            <w:tcBorders>
              <w:top w:val="nil"/>
              <w:left w:val="nil"/>
              <w:bottom w:val="nil"/>
              <w:right w:val="nil"/>
            </w:tcBorders>
            <w:shd w:val="clear" w:color="000000" w:fill="D9D9D9"/>
            <w:noWrap/>
            <w:vAlign w:val="center"/>
            <w:hideMark/>
          </w:tcPr>
          <w:p w14:paraId="1DE6051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C5EC55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ROS1</w:t>
            </w:r>
          </w:p>
        </w:tc>
        <w:tc>
          <w:tcPr>
            <w:tcW w:w="749" w:type="dxa"/>
            <w:tcBorders>
              <w:top w:val="nil"/>
              <w:left w:val="nil"/>
              <w:bottom w:val="nil"/>
              <w:right w:val="nil"/>
            </w:tcBorders>
            <w:shd w:val="clear" w:color="auto" w:fill="auto"/>
            <w:noWrap/>
            <w:vAlign w:val="center"/>
            <w:hideMark/>
          </w:tcPr>
          <w:p w14:paraId="7AC536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ACD95C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3BF7E4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r>
      <w:tr w:rsidR="00F03EB9" w:rsidRPr="00341236" w14:paraId="4622A8F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69578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ALX1</w:t>
            </w:r>
          </w:p>
        </w:tc>
        <w:tc>
          <w:tcPr>
            <w:tcW w:w="749" w:type="dxa"/>
            <w:tcBorders>
              <w:top w:val="nil"/>
              <w:left w:val="nil"/>
              <w:bottom w:val="nil"/>
              <w:right w:val="nil"/>
            </w:tcBorders>
            <w:shd w:val="clear" w:color="auto" w:fill="auto"/>
            <w:noWrap/>
            <w:vAlign w:val="center"/>
            <w:hideMark/>
          </w:tcPr>
          <w:p w14:paraId="3F2D96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52FFEF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20" w:type="dxa"/>
            <w:tcBorders>
              <w:top w:val="nil"/>
              <w:left w:val="nil"/>
              <w:bottom w:val="nil"/>
              <w:right w:val="nil"/>
            </w:tcBorders>
            <w:shd w:val="clear" w:color="auto" w:fill="auto"/>
            <w:noWrap/>
            <w:vAlign w:val="center"/>
            <w:hideMark/>
          </w:tcPr>
          <w:p w14:paraId="3F94BD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nil"/>
              <w:right w:val="nil"/>
            </w:tcBorders>
            <w:shd w:val="clear" w:color="000000" w:fill="D9D9D9"/>
            <w:noWrap/>
            <w:vAlign w:val="center"/>
            <w:hideMark/>
          </w:tcPr>
          <w:p w14:paraId="4835A3F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CE0593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AGR3</w:t>
            </w:r>
          </w:p>
        </w:tc>
        <w:tc>
          <w:tcPr>
            <w:tcW w:w="749" w:type="dxa"/>
            <w:tcBorders>
              <w:top w:val="nil"/>
              <w:left w:val="nil"/>
              <w:bottom w:val="nil"/>
              <w:right w:val="nil"/>
            </w:tcBorders>
            <w:shd w:val="clear" w:color="auto" w:fill="auto"/>
            <w:noWrap/>
            <w:vAlign w:val="center"/>
            <w:hideMark/>
          </w:tcPr>
          <w:p w14:paraId="55CB00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67D561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0004AC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0.0050</w:t>
            </w:r>
          </w:p>
        </w:tc>
        <w:tc>
          <w:tcPr>
            <w:tcW w:w="400" w:type="dxa"/>
            <w:tcBorders>
              <w:top w:val="nil"/>
              <w:left w:val="nil"/>
              <w:bottom w:val="nil"/>
              <w:right w:val="nil"/>
            </w:tcBorders>
            <w:shd w:val="clear" w:color="000000" w:fill="D9D9D9"/>
            <w:noWrap/>
            <w:vAlign w:val="center"/>
            <w:hideMark/>
          </w:tcPr>
          <w:p w14:paraId="4E4E75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30D9E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F9</w:t>
            </w:r>
          </w:p>
        </w:tc>
        <w:tc>
          <w:tcPr>
            <w:tcW w:w="749" w:type="dxa"/>
            <w:tcBorders>
              <w:top w:val="nil"/>
              <w:left w:val="nil"/>
              <w:bottom w:val="nil"/>
              <w:right w:val="nil"/>
            </w:tcBorders>
            <w:shd w:val="clear" w:color="auto" w:fill="auto"/>
            <w:noWrap/>
            <w:vAlign w:val="center"/>
            <w:hideMark/>
          </w:tcPr>
          <w:p w14:paraId="2C8545D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0FD571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783" w:type="dxa"/>
            <w:tcBorders>
              <w:top w:val="nil"/>
              <w:left w:val="nil"/>
              <w:bottom w:val="nil"/>
              <w:right w:val="single" w:sz="8" w:space="0" w:color="auto"/>
            </w:tcBorders>
            <w:shd w:val="clear" w:color="auto" w:fill="auto"/>
            <w:noWrap/>
            <w:vAlign w:val="center"/>
            <w:hideMark/>
          </w:tcPr>
          <w:p w14:paraId="0A5DA8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r>
      <w:tr w:rsidR="00F03EB9" w:rsidRPr="00341236" w14:paraId="59874A0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AB86D9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CLTC</w:t>
            </w:r>
          </w:p>
        </w:tc>
        <w:tc>
          <w:tcPr>
            <w:tcW w:w="749" w:type="dxa"/>
            <w:tcBorders>
              <w:top w:val="nil"/>
              <w:left w:val="nil"/>
              <w:bottom w:val="nil"/>
              <w:right w:val="nil"/>
            </w:tcBorders>
            <w:shd w:val="clear" w:color="auto" w:fill="auto"/>
            <w:noWrap/>
            <w:vAlign w:val="center"/>
            <w:hideMark/>
          </w:tcPr>
          <w:p w14:paraId="5051D2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6E0F5B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820" w:type="dxa"/>
            <w:tcBorders>
              <w:top w:val="nil"/>
              <w:left w:val="nil"/>
              <w:bottom w:val="nil"/>
              <w:right w:val="nil"/>
            </w:tcBorders>
            <w:shd w:val="clear" w:color="auto" w:fill="auto"/>
            <w:noWrap/>
            <w:vAlign w:val="center"/>
            <w:hideMark/>
          </w:tcPr>
          <w:p w14:paraId="5E3832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253" w:type="dxa"/>
            <w:tcBorders>
              <w:top w:val="nil"/>
              <w:left w:val="nil"/>
              <w:bottom w:val="nil"/>
              <w:right w:val="nil"/>
            </w:tcBorders>
            <w:shd w:val="clear" w:color="000000" w:fill="D9D9D9"/>
            <w:noWrap/>
            <w:vAlign w:val="center"/>
            <w:hideMark/>
          </w:tcPr>
          <w:p w14:paraId="2D0293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6D627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STRC</w:t>
            </w:r>
          </w:p>
        </w:tc>
        <w:tc>
          <w:tcPr>
            <w:tcW w:w="749" w:type="dxa"/>
            <w:tcBorders>
              <w:top w:val="nil"/>
              <w:left w:val="nil"/>
              <w:bottom w:val="nil"/>
              <w:right w:val="nil"/>
            </w:tcBorders>
            <w:shd w:val="clear" w:color="auto" w:fill="auto"/>
            <w:noWrap/>
            <w:vAlign w:val="center"/>
            <w:hideMark/>
          </w:tcPr>
          <w:p w14:paraId="70C2C6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B36EE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860" w:type="dxa"/>
            <w:tcBorders>
              <w:top w:val="nil"/>
              <w:left w:val="nil"/>
              <w:bottom w:val="nil"/>
              <w:right w:val="nil"/>
            </w:tcBorders>
            <w:shd w:val="clear" w:color="auto" w:fill="auto"/>
            <w:noWrap/>
            <w:vAlign w:val="center"/>
            <w:hideMark/>
          </w:tcPr>
          <w:p w14:paraId="05700A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36479A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0B06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SDR42E1</w:t>
            </w:r>
          </w:p>
        </w:tc>
        <w:tc>
          <w:tcPr>
            <w:tcW w:w="749" w:type="dxa"/>
            <w:tcBorders>
              <w:top w:val="nil"/>
              <w:left w:val="nil"/>
              <w:bottom w:val="nil"/>
              <w:right w:val="nil"/>
            </w:tcBorders>
            <w:shd w:val="clear" w:color="auto" w:fill="auto"/>
            <w:noWrap/>
            <w:vAlign w:val="center"/>
            <w:hideMark/>
          </w:tcPr>
          <w:p w14:paraId="6615015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EE077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783" w:type="dxa"/>
            <w:tcBorders>
              <w:top w:val="nil"/>
              <w:left w:val="nil"/>
              <w:bottom w:val="nil"/>
              <w:right w:val="single" w:sz="8" w:space="0" w:color="auto"/>
            </w:tcBorders>
            <w:shd w:val="clear" w:color="auto" w:fill="auto"/>
            <w:noWrap/>
            <w:vAlign w:val="center"/>
            <w:hideMark/>
          </w:tcPr>
          <w:p w14:paraId="144942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r>
      <w:tr w:rsidR="00F03EB9" w:rsidRPr="00341236" w14:paraId="5584D32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6310D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CCDC62</w:t>
            </w:r>
          </w:p>
        </w:tc>
        <w:tc>
          <w:tcPr>
            <w:tcW w:w="749" w:type="dxa"/>
            <w:tcBorders>
              <w:top w:val="nil"/>
              <w:left w:val="nil"/>
              <w:bottom w:val="nil"/>
              <w:right w:val="nil"/>
            </w:tcBorders>
            <w:shd w:val="clear" w:color="auto" w:fill="auto"/>
            <w:noWrap/>
            <w:vAlign w:val="center"/>
            <w:hideMark/>
          </w:tcPr>
          <w:p w14:paraId="12D418A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6DC257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820" w:type="dxa"/>
            <w:tcBorders>
              <w:top w:val="nil"/>
              <w:left w:val="nil"/>
              <w:bottom w:val="nil"/>
              <w:right w:val="nil"/>
            </w:tcBorders>
            <w:shd w:val="clear" w:color="auto" w:fill="auto"/>
            <w:noWrap/>
            <w:vAlign w:val="center"/>
            <w:hideMark/>
          </w:tcPr>
          <w:p w14:paraId="53B0D4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0.0143</w:t>
            </w:r>
          </w:p>
        </w:tc>
        <w:tc>
          <w:tcPr>
            <w:tcW w:w="253" w:type="dxa"/>
            <w:tcBorders>
              <w:top w:val="nil"/>
              <w:left w:val="nil"/>
              <w:bottom w:val="nil"/>
              <w:right w:val="nil"/>
            </w:tcBorders>
            <w:shd w:val="clear" w:color="000000" w:fill="D9D9D9"/>
            <w:noWrap/>
            <w:vAlign w:val="center"/>
            <w:hideMark/>
          </w:tcPr>
          <w:p w14:paraId="41D54D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F0647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HYALP1</w:t>
            </w:r>
          </w:p>
        </w:tc>
        <w:tc>
          <w:tcPr>
            <w:tcW w:w="749" w:type="dxa"/>
            <w:tcBorders>
              <w:top w:val="nil"/>
              <w:left w:val="nil"/>
              <w:bottom w:val="nil"/>
              <w:right w:val="nil"/>
            </w:tcBorders>
            <w:shd w:val="clear" w:color="auto" w:fill="auto"/>
            <w:noWrap/>
            <w:vAlign w:val="center"/>
            <w:hideMark/>
          </w:tcPr>
          <w:p w14:paraId="1EDF814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F6F61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60" w:type="dxa"/>
            <w:tcBorders>
              <w:top w:val="nil"/>
              <w:left w:val="nil"/>
              <w:bottom w:val="nil"/>
              <w:right w:val="nil"/>
            </w:tcBorders>
            <w:shd w:val="clear" w:color="auto" w:fill="auto"/>
            <w:noWrap/>
            <w:vAlign w:val="center"/>
            <w:hideMark/>
          </w:tcPr>
          <w:p w14:paraId="6EF49F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c>
          <w:tcPr>
            <w:tcW w:w="400" w:type="dxa"/>
            <w:tcBorders>
              <w:top w:val="nil"/>
              <w:left w:val="nil"/>
              <w:bottom w:val="nil"/>
              <w:right w:val="nil"/>
            </w:tcBorders>
            <w:shd w:val="clear" w:color="000000" w:fill="D9D9D9"/>
            <w:noWrap/>
            <w:vAlign w:val="center"/>
            <w:hideMark/>
          </w:tcPr>
          <w:p w14:paraId="3985206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33952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NAT8B</w:t>
            </w:r>
          </w:p>
        </w:tc>
        <w:tc>
          <w:tcPr>
            <w:tcW w:w="749" w:type="dxa"/>
            <w:tcBorders>
              <w:top w:val="nil"/>
              <w:left w:val="nil"/>
              <w:bottom w:val="nil"/>
              <w:right w:val="nil"/>
            </w:tcBorders>
            <w:shd w:val="clear" w:color="auto" w:fill="auto"/>
            <w:noWrap/>
            <w:vAlign w:val="center"/>
            <w:hideMark/>
          </w:tcPr>
          <w:p w14:paraId="0928A49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73DD1B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783" w:type="dxa"/>
            <w:tcBorders>
              <w:top w:val="nil"/>
              <w:left w:val="nil"/>
              <w:bottom w:val="nil"/>
              <w:right w:val="single" w:sz="8" w:space="0" w:color="auto"/>
            </w:tcBorders>
            <w:shd w:val="clear" w:color="auto" w:fill="auto"/>
            <w:noWrap/>
            <w:vAlign w:val="center"/>
            <w:hideMark/>
          </w:tcPr>
          <w:p w14:paraId="19A4776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0.0098</w:t>
            </w:r>
          </w:p>
        </w:tc>
      </w:tr>
      <w:tr w:rsidR="00F03EB9" w:rsidRPr="00341236" w14:paraId="715C644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3A45B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BZRAP1</w:t>
            </w:r>
          </w:p>
        </w:tc>
        <w:tc>
          <w:tcPr>
            <w:tcW w:w="749" w:type="dxa"/>
            <w:tcBorders>
              <w:top w:val="nil"/>
              <w:left w:val="nil"/>
              <w:bottom w:val="nil"/>
              <w:right w:val="nil"/>
            </w:tcBorders>
            <w:shd w:val="clear" w:color="auto" w:fill="auto"/>
            <w:noWrap/>
            <w:vAlign w:val="center"/>
            <w:hideMark/>
          </w:tcPr>
          <w:p w14:paraId="335249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center"/>
            <w:hideMark/>
          </w:tcPr>
          <w:p w14:paraId="76CDC1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20" w:type="dxa"/>
            <w:tcBorders>
              <w:top w:val="nil"/>
              <w:left w:val="nil"/>
              <w:bottom w:val="nil"/>
              <w:right w:val="nil"/>
            </w:tcBorders>
            <w:shd w:val="clear" w:color="auto" w:fill="auto"/>
            <w:noWrap/>
            <w:vAlign w:val="center"/>
            <w:hideMark/>
          </w:tcPr>
          <w:p w14:paraId="4E870A4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0.0081</w:t>
            </w:r>
          </w:p>
        </w:tc>
        <w:tc>
          <w:tcPr>
            <w:tcW w:w="253" w:type="dxa"/>
            <w:tcBorders>
              <w:top w:val="nil"/>
              <w:left w:val="nil"/>
              <w:bottom w:val="nil"/>
              <w:right w:val="nil"/>
            </w:tcBorders>
            <w:shd w:val="clear" w:color="000000" w:fill="D9D9D9"/>
            <w:noWrap/>
            <w:vAlign w:val="center"/>
            <w:hideMark/>
          </w:tcPr>
          <w:p w14:paraId="2DA207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C0105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RAG2</w:t>
            </w:r>
          </w:p>
        </w:tc>
        <w:tc>
          <w:tcPr>
            <w:tcW w:w="749" w:type="dxa"/>
            <w:tcBorders>
              <w:top w:val="nil"/>
              <w:left w:val="nil"/>
              <w:bottom w:val="nil"/>
              <w:right w:val="nil"/>
            </w:tcBorders>
            <w:shd w:val="clear" w:color="auto" w:fill="auto"/>
            <w:noWrap/>
            <w:vAlign w:val="center"/>
            <w:hideMark/>
          </w:tcPr>
          <w:p w14:paraId="0E39F87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60FEE8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60" w:type="dxa"/>
            <w:tcBorders>
              <w:top w:val="nil"/>
              <w:left w:val="nil"/>
              <w:bottom w:val="nil"/>
              <w:right w:val="nil"/>
            </w:tcBorders>
            <w:shd w:val="clear" w:color="auto" w:fill="auto"/>
            <w:noWrap/>
            <w:vAlign w:val="center"/>
            <w:hideMark/>
          </w:tcPr>
          <w:p w14:paraId="2E19BC6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2C5D88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B428D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CSF2RA</w:t>
            </w:r>
          </w:p>
        </w:tc>
        <w:tc>
          <w:tcPr>
            <w:tcW w:w="749" w:type="dxa"/>
            <w:tcBorders>
              <w:top w:val="nil"/>
              <w:left w:val="nil"/>
              <w:bottom w:val="nil"/>
              <w:right w:val="nil"/>
            </w:tcBorders>
            <w:shd w:val="clear" w:color="auto" w:fill="auto"/>
            <w:noWrap/>
            <w:vAlign w:val="center"/>
            <w:hideMark/>
          </w:tcPr>
          <w:p w14:paraId="6328E89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337082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783" w:type="dxa"/>
            <w:tcBorders>
              <w:top w:val="nil"/>
              <w:left w:val="nil"/>
              <w:bottom w:val="nil"/>
              <w:right w:val="single" w:sz="8" w:space="0" w:color="auto"/>
            </w:tcBorders>
            <w:shd w:val="clear" w:color="auto" w:fill="auto"/>
            <w:noWrap/>
            <w:vAlign w:val="center"/>
            <w:hideMark/>
          </w:tcPr>
          <w:p w14:paraId="7E572CB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r>
      <w:tr w:rsidR="00F03EB9" w:rsidRPr="00341236" w14:paraId="1930AE4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080610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EN1</w:t>
            </w:r>
          </w:p>
        </w:tc>
        <w:tc>
          <w:tcPr>
            <w:tcW w:w="749" w:type="dxa"/>
            <w:tcBorders>
              <w:top w:val="nil"/>
              <w:left w:val="nil"/>
              <w:bottom w:val="nil"/>
              <w:right w:val="nil"/>
            </w:tcBorders>
            <w:shd w:val="clear" w:color="auto" w:fill="auto"/>
            <w:noWrap/>
            <w:vAlign w:val="center"/>
            <w:hideMark/>
          </w:tcPr>
          <w:p w14:paraId="5817CE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244951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820" w:type="dxa"/>
            <w:tcBorders>
              <w:top w:val="nil"/>
              <w:left w:val="nil"/>
              <w:bottom w:val="nil"/>
              <w:right w:val="nil"/>
            </w:tcBorders>
            <w:shd w:val="clear" w:color="auto" w:fill="auto"/>
            <w:noWrap/>
            <w:vAlign w:val="center"/>
            <w:hideMark/>
          </w:tcPr>
          <w:p w14:paraId="2BCEFD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0.0035</w:t>
            </w:r>
          </w:p>
        </w:tc>
        <w:tc>
          <w:tcPr>
            <w:tcW w:w="253" w:type="dxa"/>
            <w:tcBorders>
              <w:top w:val="nil"/>
              <w:left w:val="nil"/>
              <w:bottom w:val="nil"/>
              <w:right w:val="nil"/>
            </w:tcBorders>
            <w:shd w:val="clear" w:color="000000" w:fill="D9D9D9"/>
            <w:noWrap/>
            <w:vAlign w:val="center"/>
            <w:hideMark/>
          </w:tcPr>
          <w:p w14:paraId="3ED4F6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B065B8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GNAZ</w:t>
            </w:r>
          </w:p>
        </w:tc>
        <w:tc>
          <w:tcPr>
            <w:tcW w:w="749" w:type="dxa"/>
            <w:tcBorders>
              <w:top w:val="nil"/>
              <w:left w:val="nil"/>
              <w:bottom w:val="nil"/>
              <w:right w:val="nil"/>
            </w:tcBorders>
            <w:shd w:val="clear" w:color="auto" w:fill="auto"/>
            <w:noWrap/>
            <w:vAlign w:val="center"/>
            <w:hideMark/>
          </w:tcPr>
          <w:p w14:paraId="0DF2FA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3D85B4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4D5C0DF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0.0125</w:t>
            </w:r>
          </w:p>
        </w:tc>
        <w:tc>
          <w:tcPr>
            <w:tcW w:w="400" w:type="dxa"/>
            <w:tcBorders>
              <w:top w:val="nil"/>
              <w:left w:val="nil"/>
              <w:bottom w:val="nil"/>
              <w:right w:val="nil"/>
            </w:tcBorders>
            <w:shd w:val="clear" w:color="000000" w:fill="D9D9D9"/>
            <w:noWrap/>
            <w:vAlign w:val="center"/>
            <w:hideMark/>
          </w:tcPr>
          <w:p w14:paraId="5F9064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15EA7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ABCG2</w:t>
            </w:r>
          </w:p>
        </w:tc>
        <w:tc>
          <w:tcPr>
            <w:tcW w:w="749" w:type="dxa"/>
            <w:tcBorders>
              <w:top w:val="nil"/>
              <w:left w:val="nil"/>
              <w:bottom w:val="nil"/>
              <w:right w:val="nil"/>
            </w:tcBorders>
            <w:shd w:val="clear" w:color="auto" w:fill="auto"/>
            <w:noWrap/>
            <w:vAlign w:val="center"/>
            <w:hideMark/>
          </w:tcPr>
          <w:p w14:paraId="67562F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05963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305DCA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0.0095</w:t>
            </w:r>
          </w:p>
        </w:tc>
      </w:tr>
      <w:tr w:rsidR="00F03EB9" w:rsidRPr="00341236" w14:paraId="379CD1F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B9AF4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OR4M1</w:t>
            </w:r>
          </w:p>
        </w:tc>
        <w:tc>
          <w:tcPr>
            <w:tcW w:w="749" w:type="dxa"/>
            <w:tcBorders>
              <w:top w:val="nil"/>
              <w:left w:val="nil"/>
              <w:bottom w:val="nil"/>
              <w:right w:val="nil"/>
            </w:tcBorders>
            <w:shd w:val="clear" w:color="auto" w:fill="auto"/>
            <w:noWrap/>
            <w:vAlign w:val="center"/>
            <w:hideMark/>
          </w:tcPr>
          <w:p w14:paraId="029ACF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082728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20" w:type="dxa"/>
            <w:tcBorders>
              <w:top w:val="nil"/>
              <w:left w:val="nil"/>
              <w:bottom w:val="nil"/>
              <w:right w:val="nil"/>
            </w:tcBorders>
            <w:shd w:val="clear" w:color="auto" w:fill="auto"/>
            <w:noWrap/>
            <w:vAlign w:val="center"/>
            <w:hideMark/>
          </w:tcPr>
          <w:p w14:paraId="61548C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0.0018</w:t>
            </w:r>
          </w:p>
        </w:tc>
        <w:tc>
          <w:tcPr>
            <w:tcW w:w="253" w:type="dxa"/>
            <w:tcBorders>
              <w:top w:val="nil"/>
              <w:left w:val="nil"/>
              <w:bottom w:val="nil"/>
              <w:right w:val="nil"/>
            </w:tcBorders>
            <w:shd w:val="clear" w:color="000000" w:fill="D9D9D9"/>
            <w:noWrap/>
            <w:vAlign w:val="center"/>
            <w:hideMark/>
          </w:tcPr>
          <w:p w14:paraId="03A3AC4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91532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SV2B</w:t>
            </w:r>
          </w:p>
        </w:tc>
        <w:tc>
          <w:tcPr>
            <w:tcW w:w="749" w:type="dxa"/>
            <w:tcBorders>
              <w:top w:val="nil"/>
              <w:left w:val="nil"/>
              <w:bottom w:val="nil"/>
              <w:right w:val="nil"/>
            </w:tcBorders>
            <w:shd w:val="clear" w:color="auto" w:fill="auto"/>
            <w:noWrap/>
            <w:vAlign w:val="center"/>
            <w:hideMark/>
          </w:tcPr>
          <w:p w14:paraId="7D47EA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4B0E57C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860" w:type="dxa"/>
            <w:tcBorders>
              <w:top w:val="nil"/>
              <w:left w:val="nil"/>
              <w:bottom w:val="nil"/>
              <w:right w:val="nil"/>
            </w:tcBorders>
            <w:shd w:val="clear" w:color="auto" w:fill="auto"/>
            <w:noWrap/>
            <w:vAlign w:val="center"/>
            <w:hideMark/>
          </w:tcPr>
          <w:p w14:paraId="004966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0.0097</w:t>
            </w:r>
          </w:p>
        </w:tc>
        <w:tc>
          <w:tcPr>
            <w:tcW w:w="400" w:type="dxa"/>
            <w:tcBorders>
              <w:top w:val="nil"/>
              <w:left w:val="nil"/>
              <w:bottom w:val="nil"/>
              <w:right w:val="nil"/>
            </w:tcBorders>
            <w:shd w:val="clear" w:color="000000" w:fill="D9D9D9"/>
            <w:noWrap/>
            <w:vAlign w:val="center"/>
            <w:hideMark/>
          </w:tcPr>
          <w:p w14:paraId="1AE839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9DF989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OR10G9</w:t>
            </w:r>
          </w:p>
        </w:tc>
        <w:tc>
          <w:tcPr>
            <w:tcW w:w="749" w:type="dxa"/>
            <w:tcBorders>
              <w:top w:val="nil"/>
              <w:left w:val="nil"/>
              <w:bottom w:val="nil"/>
              <w:right w:val="nil"/>
            </w:tcBorders>
            <w:shd w:val="clear" w:color="auto" w:fill="auto"/>
            <w:noWrap/>
            <w:vAlign w:val="center"/>
            <w:hideMark/>
          </w:tcPr>
          <w:p w14:paraId="71ED5D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3A231BA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783" w:type="dxa"/>
            <w:tcBorders>
              <w:top w:val="nil"/>
              <w:left w:val="nil"/>
              <w:bottom w:val="nil"/>
              <w:right w:val="single" w:sz="8" w:space="0" w:color="auto"/>
            </w:tcBorders>
            <w:shd w:val="clear" w:color="auto" w:fill="auto"/>
            <w:noWrap/>
            <w:vAlign w:val="center"/>
            <w:hideMark/>
          </w:tcPr>
          <w:p w14:paraId="6FE823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0.0077</w:t>
            </w:r>
          </w:p>
        </w:tc>
      </w:tr>
      <w:tr w:rsidR="00F03EB9" w:rsidRPr="00341236" w14:paraId="3D3B3E4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63100C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CLEC1B</w:t>
            </w:r>
          </w:p>
        </w:tc>
        <w:tc>
          <w:tcPr>
            <w:tcW w:w="749" w:type="dxa"/>
            <w:tcBorders>
              <w:top w:val="nil"/>
              <w:left w:val="nil"/>
              <w:bottom w:val="nil"/>
              <w:right w:val="nil"/>
            </w:tcBorders>
            <w:shd w:val="clear" w:color="auto" w:fill="auto"/>
            <w:noWrap/>
            <w:vAlign w:val="center"/>
            <w:hideMark/>
          </w:tcPr>
          <w:p w14:paraId="70F77D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618ED6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820" w:type="dxa"/>
            <w:tcBorders>
              <w:top w:val="nil"/>
              <w:left w:val="nil"/>
              <w:bottom w:val="nil"/>
              <w:right w:val="nil"/>
            </w:tcBorders>
            <w:shd w:val="clear" w:color="auto" w:fill="auto"/>
            <w:noWrap/>
            <w:vAlign w:val="center"/>
            <w:hideMark/>
          </w:tcPr>
          <w:p w14:paraId="3FD547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0.0138</w:t>
            </w:r>
          </w:p>
        </w:tc>
        <w:tc>
          <w:tcPr>
            <w:tcW w:w="253" w:type="dxa"/>
            <w:tcBorders>
              <w:top w:val="nil"/>
              <w:left w:val="nil"/>
              <w:bottom w:val="nil"/>
              <w:right w:val="nil"/>
            </w:tcBorders>
            <w:shd w:val="clear" w:color="000000" w:fill="D9D9D9"/>
            <w:noWrap/>
            <w:vAlign w:val="center"/>
            <w:hideMark/>
          </w:tcPr>
          <w:p w14:paraId="743739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5A220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IMP5</w:t>
            </w:r>
          </w:p>
        </w:tc>
        <w:tc>
          <w:tcPr>
            <w:tcW w:w="749" w:type="dxa"/>
            <w:tcBorders>
              <w:top w:val="nil"/>
              <w:left w:val="nil"/>
              <w:bottom w:val="nil"/>
              <w:right w:val="nil"/>
            </w:tcBorders>
            <w:shd w:val="clear" w:color="auto" w:fill="auto"/>
            <w:noWrap/>
            <w:vAlign w:val="center"/>
            <w:hideMark/>
          </w:tcPr>
          <w:p w14:paraId="37CE40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E830E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60" w:type="dxa"/>
            <w:tcBorders>
              <w:top w:val="nil"/>
              <w:left w:val="nil"/>
              <w:bottom w:val="nil"/>
              <w:right w:val="nil"/>
            </w:tcBorders>
            <w:shd w:val="clear" w:color="auto" w:fill="auto"/>
            <w:noWrap/>
            <w:vAlign w:val="center"/>
            <w:hideMark/>
          </w:tcPr>
          <w:p w14:paraId="04C74A0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0.0080</w:t>
            </w:r>
          </w:p>
        </w:tc>
        <w:tc>
          <w:tcPr>
            <w:tcW w:w="400" w:type="dxa"/>
            <w:tcBorders>
              <w:top w:val="nil"/>
              <w:left w:val="nil"/>
              <w:bottom w:val="nil"/>
              <w:right w:val="nil"/>
            </w:tcBorders>
            <w:shd w:val="clear" w:color="000000" w:fill="D9D9D9"/>
            <w:noWrap/>
            <w:vAlign w:val="center"/>
            <w:hideMark/>
          </w:tcPr>
          <w:p w14:paraId="6C70BE9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C4CC0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EPHA6</w:t>
            </w:r>
          </w:p>
        </w:tc>
        <w:tc>
          <w:tcPr>
            <w:tcW w:w="749" w:type="dxa"/>
            <w:tcBorders>
              <w:top w:val="nil"/>
              <w:left w:val="nil"/>
              <w:bottom w:val="nil"/>
              <w:right w:val="nil"/>
            </w:tcBorders>
            <w:shd w:val="clear" w:color="auto" w:fill="auto"/>
            <w:noWrap/>
            <w:vAlign w:val="center"/>
            <w:hideMark/>
          </w:tcPr>
          <w:p w14:paraId="677A708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F3C2FC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783" w:type="dxa"/>
            <w:tcBorders>
              <w:top w:val="nil"/>
              <w:left w:val="nil"/>
              <w:bottom w:val="nil"/>
              <w:right w:val="single" w:sz="8" w:space="0" w:color="auto"/>
            </w:tcBorders>
            <w:shd w:val="clear" w:color="auto" w:fill="auto"/>
            <w:noWrap/>
            <w:vAlign w:val="center"/>
            <w:hideMark/>
          </w:tcPr>
          <w:p w14:paraId="2302CB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r>
      <w:tr w:rsidR="00F03EB9" w:rsidRPr="00341236" w14:paraId="6AF71C6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4D1B55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PCDHA13</w:t>
            </w:r>
          </w:p>
        </w:tc>
        <w:tc>
          <w:tcPr>
            <w:tcW w:w="749" w:type="dxa"/>
            <w:tcBorders>
              <w:top w:val="nil"/>
              <w:left w:val="nil"/>
              <w:bottom w:val="nil"/>
              <w:right w:val="nil"/>
            </w:tcBorders>
            <w:shd w:val="clear" w:color="auto" w:fill="auto"/>
            <w:noWrap/>
            <w:vAlign w:val="center"/>
            <w:hideMark/>
          </w:tcPr>
          <w:p w14:paraId="1C277C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31EA25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820" w:type="dxa"/>
            <w:tcBorders>
              <w:top w:val="nil"/>
              <w:left w:val="nil"/>
              <w:bottom w:val="nil"/>
              <w:right w:val="nil"/>
            </w:tcBorders>
            <w:shd w:val="clear" w:color="auto" w:fill="auto"/>
            <w:noWrap/>
            <w:vAlign w:val="center"/>
            <w:hideMark/>
          </w:tcPr>
          <w:p w14:paraId="7EB5FE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0.0048</w:t>
            </w:r>
          </w:p>
        </w:tc>
        <w:tc>
          <w:tcPr>
            <w:tcW w:w="253" w:type="dxa"/>
            <w:tcBorders>
              <w:top w:val="nil"/>
              <w:left w:val="nil"/>
              <w:bottom w:val="nil"/>
              <w:right w:val="nil"/>
            </w:tcBorders>
            <w:shd w:val="clear" w:color="000000" w:fill="D9D9D9"/>
            <w:noWrap/>
            <w:vAlign w:val="center"/>
            <w:hideMark/>
          </w:tcPr>
          <w:p w14:paraId="26F9FB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F2738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CACNA2D3</w:t>
            </w:r>
          </w:p>
        </w:tc>
        <w:tc>
          <w:tcPr>
            <w:tcW w:w="749" w:type="dxa"/>
            <w:tcBorders>
              <w:top w:val="nil"/>
              <w:left w:val="nil"/>
              <w:bottom w:val="nil"/>
              <w:right w:val="nil"/>
            </w:tcBorders>
            <w:shd w:val="clear" w:color="auto" w:fill="auto"/>
            <w:noWrap/>
            <w:vAlign w:val="center"/>
            <w:hideMark/>
          </w:tcPr>
          <w:p w14:paraId="7EA151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0DB91F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60" w:type="dxa"/>
            <w:tcBorders>
              <w:top w:val="nil"/>
              <w:left w:val="nil"/>
              <w:bottom w:val="nil"/>
              <w:right w:val="nil"/>
            </w:tcBorders>
            <w:shd w:val="clear" w:color="auto" w:fill="auto"/>
            <w:noWrap/>
            <w:vAlign w:val="center"/>
            <w:hideMark/>
          </w:tcPr>
          <w:p w14:paraId="11EE460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0.0079</w:t>
            </w:r>
          </w:p>
        </w:tc>
        <w:tc>
          <w:tcPr>
            <w:tcW w:w="400" w:type="dxa"/>
            <w:tcBorders>
              <w:top w:val="nil"/>
              <w:left w:val="nil"/>
              <w:bottom w:val="nil"/>
              <w:right w:val="nil"/>
            </w:tcBorders>
            <w:shd w:val="clear" w:color="000000" w:fill="D9D9D9"/>
            <w:noWrap/>
            <w:vAlign w:val="center"/>
            <w:hideMark/>
          </w:tcPr>
          <w:p w14:paraId="7D0199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171EDA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BTBD18</w:t>
            </w:r>
          </w:p>
        </w:tc>
        <w:tc>
          <w:tcPr>
            <w:tcW w:w="749" w:type="dxa"/>
            <w:tcBorders>
              <w:top w:val="nil"/>
              <w:left w:val="nil"/>
              <w:bottom w:val="nil"/>
              <w:right w:val="nil"/>
            </w:tcBorders>
            <w:shd w:val="clear" w:color="auto" w:fill="auto"/>
            <w:noWrap/>
            <w:vAlign w:val="center"/>
            <w:hideMark/>
          </w:tcPr>
          <w:p w14:paraId="4AB6C4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60A71C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783" w:type="dxa"/>
            <w:tcBorders>
              <w:top w:val="nil"/>
              <w:left w:val="nil"/>
              <w:bottom w:val="nil"/>
              <w:right w:val="single" w:sz="8" w:space="0" w:color="auto"/>
            </w:tcBorders>
            <w:shd w:val="clear" w:color="auto" w:fill="auto"/>
            <w:noWrap/>
            <w:vAlign w:val="center"/>
            <w:hideMark/>
          </w:tcPr>
          <w:p w14:paraId="060E3A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0.0096</w:t>
            </w:r>
          </w:p>
        </w:tc>
      </w:tr>
      <w:tr w:rsidR="00F03EB9" w:rsidRPr="00341236" w14:paraId="4EE8247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5090C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POM121L8P</w:t>
            </w:r>
          </w:p>
        </w:tc>
        <w:tc>
          <w:tcPr>
            <w:tcW w:w="749" w:type="dxa"/>
            <w:tcBorders>
              <w:top w:val="nil"/>
              <w:left w:val="nil"/>
              <w:bottom w:val="nil"/>
              <w:right w:val="nil"/>
            </w:tcBorders>
            <w:shd w:val="clear" w:color="auto" w:fill="auto"/>
            <w:noWrap/>
            <w:vAlign w:val="center"/>
            <w:hideMark/>
          </w:tcPr>
          <w:p w14:paraId="67206C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61E779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20" w:type="dxa"/>
            <w:tcBorders>
              <w:top w:val="nil"/>
              <w:left w:val="nil"/>
              <w:bottom w:val="nil"/>
              <w:right w:val="nil"/>
            </w:tcBorders>
            <w:shd w:val="clear" w:color="auto" w:fill="auto"/>
            <w:noWrap/>
            <w:vAlign w:val="center"/>
            <w:hideMark/>
          </w:tcPr>
          <w:p w14:paraId="081CA3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253" w:type="dxa"/>
            <w:tcBorders>
              <w:top w:val="nil"/>
              <w:left w:val="nil"/>
              <w:bottom w:val="nil"/>
              <w:right w:val="nil"/>
            </w:tcBorders>
            <w:shd w:val="clear" w:color="000000" w:fill="D9D9D9"/>
            <w:noWrap/>
            <w:vAlign w:val="center"/>
            <w:hideMark/>
          </w:tcPr>
          <w:p w14:paraId="4DA9BDB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3DFE1D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SUN5</w:t>
            </w:r>
          </w:p>
        </w:tc>
        <w:tc>
          <w:tcPr>
            <w:tcW w:w="749" w:type="dxa"/>
            <w:tcBorders>
              <w:top w:val="nil"/>
              <w:left w:val="nil"/>
              <w:bottom w:val="nil"/>
              <w:right w:val="nil"/>
            </w:tcBorders>
            <w:shd w:val="clear" w:color="auto" w:fill="auto"/>
            <w:noWrap/>
            <w:vAlign w:val="center"/>
            <w:hideMark/>
          </w:tcPr>
          <w:p w14:paraId="3EE785B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530289F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11.3</w:t>
            </w:r>
          </w:p>
        </w:tc>
        <w:tc>
          <w:tcPr>
            <w:tcW w:w="860" w:type="dxa"/>
            <w:tcBorders>
              <w:top w:val="nil"/>
              <w:left w:val="nil"/>
              <w:bottom w:val="nil"/>
              <w:right w:val="nil"/>
            </w:tcBorders>
            <w:shd w:val="clear" w:color="auto" w:fill="auto"/>
            <w:noWrap/>
            <w:vAlign w:val="center"/>
            <w:hideMark/>
          </w:tcPr>
          <w:p w14:paraId="237293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0.0195</w:t>
            </w:r>
          </w:p>
        </w:tc>
        <w:tc>
          <w:tcPr>
            <w:tcW w:w="400" w:type="dxa"/>
            <w:tcBorders>
              <w:top w:val="nil"/>
              <w:left w:val="nil"/>
              <w:bottom w:val="nil"/>
              <w:right w:val="nil"/>
            </w:tcBorders>
            <w:shd w:val="clear" w:color="000000" w:fill="D9D9D9"/>
            <w:noWrap/>
            <w:vAlign w:val="center"/>
            <w:hideMark/>
          </w:tcPr>
          <w:p w14:paraId="7D99403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B41B0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SLC12A3</w:t>
            </w:r>
          </w:p>
        </w:tc>
        <w:tc>
          <w:tcPr>
            <w:tcW w:w="749" w:type="dxa"/>
            <w:tcBorders>
              <w:top w:val="nil"/>
              <w:left w:val="nil"/>
              <w:bottom w:val="nil"/>
              <w:right w:val="nil"/>
            </w:tcBorders>
            <w:shd w:val="clear" w:color="auto" w:fill="auto"/>
            <w:noWrap/>
            <w:vAlign w:val="center"/>
            <w:hideMark/>
          </w:tcPr>
          <w:p w14:paraId="2226EB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A2946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2C8D970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0.0076</w:t>
            </w:r>
          </w:p>
        </w:tc>
      </w:tr>
      <w:tr w:rsidR="00F03EB9" w:rsidRPr="00341236" w14:paraId="1C304AE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ACAB34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PABPN1L</w:t>
            </w:r>
          </w:p>
        </w:tc>
        <w:tc>
          <w:tcPr>
            <w:tcW w:w="749" w:type="dxa"/>
            <w:tcBorders>
              <w:top w:val="nil"/>
              <w:left w:val="nil"/>
              <w:bottom w:val="nil"/>
              <w:right w:val="nil"/>
            </w:tcBorders>
            <w:shd w:val="clear" w:color="auto" w:fill="auto"/>
            <w:noWrap/>
            <w:vAlign w:val="center"/>
            <w:hideMark/>
          </w:tcPr>
          <w:p w14:paraId="0D4D90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73A4BE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122FCB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0.0043</w:t>
            </w:r>
          </w:p>
        </w:tc>
        <w:tc>
          <w:tcPr>
            <w:tcW w:w="253" w:type="dxa"/>
            <w:tcBorders>
              <w:top w:val="nil"/>
              <w:left w:val="nil"/>
              <w:bottom w:val="nil"/>
              <w:right w:val="nil"/>
            </w:tcBorders>
            <w:shd w:val="clear" w:color="000000" w:fill="D9D9D9"/>
            <w:noWrap/>
            <w:vAlign w:val="center"/>
            <w:hideMark/>
          </w:tcPr>
          <w:p w14:paraId="4E9F771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6A9B6E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PIEZO2</w:t>
            </w:r>
          </w:p>
        </w:tc>
        <w:tc>
          <w:tcPr>
            <w:tcW w:w="749" w:type="dxa"/>
            <w:tcBorders>
              <w:top w:val="nil"/>
              <w:left w:val="nil"/>
              <w:bottom w:val="nil"/>
              <w:right w:val="nil"/>
            </w:tcBorders>
            <w:shd w:val="clear" w:color="auto" w:fill="auto"/>
            <w:noWrap/>
            <w:vAlign w:val="center"/>
            <w:hideMark/>
          </w:tcPr>
          <w:p w14:paraId="47D9AE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050F13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10.2</w:t>
            </w:r>
          </w:p>
        </w:tc>
        <w:tc>
          <w:tcPr>
            <w:tcW w:w="860" w:type="dxa"/>
            <w:tcBorders>
              <w:top w:val="nil"/>
              <w:left w:val="nil"/>
              <w:bottom w:val="nil"/>
              <w:right w:val="nil"/>
            </w:tcBorders>
            <w:shd w:val="clear" w:color="auto" w:fill="auto"/>
            <w:noWrap/>
            <w:vAlign w:val="center"/>
            <w:hideMark/>
          </w:tcPr>
          <w:p w14:paraId="2E7EB56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400" w:type="dxa"/>
            <w:tcBorders>
              <w:top w:val="nil"/>
              <w:left w:val="nil"/>
              <w:bottom w:val="nil"/>
              <w:right w:val="nil"/>
            </w:tcBorders>
            <w:shd w:val="clear" w:color="000000" w:fill="D9D9D9"/>
            <w:noWrap/>
            <w:vAlign w:val="center"/>
            <w:hideMark/>
          </w:tcPr>
          <w:p w14:paraId="4E0187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BA71A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DPYS</w:t>
            </w:r>
          </w:p>
        </w:tc>
        <w:tc>
          <w:tcPr>
            <w:tcW w:w="749" w:type="dxa"/>
            <w:tcBorders>
              <w:top w:val="nil"/>
              <w:left w:val="nil"/>
              <w:bottom w:val="nil"/>
              <w:right w:val="nil"/>
            </w:tcBorders>
            <w:shd w:val="clear" w:color="auto" w:fill="auto"/>
            <w:noWrap/>
            <w:vAlign w:val="center"/>
            <w:hideMark/>
          </w:tcPr>
          <w:p w14:paraId="44A10E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1A86B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653E25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r>
      <w:tr w:rsidR="00F03EB9" w:rsidRPr="00341236" w14:paraId="515D934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3B75A3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RALYL</w:t>
            </w:r>
          </w:p>
        </w:tc>
        <w:tc>
          <w:tcPr>
            <w:tcW w:w="749" w:type="dxa"/>
            <w:tcBorders>
              <w:top w:val="nil"/>
              <w:left w:val="nil"/>
              <w:bottom w:val="nil"/>
              <w:right w:val="nil"/>
            </w:tcBorders>
            <w:shd w:val="clear" w:color="auto" w:fill="auto"/>
            <w:noWrap/>
            <w:vAlign w:val="center"/>
            <w:hideMark/>
          </w:tcPr>
          <w:p w14:paraId="2C0D9E7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center"/>
            <w:hideMark/>
          </w:tcPr>
          <w:p w14:paraId="21851FF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0B26F2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0.0081</w:t>
            </w:r>
          </w:p>
        </w:tc>
        <w:tc>
          <w:tcPr>
            <w:tcW w:w="253" w:type="dxa"/>
            <w:tcBorders>
              <w:top w:val="nil"/>
              <w:left w:val="nil"/>
              <w:bottom w:val="nil"/>
              <w:right w:val="nil"/>
            </w:tcBorders>
            <w:shd w:val="clear" w:color="000000" w:fill="D9D9D9"/>
            <w:noWrap/>
            <w:vAlign w:val="center"/>
            <w:hideMark/>
          </w:tcPr>
          <w:p w14:paraId="70305C2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A4C22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NR2E3</w:t>
            </w:r>
          </w:p>
        </w:tc>
        <w:tc>
          <w:tcPr>
            <w:tcW w:w="749" w:type="dxa"/>
            <w:tcBorders>
              <w:top w:val="nil"/>
              <w:left w:val="nil"/>
              <w:bottom w:val="nil"/>
              <w:right w:val="nil"/>
            </w:tcBorders>
            <w:shd w:val="clear" w:color="auto" w:fill="auto"/>
            <w:noWrap/>
            <w:vAlign w:val="center"/>
            <w:hideMark/>
          </w:tcPr>
          <w:p w14:paraId="25CEBC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073473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0251F7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1D88B7F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10534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OR4F21</w:t>
            </w:r>
          </w:p>
        </w:tc>
        <w:tc>
          <w:tcPr>
            <w:tcW w:w="749" w:type="dxa"/>
            <w:tcBorders>
              <w:top w:val="nil"/>
              <w:left w:val="nil"/>
              <w:bottom w:val="nil"/>
              <w:right w:val="nil"/>
            </w:tcBorders>
            <w:shd w:val="clear" w:color="auto" w:fill="auto"/>
            <w:noWrap/>
            <w:vAlign w:val="center"/>
            <w:hideMark/>
          </w:tcPr>
          <w:p w14:paraId="5FC779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0285A79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783" w:type="dxa"/>
            <w:tcBorders>
              <w:top w:val="nil"/>
              <w:left w:val="nil"/>
              <w:bottom w:val="nil"/>
              <w:right w:val="single" w:sz="8" w:space="0" w:color="auto"/>
            </w:tcBorders>
            <w:shd w:val="clear" w:color="auto" w:fill="auto"/>
            <w:noWrap/>
            <w:vAlign w:val="center"/>
            <w:hideMark/>
          </w:tcPr>
          <w:p w14:paraId="5C7A0D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7A56BB8E" w14:textId="77777777" w:rsidTr="00A0162B">
        <w:trPr>
          <w:trHeight w:val="340"/>
        </w:trPr>
        <w:tc>
          <w:tcPr>
            <w:tcW w:w="1099" w:type="dxa"/>
            <w:tcBorders>
              <w:top w:val="nil"/>
              <w:left w:val="single" w:sz="8" w:space="0" w:color="auto"/>
              <w:bottom w:val="nil"/>
              <w:right w:val="nil"/>
            </w:tcBorders>
            <w:shd w:val="clear" w:color="auto" w:fill="auto"/>
            <w:noWrap/>
            <w:vAlign w:val="center"/>
            <w:hideMark/>
          </w:tcPr>
          <w:p w14:paraId="0DE7D3C7"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11B429A0"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8" w:type="dxa"/>
            <w:tcBorders>
              <w:top w:val="nil"/>
              <w:left w:val="nil"/>
              <w:bottom w:val="nil"/>
              <w:right w:val="nil"/>
            </w:tcBorders>
            <w:shd w:val="clear" w:color="auto" w:fill="auto"/>
            <w:noWrap/>
            <w:vAlign w:val="center"/>
            <w:hideMark/>
          </w:tcPr>
          <w:p w14:paraId="47AD98AB"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820" w:type="dxa"/>
            <w:tcBorders>
              <w:top w:val="nil"/>
              <w:left w:val="nil"/>
              <w:bottom w:val="nil"/>
              <w:right w:val="nil"/>
            </w:tcBorders>
            <w:shd w:val="clear" w:color="auto" w:fill="auto"/>
            <w:noWrap/>
            <w:vAlign w:val="center"/>
            <w:hideMark/>
          </w:tcPr>
          <w:p w14:paraId="69C6C524"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253" w:type="dxa"/>
            <w:tcBorders>
              <w:top w:val="nil"/>
              <w:left w:val="nil"/>
              <w:bottom w:val="nil"/>
              <w:right w:val="nil"/>
            </w:tcBorders>
            <w:shd w:val="clear" w:color="000000" w:fill="D9D9D9"/>
            <w:noWrap/>
            <w:vAlign w:val="center"/>
            <w:hideMark/>
          </w:tcPr>
          <w:p w14:paraId="0985DAE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c>
          <w:tcPr>
            <w:tcW w:w="1000" w:type="dxa"/>
            <w:tcBorders>
              <w:top w:val="nil"/>
              <w:left w:val="nil"/>
              <w:bottom w:val="nil"/>
              <w:right w:val="nil"/>
            </w:tcBorders>
            <w:shd w:val="clear" w:color="auto" w:fill="auto"/>
            <w:noWrap/>
            <w:vAlign w:val="center"/>
            <w:hideMark/>
          </w:tcPr>
          <w:p w14:paraId="6F2CC908"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24291951" w14:textId="77777777" w:rsidR="00F03EB9" w:rsidRPr="00341236" w:rsidRDefault="00F03EB9" w:rsidP="00F03EB9">
            <w:pPr>
              <w:spacing w:line="240" w:lineRule="auto"/>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center"/>
            <w:hideMark/>
          </w:tcPr>
          <w:p w14:paraId="57BCF0FF"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860" w:type="dxa"/>
            <w:tcBorders>
              <w:top w:val="nil"/>
              <w:left w:val="nil"/>
              <w:bottom w:val="nil"/>
              <w:right w:val="nil"/>
            </w:tcBorders>
            <w:shd w:val="clear" w:color="auto" w:fill="auto"/>
            <w:noWrap/>
            <w:vAlign w:val="center"/>
            <w:hideMark/>
          </w:tcPr>
          <w:p w14:paraId="067645CD"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400" w:type="dxa"/>
            <w:tcBorders>
              <w:top w:val="nil"/>
              <w:left w:val="nil"/>
              <w:bottom w:val="nil"/>
              <w:right w:val="nil"/>
            </w:tcBorders>
            <w:shd w:val="clear" w:color="000000" w:fill="D9D9D9"/>
            <w:noWrap/>
            <w:vAlign w:val="center"/>
            <w:hideMark/>
          </w:tcPr>
          <w:p w14:paraId="026070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c>
          <w:tcPr>
            <w:tcW w:w="1168" w:type="dxa"/>
            <w:tcBorders>
              <w:top w:val="nil"/>
              <w:left w:val="nil"/>
              <w:bottom w:val="nil"/>
              <w:right w:val="nil"/>
            </w:tcBorders>
            <w:shd w:val="clear" w:color="auto" w:fill="auto"/>
            <w:noWrap/>
            <w:vAlign w:val="center"/>
            <w:hideMark/>
          </w:tcPr>
          <w:p w14:paraId="48D49CE6"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1F940C62" w14:textId="77777777" w:rsidR="00F03EB9" w:rsidRPr="00341236" w:rsidRDefault="00F03EB9" w:rsidP="00F03EB9">
            <w:pPr>
              <w:spacing w:line="240" w:lineRule="auto"/>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center"/>
            <w:hideMark/>
          </w:tcPr>
          <w:p w14:paraId="0DABDA81"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14EA44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r>
      <w:tr w:rsidR="00F03EB9" w:rsidRPr="00341236" w14:paraId="5450F34A" w14:textId="77777777" w:rsidTr="00A0162B">
        <w:trPr>
          <w:trHeight w:val="340"/>
        </w:trPr>
        <w:tc>
          <w:tcPr>
            <w:tcW w:w="1099" w:type="dxa"/>
            <w:tcBorders>
              <w:top w:val="single" w:sz="8" w:space="0" w:color="auto"/>
              <w:left w:val="single" w:sz="8" w:space="0" w:color="auto"/>
              <w:bottom w:val="single" w:sz="8" w:space="0" w:color="auto"/>
              <w:right w:val="nil"/>
            </w:tcBorders>
            <w:shd w:val="clear" w:color="auto" w:fill="auto"/>
            <w:noWrap/>
            <w:vAlign w:val="center"/>
            <w:hideMark/>
          </w:tcPr>
          <w:p w14:paraId="6C6641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29E0433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1B7FF2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20" w:type="dxa"/>
            <w:tcBorders>
              <w:top w:val="single" w:sz="8" w:space="0" w:color="auto"/>
              <w:left w:val="nil"/>
              <w:bottom w:val="single" w:sz="8" w:space="0" w:color="auto"/>
              <w:right w:val="nil"/>
            </w:tcBorders>
            <w:shd w:val="clear" w:color="auto" w:fill="auto"/>
            <w:noWrap/>
            <w:vAlign w:val="center"/>
            <w:hideMark/>
          </w:tcPr>
          <w:p w14:paraId="16775D6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253" w:type="dxa"/>
            <w:tcBorders>
              <w:top w:val="single" w:sz="8" w:space="0" w:color="auto"/>
              <w:left w:val="nil"/>
              <w:bottom w:val="single" w:sz="8" w:space="0" w:color="auto"/>
              <w:right w:val="nil"/>
            </w:tcBorders>
            <w:shd w:val="clear" w:color="000000" w:fill="D9D9D9"/>
            <w:noWrap/>
            <w:vAlign w:val="center"/>
            <w:hideMark/>
          </w:tcPr>
          <w:p w14:paraId="7C464A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single" w:sz="8" w:space="0" w:color="auto"/>
              <w:left w:val="nil"/>
              <w:bottom w:val="single" w:sz="8" w:space="0" w:color="auto"/>
              <w:right w:val="nil"/>
            </w:tcBorders>
            <w:shd w:val="clear" w:color="auto" w:fill="auto"/>
            <w:noWrap/>
            <w:vAlign w:val="center"/>
            <w:hideMark/>
          </w:tcPr>
          <w:p w14:paraId="2F9958F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28F634A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084DA98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60" w:type="dxa"/>
            <w:tcBorders>
              <w:top w:val="single" w:sz="8" w:space="0" w:color="auto"/>
              <w:left w:val="nil"/>
              <w:bottom w:val="single" w:sz="8" w:space="0" w:color="auto"/>
              <w:right w:val="nil"/>
            </w:tcBorders>
            <w:shd w:val="clear" w:color="auto" w:fill="auto"/>
            <w:noWrap/>
            <w:vAlign w:val="center"/>
            <w:hideMark/>
          </w:tcPr>
          <w:p w14:paraId="266C895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400" w:type="dxa"/>
            <w:tcBorders>
              <w:top w:val="single" w:sz="8" w:space="0" w:color="auto"/>
              <w:left w:val="nil"/>
              <w:bottom w:val="single" w:sz="8" w:space="0" w:color="auto"/>
              <w:right w:val="nil"/>
            </w:tcBorders>
            <w:shd w:val="clear" w:color="000000" w:fill="D9D9D9"/>
            <w:noWrap/>
            <w:vAlign w:val="center"/>
            <w:hideMark/>
          </w:tcPr>
          <w:p w14:paraId="2CDE83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single" w:sz="8" w:space="0" w:color="auto"/>
              <w:left w:val="nil"/>
              <w:bottom w:val="single" w:sz="8" w:space="0" w:color="auto"/>
              <w:right w:val="nil"/>
            </w:tcBorders>
            <w:shd w:val="clear" w:color="auto" w:fill="auto"/>
            <w:noWrap/>
            <w:vAlign w:val="center"/>
            <w:hideMark/>
          </w:tcPr>
          <w:p w14:paraId="6F77544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4FE982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4C3237E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783" w:type="dxa"/>
            <w:tcBorders>
              <w:top w:val="single" w:sz="8" w:space="0" w:color="auto"/>
              <w:left w:val="nil"/>
              <w:bottom w:val="single" w:sz="8" w:space="0" w:color="auto"/>
              <w:right w:val="single" w:sz="8" w:space="0" w:color="auto"/>
            </w:tcBorders>
            <w:shd w:val="clear" w:color="auto" w:fill="auto"/>
            <w:noWrap/>
            <w:vAlign w:val="center"/>
            <w:hideMark/>
          </w:tcPr>
          <w:p w14:paraId="3D9691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r>
      <w:tr w:rsidR="00F03EB9" w:rsidRPr="00341236" w14:paraId="082D8C1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092403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GATS</w:t>
            </w:r>
          </w:p>
        </w:tc>
        <w:tc>
          <w:tcPr>
            <w:tcW w:w="749" w:type="dxa"/>
            <w:tcBorders>
              <w:top w:val="nil"/>
              <w:left w:val="nil"/>
              <w:bottom w:val="nil"/>
              <w:right w:val="nil"/>
            </w:tcBorders>
            <w:shd w:val="clear" w:color="auto" w:fill="auto"/>
            <w:noWrap/>
            <w:vAlign w:val="center"/>
            <w:hideMark/>
          </w:tcPr>
          <w:p w14:paraId="45B557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58E19F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820" w:type="dxa"/>
            <w:tcBorders>
              <w:top w:val="nil"/>
              <w:left w:val="nil"/>
              <w:bottom w:val="nil"/>
              <w:right w:val="nil"/>
            </w:tcBorders>
            <w:shd w:val="clear" w:color="auto" w:fill="auto"/>
            <w:noWrap/>
            <w:vAlign w:val="center"/>
            <w:hideMark/>
          </w:tcPr>
          <w:p w14:paraId="62BB41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0.0048</w:t>
            </w:r>
          </w:p>
        </w:tc>
        <w:tc>
          <w:tcPr>
            <w:tcW w:w="253" w:type="dxa"/>
            <w:tcBorders>
              <w:top w:val="nil"/>
              <w:left w:val="nil"/>
              <w:bottom w:val="nil"/>
              <w:right w:val="nil"/>
            </w:tcBorders>
            <w:shd w:val="clear" w:color="000000" w:fill="D9D9D9"/>
            <w:noWrap/>
            <w:vAlign w:val="center"/>
            <w:hideMark/>
          </w:tcPr>
          <w:p w14:paraId="44BE4C6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386EF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EIF4ENIF1</w:t>
            </w:r>
          </w:p>
        </w:tc>
        <w:tc>
          <w:tcPr>
            <w:tcW w:w="749" w:type="dxa"/>
            <w:tcBorders>
              <w:top w:val="nil"/>
              <w:left w:val="nil"/>
              <w:bottom w:val="nil"/>
              <w:right w:val="nil"/>
            </w:tcBorders>
            <w:shd w:val="clear" w:color="auto" w:fill="auto"/>
            <w:noWrap/>
            <w:vAlign w:val="center"/>
            <w:hideMark/>
          </w:tcPr>
          <w:p w14:paraId="7AA69A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648C2A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860" w:type="dxa"/>
            <w:tcBorders>
              <w:top w:val="nil"/>
              <w:left w:val="nil"/>
              <w:bottom w:val="nil"/>
              <w:right w:val="nil"/>
            </w:tcBorders>
            <w:shd w:val="clear" w:color="auto" w:fill="auto"/>
            <w:noWrap/>
            <w:vAlign w:val="center"/>
            <w:hideMark/>
          </w:tcPr>
          <w:p w14:paraId="705657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c>
          <w:tcPr>
            <w:tcW w:w="400" w:type="dxa"/>
            <w:tcBorders>
              <w:top w:val="nil"/>
              <w:left w:val="nil"/>
              <w:bottom w:val="nil"/>
              <w:right w:val="nil"/>
            </w:tcBorders>
            <w:shd w:val="clear" w:color="000000" w:fill="D9D9D9"/>
            <w:noWrap/>
            <w:vAlign w:val="center"/>
            <w:hideMark/>
          </w:tcPr>
          <w:p w14:paraId="3B5483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44974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COL6A4P2</w:t>
            </w:r>
          </w:p>
        </w:tc>
        <w:tc>
          <w:tcPr>
            <w:tcW w:w="749" w:type="dxa"/>
            <w:tcBorders>
              <w:top w:val="nil"/>
              <w:left w:val="nil"/>
              <w:bottom w:val="nil"/>
              <w:right w:val="nil"/>
            </w:tcBorders>
            <w:shd w:val="clear" w:color="auto" w:fill="auto"/>
            <w:noWrap/>
            <w:vAlign w:val="center"/>
            <w:hideMark/>
          </w:tcPr>
          <w:p w14:paraId="00FF812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650A33B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783" w:type="dxa"/>
            <w:tcBorders>
              <w:top w:val="nil"/>
              <w:left w:val="nil"/>
              <w:bottom w:val="nil"/>
              <w:right w:val="single" w:sz="8" w:space="0" w:color="auto"/>
            </w:tcBorders>
            <w:shd w:val="clear" w:color="auto" w:fill="auto"/>
            <w:noWrap/>
            <w:vAlign w:val="center"/>
            <w:hideMark/>
          </w:tcPr>
          <w:p w14:paraId="536FEEE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0.0072</w:t>
            </w:r>
          </w:p>
        </w:tc>
      </w:tr>
      <w:tr w:rsidR="00F03EB9" w:rsidRPr="00341236" w14:paraId="6AB1E68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663CBE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WSCD2</w:t>
            </w:r>
          </w:p>
        </w:tc>
        <w:tc>
          <w:tcPr>
            <w:tcW w:w="749" w:type="dxa"/>
            <w:tcBorders>
              <w:top w:val="nil"/>
              <w:left w:val="nil"/>
              <w:bottom w:val="nil"/>
              <w:right w:val="nil"/>
            </w:tcBorders>
            <w:shd w:val="clear" w:color="auto" w:fill="auto"/>
            <w:noWrap/>
            <w:vAlign w:val="center"/>
            <w:hideMark/>
          </w:tcPr>
          <w:p w14:paraId="4D9177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60956C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20" w:type="dxa"/>
            <w:tcBorders>
              <w:top w:val="nil"/>
              <w:left w:val="nil"/>
              <w:bottom w:val="nil"/>
              <w:right w:val="nil"/>
            </w:tcBorders>
            <w:shd w:val="clear" w:color="auto" w:fill="auto"/>
            <w:noWrap/>
            <w:vAlign w:val="center"/>
            <w:hideMark/>
          </w:tcPr>
          <w:p w14:paraId="5F7D1A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0.0055</w:t>
            </w:r>
          </w:p>
        </w:tc>
        <w:tc>
          <w:tcPr>
            <w:tcW w:w="253" w:type="dxa"/>
            <w:tcBorders>
              <w:top w:val="nil"/>
              <w:left w:val="nil"/>
              <w:bottom w:val="nil"/>
              <w:right w:val="nil"/>
            </w:tcBorders>
            <w:shd w:val="clear" w:color="000000" w:fill="D9D9D9"/>
            <w:noWrap/>
            <w:vAlign w:val="center"/>
            <w:hideMark/>
          </w:tcPr>
          <w:p w14:paraId="5D78C6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D73E68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SPATA21</w:t>
            </w:r>
          </w:p>
        </w:tc>
        <w:tc>
          <w:tcPr>
            <w:tcW w:w="749" w:type="dxa"/>
            <w:tcBorders>
              <w:top w:val="nil"/>
              <w:left w:val="nil"/>
              <w:bottom w:val="nil"/>
              <w:right w:val="nil"/>
            </w:tcBorders>
            <w:shd w:val="clear" w:color="auto" w:fill="auto"/>
            <w:noWrap/>
            <w:vAlign w:val="center"/>
            <w:hideMark/>
          </w:tcPr>
          <w:p w14:paraId="6260D6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381EB6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13.1</w:t>
            </w:r>
          </w:p>
        </w:tc>
        <w:tc>
          <w:tcPr>
            <w:tcW w:w="860" w:type="dxa"/>
            <w:tcBorders>
              <w:top w:val="nil"/>
              <w:left w:val="nil"/>
              <w:bottom w:val="nil"/>
              <w:right w:val="nil"/>
            </w:tcBorders>
            <w:shd w:val="clear" w:color="auto" w:fill="auto"/>
            <w:noWrap/>
            <w:vAlign w:val="center"/>
            <w:hideMark/>
          </w:tcPr>
          <w:p w14:paraId="0D4534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0.0041</w:t>
            </w:r>
          </w:p>
        </w:tc>
        <w:tc>
          <w:tcPr>
            <w:tcW w:w="400" w:type="dxa"/>
            <w:tcBorders>
              <w:top w:val="nil"/>
              <w:left w:val="nil"/>
              <w:bottom w:val="nil"/>
              <w:right w:val="nil"/>
            </w:tcBorders>
            <w:shd w:val="clear" w:color="000000" w:fill="D9D9D9"/>
            <w:noWrap/>
            <w:vAlign w:val="center"/>
            <w:hideMark/>
          </w:tcPr>
          <w:p w14:paraId="3308054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5BF35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DBX1</w:t>
            </w:r>
          </w:p>
        </w:tc>
        <w:tc>
          <w:tcPr>
            <w:tcW w:w="749" w:type="dxa"/>
            <w:tcBorders>
              <w:top w:val="nil"/>
              <w:left w:val="nil"/>
              <w:bottom w:val="nil"/>
              <w:right w:val="nil"/>
            </w:tcBorders>
            <w:shd w:val="clear" w:color="auto" w:fill="auto"/>
            <w:noWrap/>
            <w:vAlign w:val="center"/>
            <w:hideMark/>
          </w:tcPr>
          <w:p w14:paraId="2386B91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0276CE0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783" w:type="dxa"/>
            <w:tcBorders>
              <w:top w:val="nil"/>
              <w:left w:val="nil"/>
              <w:bottom w:val="nil"/>
              <w:right w:val="single" w:sz="8" w:space="0" w:color="auto"/>
            </w:tcBorders>
            <w:shd w:val="clear" w:color="auto" w:fill="auto"/>
            <w:noWrap/>
            <w:vAlign w:val="center"/>
            <w:hideMark/>
          </w:tcPr>
          <w:p w14:paraId="22CB42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r>
      <w:tr w:rsidR="00F03EB9" w:rsidRPr="00341236" w14:paraId="15642AD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5E6D3C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NKX2-8</w:t>
            </w:r>
          </w:p>
        </w:tc>
        <w:tc>
          <w:tcPr>
            <w:tcW w:w="749" w:type="dxa"/>
            <w:tcBorders>
              <w:top w:val="nil"/>
              <w:left w:val="nil"/>
              <w:bottom w:val="nil"/>
              <w:right w:val="nil"/>
            </w:tcBorders>
            <w:shd w:val="clear" w:color="auto" w:fill="auto"/>
            <w:noWrap/>
            <w:vAlign w:val="center"/>
            <w:hideMark/>
          </w:tcPr>
          <w:p w14:paraId="4356DB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76315F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20" w:type="dxa"/>
            <w:tcBorders>
              <w:top w:val="nil"/>
              <w:left w:val="nil"/>
              <w:bottom w:val="nil"/>
              <w:right w:val="nil"/>
            </w:tcBorders>
            <w:shd w:val="clear" w:color="auto" w:fill="auto"/>
            <w:noWrap/>
            <w:vAlign w:val="center"/>
            <w:hideMark/>
          </w:tcPr>
          <w:p w14:paraId="5F26C3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0.0079</w:t>
            </w:r>
          </w:p>
        </w:tc>
        <w:tc>
          <w:tcPr>
            <w:tcW w:w="253" w:type="dxa"/>
            <w:tcBorders>
              <w:top w:val="nil"/>
              <w:left w:val="nil"/>
              <w:bottom w:val="nil"/>
              <w:right w:val="nil"/>
            </w:tcBorders>
            <w:shd w:val="clear" w:color="000000" w:fill="D9D9D9"/>
            <w:noWrap/>
            <w:vAlign w:val="center"/>
            <w:hideMark/>
          </w:tcPr>
          <w:p w14:paraId="6D1667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F960A6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CPLX2</w:t>
            </w:r>
          </w:p>
        </w:tc>
        <w:tc>
          <w:tcPr>
            <w:tcW w:w="749" w:type="dxa"/>
            <w:tcBorders>
              <w:top w:val="nil"/>
              <w:left w:val="nil"/>
              <w:bottom w:val="nil"/>
              <w:right w:val="nil"/>
            </w:tcBorders>
            <w:shd w:val="clear" w:color="auto" w:fill="auto"/>
            <w:noWrap/>
            <w:vAlign w:val="center"/>
            <w:hideMark/>
          </w:tcPr>
          <w:p w14:paraId="0A1A2E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97E20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60" w:type="dxa"/>
            <w:tcBorders>
              <w:top w:val="nil"/>
              <w:left w:val="nil"/>
              <w:bottom w:val="nil"/>
              <w:right w:val="nil"/>
            </w:tcBorders>
            <w:shd w:val="clear" w:color="auto" w:fill="auto"/>
            <w:noWrap/>
            <w:vAlign w:val="center"/>
            <w:hideMark/>
          </w:tcPr>
          <w:p w14:paraId="66A8434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0.0083</w:t>
            </w:r>
          </w:p>
        </w:tc>
        <w:tc>
          <w:tcPr>
            <w:tcW w:w="400" w:type="dxa"/>
            <w:tcBorders>
              <w:top w:val="nil"/>
              <w:left w:val="nil"/>
              <w:bottom w:val="nil"/>
              <w:right w:val="nil"/>
            </w:tcBorders>
            <w:shd w:val="clear" w:color="000000" w:fill="D9D9D9"/>
            <w:noWrap/>
            <w:vAlign w:val="center"/>
            <w:hideMark/>
          </w:tcPr>
          <w:p w14:paraId="602A5A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3DA15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LST1</w:t>
            </w:r>
          </w:p>
        </w:tc>
        <w:tc>
          <w:tcPr>
            <w:tcW w:w="749" w:type="dxa"/>
            <w:tcBorders>
              <w:top w:val="nil"/>
              <w:left w:val="nil"/>
              <w:bottom w:val="nil"/>
              <w:right w:val="nil"/>
            </w:tcBorders>
            <w:shd w:val="clear" w:color="auto" w:fill="auto"/>
            <w:noWrap/>
            <w:vAlign w:val="center"/>
            <w:hideMark/>
          </w:tcPr>
          <w:p w14:paraId="707E70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3DBE2C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43C5C6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r>
      <w:tr w:rsidR="00F03EB9" w:rsidRPr="00341236" w14:paraId="55C7DF2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ECCA9A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LCE3A</w:t>
            </w:r>
          </w:p>
        </w:tc>
        <w:tc>
          <w:tcPr>
            <w:tcW w:w="749" w:type="dxa"/>
            <w:tcBorders>
              <w:top w:val="nil"/>
              <w:left w:val="nil"/>
              <w:bottom w:val="nil"/>
              <w:right w:val="nil"/>
            </w:tcBorders>
            <w:shd w:val="clear" w:color="auto" w:fill="auto"/>
            <w:noWrap/>
            <w:vAlign w:val="center"/>
            <w:hideMark/>
          </w:tcPr>
          <w:p w14:paraId="4C95A8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247352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10.4</w:t>
            </w:r>
          </w:p>
        </w:tc>
        <w:tc>
          <w:tcPr>
            <w:tcW w:w="820" w:type="dxa"/>
            <w:tcBorders>
              <w:top w:val="nil"/>
              <w:left w:val="nil"/>
              <w:bottom w:val="nil"/>
              <w:right w:val="nil"/>
            </w:tcBorders>
            <w:shd w:val="clear" w:color="auto" w:fill="auto"/>
            <w:noWrap/>
            <w:vAlign w:val="center"/>
            <w:hideMark/>
          </w:tcPr>
          <w:p w14:paraId="773C574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0.0053</w:t>
            </w:r>
          </w:p>
        </w:tc>
        <w:tc>
          <w:tcPr>
            <w:tcW w:w="253" w:type="dxa"/>
            <w:tcBorders>
              <w:top w:val="nil"/>
              <w:left w:val="nil"/>
              <w:bottom w:val="nil"/>
              <w:right w:val="nil"/>
            </w:tcBorders>
            <w:shd w:val="clear" w:color="000000" w:fill="D9D9D9"/>
            <w:noWrap/>
            <w:vAlign w:val="center"/>
            <w:hideMark/>
          </w:tcPr>
          <w:p w14:paraId="60EDA36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7A2611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ERVI-1</w:t>
            </w:r>
          </w:p>
        </w:tc>
        <w:tc>
          <w:tcPr>
            <w:tcW w:w="749" w:type="dxa"/>
            <w:tcBorders>
              <w:top w:val="nil"/>
              <w:left w:val="nil"/>
              <w:bottom w:val="nil"/>
              <w:right w:val="nil"/>
            </w:tcBorders>
            <w:shd w:val="clear" w:color="auto" w:fill="auto"/>
            <w:noWrap/>
            <w:vAlign w:val="center"/>
            <w:hideMark/>
          </w:tcPr>
          <w:p w14:paraId="4B736B7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25EDE8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32F0F8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0.0138</w:t>
            </w:r>
          </w:p>
        </w:tc>
        <w:tc>
          <w:tcPr>
            <w:tcW w:w="400" w:type="dxa"/>
            <w:tcBorders>
              <w:top w:val="nil"/>
              <w:left w:val="nil"/>
              <w:bottom w:val="nil"/>
              <w:right w:val="nil"/>
            </w:tcBorders>
            <w:shd w:val="clear" w:color="000000" w:fill="D9D9D9"/>
            <w:noWrap/>
            <w:vAlign w:val="center"/>
            <w:hideMark/>
          </w:tcPr>
          <w:p w14:paraId="617B99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DAC71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LCN1</w:t>
            </w:r>
          </w:p>
        </w:tc>
        <w:tc>
          <w:tcPr>
            <w:tcW w:w="749" w:type="dxa"/>
            <w:tcBorders>
              <w:top w:val="nil"/>
              <w:left w:val="nil"/>
              <w:bottom w:val="nil"/>
              <w:right w:val="nil"/>
            </w:tcBorders>
            <w:shd w:val="clear" w:color="auto" w:fill="auto"/>
            <w:noWrap/>
            <w:vAlign w:val="center"/>
            <w:hideMark/>
          </w:tcPr>
          <w:p w14:paraId="3B78EE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296010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783" w:type="dxa"/>
            <w:tcBorders>
              <w:top w:val="nil"/>
              <w:left w:val="nil"/>
              <w:bottom w:val="nil"/>
              <w:right w:val="single" w:sz="8" w:space="0" w:color="auto"/>
            </w:tcBorders>
            <w:shd w:val="clear" w:color="auto" w:fill="auto"/>
            <w:noWrap/>
            <w:vAlign w:val="center"/>
            <w:hideMark/>
          </w:tcPr>
          <w:p w14:paraId="6571B20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0.0188</w:t>
            </w:r>
          </w:p>
        </w:tc>
      </w:tr>
      <w:tr w:rsidR="00F03EB9" w:rsidRPr="00341236" w14:paraId="400B267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FC7E9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FSIP1</w:t>
            </w:r>
          </w:p>
        </w:tc>
        <w:tc>
          <w:tcPr>
            <w:tcW w:w="749" w:type="dxa"/>
            <w:tcBorders>
              <w:top w:val="nil"/>
              <w:left w:val="nil"/>
              <w:bottom w:val="nil"/>
              <w:right w:val="nil"/>
            </w:tcBorders>
            <w:shd w:val="clear" w:color="auto" w:fill="auto"/>
            <w:noWrap/>
            <w:vAlign w:val="center"/>
            <w:hideMark/>
          </w:tcPr>
          <w:p w14:paraId="634FFEE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0EF2E2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16ECCD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c>
          <w:tcPr>
            <w:tcW w:w="253" w:type="dxa"/>
            <w:tcBorders>
              <w:top w:val="nil"/>
              <w:left w:val="nil"/>
              <w:bottom w:val="nil"/>
              <w:right w:val="nil"/>
            </w:tcBorders>
            <w:shd w:val="clear" w:color="000000" w:fill="D9D9D9"/>
            <w:noWrap/>
            <w:vAlign w:val="center"/>
            <w:hideMark/>
          </w:tcPr>
          <w:p w14:paraId="159546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ABAA42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EPHB1</w:t>
            </w:r>
          </w:p>
        </w:tc>
        <w:tc>
          <w:tcPr>
            <w:tcW w:w="749" w:type="dxa"/>
            <w:tcBorders>
              <w:top w:val="nil"/>
              <w:left w:val="nil"/>
              <w:bottom w:val="nil"/>
              <w:right w:val="nil"/>
            </w:tcBorders>
            <w:shd w:val="clear" w:color="auto" w:fill="auto"/>
            <w:noWrap/>
            <w:vAlign w:val="center"/>
            <w:hideMark/>
          </w:tcPr>
          <w:p w14:paraId="053831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57D4AF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60" w:type="dxa"/>
            <w:tcBorders>
              <w:top w:val="nil"/>
              <w:left w:val="nil"/>
              <w:bottom w:val="nil"/>
              <w:right w:val="nil"/>
            </w:tcBorders>
            <w:shd w:val="clear" w:color="auto" w:fill="auto"/>
            <w:noWrap/>
            <w:vAlign w:val="center"/>
            <w:hideMark/>
          </w:tcPr>
          <w:p w14:paraId="15607C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0.0081</w:t>
            </w:r>
          </w:p>
        </w:tc>
        <w:tc>
          <w:tcPr>
            <w:tcW w:w="400" w:type="dxa"/>
            <w:tcBorders>
              <w:top w:val="nil"/>
              <w:left w:val="nil"/>
              <w:bottom w:val="nil"/>
              <w:right w:val="nil"/>
            </w:tcBorders>
            <w:shd w:val="clear" w:color="000000" w:fill="D9D9D9"/>
            <w:noWrap/>
            <w:vAlign w:val="center"/>
            <w:hideMark/>
          </w:tcPr>
          <w:p w14:paraId="3188F27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DCB6F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TSNAXIP1</w:t>
            </w:r>
          </w:p>
        </w:tc>
        <w:tc>
          <w:tcPr>
            <w:tcW w:w="749" w:type="dxa"/>
            <w:tcBorders>
              <w:top w:val="nil"/>
              <w:left w:val="nil"/>
              <w:bottom w:val="nil"/>
              <w:right w:val="nil"/>
            </w:tcBorders>
            <w:shd w:val="clear" w:color="auto" w:fill="auto"/>
            <w:noWrap/>
            <w:vAlign w:val="center"/>
            <w:hideMark/>
          </w:tcPr>
          <w:p w14:paraId="309326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831549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11.6</w:t>
            </w:r>
          </w:p>
        </w:tc>
        <w:tc>
          <w:tcPr>
            <w:tcW w:w="783" w:type="dxa"/>
            <w:tcBorders>
              <w:top w:val="nil"/>
              <w:left w:val="nil"/>
              <w:bottom w:val="nil"/>
              <w:right w:val="single" w:sz="8" w:space="0" w:color="auto"/>
            </w:tcBorders>
            <w:shd w:val="clear" w:color="auto" w:fill="auto"/>
            <w:noWrap/>
            <w:vAlign w:val="center"/>
            <w:hideMark/>
          </w:tcPr>
          <w:p w14:paraId="37868E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0.0025</w:t>
            </w:r>
          </w:p>
        </w:tc>
      </w:tr>
      <w:tr w:rsidR="00F03EB9" w:rsidRPr="00341236" w14:paraId="07720D7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6CF12C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ODAM</w:t>
            </w:r>
          </w:p>
        </w:tc>
        <w:tc>
          <w:tcPr>
            <w:tcW w:w="749" w:type="dxa"/>
            <w:tcBorders>
              <w:top w:val="nil"/>
              <w:left w:val="nil"/>
              <w:bottom w:val="nil"/>
              <w:right w:val="nil"/>
            </w:tcBorders>
            <w:shd w:val="clear" w:color="auto" w:fill="auto"/>
            <w:noWrap/>
            <w:vAlign w:val="center"/>
            <w:hideMark/>
          </w:tcPr>
          <w:p w14:paraId="510F04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483517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37C62D3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0.0120</w:t>
            </w:r>
          </w:p>
        </w:tc>
        <w:tc>
          <w:tcPr>
            <w:tcW w:w="253" w:type="dxa"/>
            <w:tcBorders>
              <w:top w:val="nil"/>
              <w:left w:val="nil"/>
              <w:bottom w:val="nil"/>
              <w:right w:val="nil"/>
            </w:tcBorders>
            <w:shd w:val="clear" w:color="000000" w:fill="D9D9D9"/>
            <w:noWrap/>
            <w:vAlign w:val="center"/>
            <w:hideMark/>
          </w:tcPr>
          <w:p w14:paraId="48C1DFC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0B31A6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PRRG3</w:t>
            </w:r>
          </w:p>
        </w:tc>
        <w:tc>
          <w:tcPr>
            <w:tcW w:w="749" w:type="dxa"/>
            <w:tcBorders>
              <w:top w:val="nil"/>
              <w:left w:val="nil"/>
              <w:bottom w:val="nil"/>
              <w:right w:val="nil"/>
            </w:tcBorders>
            <w:shd w:val="clear" w:color="auto" w:fill="auto"/>
            <w:noWrap/>
            <w:vAlign w:val="center"/>
            <w:hideMark/>
          </w:tcPr>
          <w:p w14:paraId="0209C3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4BAA7C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60" w:type="dxa"/>
            <w:tcBorders>
              <w:top w:val="nil"/>
              <w:left w:val="nil"/>
              <w:bottom w:val="nil"/>
              <w:right w:val="nil"/>
            </w:tcBorders>
            <w:shd w:val="clear" w:color="auto" w:fill="auto"/>
            <w:noWrap/>
            <w:vAlign w:val="center"/>
            <w:hideMark/>
          </w:tcPr>
          <w:p w14:paraId="6663D9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0.0019</w:t>
            </w:r>
          </w:p>
        </w:tc>
        <w:tc>
          <w:tcPr>
            <w:tcW w:w="400" w:type="dxa"/>
            <w:tcBorders>
              <w:top w:val="nil"/>
              <w:left w:val="nil"/>
              <w:bottom w:val="nil"/>
              <w:right w:val="nil"/>
            </w:tcBorders>
            <w:shd w:val="clear" w:color="000000" w:fill="D9D9D9"/>
            <w:noWrap/>
            <w:vAlign w:val="center"/>
            <w:hideMark/>
          </w:tcPr>
          <w:p w14:paraId="1FA0C6D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5F9C9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ECM2</w:t>
            </w:r>
          </w:p>
        </w:tc>
        <w:tc>
          <w:tcPr>
            <w:tcW w:w="749" w:type="dxa"/>
            <w:tcBorders>
              <w:top w:val="nil"/>
              <w:left w:val="nil"/>
              <w:bottom w:val="nil"/>
              <w:right w:val="nil"/>
            </w:tcBorders>
            <w:shd w:val="clear" w:color="auto" w:fill="auto"/>
            <w:noWrap/>
            <w:vAlign w:val="center"/>
            <w:hideMark/>
          </w:tcPr>
          <w:p w14:paraId="0ABF9C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3D781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10.5</w:t>
            </w:r>
          </w:p>
        </w:tc>
        <w:tc>
          <w:tcPr>
            <w:tcW w:w="783" w:type="dxa"/>
            <w:tcBorders>
              <w:top w:val="nil"/>
              <w:left w:val="nil"/>
              <w:bottom w:val="nil"/>
              <w:right w:val="single" w:sz="8" w:space="0" w:color="auto"/>
            </w:tcBorders>
            <w:shd w:val="clear" w:color="auto" w:fill="auto"/>
            <w:noWrap/>
            <w:vAlign w:val="center"/>
            <w:hideMark/>
          </w:tcPr>
          <w:p w14:paraId="2D894D9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r>
      <w:tr w:rsidR="00F03EB9" w:rsidRPr="00341236" w14:paraId="22544E5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D7C75B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GIMAP4</w:t>
            </w:r>
          </w:p>
        </w:tc>
        <w:tc>
          <w:tcPr>
            <w:tcW w:w="749" w:type="dxa"/>
            <w:tcBorders>
              <w:top w:val="nil"/>
              <w:left w:val="nil"/>
              <w:bottom w:val="nil"/>
              <w:right w:val="nil"/>
            </w:tcBorders>
            <w:shd w:val="clear" w:color="auto" w:fill="auto"/>
            <w:noWrap/>
            <w:vAlign w:val="center"/>
            <w:hideMark/>
          </w:tcPr>
          <w:p w14:paraId="6ABD9A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06E739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20" w:type="dxa"/>
            <w:tcBorders>
              <w:top w:val="nil"/>
              <w:left w:val="nil"/>
              <w:bottom w:val="nil"/>
              <w:right w:val="nil"/>
            </w:tcBorders>
            <w:shd w:val="clear" w:color="auto" w:fill="auto"/>
            <w:noWrap/>
            <w:vAlign w:val="center"/>
            <w:hideMark/>
          </w:tcPr>
          <w:p w14:paraId="6F95DD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253" w:type="dxa"/>
            <w:tcBorders>
              <w:top w:val="nil"/>
              <w:left w:val="nil"/>
              <w:bottom w:val="nil"/>
              <w:right w:val="nil"/>
            </w:tcBorders>
            <w:shd w:val="clear" w:color="000000" w:fill="D9D9D9"/>
            <w:noWrap/>
            <w:vAlign w:val="center"/>
            <w:hideMark/>
          </w:tcPr>
          <w:p w14:paraId="63674C6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CEB221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OR4C6</w:t>
            </w:r>
          </w:p>
        </w:tc>
        <w:tc>
          <w:tcPr>
            <w:tcW w:w="749" w:type="dxa"/>
            <w:tcBorders>
              <w:top w:val="nil"/>
              <w:left w:val="nil"/>
              <w:bottom w:val="nil"/>
              <w:right w:val="nil"/>
            </w:tcBorders>
            <w:shd w:val="clear" w:color="auto" w:fill="auto"/>
            <w:noWrap/>
            <w:vAlign w:val="center"/>
            <w:hideMark/>
          </w:tcPr>
          <w:p w14:paraId="3387FD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031A26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10.5</w:t>
            </w:r>
          </w:p>
        </w:tc>
        <w:tc>
          <w:tcPr>
            <w:tcW w:w="860" w:type="dxa"/>
            <w:tcBorders>
              <w:top w:val="nil"/>
              <w:left w:val="nil"/>
              <w:bottom w:val="nil"/>
              <w:right w:val="nil"/>
            </w:tcBorders>
            <w:shd w:val="clear" w:color="auto" w:fill="auto"/>
            <w:noWrap/>
            <w:vAlign w:val="center"/>
            <w:hideMark/>
          </w:tcPr>
          <w:p w14:paraId="1D53AA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400" w:type="dxa"/>
            <w:tcBorders>
              <w:top w:val="nil"/>
              <w:left w:val="nil"/>
              <w:bottom w:val="nil"/>
              <w:right w:val="nil"/>
            </w:tcBorders>
            <w:shd w:val="clear" w:color="000000" w:fill="D9D9D9"/>
            <w:noWrap/>
            <w:vAlign w:val="center"/>
            <w:hideMark/>
          </w:tcPr>
          <w:p w14:paraId="2DC227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C66FA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PNMA6A</w:t>
            </w:r>
          </w:p>
        </w:tc>
        <w:tc>
          <w:tcPr>
            <w:tcW w:w="749" w:type="dxa"/>
            <w:tcBorders>
              <w:top w:val="nil"/>
              <w:left w:val="nil"/>
              <w:bottom w:val="nil"/>
              <w:right w:val="nil"/>
            </w:tcBorders>
            <w:shd w:val="clear" w:color="auto" w:fill="auto"/>
            <w:noWrap/>
            <w:vAlign w:val="center"/>
            <w:hideMark/>
          </w:tcPr>
          <w:p w14:paraId="659701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6D1DD3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12.6</w:t>
            </w:r>
          </w:p>
        </w:tc>
        <w:tc>
          <w:tcPr>
            <w:tcW w:w="783" w:type="dxa"/>
            <w:tcBorders>
              <w:top w:val="nil"/>
              <w:left w:val="nil"/>
              <w:bottom w:val="nil"/>
              <w:right w:val="single" w:sz="8" w:space="0" w:color="auto"/>
            </w:tcBorders>
            <w:shd w:val="clear" w:color="auto" w:fill="auto"/>
            <w:noWrap/>
            <w:vAlign w:val="center"/>
            <w:hideMark/>
          </w:tcPr>
          <w:p w14:paraId="2C53B50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0.0035</w:t>
            </w:r>
          </w:p>
        </w:tc>
      </w:tr>
      <w:tr w:rsidR="00F03EB9" w:rsidRPr="00341236" w14:paraId="42D32C5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74F45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MPPED1</w:t>
            </w:r>
          </w:p>
        </w:tc>
        <w:tc>
          <w:tcPr>
            <w:tcW w:w="749" w:type="dxa"/>
            <w:tcBorders>
              <w:top w:val="nil"/>
              <w:left w:val="nil"/>
              <w:bottom w:val="nil"/>
              <w:right w:val="nil"/>
            </w:tcBorders>
            <w:shd w:val="clear" w:color="auto" w:fill="auto"/>
            <w:noWrap/>
            <w:vAlign w:val="center"/>
            <w:hideMark/>
          </w:tcPr>
          <w:p w14:paraId="5739ECB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643ADF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20" w:type="dxa"/>
            <w:tcBorders>
              <w:top w:val="nil"/>
              <w:left w:val="nil"/>
              <w:bottom w:val="nil"/>
              <w:right w:val="nil"/>
            </w:tcBorders>
            <w:shd w:val="clear" w:color="auto" w:fill="auto"/>
            <w:noWrap/>
            <w:vAlign w:val="center"/>
            <w:hideMark/>
          </w:tcPr>
          <w:p w14:paraId="41A1F15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0.0039</w:t>
            </w:r>
          </w:p>
        </w:tc>
        <w:tc>
          <w:tcPr>
            <w:tcW w:w="253" w:type="dxa"/>
            <w:tcBorders>
              <w:top w:val="nil"/>
              <w:left w:val="nil"/>
              <w:bottom w:val="nil"/>
              <w:right w:val="nil"/>
            </w:tcBorders>
            <w:shd w:val="clear" w:color="000000" w:fill="D9D9D9"/>
            <w:noWrap/>
            <w:vAlign w:val="center"/>
            <w:hideMark/>
          </w:tcPr>
          <w:p w14:paraId="7CB465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FB5495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NRAP</w:t>
            </w:r>
          </w:p>
        </w:tc>
        <w:tc>
          <w:tcPr>
            <w:tcW w:w="749" w:type="dxa"/>
            <w:tcBorders>
              <w:top w:val="nil"/>
              <w:left w:val="nil"/>
              <w:bottom w:val="nil"/>
              <w:right w:val="nil"/>
            </w:tcBorders>
            <w:shd w:val="clear" w:color="auto" w:fill="auto"/>
            <w:noWrap/>
            <w:vAlign w:val="center"/>
            <w:hideMark/>
          </w:tcPr>
          <w:p w14:paraId="58CAADD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727D31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60" w:type="dxa"/>
            <w:tcBorders>
              <w:top w:val="nil"/>
              <w:left w:val="nil"/>
              <w:bottom w:val="nil"/>
              <w:right w:val="nil"/>
            </w:tcBorders>
            <w:shd w:val="clear" w:color="auto" w:fill="auto"/>
            <w:noWrap/>
            <w:vAlign w:val="center"/>
            <w:hideMark/>
          </w:tcPr>
          <w:p w14:paraId="47D1C4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400" w:type="dxa"/>
            <w:tcBorders>
              <w:top w:val="nil"/>
              <w:left w:val="nil"/>
              <w:bottom w:val="nil"/>
              <w:right w:val="nil"/>
            </w:tcBorders>
            <w:shd w:val="clear" w:color="000000" w:fill="D9D9D9"/>
            <w:noWrap/>
            <w:vAlign w:val="center"/>
            <w:hideMark/>
          </w:tcPr>
          <w:p w14:paraId="55713D0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3E84D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OR6X1</w:t>
            </w:r>
          </w:p>
        </w:tc>
        <w:tc>
          <w:tcPr>
            <w:tcW w:w="749" w:type="dxa"/>
            <w:tcBorders>
              <w:top w:val="nil"/>
              <w:left w:val="nil"/>
              <w:bottom w:val="nil"/>
              <w:right w:val="nil"/>
            </w:tcBorders>
            <w:shd w:val="clear" w:color="auto" w:fill="auto"/>
            <w:noWrap/>
            <w:vAlign w:val="center"/>
            <w:hideMark/>
          </w:tcPr>
          <w:p w14:paraId="1D7B03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33E2B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783" w:type="dxa"/>
            <w:tcBorders>
              <w:top w:val="nil"/>
              <w:left w:val="nil"/>
              <w:bottom w:val="nil"/>
              <w:right w:val="single" w:sz="8" w:space="0" w:color="auto"/>
            </w:tcBorders>
            <w:shd w:val="clear" w:color="auto" w:fill="auto"/>
            <w:noWrap/>
            <w:vAlign w:val="center"/>
            <w:hideMark/>
          </w:tcPr>
          <w:p w14:paraId="5306B1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r>
      <w:tr w:rsidR="00F03EB9" w:rsidRPr="00341236" w14:paraId="0F98EF2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A583CE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CDKN2B</w:t>
            </w:r>
          </w:p>
        </w:tc>
        <w:tc>
          <w:tcPr>
            <w:tcW w:w="749" w:type="dxa"/>
            <w:tcBorders>
              <w:top w:val="nil"/>
              <w:left w:val="nil"/>
              <w:bottom w:val="nil"/>
              <w:right w:val="nil"/>
            </w:tcBorders>
            <w:shd w:val="clear" w:color="auto" w:fill="auto"/>
            <w:noWrap/>
            <w:vAlign w:val="center"/>
            <w:hideMark/>
          </w:tcPr>
          <w:p w14:paraId="662622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6009FA8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20" w:type="dxa"/>
            <w:tcBorders>
              <w:top w:val="nil"/>
              <w:left w:val="nil"/>
              <w:bottom w:val="nil"/>
              <w:right w:val="nil"/>
            </w:tcBorders>
            <w:shd w:val="clear" w:color="auto" w:fill="auto"/>
            <w:noWrap/>
            <w:vAlign w:val="center"/>
            <w:hideMark/>
          </w:tcPr>
          <w:p w14:paraId="79DD21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0.0051</w:t>
            </w:r>
          </w:p>
        </w:tc>
        <w:tc>
          <w:tcPr>
            <w:tcW w:w="253" w:type="dxa"/>
            <w:tcBorders>
              <w:top w:val="nil"/>
              <w:left w:val="nil"/>
              <w:bottom w:val="nil"/>
              <w:right w:val="nil"/>
            </w:tcBorders>
            <w:shd w:val="clear" w:color="000000" w:fill="D9D9D9"/>
            <w:noWrap/>
            <w:vAlign w:val="center"/>
            <w:hideMark/>
          </w:tcPr>
          <w:p w14:paraId="3348D9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CC9A9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WFDC6</w:t>
            </w:r>
          </w:p>
        </w:tc>
        <w:tc>
          <w:tcPr>
            <w:tcW w:w="749" w:type="dxa"/>
            <w:tcBorders>
              <w:top w:val="nil"/>
              <w:left w:val="nil"/>
              <w:bottom w:val="nil"/>
              <w:right w:val="nil"/>
            </w:tcBorders>
            <w:shd w:val="clear" w:color="auto" w:fill="auto"/>
            <w:noWrap/>
            <w:vAlign w:val="center"/>
            <w:hideMark/>
          </w:tcPr>
          <w:p w14:paraId="2F7D2B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6FEB65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860" w:type="dxa"/>
            <w:tcBorders>
              <w:top w:val="nil"/>
              <w:left w:val="nil"/>
              <w:bottom w:val="nil"/>
              <w:right w:val="nil"/>
            </w:tcBorders>
            <w:shd w:val="clear" w:color="auto" w:fill="auto"/>
            <w:noWrap/>
            <w:vAlign w:val="center"/>
            <w:hideMark/>
          </w:tcPr>
          <w:p w14:paraId="349B1C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c>
          <w:tcPr>
            <w:tcW w:w="400" w:type="dxa"/>
            <w:tcBorders>
              <w:top w:val="nil"/>
              <w:left w:val="nil"/>
              <w:bottom w:val="nil"/>
              <w:right w:val="nil"/>
            </w:tcBorders>
            <w:shd w:val="clear" w:color="000000" w:fill="D9D9D9"/>
            <w:noWrap/>
            <w:vAlign w:val="center"/>
            <w:hideMark/>
          </w:tcPr>
          <w:p w14:paraId="3D8F5A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F9F8E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ITPRIPL1</w:t>
            </w:r>
          </w:p>
        </w:tc>
        <w:tc>
          <w:tcPr>
            <w:tcW w:w="749" w:type="dxa"/>
            <w:tcBorders>
              <w:top w:val="nil"/>
              <w:left w:val="nil"/>
              <w:bottom w:val="nil"/>
              <w:right w:val="nil"/>
            </w:tcBorders>
            <w:shd w:val="clear" w:color="auto" w:fill="auto"/>
            <w:noWrap/>
            <w:vAlign w:val="center"/>
            <w:hideMark/>
          </w:tcPr>
          <w:p w14:paraId="671ABB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07AA6B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10.7</w:t>
            </w:r>
          </w:p>
        </w:tc>
        <w:tc>
          <w:tcPr>
            <w:tcW w:w="783" w:type="dxa"/>
            <w:tcBorders>
              <w:top w:val="nil"/>
              <w:left w:val="nil"/>
              <w:bottom w:val="nil"/>
              <w:right w:val="single" w:sz="8" w:space="0" w:color="auto"/>
            </w:tcBorders>
            <w:shd w:val="clear" w:color="auto" w:fill="auto"/>
            <w:noWrap/>
            <w:vAlign w:val="center"/>
            <w:hideMark/>
          </w:tcPr>
          <w:p w14:paraId="2FF61B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0.0021</w:t>
            </w:r>
          </w:p>
        </w:tc>
      </w:tr>
      <w:tr w:rsidR="00F03EB9" w:rsidRPr="00341236" w14:paraId="6572C67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91C09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CHRNB4</w:t>
            </w:r>
          </w:p>
        </w:tc>
        <w:tc>
          <w:tcPr>
            <w:tcW w:w="749" w:type="dxa"/>
            <w:tcBorders>
              <w:top w:val="nil"/>
              <w:left w:val="nil"/>
              <w:bottom w:val="nil"/>
              <w:right w:val="nil"/>
            </w:tcBorders>
            <w:shd w:val="clear" w:color="auto" w:fill="auto"/>
            <w:noWrap/>
            <w:vAlign w:val="center"/>
            <w:hideMark/>
          </w:tcPr>
          <w:p w14:paraId="439ECB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3DDEF0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20" w:type="dxa"/>
            <w:tcBorders>
              <w:top w:val="nil"/>
              <w:left w:val="nil"/>
              <w:bottom w:val="nil"/>
              <w:right w:val="nil"/>
            </w:tcBorders>
            <w:shd w:val="clear" w:color="auto" w:fill="auto"/>
            <w:noWrap/>
            <w:vAlign w:val="center"/>
            <w:hideMark/>
          </w:tcPr>
          <w:p w14:paraId="2CB7AAB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253" w:type="dxa"/>
            <w:tcBorders>
              <w:top w:val="nil"/>
              <w:left w:val="nil"/>
              <w:bottom w:val="nil"/>
              <w:right w:val="nil"/>
            </w:tcBorders>
            <w:shd w:val="clear" w:color="000000" w:fill="D9D9D9"/>
            <w:noWrap/>
            <w:vAlign w:val="center"/>
            <w:hideMark/>
          </w:tcPr>
          <w:p w14:paraId="1D1D68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C511CA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AZGP1P1</w:t>
            </w:r>
          </w:p>
        </w:tc>
        <w:tc>
          <w:tcPr>
            <w:tcW w:w="749" w:type="dxa"/>
            <w:tcBorders>
              <w:top w:val="nil"/>
              <w:left w:val="nil"/>
              <w:bottom w:val="nil"/>
              <w:right w:val="nil"/>
            </w:tcBorders>
            <w:shd w:val="clear" w:color="auto" w:fill="auto"/>
            <w:noWrap/>
            <w:vAlign w:val="center"/>
            <w:hideMark/>
          </w:tcPr>
          <w:p w14:paraId="1EC436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68609A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10.6</w:t>
            </w:r>
          </w:p>
        </w:tc>
        <w:tc>
          <w:tcPr>
            <w:tcW w:w="860" w:type="dxa"/>
            <w:tcBorders>
              <w:top w:val="nil"/>
              <w:left w:val="nil"/>
              <w:bottom w:val="nil"/>
              <w:right w:val="nil"/>
            </w:tcBorders>
            <w:shd w:val="clear" w:color="auto" w:fill="auto"/>
            <w:noWrap/>
            <w:vAlign w:val="center"/>
            <w:hideMark/>
          </w:tcPr>
          <w:p w14:paraId="5D1E59A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0.0014</w:t>
            </w:r>
          </w:p>
        </w:tc>
        <w:tc>
          <w:tcPr>
            <w:tcW w:w="400" w:type="dxa"/>
            <w:tcBorders>
              <w:top w:val="nil"/>
              <w:left w:val="nil"/>
              <w:bottom w:val="nil"/>
              <w:right w:val="nil"/>
            </w:tcBorders>
            <w:shd w:val="clear" w:color="000000" w:fill="D9D9D9"/>
            <w:noWrap/>
            <w:vAlign w:val="center"/>
            <w:hideMark/>
          </w:tcPr>
          <w:p w14:paraId="706206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B95BF8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MIA2</w:t>
            </w:r>
          </w:p>
        </w:tc>
        <w:tc>
          <w:tcPr>
            <w:tcW w:w="749" w:type="dxa"/>
            <w:tcBorders>
              <w:top w:val="nil"/>
              <w:left w:val="nil"/>
              <w:bottom w:val="nil"/>
              <w:right w:val="nil"/>
            </w:tcBorders>
            <w:shd w:val="clear" w:color="auto" w:fill="auto"/>
            <w:noWrap/>
            <w:vAlign w:val="center"/>
            <w:hideMark/>
          </w:tcPr>
          <w:p w14:paraId="3AE089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52F507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783" w:type="dxa"/>
            <w:tcBorders>
              <w:top w:val="nil"/>
              <w:left w:val="nil"/>
              <w:bottom w:val="nil"/>
              <w:right w:val="single" w:sz="8" w:space="0" w:color="auto"/>
            </w:tcBorders>
            <w:shd w:val="clear" w:color="auto" w:fill="auto"/>
            <w:noWrap/>
            <w:vAlign w:val="center"/>
            <w:hideMark/>
          </w:tcPr>
          <w:p w14:paraId="1D1FBB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0.0049</w:t>
            </w:r>
          </w:p>
        </w:tc>
      </w:tr>
      <w:tr w:rsidR="00F03EB9" w:rsidRPr="00341236" w14:paraId="4BF2F2E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F3568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SELV</w:t>
            </w:r>
          </w:p>
        </w:tc>
        <w:tc>
          <w:tcPr>
            <w:tcW w:w="749" w:type="dxa"/>
            <w:tcBorders>
              <w:top w:val="nil"/>
              <w:left w:val="nil"/>
              <w:bottom w:val="nil"/>
              <w:right w:val="nil"/>
            </w:tcBorders>
            <w:shd w:val="clear" w:color="auto" w:fill="auto"/>
            <w:noWrap/>
            <w:vAlign w:val="center"/>
            <w:hideMark/>
          </w:tcPr>
          <w:p w14:paraId="3EE58E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07A6B3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11.2</w:t>
            </w:r>
          </w:p>
        </w:tc>
        <w:tc>
          <w:tcPr>
            <w:tcW w:w="820" w:type="dxa"/>
            <w:tcBorders>
              <w:top w:val="nil"/>
              <w:left w:val="nil"/>
              <w:bottom w:val="nil"/>
              <w:right w:val="nil"/>
            </w:tcBorders>
            <w:shd w:val="clear" w:color="auto" w:fill="auto"/>
            <w:noWrap/>
            <w:vAlign w:val="center"/>
            <w:hideMark/>
          </w:tcPr>
          <w:p w14:paraId="214FF2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0.0129</w:t>
            </w:r>
          </w:p>
        </w:tc>
        <w:tc>
          <w:tcPr>
            <w:tcW w:w="253" w:type="dxa"/>
            <w:tcBorders>
              <w:top w:val="nil"/>
              <w:left w:val="nil"/>
              <w:bottom w:val="nil"/>
              <w:right w:val="nil"/>
            </w:tcBorders>
            <w:shd w:val="clear" w:color="000000" w:fill="D9D9D9"/>
            <w:noWrap/>
            <w:vAlign w:val="center"/>
            <w:hideMark/>
          </w:tcPr>
          <w:p w14:paraId="13083C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E14E8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ORAOV1</w:t>
            </w:r>
          </w:p>
        </w:tc>
        <w:tc>
          <w:tcPr>
            <w:tcW w:w="749" w:type="dxa"/>
            <w:tcBorders>
              <w:top w:val="nil"/>
              <w:left w:val="nil"/>
              <w:bottom w:val="nil"/>
              <w:right w:val="nil"/>
            </w:tcBorders>
            <w:shd w:val="clear" w:color="auto" w:fill="auto"/>
            <w:noWrap/>
            <w:vAlign w:val="center"/>
            <w:hideMark/>
          </w:tcPr>
          <w:p w14:paraId="432538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0600C17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60" w:type="dxa"/>
            <w:tcBorders>
              <w:top w:val="nil"/>
              <w:left w:val="nil"/>
              <w:bottom w:val="nil"/>
              <w:right w:val="nil"/>
            </w:tcBorders>
            <w:shd w:val="clear" w:color="auto" w:fill="auto"/>
            <w:noWrap/>
            <w:vAlign w:val="center"/>
            <w:hideMark/>
          </w:tcPr>
          <w:p w14:paraId="660B37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c>
          <w:tcPr>
            <w:tcW w:w="400" w:type="dxa"/>
            <w:tcBorders>
              <w:top w:val="nil"/>
              <w:left w:val="nil"/>
              <w:bottom w:val="nil"/>
              <w:right w:val="nil"/>
            </w:tcBorders>
            <w:shd w:val="clear" w:color="000000" w:fill="D9D9D9"/>
            <w:noWrap/>
            <w:vAlign w:val="center"/>
            <w:hideMark/>
          </w:tcPr>
          <w:p w14:paraId="5752274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5B990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GPR17</w:t>
            </w:r>
          </w:p>
        </w:tc>
        <w:tc>
          <w:tcPr>
            <w:tcW w:w="749" w:type="dxa"/>
            <w:tcBorders>
              <w:top w:val="nil"/>
              <w:left w:val="nil"/>
              <w:bottom w:val="nil"/>
              <w:right w:val="nil"/>
            </w:tcBorders>
            <w:shd w:val="clear" w:color="auto" w:fill="auto"/>
            <w:noWrap/>
            <w:vAlign w:val="center"/>
            <w:hideMark/>
          </w:tcPr>
          <w:p w14:paraId="3AEF49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08F331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783" w:type="dxa"/>
            <w:tcBorders>
              <w:top w:val="nil"/>
              <w:left w:val="nil"/>
              <w:bottom w:val="nil"/>
              <w:right w:val="single" w:sz="8" w:space="0" w:color="auto"/>
            </w:tcBorders>
            <w:shd w:val="clear" w:color="auto" w:fill="auto"/>
            <w:noWrap/>
            <w:vAlign w:val="center"/>
            <w:hideMark/>
          </w:tcPr>
          <w:p w14:paraId="74ADD5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0.0232</w:t>
            </w:r>
          </w:p>
        </w:tc>
      </w:tr>
      <w:tr w:rsidR="00F03EB9" w:rsidRPr="00341236" w14:paraId="44B4FF6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25C68F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TRIM17</w:t>
            </w:r>
          </w:p>
        </w:tc>
        <w:tc>
          <w:tcPr>
            <w:tcW w:w="749" w:type="dxa"/>
            <w:tcBorders>
              <w:top w:val="nil"/>
              <w:left w:val="nil"/>
              <w:bottom w:val="nil"/>
              <w:right w:val="nil"/>
            </w:tcBorders>
            <w:shd w:val="clear" w:color="auto" w:fill="auto"/>
            <w:noWrap/>
            <w:vAlign w:val="center"/>
            <w:hideMark/>
          </w:tcPr>
          <w:p w14:paraId="6E34CE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7AE343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20" w:type="dxa"/>
            <w:tcBorders>
              <w:top w:val="nil"/>
              <w:left w:val="nil"/>
              <w:bottom w:val="nil"/>
              <w:right w:val="nil"/>
            </w:tcBorders>
            <w:shd w:val="clear" w:color="auto" w:fill="auto"/>
            <w:noWrap/>
            <w:vAlign w:val="center"/>
            <w:hideMark/>
          </w:tcPr>
          <w:p w14:paraId="7B9593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c>
          <w:tcPr>
            <w:tcW w:w="253" w:type="dxa"/>
            <w:tcBorders>
              <w:top w:val="nil"/>
              <w:left w:val="nil"/>
              <w:bottom w:val="nil"/>
              <w:right w:val="nil"/>
            </w:tcBorders>
            <w:shd w:val="clear" w:color="000000" w:fill="D9D9D9"/>
            <w:noWrap/>
            <w:vAlign w:val="center"/>
            <w:hideMark/>
          </w:tcPr>
          <w:p w14:paraId="343FFA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58B86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PRAMEF12</w:t>
            </w:r>
          </w:p>
        </w:tc>
        <w:tc>
          <w:tcPr>
            <w:tcW w:w="749" w:type="dxa"/>
            <w:tcBorders>
              <w:top w:val="nil"/>
              <w:left w:val="nil"/>
              <w:bottom w:val="nil"/>
              <w:right w:val="nil"/>
            </w:tcBorders>
            <w:shd w:val="clear" w:color="auto" w:fill="auto"/>
            <w:noWrap/>
            <w:vAlign w:val="center"/>
            <w:hideMark/>
          </w:tcPr>
          <w:p w14:paraId="24A2CD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4AD091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10.7</w:t>
            </w:r>
          </w:p>
        </w:tc>
        <w:tc>
          <w:tcPr>
            <w:tcW w:w="860" w:type="dxa"/>
            <w:tcBorders>
              <w:top w:val="nil"/>
              <w:left w:val="nil"/>
              <w:bottom w:val="nil"/>
              <w:right w:val="nil"/>
            </w:tcBorders>
            <w:shd w:val="clear" w:color="auto" w:fill="auto"/>
            <w:noWrap/>
            <w:vAlign w:val="center"/>
            <w:hideMark/>
          </w:tcPr>
          <w:p w14:paraId="4D4229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400" w:type="dxa"/>
            <w:tcBorders>
              <w:top w:val="nil"/>
              <w:left w:val="nil"/>
              <w:bottom w:val="nil"/>
              <w:right w:val="nil"/>
            </w:tcBorders>
            <w:shd w:val="clear" w:color="000000" w:fill="D9D9D9"/>
            <w:noWrap/>
            <w:vAlign w:val="center"/>
            <w:hideMark/>
          </w:tcPr>
          <w:p w14:paraId="7E30507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E8BED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CRB3</w:t>
            </w:r>
          </w:p>
        </w:tc>
        <w:tc>
          <w:tcPr>
            <w:tcW w:w="749" w:type="dxa"/>
            <w:tcBorders>
              <w:top w:val="nil"/>
              <w:left w:val="nil"/>
              <w:bottom w:val="nil"/>
              <w:right w:val="nil"/>
            </w:tcBorders>
            <w:shd w:val="clear" w:color="auto" w:fill="auto"/>
            <w:noWrap/>
            <w:vAlign w:val="center"/>
            <w:hideMark/>
          </w:tcPr>
          <w:p w14:paraId="790FF7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74A76A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9.9</w:t>
            </w:r>
          </w:p>
        </w:tc>
        <w:tc>
          <w:tcPr>
            <w:tcW w:w="783" w:type="dxa"/>
            <w:tcBorders>
              <w:top w:val="nil"/>
              <w:left w:val="nil"/>
              <w:bottom w:val="nil"/>
              <w:right w:val="single" w:sz="8" w:space="0" w:color="auto"/>
            </w:tcBorders>
            <w:shd w:val="clear" w:color="auto" w:fill="auto"/>
            <w:noWrap/>
            <w:vAlign w:val="center"/>
            <w:hideMark/>
          </w:tcPr>
          <w:p w14:paraId="55C013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r>
      <w:tr w:rsidR="00F03EB9" w:rsidRPr="00341236" w14:paraId="660EC8B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EB6F9F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LHX9</w:t>
            </w:r>
          </w:p>
        </w:tc>
        <w:tc>
          <w:tcPr>
            <w:tcW w:w="749" w:type="dxa"/>
            <w:tcBorders>
              <w:top w:val="nil"/>
              <w:left w:val="nil"/>
              <w:bottom w:val="nil"/>
              <w:right w:val="nil"/>
            </w:tcBorders>
            <w:shd w:val="clear" w:color="auto" w:fill="auto"/>
            <w:noWrap/>
            <w:vAlign w:val="center"/>
            <w:hideMark/>
          </w:tcPr>
          <w:p w14:paraId="7CA079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center"/>
            <w:hideMark/>
          </w:tcPr>
          <w:p w14:paraId="337478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16499D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0.0024</w:t>
            </w:r>
          </w:p>
        </w:tc>
        <w:tc>
          <w:tcPr>
            <w:tcW w:w="253" w:type="dxa"/>
            <w:tcBorders>
              <w:top w:val="nil"/>
              <w:left w:val="nil"/>
              <w:bottom w:val="nil"/>
              <w:right w:val="nil"/>
            </w:tcBorders>
            <w:shd w:val="clear" w:color="000000" w:fill="D9D9D9"/>
            <w:noWrap/>
            <w:vAlign w:val="center"/>
            <w:hideMark/>
          </w:tcPr>
          <w:p w14:paraId="213CFCD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BBDB4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TNNI2</w:t>
            </w:r>
          </w:p>
        </w:tc>
        <w:tc>
          <w:tcPr>
            <w:tcW w:w="749" w:type="dxa"/>
            <w:tcBorders>
              <w:top w:val="nil"/>
              <w:left w:val="nil"/>
              <w:bottom w:val="nil"/>
              <w:right w:val="nil"/>
            </w:tcBorders>
            <w:shd w:val="clear" w:color="auto" w:fill="auto"/>
            <w:noWrap/>
            <w:vAlign w:val="center"/>
            <w:hideMark/>
          </w:tcPr>
          <w:p w14:paraId="77B23E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0C15A40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60" w:type="dxa"/>
            <w:tcBorders>
              <w:top w:val="nil"/>
              <w:left w:val="nil"/>
              <w:bottom w:val="nil"/>
              <w:right w:val="nil"/>
            </w:tcBorders>
            <w:shd w:val="clear" w:color="auto" w:fill="auto"/>
            <w:noWrap/>
            <w:vAlign w:val="center"/>
            <w:hideMark/>
          </w:tcPr>
          <w:p w14:paraId="354252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400" w:type="dxa"/>
            <w:tcBorders>
              <w:top w:val="nil"/>
              <w:left w:val="nil"/>
              <w:bottom w:val="nil"/>
              <w:right w:val="nil"/>
            </w:tcBorders>
            <w:shd w:val="clear" w:color="000000" w:fill="D9D9D9"/>
            <w:noWrap/>
            <w:vAlign w:val="center"/>
            <w:hideMark/>
          </w:tcPr>
          <w:p w14:paraId="4C5358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48474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DDX43</w:t>
            </w:r>
          </w:p>
        </w:tc>
        <w:tc>
          <w:tcPr>
            <w:tcW w:w="749" w:type="dxa"/>
            <w:tcBorders>
              <w:top w:val="nil"/>
              <w:left w:val="nil"/>
              <w:bottom w:val="nil"/>
              <w:right w:val="nil"/>
            </w:tcBorders>
            <w:shd w:val="clear" w:color="auto" w:fill="auto"/>
            <w:noWrap/>
            <w:vAlign w:val="center"/>
            <w:hideMark/>
          </w:tcPr>
          <w:p w14:paraId="587BA2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A130A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783" w:type="dxa"/>
            <w:tcBorders>
              <w:top w:val="nil"/>
              <w:left w:val="nil"/>
              <w:bottom w:val="nil"/>
              <w:right w:val="single" w:sz="8" w:space="0" w:color="auto"/>
            </w:tcBorders>
            <w:shd w:val="clear" w:color="auto" w:fill="auto"/>
            <w:noWrap/>
            <w:vAlign w:val="center"/>
            <w:hideMark/>
          </w:tcPr>
          <w:p w14:paraId="677A9E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0.0038</w:t>
            </w:r>
          </w:p>
        </w:tc>
      </w:tr>
      <w:tr w:rsidR="00F03EB9" w:rsidRPr="00341236" w14:paraId="7B39248D" w14:textId="77777777" w:rsidTr="00A0162B">
        <w:trPr>
          <w:trHeight w:val="340"/>
        </w:trPr>
        <w:tc>
          <w:tcPr>
            <w:tcW w:w="1099" w:type="dxa"/>
            <w:tcBorders>
              <w:top w:val="nil"/>
              <w:left w:val="single" w:sz="8" w:space="0" w:color="auto"/>
              <w:bottom w:val="single" w:sz="8" w:space="0" w:color="auto"/>
              <w:right w:val="nil"/>
            </w:tcBorders>
            <w:shd w:val="clear" w:color="auto" w:fill="auto"/>
            <w:noWrap/>
            <w:vAlign w:val="center"/>
            <w:hideMark/>
          </w:tcPr>
          <w:p w14:paraId="60370C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IL5</w:t>
            </w:r>
          </w:p>
        </w:tc>
        <w:tc>
          <w:tcPr>
            <w:tcW w:w="749" w:type="dxa"/>
            <w:tcBorders>
              <w:top w:val="nil"/>
              <w:left w:val="nil"/>
              <w:bottom w:val="single" w:sz="8" w:space="0" w:color="auto"/>
              <w:right w:val="nil"/>
            </w:tcBorders>
            <w:shd w:val="clear" w:color="auto" w:fill="auto"/>
            <w:noWrap/>
            <w:vAlign w:val="center"/>
            <w:hideMark/>
          </w:tcPr>
          <w:p w14:paraId="3AF37C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-1.9</w:t>
            </w:r>
          </w:p>
        </w:tc>
        <w:tc>
          <w:tcPr>
            <w:tcW w:w="748" w:type="dxa"/>
            <w:tcBorders>
              <w:top w:val="nil"/>
              <w:left w:val="nil"/>
              <w:bottom w:val="single" w:sz="8" w:space="0" w:color="auto"/>
              <w:right w:val="nil"/>
            </w:tcBorders>
            <w:shd w:val="clear" w:color="auto" w:fill="auto"/>
            <w:noWrap/>
            <w:vAlign w:val="center"/>
            <w:hideMark/>
          </w:tcPr>
          <w:p w14:paraId="2A088E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20" w:type="dxa"/>
            <w:tcBorders>
              <w:top w:val="nil"/>
              <w:left w:val="nil"/>
              <w:bottom w:val="single" w:sz="8" w:space="0" w:color="auto"/>
              <w:right w:val="nil"/>
            </w:tcBorders>
            <w:shd w:val="clear" w:color="auto" w:fill="auto"/>
            <w:noWrap/>
            <w:vAlign w:val="center"/>
            <w:hideMark/>
          </w:tcPr>
          <w:p w14:paraId="255975B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0.0052</w:t>
            </w:r>
          </w:p>
        </w:tc>
        <w:tc>
          <w:tcPr>
            <w:tcW w:w="253" w:type="dxa"/>
            <w:tcBorders>
              <w:top w:val="nil"/>
              <w:left w:val="nil"/>
              <w:bottom w:val="single" w:sz="8" w:space="0" w:color="auto"/>
              <w:right w:val="nil"/>
            </w:tcBorders>
            <w:shd w:val="clear" w:color="000000" w:fill="D9D9D9"/>
            <w:noWrap/>
            <w:vAlign w:val="center"/>
            <w:hideMark/>
          </w:tcPr>
          <w:p w14:paraId="740644D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single" w:sz="8" w:space="0" w:color="auto"/>
              <w:right w:val="nil"/>
            </w:tcBorders>
            <w:shd w:val="clear" w:color="auto" w:fill="auto"/>
            <w:noWrap/>
            <w:vAlign w:val="center"/>
            <w:hideMark/>
          </w:tcPr>
          <w:p w14:paraId="2F8B2D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CD300C</w:t>
            </w:r>
          </w:p>
        </w:tc>
        <w:tc>
          <w:tcPr>
            <w:tcW w:w="749" w:type="dxa"/>
            <w:tcBorders>
              <w:top w:val="nil"/>
              <w:left w:val="nil"/>
              <w:bottom w:val="single" w:sz="8" w:space="0" w:color="auto"/>
              <w:right w:val="nil"/>
            </w:tcBorders>
            <w:shd w:val="clear" w:color="auto" w:fill="auto"/>
            <w:noWrap/>
            <w:vAlign w:val="center"/>
            <w:hideMark/>
          </w:tcPr>
          <w:p w14:paraId="096A6D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single" w:sz="8" w:space="0" w:color="auto"/>
              <w:right w:val="nil"/>
            </w:tcBorders>
            <w:shd w:val="clear" w:color="auto" w:fill="auto"/>
            <w:noWrap/>
            <w:vAlign w:val="center"/>
            <w:hideMark/>
          </w:tcPr>
          <w:p w14:paraId="52EBD3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single" w:sz="8" w:space="0" w:color="auto"/>
              <w:right w:val="nil"/>
            </w:tcBorders>
            <w:shd w:val="clear" w:color="auto" w:fill="auto"/>
            <w:noWrap/>
            <w:vAlign w:val="center"/>
            <w:hideMark/>
          </w:tcPr>
          <w:p w14:paraId="3C2597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0.0032</w:t>
            </w:r>
          </w:p>
        </w:tc>
        <w:tc>
          <w:tcPr>
            <w:tcW w:w="400" w:type="dxa"/>
            <w:tcBorders>
              <w:top w:val="nil"/>
              <w:left w:val="nil"/>
              <w:bottom w:val="single" w:sz="8" w:space="0" w:color="auto"/>
              <w:right w:val="nil"/>
            </w:tcBorders>
            <w:shd w:val="clear" w:color="000000" w:fill="D9D9D9"/>
            <w:noWrap/>
            <w:vAlign w:val="center"/>
            <w:hideMark/>
          </w:tcPr>
          <w:p w14:paraId="0935C86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single" w:sz="8" w:space="0" w:color="auto"/>
              <w:right w:val="nil"/>
            </w:tcBorders>
            <w:shd w:val="clear" w:color="auto" w:fill="auto"/>
            <w:noWrap/>
            <w:vAlign w:val="center"/>
            <w:hideMark/>
          </w:tcPr>
          <w:p w14:paraId="6F56395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CLDN22</w:t>
            </w:r>
          </w:p>
        </w:tc>
        <w:tc>
          <w:tcPr>
            <w:tcW w:w="749" w:type="dxa"/>
            <w:tcBorders>
              <w:top w:val="nil"/>
              <w:left w:val="nil"/>
              <w:bottom w:val="single" w:sz="8" w:space="0" w:color="auto"/>
              <w:right w:val="nil"/>
            </w:tcBorders>
            <w:shd w:val="clear" w:color="auto" w:fill="auto"/>
            <w:noWrap/>
            <w:vAlign w:val="center"/>
            <w:hideMark/>
          </w:tcPr>
          <w:p w14:paraId="59E286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single" w:sz="8" w:space="0" w:color="auto"/>
              <w:right w:val="nil"/>
            </w:tcBorders>
            <w:shd w:val="clear" w:color="auto" w:fill="auto"/>
            <w:noWrap/>
            <w:vAlign w:val="center"/>
            <w:hideMark/>
          </w:tcPr>
          <w:p w14:paraId="62449E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783" w:type="dxa"/>
            <w:tcBorders>
              <w:top w:val="nil"/>
              <w:left w:val="nil"/>
              <w:bottom w:val="single" w:sz="8" w:space="0" w:color="auto"/>
              <w:right w:val="single" w:sz="8" w:space="0" w:color="auto"/>
            </w:tcBorders>
            <w:shd w:val="clear" w:color="auto" w:fill="auto"/>
            <w:noWrap/>
            <w:vAlign w:val="center"/>
            <w:hideMark/>
          </w:tcPr>
          <w:p w14:paraId="7D81E4F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r>
      <w:tr w:rsidR="00F03EB9" w:rsidRPr="00341236" w14:paraId="5268761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A3C33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OR9Q2</w:t>
            </w:r>
          </w:p>
        </w:tc>
        <w:tc>
          <w:tcPr>
            <w:tcW w:w="749" w:type="dxa"/>
            <w:tcBorders>
              <w:top w:val="nil"/>
              <w:left w:val="nil"/>
              <w:bottom w:val="nil"/>
              <w:right w:val="nil"/>
            </w:tcBorders>
            <w:shd w:val="clear" w:color="auto" w:fill="auto"/>
            <w:noWrap/>
            <w:vAlign w:val="center"/>
            <w:hideMark/>
          </w:tcPr>
          <w:p w14:paraId="52842C3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33A16F9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20" w:type="dxa"/>
            <w:tcBorders>
              <w:top w:val="nil"/>
              <w:left w:val="nil"/>
              <w:bottom w:val="nil"/>
              <w:right w:val="nil"/>
            </w:tcBorders>
            <w:shd w:val="clear" w:color="auto" w:fill="auto"/>
            <w:noWrap/>
            <w:vAlign w:val="center"/>
            <w:hideMark/>
          </w:tcPr>
          <w:p w14:paraId="5343728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253" w:type="dxa"/>
            <w:tcBorders>
              <w:top w:val="nil"/>
              <w:left w:val="nil"/>
              <w:bottom w:val="nil"/>
              <w:right w:val="nil"/>
            </w:tcBorders>
            <w:shd w:val="clear" w:color="000000" w:fill="D9D9D9"/>
            <w:noWrap/>
            <w:vAlign w:val="center"/>
            <w:hideMark/>
          </w:tcPr>
          <w:p w14:paraId="5D8DDA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610771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LCE3E</w:t>
            </w:r>
          </w:p>
        </w:tc>
        <w:tc>
          <w:tcPr>
            <w:tcW w:w="749" w:type="dxa"/>
            <w:tcBorders>
              <w:top w:val="nil"/>
              <w:left w:val="nil"/>
              <w:bottom w:val="nil"/>
              <w:right w:val="nil"/>
            </w:tcBorders>
            <w:shd w:val="clear" w:color="auto" w:fill="auto"/>
            <w:noWrap/>
            <w:vAlign w:val="center"/>
            <w:hideMark/>
          </w:tcPr>
          <w:p w14:paraId="60B58E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01BAEC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60" w:type="dxa"/>
            <w:tcBorders>
              <w:top w:val="nil"/>
              <w:left w:val="nil"/>
              <w:bottom w:val="nil"/>
              <w:right w:val="nil"/>
            </w:tcBorders>
            <w:shd w:val="clear" w:color="auto" w:fill="auto"/>
            <w:noWrap/>
            <w:vAlign w:val="center"/>
            <w:hideMark/>
          </w:tcPr>
          <w:p w14:paraId="310E14F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0.0049</w:t>
            </w:r>
          </w:p>
        </w:tc>
        <w:tc>
          <w:tcPr>
            <w:tcW w:w="400" w:type="dxa"/>
            <w:tcBorders>
              <w:top w:val="nil"/>
              <w:left w:val="nil"/>
              <w:bottom w:val="nil"/>
              <w:right w:val="nil"/>
            </w:tcBorders>
            <w:shd w:val="clear" w:color="000000" w:fill="D9D9D9"/>
            <w:noWrap/>
            <w:vAlign w:val="center"/>
            <w:hideMark/>
          </w:tcPr>
          <w:p w14:paraId="044712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59B09D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ACSM4</w:t>
            </w:r>
          </w:p>
        </w:tc>
        <w:tc>
          <w:tcPr>
            <w:tcW w:w="749" w:type="dxa"/>
            <w:tcBorders>
              <w:top w:val="nil"/>
              <w:left w:val="nil"/>
              <w:bottom w:val="nil"/>
              <w:right w:val="nil"/>
            </w:tcBorders>
            <w:shd w:val="clear" w:color="auto" w:fill="auto"/>
            <w:noWrap/>
            <w:vAlign w:val="center"/>
            <w:hideMark/>
          </w:tcPr>
          <w:p w14:paraId="17D524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6E9AA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783" w:type="dxa"/>
            <w:tcBorders>
              <w:top w:val="nil"/>
              <w:left w:val="nil"/>
              <w:bottom w:val="nil"/>
              <w:right w:val="single" w:sz="8" w:space="0" w:color="auto"/>
            </w:tcBorders>
            <w:shd w:val="clear" w:color="auto" w:fill="auto"/>
            <w:noWrap/>
            <w:vAlign w:val="center"/>
            <w:hideMark/>
          </w:tcPr>
          <w:p w14:paraId="2D3E84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r>
      <w:tr w:rsidR="00F03EB9" w:rsidRPr="00341236" w14:paraId="71446E9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C86504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NKD1</w:t>
            </w:r>
          </w:p>
        </w:tc>
        <w:tc>
          <w:tcPr>
            <w:tcW w:w="749" w:type="dxa"/>
            <w:tcBorders>
              <w:top w:val="nil"/>
              <w:left w:val="nil"/>
              <w:bottom w:val="nil"/>
              <w:right w:val="nil"/>
            </w:tcBorders>
            <w:shd w:val="clear" w:color="auto" w:fill="auto"/>
            <w:noWrap/>
            <w:vAlign w:val="center"/>
            <w:hideMark/>
          </w:tcPr>
          <w:p w14:paraId="17C389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438EBE1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nil"/>
              <w:right w:val="nil"/>
            </w:tcBorders>
            <w:shd w:val="clear" w:color="auto" w:fill="auto"/>
            <w:noWrap/>
            <w:vAlign w:val="center"/>
            <w:hideMark/>
          </w:tcPr>
          <w:p w14:paraId="561F10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c>
          <w:tcPr>
            <w:tcW w:w="253" w:type="dxa"/>
            <w:tcBorders>
              <w:top w:val="nil"/>
              <w:left w:val="nil"/>
              <w:bottom w:val="nil"/>
              <w:right w:val="nil"/>
            </w:tcBorders>
            <w:shd w:val="clear" w:color="000000" w:fill="D9D9D9"/>
            <w:noWrap/>
            <w:vAlign w:val="center"/>
            <w:hideMark/>
          </w:tcPr>
          <w:p w14:paraId="00D96A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FD6B95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HHIPL2</w:t>
            </w:r>
          </w:p>
        </w:tc>
        <w:tc>
          <w:tcPr>
            <w:tcW w:w="749" w:type="dxa"/>
            <w:tcBorders>
              <w:top w:val="nil"/>
              <w:left w:val="nil"/>
              <w:bottom w:val="nil"/>
              <w:right w:val="nil"/>
            </w:tcBorders>
            <w:shd w:val="clear" w:color="auto" w:fill="auto"/>
            <w:noWrap/>
            <w:vAlign w:val="center"/>
            <w:hideMark/>
          </w:tcPr>
          <w:p w14:paraId="5B9205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BFBD0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10.2</w:t>
            </w:r>
          </w:p>
        </w:tc>
        <w:tc>
          <w:tcPr>
            <w:tcW w:w="860" w:type="dxa"/>
            <w:tcBorders>
              <w:top w:val="nil"/>
              <w:left w:val="nil"/>
              <w:bottom w:val="nil"/>
              <w:right w:val="nil"/>
            </w:tcBorders>
            <w:shd w:val="clear" w:color="auto" w:fill="auto"/>
            <w:noWrap/>
            <w:vAlign w:val="center"/>
            <w:hideMark/>
          </w:tcPr>
          <w:p w14:paraId="567F5D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0.0021</w:t>
            </w:r>
          </w:p>
        </w:tc>
        <w:tc>
          <w:tcPr>
            <w:tcW w:w="400" w:type="dxa"/>
            <w:tcBorders>
              <w:top w:val="nil"/>
              <w:left w:val="nil"/>
              <w:bottom w:val="nil"/>
              <w:right w:val="nil"/>
            </w:tcBorders>
            <w:shd w:val="clear" w:color="000000" w:fill="D9D9D9"/>
            <w:noWrap/>
            <w:vAlign w:val="center"/>
            <w:hideMark/>
          </w:tcPr>
          <w:p w14:paraId="6F41F6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0A8E3A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S1PR4</w:t>
            </w:r>
          </w:p>
        </w:tc>
        <w:tc>
          <w:tcPr>
            <w:tcW w:w="749" w:type="dxa"/>
            <w:tcBorders>
              <w:top w:val="nil"/>
              <w:left w:val="nil"/>
              <w:bottom w:val="nil"/>
              <w:right w:val="nil"/>
            </w:tcBorders>
            <w:shd w:val="clear" w:color="auto" w:fill="auto"/>
            <w:noWrap/>
            <w:vAlign w:val="center"/>
            <w:hideMark/>
          </w:tcPr>
          <w:p w14:paraId="7A32C6F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909277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3F3BB9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0.0123</w:t>
            </w:r>
          </w:p>
        </w:tc>
      </w:tr>
      <w:tr w:rsidR="00F03EB9" w:rsidRPr="00341236" w14:paraId="0B6166B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953B6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TAS1R3</w:t>
            </w:r>
          </w:p>
        </w:tc>
        <w:tc>
          <w:tcPr>
            <w:tcW w:w="749" w:type="dxa"/>
            <w:tcBorders>
              <w:top w:val="nil"/>
              <w:left w:val="nil"/>
              <w:bottom w:val="nil"/>
              <w:right w:val="nil"/>
            </w:tcBorders>
            <w:shd w:val="clear" w:color="auto" w:fill="auto"/>
            <w:noWrap/>
            <w:vAlign w:val="center"/>
            <w:hideMark/>
          </w:tcPr>
          <w:p w14:paraId="4B93F5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642A8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464286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253" w:type="dxa"/>
            <w:tcBorders>
              <w:top w:val="nil"/>
              <w:left w:val="nil"/>
              <w:bottom w:val="nil"/>
              <w:right w:val="nil"/>
            </w:tcBorders>
            <w:shd w:val="clear" w:color="000000" w:fill="D9D9D9"/>
            <w:noWrap/>
            <w:vAlign w:val="center"/>
            <w:hideMark/>
          </w:tcPr>
          <w:p w14:paraId="012900D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D12F3C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PPP1R14D</w:t>
            </w:r>
          </w:p>
        </w:tc>
        <w:tc>
          <w:tcPr>
            <w:tcW w:w="749" w:type="dxa"/>
            <w:tcBorders>
              <w:top w:val="nil"/>
              <w:left w:val="nil"/>
              <w:bottom w:val="nil"/>
              <w:right w:val="nil"/>
            </w:tcBorders>
            <w:shd w:val="clear" w:color="auto" w:fill="auto"/>
            <w:noWrap/>
            <w:vAlign w:val="center"/>
            <w:hideMark/>
          </w:tcPr>
          <w:p w14:paraId="7B1EFC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ED50B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12.8</w:t>
            </w:r>
          </w:p>
        </w:tc>
        <w:tc>
          <w:tcPr>
            <w:tcW w:w="860" w:type="dxa"/>
            <w:tcBorders>
              <w:top w:val="nil"/>
              <w:left w:val="nil"/>
              <w:bottom w:val="nil"/>
              <w:right w:val="nil"/>
            </w:tcBorders>
            <w:shd w:val="clear" w:color="auto" w:fill="auto"/>
            <w:noWrap/>
            <w:vAlign w:val="center"/>
            <w:hideMark/>
          </w:tcPr>
          <w:p w14:paraId="7E3424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0.0123</w:t>
            </w:r>
          </w:p>
        </w:tc>
        <w:tc>
          <w:tcPr>
            <w:tcW w:w="400" w:type="dxa"/>
            <w:tcBorders>
              <w:top w:val="nil"/>
              <w:left w:val="nil"/>
              <w:bottom w:val="nil"/>
              <w:right w:val="nil"/>
            </w:tcBorders>
            <w:shd w:val="clear" w:color="000000" w:fill="D9D9D9"/>
            <w:noWrap/>
            <w:vAlign w:val="center"/>
            <w:hideMark/>
          </w:tcPr>
          <w:p w14:paraId="3171C3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6697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VGLL1</w:t>
            </w:r>
          </w:p>
        </w:tc>
        <w:tc>
          <w:tcPr>
            <w:tcW w:w="749" w:type="dxa"/>
            <w:tcBorders>
              <w:top w:val="nil"/>
              <w:left w:val="nil"/>
              <w:bottom w:val="nil"/>
              <w:right w:val="nil"/>
            </w:tcBorders>
            <w:shd w:val="clear" w:color="auto" w:fill="auto"/>
            <w:noWrap/>
            <w:vAlign w:val="center"/>
            <w:hideMark/>
          </w:tcPr>
          <w:p w14:paraId="1EE09F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A5855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10.3</w:t>
            </w:r>
          </w:p>
        </w:tc>
        <w:tc>
          <w:tcPr>
            <w:tcW w:w="783" w:type="dxa"/>
            <w:tcBorders>
              <w:top w:val="nil"/>
              <w:left w:val="nil"/>
              <w:bottom w:val="nil"/>
              <w:right w:val="single" w:sz="8" w:space="0" w:color="auto"/>
            </w:tcBorders>
            <w:shd w:val="clear" w:color="auto" w:fill="auto"/>
            <w:noWrap/>
            <w:vAlign w:val="center"/>
            <w:hideMark/>
          </w:tcPr>
          <w:p w14:paraId="19E543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0.0246</w:t>
            </w:r>
          </w:p>
        </w:tc>
      </w:tr>
      <w:tr w:rsidR="00F03EB9" w:rsidRPr="00341236" w14:paraId="79E18B4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2AE36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STX1B</w:t>
            </w:r>
          </w:p>
        </w:tc>
        <w:tc>
          <w:tcPr>
            <w:tcW w:w="749" w:type="dxa"/>
            <w:tcBorders>
              <w:top w:val="nil"/>
              <w:left w:val="nil"/>
              <w:bottom w:val="nil"/>
              <w:right w:val="nil"/>
            </w:tcBorders>
            <w:shd w:val="clear" w:color="auto" w:fill="auto"/>
            <w:noWrap/>
            <w:vAlign w:val="center"/>
            <w:hideMark/>
          </w:tcPr>
          <w:p w14:paraId="606AB3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86440E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820" w:type="dxa"/>
            <w:tcBorders>
              <w:top w:val="nil"/>
              <w:left w:val="nil"/>
              <w:bottom w:val="nil"/>
              <w:right w:val="nil"/>
            </w:tcBorders>
            <w:shd w:val="clear" w:color="auto" w:fill="auto"/>
            <w:noWrap/>
            <w:vAlign w:val="center"/>
            <w:hideMark/>
          </w:tcPr>
          <w:p w14:paraId="3919F0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0.0304</w:t>
            </w:r>
          </w:p>
        </w:tc>
        <w:tc>
          <w:tcPr>
            <w:tcW w:w="253" w:type="dxa"/>
            <w:tcBorders>
              <w:top w:val="nil"/>
              <w:left w:val="nil"/>
              <w:bottom w:val="nil"/>
              <w:right w:val="nil"/>
            </w:tcBorders>
            <w:shd w:val="clear" w:color="000000" w:fill="D9D9D9"/>
            <w:noWrap/>
            <w:vAlign w:val="center"/>
            <w:hideMark/>
          </w:tcPr>
          <w:p w14:paraId="3324777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908D51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SLA</w:t>
            </w:r>
          </w:p>
        </w:tc>
        <w:tc>
          <w:tcPr>
            <w:tcW w:w="749" w:type="dxa"/>
            <w:tcBorders>
              <w:top w:val="nil"/>
              <w:left w:val="nil"/>
              <w:bottom w:val="nil"/>
              <w:right w:val="nil"/>
            </w:tcBorders>
            <w:shd w:val="clear" w:color="auto" w:fill="auto"/>
            <w:noWrap/>
            <w:vAlign w:val="center"/>
            <w:hideMark/>
          </w:tcPr>
          <w:p w14:paraId="02E4D0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F20320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312BAA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0.0398</w:t>
            </w:r>
          </w:p>
        </w:tc>
        <w:tc>
          <w:tcPr>
            <w:tcW w:w="400" w:type="dxa"/>
            <w:tcBorders>
              <w:top w:val="nil"/>
              <w:left w:val="nil"/>
              <w:bottom w:val="nil"/>
              <w:right w:val="nil"/>
            </w:tcBorders>
            <w:shd w:val="clear" w:color="000000" w:fill="D9D9D9"/>
            <w:noWrap/>
            <w:vAlign w:val="center"/>
            <w:hideMark/>
          </w:tcPr>
          <w:p w14:paraId="7326D8E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45D35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BCKDHA</w:t>
            </w:r>
          </w:p>
        </w:tc>
        <w:tc>
          <w:tcPr>
            <w:tcW w:w="749" w:type="dxa"/>
            <w:tcBorders>
              <w:top w:val="nil"/>
              <w:left w:val="nil"/>
              <w:bottom w:val="nil"/>
              <w:right w:val="nil"/>
            </w:tcBorders>
            <w:shd w:val="clear" w:color="auto" w:fill="auto"/>
            <w:noWrap/>
            <w:vAlign w:val="center"/>
            <w:hideMark/>
          </w:tcPr>
          <w:p w14:paraId="76D925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371D8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783" w:type="dxa"/>
            <w:tcBorders>
              <w:top w:val="nil"/>
              <w:left w:val="nil"/>
              <w:bottom w:val="nil"/>
              <w:right w:val="single" w:sz="8" w:space="0" w:color="auto"/>
            </w:tcBorders>
            <w:shd w:val="clear" w:color="auto" w:fill="auto"/>
            <w:noWrap/>
            <w:vAlign w:val="center"/>
            <w:hideMark/>
          </w:tcPr>
          <w:p w14:paraId="41912F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0.0120</w:t>
            </w:r>
          </w:p>
        </w:tc>
      </w:tr>
      <w:tr w:rsidR="00F03EB9" w:rsidRPr="00341236" w14:paraId="5103B935"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CA800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USP51</w:t>
            </w:r>
          </w:p>
        </w:tc>
        <w:tc>
          <w:tcPr>
            <w:tcW w:w="749" w:type="dxa"/>
            <w:tcBorders>
              <w:top w:val="nil"/>
              <w:left w:val="nil"/>
              <w:bottom w:val="nil"/>
              <w:right w:val="nil"/>
            </w:tcBorders>
            <w:shd w:val="clear" w:color="auto" w:fill="auto"/>
            <w:noWrap/>
            <w:vAlign w:val="center"/>
            <w:hideMark/>
          </w:tcPr>
          <w:p w14:paraId="342517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E1315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820" w:type="dxa"/>
            <w:tcBorders>
              <w:top w:val="nil"/>
              <w:left w:val="nil"/>
              <w:bottom w:val="nil"/>
              <w:right w:val="nil"/>
            </w:tcBorders>
            <w:shd w:val="clear" w:color="auto" w:fill="auto"/>
            <w:noWrap/>
            <w:vAlign w:val="center"/>
            <w:hideMark/>
          </w:tcPr>
          <w:p w14:paraId="0D3E9A2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0.0290</w:t>
            </w:r>
          </w:p>
        </w:tc>
        <w:tc>
          <w:tcPr>
            <w:tcW w:w="253" w:type="dxa"/>
            <w:tcBorders>
              <w:top w:val="nil"/>
              <w:left w:val="nil"/>
              <w:bottom w:val="nil"/>
              <w:right w:val="nil"/>
            </w:tcBorders>
            <w:shd w:val="clear" w:color="000000" w:fill="D9D9D9"/>
            <w:noWrap/>
            <w:vAlign w:val="center"/>
            <w:hideMark/>
          </w:tcPr>
          <w:p w14:paraId="35AC491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D7DEF4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GRRP1</w:t>
            </w:r>
          </w:p>
        </w:tc>
        <w:tc>
          <w:tcPr>
            <w:tcW w:w="749" w:type="dxa"/>
            <w:tcBorders>
              <w:top w:val="nil"/>
              <w:left w:val="nil"/>
              <w:bottom w:val="nil"/>
              <w:right w:val="nil"/>
            </w:tcBorders>
            <w:shd w:val="clear" w:color="auto" w:fill="auto"/>
            <w:noWrap/>
            <w:vAlign w:val="center"/>
            <w:hideMark/>
          </w:tcPr>
          <w:p w14:paraId="53510F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7BBF9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316687B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c>
          <w:tcPr>
            <w:tcW w:w="400" w:type="dxa"/>
            <w:tcBorders>
              <w:top w:val="nil"/>
              <w:left w:val="nil"/>
              <w:bottom w:val="nil"/>
              <w:right w:val="nil"/>
            </w:tcBorders>
            <w:shd w:val="clear" w:color="000000" w:fill="D9D9D9"/>
            <w:noWrap/>
            <w:vAlign w:val="center"/>
            <w:hideMark/>
          </w:tcPr>
          <w:p w14:paraId="45723D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AA831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KIF19</w:t>
            </w:r>
          </w:p>
        </w:tc>
        <w:tc>
          <w:tcPr>
            <w:tcW w:w="749" w:type="dxa"/>
            <w:tcBorders>
              <w:top w:val="nil"/>
              <w:left w:val="nil"/>
              <w:bottom w:val="nil"/>
              <w:right w:val="nil"/>
            </w:tcBorders>
            <w:shd w:val="clear" w:color="auto" w:fill="auto"/>
            <w:noWrap/>
            <w:vAlign w:val="center"/>
            <w:hideMark/>
          </w:tcPr>
          <w:p w14:paraId="316FE3D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C84C0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783" w:type="dxa"/>
            <w:tcBorders>
              <w:top w:val="nil"/>
              <w:left w:val="nil"/>
              <w:bottom w:val="nil"/>
              <w:right w:val="single" w:sz="8" w:space="0" w:color="auto"/>
            </w:tcBorders>
            <w:shd w:val="clear" w:color="auto" w:fill="auto"/>
            <w:noWrap/>
            <w:vAlign w:val="center"/>
            <w:hideMark/>
          </w:tcPr>
          <w:p w14:paraId="7BE9BCF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0.0324</w:t>
            </w:r>
          </w:p>
        </w:tc>
      </w:tr>
      <w:tr w:rsidR="00F03EB9" w:rsidRPr="00341236" w14:paraId="3DF38F8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6E4FF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GRID2</w:t>
            </w:r>
          </w:p>
        </w:tc>
        <w:tc>
          <w:tcPr>
            <w:tcW w:w="749" w:type="dxa"/>
            <w:tcBorders>
              <w:top w:val="nil"/>
              <w:left w:val="nil"/>
              <w:bottom w:val="nil"/>
              <w:right w:val="nil"/>
            </w:tcBorders>
            <w:shd w:val="clear" w:color="auto" w:fill="auto"/>
            <w:noWrap/>
            <w:vAlign w:val="center"/>
            <w:hideMark/>
          </w:tcPr>
          <w:p w14:paraId="6A35EAE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3181B0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20" w:type="dxa"/>
            <w:tcBorders>
              <w:top w:val="nil"/>
              <w:left w:val="nil"/>
              <w:bottom w:val="nil"/>
              <w:right w:val="nil"/>
            </w:tcBorders>
            <w:shd w:val="clear" w:color="auto" w:fill="auto"/>
            <w:noWrap/>
            <w:vAlign w:val="center"/>
            <w:hideMark/>
          </w:tcPr>
          <w:p w14:paraId="574FBB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253" w:type="dxa"/>
            <w:tcBorders>
              <w:top w:val="nil"/>
              <w:left w:val="nil"/>
              <w:bottom w:val="nil"/>
              <w:right w:val="nil"/>
            </w:tcBorders>
            <w:shd w:val="clear" w:color="000000" w:fill="D9D9D9"/>
            <w:noWrap/>
            <w:vAlign w:val="center"/>
            <w:hideMark/>
          </w:tcPr>
          <w:p w14:paraId="28CFAC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2259F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TTBK1</w:t>
            </w:r>
          </w:p>
        </w:tc>
        <w:tc>
          <w:tcPr>
            <w:tcW w:w="749" w:type="dxa"/>
            <w:tcBorders>
              <w:top w:val="nil"/>
              <w:left w:val="nil"/>
              <w:bottom w:val="nil"/>
              <w:right w:val="nil"/>
            </w:tcBorders>
            <w:shd w:val="clear" w:color="auto" w:fill="auto"/>
            <w:noWrap/>
            <w:vAlign w:val="center"/>
            <w:hideMark/>
          </w:tcPr>
          <w:p w14:paraId="386889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D81E3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60" w:type="dxa"/>
            <w:tcBorders>
              <w:top w:val="nil"/>
              <w:left w:val="nil"/>
              <w:bottom w:val="nil"/>
              <w:right w:val="nil"/>
            </w:tcBorders>
            <w:shd w:val="clear" w:color="auto" w:fill="auto"/>
            <w:noWrap/>
            <w:vAlign w:val="center"/>
            <w:hideMark/>
          </w:tcPr>
          <w:p w14:paraId="1B087C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0.0015</w:t>
            </w:r>
          </w:p>
        </w:tc>
        <w:tc>
          <w:tcPr>
            <w:tcW w:w="400" w:type="dxa"/>
            <w:tcBorders>
              <w:top w:val="nil"/>
              <w:left w:val="nil"/>
              <w:bottom w:val="nil"/>
              <w:right w:val="nil"/>
            </w:tcBorders>
            <w:shd w:val="clear" w:color="000000" w:fill="D9D9D9"/>
            <w:noWrap/>
            <w:vAlign w:val="center"/>
            <w:hideMark/>
          </w:tcPr>
          <w:p w14:paraId="2F966E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919B8A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OR2D3</w:t>
            </w:r>
          </w:p>
        </w:tc>
        <w:tc>
          <w:tcPr>
            <w:tcW w:w="749" w:type="dxa"/>
            <w:tcBorders>
              <w:top w:val="nil"/>
              <w:left w:val="nil"/>
              <w:bottom w:val="nil"/>
              <w:right w:val="nil"/>
            </w:tcBorders>
            <w:shd w:val="clear" w:color="auto" w:fill="auto"/>
            <w:noWrap/>
            <w:vAlign w:val="center"/>
            <w:hideMark/>
          </w:tcPr>
          <w:p w14:paraId="2ACDD9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61FCB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7CDCCE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r>
      <w:tr w:rsidR="00F03EB9" w:rsidRPr="00341236" w14:paraId="5D1C85C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3D740A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AOC4</w:t>
            </w:r>
          </w:p>
        </w:tc>
        <w:tc>
          <w:tcPr>
            <w:tcW w:w="749" w:type="dxa"/>
            <w:tcBorders>
              <w:top w:val="nil"/>
              <w:left w:val="nil"/>
              <w:bottom w:val="nil"/>
              <w:right w:val="nil"/>
            </w:tcBorders>
            <w:shd w:val="clear" w:color="auto" w:fill="auto"/>
            <w:noWrap/>
            <w:vAlign w:val="center"/>
            <w:hideMark/>
          </w:tcPr>
          <w:p w14:paraId="33D75E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8631A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nil"/>
              <w:right w:val="nil"/>
            </w:tcBorders>
            <w:shd w:val="clear" w:color="auto" w:fill="auto"/>
            <w:noWrap/>
            <w:vAlign w:val="center"/>
            <w:hideMark/>
          </w:tcPr>
          <w:p w14:paraId="3D0DA15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0.0026</w:t>
            </w:r>
          </w:p>
        </w:tc>
        <w:tc>
          <w:tcPr>
            <w:tcW w:w="253" w:type="dxa"/>
            <w:tcBorders>
              <w:top w:val="nil"/>
              <w:left w:val="nil"/>
              <w:bottom w:val="nil"/>
              <w:right w:val="nil"/>
            </w:tcBorders>
            <w:shd w:val="clear" w:color="000000" w:fill="D9D9D9"/>
            <w:noWrap/>
            <w:vAlign w:val="center"/>
            <w:hideMark/>
          </w:tcPr>
          <w:p w14:paraId="4EF432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93E1C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CHN2</w:t>
            </w:r>
          </w:p>
        </w:tc>
        <w:tc>
          <w:tcPr>
            <w:tcW w:w="749" w:type="dxa"/>
            <w:tcBorders>
              <w:top w:val="nil"/>
              <w:left w:val="nil"/>
              <w:bottom w:val="nil"/>
              <w:right w:val="nil"/>
            </w:tcBorders>
            <w:shd w:val="clear" w:color="auto" w:fill="auto"/>
            <w:noWrap/>
            <w:vAlign w:val="center"/>
            <w:hideMark/>
          </w:tcPr>
          <w:p w14:paraId="2EE0720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738305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60" w:type="dxa"/>
            <w:tcBorders>
              <w:top w:val="nil"/>
              <w:left w:val="nil"/>
              <w:bottom w:val="nil"/>
              <w:right w:val="nil"/>
            </w:tcBorders>
            <w:shd w:val="clear" w:color="auto" w:fill="auto"/>
            <w:noWrap/>
            <w:vAlign w:val="center"/>
            <w:hideMark/>
          </w:tcPr>
          <w:p w14:paraId="048931B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0.0060</w:t>
            </w:r>
          </w:p>
        </w:tc>
        <w:tc>
          <w:tcPr>
            <w:tcW w:w="400" w:type="dxa"/>
            <w:tcBorders>
              <w:top w:val="nil"/>
              <w:left w:val="nil"/>
              <w:bottom w:val="nil"/>
              <w:right w:val="nil"/>
            </w:tcBorders>
            <w:shd w:val="clear" w:color="000000" w:fill="D9D9D9"/>
            <w:noWrap/>
            <w:vAlign w:val="center"/>
            <w:hideMark/>
          </w:tcPr>
          <w:p w14:paraId="1E4446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C50240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CD37</w:t>
            </w:r>
          </w:p>
        </w:tc>
        <w:tc>
          <w:tcPr>
            <w:tcW w:w="749" w:type="dxa"/>
            <w:tcBorders>
              <w:top w:val="nil"/>
              <w:left w:val="nil"/>
              <w:bottom w:val="nil"/>
              <w:right w:val="nil"/>
            </w:tcBorders>
            <w:shd w:val="clear" w:color="auto" w:fill="auto"/>
            <w:noWrap/>
            <w:vAlign w:val="center"/>
            <w:hideMark/>
          </w:tcPr>
          <w:p w14:paraId="698361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03421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783" w:type="dxa"/>
            <w:tcBorders>
              <w:top w:val="nil"/>
              <w:left w:val="nil"/>
              <w:bottom w:val="nil"/>
              <w:right w:val="single" w:sz="8" w:space="0" w:color="auto"/>
            </w:tcBorders>
            <w:shd w:val="clear" w:color="auto" w:fill="auto"/>
            <w:noWrap/>
            <w:vAlign w:val="center"/>
            <w:hideMark/>
          </w:tcPr>
          <w:p w14:paraId="1B02FF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0.0251</w:t>
            </w:r>
          </w:p>
        </w:tc>
      </w:tr>
      <w:tr w:rsidR="00F03EB9" w:rsidRPr="00341236" w14:paraId="0631495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A4544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VWA5B2</w:t>
            </w:r>
          </w:p>
        </w:tc>
        <w:tc>
          <w:tcPr>
            <w:tcW w:w="749" w:type="dxa"/>
            <w:tcBorders>
              <w:top w:val="nil"/>
              <w:left w:val="nil"/>
              <w:bottom w:val="nil"/>
              <w:right w:val="nil"/>
            </w:tcBorders>
            <w:shd w:val="clear" w:color="auto" w:fill="auto"/>
            <w:noWrap/>
            <w:vAlign w:val="center"/>
            <w:hideMark/>
          </w:tcPr>
          <w:p w14:paraId="3E6EB7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38793F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20" w:type="dxa"/>
            <w:tcBorders>
              <w:top w:val="nil"/>
              <w:left w:val="nil"/>
              <w:bottom w:val="nil"/>
              <w:right w:val="nil"/>
            </w:tcBorders>
            <w:shd w:val="clear" w:color="auto" w:fill="auto"/>
            <w:noWrap/>
            <w:vAlign w:val="center"/>
            <w:hideMark/>
          </w:tcPr>
          <w:p w14:paraId="1E968F5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0.0346</w:t>
            </w:r>
          </w:p>
        </w:tc>
        <w:tc>
          <w:tcPr>
            <w:tcW w:w="253" w:type="dxa"/>
            <w:tcBorders>
              <w:top w:val="nil"/>
              <w:left w:val="nil"/>
              <w:bottom w:val="nil"/>
              <w:right w:val="nil"/>
            </w:tcBorders>
            <w:shd w:val="clear" w:color="000000" w:fill="D9D9D9"/>
            <w:noWrap/>
            <w:vAlign w:val="center"/>
            <w:hideMark/>
          </w:tcPr>
          <w:p w14:paraId="1104C1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E8362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BTBD19</w:t>
            </w:r>
          </w:p>
        </w:tc>
        <w:tc>
          <w:tcPr>
            <w:tcW w:w="749" w:type="dxa"/>
            <w:tcBorders>
              <w:top w:val="nil"/>
              <w:left w:val="nil"/>
              <w:bottom w:val="nil"/>
              <w:right w:val="nil"/>
            </w:tcBorders>
            <w:shd w:val="clear" w:color="auto" w:fill="auto"/>
            <w:noWrap/>
            <w:vAlign w:val="center"/>
            <w:hideMark/>
          </w:tcPr>
          <w:p w14:paraId="1177B46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84FDEC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10.3</w:t>
            </w:r>
          </w:p>
        </w:tc>
        <w:tc>
          <w:tcPr>
            <w:tcW w:w="860" w:type="dxa"/>
            <w:tcBorders>
              <w:top w:val="nil"/>
              <w:left w:val="nil"/>
              <w:bottom w:val="nil"/>
              <w:right w:val="nil"/>
            </w:tcBorders>
            <w:shd w:val="clear" w:color="auto" w:fill="auto"/>
            <w:noWrap/>
            <w:vAlign w:val="center"/>
            <w:hideMark/>
          </w:tcPr>
          <w:p w14:paraId="6B2173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7D4855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AF2BF2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MEPE</w:t>
            </w:r>
          </w:p>
        </w:tc>
        <w:tc>
          <w:tcPr>
            <w:tcW w:w="749" w:type="dxa"/>
            <w:tcBorders>
              <w:top w:val="nil"/>
              <w:left w:val="nil"/>
              <w:bottom w:val="nil"/>
              <w:right w:val="nil"/>
            </w:tcBorders>
            <w:shd w:val="clear" w:color="auto" w:fill="auto"/>
            <w:noWrap/>
            <w:vAlign w:val="center"/>
            <w:hideMark/>
          </w:tcPr>
          <w:p w14:paraId="2D9B9A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585D2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783" w:type="dxa"/>
            <w:tcBorders>
              <w:top w:val="nil"/>
              <w:left w:val="nil"/>
              <w:bottom w:val="nil"/>
              <w:right w:val="single" w:sz="8" w:space="0" w:color="auto"/>
            </w:tcBorders>
            <w:shd w:val="clear" w:color="auto" w:fill="auto"/>
            <w:noWrap/>
            <w:vAlign w:val="center"/>
            <w:hideMark/>
          </w:tcPr>
          <w:p w14:paraId="39F1A41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r>
      <w:tr w:rsidR="00F03EB9" w:rsidRPr="00341236" w14:paraId="59ACC42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BD69A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KCNN4</w:t>
            </w:r>
          </w:p>
        </w:tc>
        <w:tc>
          <w:tcPr>
            <w:tcW w:w="749" w:type="dxa"/>
            <w:tcBorders>
              <w:top w:val="nil"/>
              <w:left w:val="nil"/>
              <w:bottom w:val="nil"/>
              <w:right w:val="nil"/>
            </w:tcBorders>
            <w:shd w:val="clear" w:color="auto" w:fill="auto"/>
            <w:noWrap/>
            <w:vAlign w:val="center"/>
            <w:hideMark/>
          </w:tcPr>
          <w:p w14:paraId="62EDD2B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58BA39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820" w:type="dxa"/>
            <w:tcBorders>
              <w:top w:val="nil"/>
              <w:left w:val="nil"/>
              <w:bottom w:val="nil"/>
              <w:right w:val="nil"/>
            </w:tcBorders>
            <w:shd w:val="clear" w:color="auto" w:fill="auto"/>
            <w:noWrap/>
            <w:vAlign w:val="center"/>
            <w:hideMark/>
          </w:tcPr>
          <w:p w14:paraId="7B2BC8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253" w:type="dxa"/>
            <w:tcBorders>
              <w:top w:val="nil"/>
              <w:left w:val="nil"/>
              <w:bottom w:val="nil"/>
              <w:right w:val="nil"/>
            </w:tcBorders>
            <w:shd w:val="clear" w:color="000000" w:fill="D9D9D9"/>
            <w:noWrap/>
            <w:vAlign w:val="center"/>
            <w:hideMark/>
          </w:tcPr>
          <w:p w14:paraId="59ACE90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974A5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LGR6</w:t>
            </w:r>
          </w:p>
        </w:tc>
        <w:tc>
          <w:tcPr>
            <w:tcW w:w="749" w:type="dxa"/>
            <w:tcBorders>
              <w:top w:val="nil"/>
              <w:left w:val="nil"/>
              <w:bottom w:val="nil"/>
              <w:right w:val="nil"/>
            </w:tcBorders>
            <w:shd w:val="clear" w:color="auto" w:fill="auto"/>
            <w:noWrap/>
            <w:vAlign w:val="center"/>
            <w:hideMark/>
          </w:tcPr>
          <w:p w14:paraId="6B0D92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2B9C4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60" w:type="dxa"/>
            <w:tcBorders>
              <w:top w:val="nil"/>
              <w:left w:val="nil"/>
              <w:bottom w:val="nil"/>
              <w:right w:val="nil"/>
            </w:tcBorders>
            <w:shd w:val="clear" w:color="auto" w:fill="auto"/>
            <w:noWrap/>
            <w:vAlign w:val="center"/>
            <w:hideMark/>
          </w:tcPr>
          <w:p w14:paraId="2BA56C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0.0074</w:t>
            </w:r>
          </w:p>
        </w:tc>
        <w:tc>
          <w:tcPr>
            <w:tcW w:w="400" w:type="dxa"/>
            <w:tcBorders>
              <w:top w:val="nil"/>
              <w:left w:val="nil"/>
              <w:bottom w:val="nil"/>
              <w:right w:val="nil"/>
            </w:tcBorders>
            <w:shd w:val="clear" w:color="000000" w:fill="D9D9D9"/>
            <w:noWrap/>
            <w:vAlign w:val="center"/>
            <w:hideMark/>
          </w:tcPr>
          <w:p w14:paraId="043B38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EE7FC8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SPINK4</w:t>
            </w:r>
          </w:p>
        </w:tc>
        <w:tc>
          <w:tcPr>
            <w:tcW w:w="749" w:type="dxa"/>
            <w:tcBorders>
              <w:top w:val="nil"/>
              <w:left w:val="nil"/>
              <w:bottom w:val="nil"/>
              <w:right w:val="nil"/>
            </w:tcBorders>
            <w:shd w:val="clear" w:color="auto" w:fill="auto"/>
            <w:noWrap/>
            <w:vAlign w:val="center"/>
            <w:hideMark/>
          </w:tcPr>
          <w:p w14:paraId="54CEC3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B41CD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11.2</w:t>
            </w:r>
          </w:p>
        </w:tc>
        <w:tc>
          <w:tcPr>
            <w:tcW w:w="783" w:type="dxa"/>
            <w:tcBorders>
              <w:top w:val="nil"/>
              <w:left w:val="nil"/>
              <w:bottom w:val="nil"/>
              <w:right w:val="single" w:sz="8" w:space="0" w:color="auto"/>
            </w:tcBorders>
            <w:shd w:val="clear" w:color="auto" w:fill="auto"/>
            <w:noWrap/>
            <w:vAlign w:val="center"/>
            <w:hideMark/>
          </w:tcPr>
          <w:p w14:paraId="4666328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r>
      <w:tr w:rsidR="00F03EB9" w:rsidRPr="00341236" w14:paraId="33CB836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3EDC99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RTN4RL1</w:t>
            </w:r>
          </w:p>
        </w:tc>
        <w:tc>
          <w:tcPr>
            <w:tcW w:w="749" w:type="dxa"/>
            <w:tcBorders>
              <w:top w:val="nil"/>
              <w:left w:val="nil"/>
              <w:bottom w:val="nil"/>
              <w:right w:val="nil"/>
            </w:tcBorders>
            <w:shd w:val="clear" w:color="auto" w:fill="auto"/>
            <w:noWrap/>
            <w:vAlign w:val="center"/>
            <w:hideMark/>
          </w:tcPr>
          <w:p w14:paraId="645C3D6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41ACD9E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10.9</w:t>
            </w:r>
          </w:p>
        </w:tc>
        <w:tc>
          <w:tcPr>
            <w:tcW w:w="820" w:type="dxa"/>
            <w:tcBorders>
              <w:top w:val="nil"/>
              <w:left w:val="nil"/>
              <w:bottom w:val="nil"/>
              <w:right w:val="nil"/>
            </w:tcBorders>
            <w:shd w:val="clear" w:color="auto" w:fill="auto"/>
            <w:noWrap/>
            <w:vAlign w:val="center"/>
            <w:hideMark/>
          </w:tcPr>
          <w:p w14:paraId="1F2F8C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0.0081</w:t>
            </w:r>
          </w:p>
        </w:tc>
        <w:tc>
          <w:tcPr>
            <w:tcW w:w="253" w:type="dxa"/>
            <w:tcBorders>
              <w:top w:val="nil"/>
              <w:left w:val="nil"/>
              <w:bottom w:val="nil"/>
              <w:right w:val="nil"/>
            </w:tcBorders>
            <w:shd w:val="clear" w:color="000000" w:fill="D9D9D9"/>
            <w:noWrap/>
            <w:vAlign w:val="center"/>
            <w:hideMark/>
          </w:tcPr>
          <w:p w14:paraId="7E390B7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D7A4F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GDEP</w:t>
            </w:r>
          </w:p>
        </w:tc>
        <w:tc>
          <w:tcPr>
            <w:tcW w:w="749" w:type="dxa"/>
            <w:tcBorders>
              <w:top w:val="nil"/>
              <w:left w:val="nil"/>
              <w:bottom w:val="nil"/>
              <w:right w:val="nil"/>
            </w:tcBorders>
            <w:shd w:val="clear" w:color="auto" w:fill="auto"/>
            <w:noWrap/>
            <w:vAlign w:val="center"/>
            <w:hideMark/>
          </w:tcPr>
          <w:p w14:paraId="0841A3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93C87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60" w:type="dxa"/>
            <w:tcBorders>
              <w:top w:val="nil"/>
              <w:left w:val="nil"/>
              <w:bottom w:val="nil"/>
              <w:right w:val="nil"/>
            </w:tcBorders>
            <w:shd w:val="clear" w:color="auto" w:fill="auto"/>
            <w:noWrap/>
            <w:vAlign w:val="center"/>
            <w:hideMark/>
          </w:tcPr>
          <w:p w14:paraId="022D30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400" w:type="dxa"/>
            <w:tcBorders>
              <w:top w:val="nil"/>
              <w:left w:val="nil"/>
              <w:bottom w:val="nil"/>
              <w:right w:val="nil"/>
            </w:tcBorders>
            <w:shd w:val="clear" w:color="000000" w:fill="D9D9D9"/>
            <w:noWrap/>
            <w:vAlign w:val="center"/>
            <w:hideMark/>
          </w:tcPr>
          <w:p w14:paraId="1A99D59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AA2E9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CELF4</w:t>
            </w:r>
          </w:p>
        </w:tc>
        <w:tc>
          <w:tcPr>
            <w:tcW w:w="749" w:type="dxa"/>
            <w:tcBorders>
              <w:top w:val="nil"/>
              <w:left w:val="nil"/>
              <w:bottom w:val="nil"/>
              <w:right w:val="nil"/>
            </w:tcBorders>
            <w:shd w:val="clear" w:color="auto" w:fill="auto"/>
            <w:noWrap/>
            <w:vAlign w:val="center"/>
            <w:hideMark/>
          </w:tcPr>
          <w:p w14:paraId="76F425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F5620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9.8</w:t>
            </w:r>
          </w:p>
        </w:tc>
        <w:tc>
          <w:tcPr>
            <w:tcW w:w="783" w:type="dxa"/>
            <w:tcBorders>
              <w:top w:val="nil"/>
              <w:left w:val="nil"/>
              <w:bottom w:val="nil"/>
              <w:right w:val="single" w:sz="8" w:space="0" w:color="auto"/>
            </w:tcBorders>
            <w:shd w:val="clear" w:color="auto" w:fill="auto"/>
            <w:noWrap/>
            <w:vAlign w:val="center"/>
            <w:hideMark/>
          </w:tcPr>
          <w:p w14:paraId="7633944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r>
      <w:tr w:rsidR="00F03EB9" w:rsidRPr="00341236" w14:paraId="496A39D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17C5DE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ITIH3</w:t>
            </w:r>
          </w:p>
        </w:tc>
        <w:tc>
          <w:tcPr>
            <w:tcW w:w="749" w:type="dxa"/>
            <w:tcBorders>
              <w:top w:val="nil"/>
              <w:left w:val="nil"/>
              <w:bottom w:val="nil"/>
              <w:right w:val="nil"/>
            </w:tcBorders>
            <w:shd w:val="clear" w:color="auto" w:fill="auto"/>
            <w:noWrap/>
            <w:vAlign w:val="center"/>
            <w:hideMark/>
          </w:tcPr>
          <w:p w14:paraId="3B2A76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717A0F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20" w:type="dxa"/>
            <w:tcBorders>
              <w:top w:val="nil"/>
              <w:left w:val="nil"/>
              <w:bottom w:val="nil"/>
              <w:right w:val="nil"/>
            </w:tcBorders>
            <w:shd w:val="clear" w:color="auto" w:fill="auto"/>
            <w:noWrap/>
            <w:vAlign w:val="center"/>
            <w:hideMark/>
          </w:tcPr>
          <w:p w14:paraId="10860C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0.0109</w:t>
            </w:r>
          </w:p>
        </w:tc>
        <w:tc>
          <w:tcPr>
            <w:tcW w:w="253" w:type="dxa"/>
            <w:tcBorders>
              <w:top w:val="nil"/>
              <w:left w:val="nil"/>
              <w:bottom w:val="nil"/>
              <w:right w:val="nil"/>
            </w:tcBorders>
            <w:shd w:val="clear" w:color="000000" w:fill="D9D9D9"/>
            <w:noWrap/>
            <w:vAlign w:val="center"/>
            <w:hideMark/>
          </w:tcPr>
          <w:p w14:paraId="018A1C8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A7548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DKK4</w:t>
            </w:r>
          </w:p>
        </w:tc>
        <w:tc>
          <w:tcPr>
            <w:tcW w:w="749" w:type="dxa"/>
            <w:tcBorders>
              <w:top w:val="nil"/>
              <w:left w:val="nil"/>
              <w:bottom w:val="nil"/>
              <w:right w:val="nil"/>
            </w:tcBorders>
            <w:shd w:val="clear" w:color="auto" w:fill="auto"/>
            <w:noWrap/>
            <w:vAlign w:val="center"/>
            <w:hideMark/>
          </w:tcPr>
          <w:p w14:paraId="707A81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6D7A6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60" w:type="dxa"/>
            <w:tcBorders>
              <w:top w:val="nil"/>
              <w:left w:val="nil"/>
              <w:bottom w:val="nil"/>
              <w:right w:val="nil"/>
            </w:tcBorders>
            <w:shd w:val="clear" w:color="auto" w:fill="auto"/>
            <w:noWrap/>
            <w:vAlign w:val="center"/>
            <w:hideMark/>
          </w:tcPr>
          <w:p w14:paraId="3A0CD1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0.0153</w:t>
            </w:r>
          </w:p>
        </w:tc>
        <w:tc>
          <w:tcPr>
            <w:tcW w:w="400" w:type="dxa"/>
            <w:tcBorders>
              <w:top w:val="nil"/>
              <w:left w:val="nil"/>
              <w:bottom w:val="nil"/>
              <w:right w:val="nil"/>
            </w:tcBorders>
            <w:shd w:val="clear" w:color="000000" w:fill="D9D9D9"/>
            <w:noWrap/>
            <w:vAlign w:val="center"/>
            <w:hideMark/>
          </w:tcPr>
          <w:p w14:paraId="18DD27D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74E414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DUSP27</w:t>
            </w:r>
          </w:p>
        </w:tc>
        <w:tc>
          <w:tcPr>
            <w:tcW w:w="749" w:type="dxa"/>
            <w:tcBorders>
              <w:top w:val="nil"/>
              <w:left w:val="nil"/>
              <w:bottom w:val="nil"/>
              <w:right w:val="nil"/>
            </w:tcBorders>
            <w:shd w:val="clear" w:color="auto" w:fill="auto"/>
            <w:noWrap/>
            <w:vAlign w:val="center"/>
            <w:hideMark/>
          </w:tcPr>
          <w:p w14:paraId="102B9A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3C30E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1D11A81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0.0024</w:t>
            </w:r>
          </w:p>
        </w:tc>
      </w:tr>
      <w:tr w:rsidR="00F03EB9" w:rsidRPr="00341236" w14:paraId="6450473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B39015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LAMB1</w:t>
            </w:r>
          </w:p>
        </w:tc>
        <w:tc>
          <w:tcPr>
            <w:tcW w:w="749" w:type="dxa"/>
            <w:tcBorders>
              <w:top w:val="nil"/>
              <w:left w:val="nil"/>
              <w:bottom w:val="nil"/>
              <w:right w:val="nil"/>
            </w:tcBorders>
            <w:shd w:val="clear" w:color="auto" w:fill="auto"/>
            <w:noWrap/>
            <w:vAlign w:val="center"/>
            <w:hideMark/>
          </w:tcPr>
          <w:p w14:paraId="24F5F8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B4FA9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20" w:type="dxa"/>
            <w:tcBorders>
              <w:top w:val="nil"/>
              <w:left w:val="nil"/>
              <w:bottom w:val="nil"/>
              <w:right w:val="nil"/>
            </w:tcBorders>
            <w:shd w:val="clear" w:color="auto" w:fill="auto"/>
            <w:noWrap/>
            <w:vAlign w:val="center"/>
            <w:hideMark/>
          </w:tcPr>
          <w:p w14:paraId="0A1B07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0.0014</w:t>
            </w:r>
          </w:p>
        </w:tc>
        <w:tc>
          <w:tcPr>
            <w:tcW w:w="253" w:type="dxa"/>
            <w:tcBorders>
              <w:top w:val="nil"/>
              <w:left w:val="nil"/>
              <w:bottom w:val="nil"/>
              <w:right w:val="nil"/>
            </w:tcBorders>
            <w:shd w:val="clear" w:color="000000" w:fill="D9D9D9"/>
            <w:noWrap/>
            <w:vAlign w:val="center"/>
            <w:hideMark/>
          </w:tcPr>
          <w:p w14:paraId="4A00A0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50FAAC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EVPLL</w:t>
            </w:r>
          </w:p>
        </w:tc>
        <w:tc>
          <w:tcPr>
            <w:tcW w:w="749" w:type="dxa"/>
            <w:tcBorders>
              <w:top w:val="nil"/>
              <w:left w:val="nil"/>
              <w:bottom w:val="nil"/>
              <w:right w:val="nil"/>
            </w:tcBorders>
            <w:shd w:val="clear" w:color="auto" w:fill="auto"/>
            <w:noWrap/>
            <w:vAlign w:val="center"/>
            <w:hideMark/>
          </w:tcPr>
          <w:p w14:paraId="1516BE9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499EF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60" w:type="dxa"/>
            <w:tcBorders>
              <w:top w:val="nil"/>
              <w:left w:val="nil"/>
              <w:bottom w:val="nil"/>
              <w:right w:val="nil"/>
            </w:tcBorders>
            <w:shd w:val="clear" w:color="auto" w:fill="auto"/>
            <w:noWrap/>
            <w:vAlign w:val="center"/>
            <w:hideMark/>
          </w:tcPr>
          <w:p w14:paraId="4073F9B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0.0197</w:t>
            </w:r>
          </w:p>
        </w:tc>
        <w:tc>
          <w:tcPr>
            <w:tcW w:w="400" w:type="dxa"/>
            <w:tcBorders>
              <w:top w:val="nil"/>
              <w:left w:val="nil"/>
              <w:bottom w:val="nil"/>
              <w:right w:val="nil"/>
            </w:tcBorders>
            <w:shd w:val="clear" w:color="000000" w:fill="D9D9D9"/>
            <w:noWrap/>
            <w:vAlign w:val="center"/>
            <w:hideMark/>
          </w:tcPr>
          <w:p w14:paraId="3C40E72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0F1C4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GPR61</w:t>
            </w:r>
          </w:p>
        </w:tc>
        <w:tc>
          <w:tcPr>
            <w:tcW w:w="749" w:type="dxa"/>
            <w:tcBorders>
              <w:top w:val="nil"/>
              <w:left w:val="nil"/>
              <w:bottom w:val="nil"/>
              <w:right w:val="nil"/>
            </w:tcBorders>
            <w:shd w:val="clear" w:color="auto" w:fill="auto"/>
            <w:noWrap/>
            <w:vAlign w:val="center"/>
            <w:hideMark/>
          </w:tcPr>
          <w:p w14:paraId="761B88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957BF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56610D8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0.0028</w:t>
            </w:r>
          </w:p>
        </w:tc>
      </w:tr>
      <w:tr w:rsidR="00F03EB9" w:rsidRPr="00341236" w14:paraId="340AA63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6C9B12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NR2E1</w:t>
            </w:r>
          </w:p>
        </w:tc>
        <w:tc>
          <w:tcPr>
            <w:tcW w:w="749" w:type="dxa"/>
            <w:tcBorders>
              <w:top w:val="nil"/>
              <w:left w:val="nil"/>
              <w:bottom w:val="nil"/>
              <w:right w:val="nil"/>
            </w:tcBorders>
            <w:shd w:val="clear" w:color="auto" w:fill="auto"/>
            <w:noWrap/>
            <w:vAlign w:val="center"/>
            <w:hideMark/>
          </w:tcPr>
          <w:p w14:paraId="329EBF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F30D4A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20" w:type="dxa"/>
            <w:tcBorders>
              <w:top w:val="nil"/>
              <w:left w:val="nil"/>
              <w:bottom w:val="nil"/>
              <w:right w:val="nil"/>
            </w:tcBorders>
            <w:shd w:val="clear" w:color="auto" w:fill="auto"/>
            <w:noWrap/>
            <w:vAlign w:val="center"/>
            <w:hideMark/>
          </w:tcPr>
          <w:p w14:paraId="5F5A88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0.0060</w:t>
            </w:r>
          </w:p>
        </w:tc>
        <w:tc>
          <w:tcPr>
            <w:tcW w:w="253" w:type="dxa"/>
            <w:tcBorders>
              <w:top w:val="nil"/>
              <w:left w:val="nil"/>
              <w:bottom w:val="nil"/>
              <w:right w:val="nil"/>
            </w:tcBorders>
            <w:shd w:val="clear" w:color="000000" w:fill="D9D9D9"/>
            <w:noWrap/>
            <w:vAlign w:val="center"/>
            <w:hideMark/>
          </w:tcPr>
          <w:p w14:paraId="2F24E0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4BFED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PTPRCAP</w:t>
            </w:r>
          </w:p>
        </w:tc>
        <w:tc>
          <w:tcPr>
            <w:tcW w:w="749" w:type="dxa"/>
            <w:tcBorders>
              <w:top w:val="nil"/>
              <w:left w:val="nil"/>
              <w:bottom w:val="nil"/>
              <w:right w:val="nil"/>
            </w:tcBorders>
            <w:shd w:val="clear" w:color="auto" w:fill="auto"/>
            <w:noWrap/>
            <w:vAlign w:val="center"/>
            <w:hideMark/>
          </w:tcPr>
          <w:p w14:paraId="4210F82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00BDC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60" w:type="dxa"/>
            <w:tcBorders>
              <w:top w:val="nil"/>
              <w:left w:val="nil"/>
              <w:bottom w:val="nil"/>
              <w:right w:val="nil"/>
            </w:tcBorders>
            <w:shd w:val="clear" w:color="auto" w:fill="auto"/>
            <w:noWrap/>
            <w:vAlign w:val="center"/>
            <w:hideMark/>
          </w:tcPr>
          <w:p w14:paraId="0224B9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400" w:type="dxa"/>
            <w:tcBorders>
              <w:top w:val="nil"/>
              <w:left w:val="nil"/>
              <w:bottom w:val="nil"/>
              <w:right w:val="nil"/>
            </w:tcBorders>
            <w:shd w:val="clear" w:color="000000" w:fill="D9D9D9"/>
            <w:noWrap/>
            <w:vAlign w:val="center"/>
            <w:hideMark/>
          </w:tcPr>
          <w:p w14:paraId="55F57A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5692B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GLIS3-AS1</w:t>
            </w:r>
          </w:p>
        </w:tc>
        <w:tc>
          <w:tcPr>
            <w:tcW w:w="749" w:type="dxa"/>
            <w:tcBorders>
              <w:top w:val="nil"/>
              <w:left w:val="nil"/>
              <w:bottom w:val="nil"/>
              <w:right w:val="nil"/>
            </w:tcBorders>
            <w:shd w:val="clear" w:color="auto" w:fill="auto"/>
            <w:noWrap/>
            <w:vAlign w:val="center"/>
            <w:hideMark/>
          </w:tcPr>
          <w:p w14:paraId="6EC574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811BA4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783" w:type="dxa"/>
            <w:tcBorders>
              <w:top w:val="nil"/>
              <w:left w:val="nil"/>
              <w:bottom w:val="nil"/>
              <w:right w:val="single" w:sz="8" w:space="0" w:color="auto"/>
            </w:tcBorders>
            <w:shd w:val="clear" w:color="auto" w:fill="auto"/>
            <w:noWrap/>
            <w:vAlign w:val="center"/>
            <w:hideMark/>
          </w:tcPr>
          <w:p w14:paraId="4B23B6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0.0061</w:t>
            </w:r>
          </w:p>
        </w:tc>
      </w:tr>
      <w:tr w:rsidR="00F03EB9" w:rsidRPr="00341236" w14:paraId="2CDF1E5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796B7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ADD2</w:t>
            </w:r>
          </w:p>
        </w:tc>
        <w:tc>
          <w:tcPr>
            <w:tcW w:w="749" w:type="dxa"/>
            <w:tcBorders>
              <w:top w:val="nil"/>
              <w:left w:val="nil"/>
              <w:bottom w:val="nil"/>
              <w:right w:val="nil"/>
            </w:tcBorders>
            <w:shd w:val="clear" w:color="auto" w:fill="auto"/>
            <w:noWrap/>
            <w:vAlign w:val="center"/>
            <w:hideMark/>
          </w:tcPr>
          <w:p w14:paraId="0C1767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8E112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20" w:type="dxa"/>
            <w:tcBorders>
              <w:top w:val="nil"/>
              <w:left w:val="nil"/>
              <w:bottom w:val="nil"/>
              <w:right w:val="nil"/>
            </w:tcBorders>
            <w:shd w:val="clear" w:color="auto" w:fill="auto"/>
            <w:noWrap/>
            <w:vAlign w:val="center"/>
            <w:hideMark/>
          </w:tcPr>
          <w:p w14:paraId="6D94D1E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253" w:type="dxa"/>
            <w:tcBorders>
              <w:top w:val="nil"/>
              <w:left w:val="nil"/>
              <w:bottom w:val="nil"/>
              <w:right w:val="nil"/>
            </w:tcBorders>
            <w:shd w:val="clear" w:color="000000" w:fill="D9D9D9"/>
            <w:noWrap/>
            <w:vAlign w:val="center"/>
            <w:hideMark/>
          </w:tcPr>
          <w:p w14:paraId="0144767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A82537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CALCA</w:t>
            </w:r>
          </w:p>
        </w:tc>
        <w:tc>
          <w:tcPr>
            <w:tcW w:w="749" w:type="dxa"/>
            <w:tcBorders>
              <w:top w:val="nil"/>
              <w:left w:val="nil"/>
              <w:bottom w:val="nil"/>
              <w:right w:val="nil"/>
            </w:tcBorders>
            <w:shd w:val="clear" w:color="auto" w:fill="auto"/>
            <w:noWrap/>
            <w:vAlign w:val="center"/>
            <w:hideMark/>
          </w:tcPr>
          <w:p w14:paraId="34C966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D77F3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60" w:type="dxa"/>
            <w:tcBorders>
              <w:top w:val="nil"/>
              <w:left w:val="nil"/>
              <w:bottom w:val="nil"/>
              <w:right w:val="nil"/>
            </w:tcBorders>
            <w:shd w:val="clear" w:color="auto" w:fill="auto"/>
            <w:noWrap/>
            <w:vAlign w:val="center"/>
            <w:hideMark/>
          </w:tcPr>
          <w:p w14:paraId="6DD6721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nil"/>
              <w:right w:val="nil"/>
            </w:tcBorders>
            <w:shd w:val="clear" w:color="000000" w:fill="D9D9D9"/>
            <w:noWrap/>
            <w:vAlign w:val="center"/>
            <w:hideMark/>
          </w:tcPr>
          <w:p w14:paraId="56E3BAC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980C5F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NFE4</w:t>
            </w:r>
          </w:p>
        </w:tc>
        <w:tc>
          <w:tcPr>
            <w:tcW w:w="749" w:type="dxa"/>
            <w:tcBorders>
              <w:top w:val="nil"/>
              <w:left w:val="nil"/>
              <w:bottom w:val="nil"/>
              <w:right w:val="nil"/>
            </w:tcBorders>
            <w:shd w:val="clear" w:color="auto" w:fill="auto"/>
            <w:noWrap/>
            <w:vAlign w:val="center"/>
            <w:hideMark/>
          </w:tcPr>
          <w:p w14:paraId="5C36BF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B5BF7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783" w:type="dxa"/>
            <w:tcBorders>
              <w:top w:val="nil"/>
              <w:left w:val="nil"/>
              <w:bottom w:val="nil"/>
              <w:right w:val="single" w:sz="8" w:space="0" w:color="auto"/>
            </w:tcBorders>
            <w:shd w:val="clear" w:color="auto" w:fill="auto"/>
            <w:noWrap/>
            <w:vAlign w:val="center"/>
            <w:hideMark/>
          </w:tcPr>
          <w:p w14:paraId="52233CC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0.0106</w:t>
            </w:r>
          </w:p>
        </w:tc>
      </w:tr>
      <w:tr w:rsidR="00F03EB9" w:rsidRPr="00341236" w14:paraId="5DDF925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69CDC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MRPL23-AS1</w:t>
            </w:r>
          </w:p>
        </w:tc>
        <w:tc>
          <w:tcPr>
            <w:tcW w:w="749" w:type="dxa"/>
            <w:tcBorders>
              <w:top w:val="nil"/>
              <w:left w:val="nil"/>
              <w:bottom w:val="nil"/>
              <w:right w:val="nil"/>
            </w:tcBorders>
            <w:shd w:val="clear" w:color="auto" w:fill="auto"/>
            <w:noWrap/>
            <w:vAlign w:val="center"/>
            <w:hideMark/>
          </w:tcPr>
          <w:p w14:paraId="4AD570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94BD1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10.5</w:t>
            </w:r>
          </w:p>
        </w:tc>
        <w:tc>
          <w:tcPr>
            <w:tcW w:w="820" w:type="dxa"/>
            <w:tcBorders>
              <w:top w:val="nil"/>
              <w:left w:val="nil"/>
              <w:bottom w:val="nil"/>
              <w:right w:val="nil"/>
            </w:tcBorders>
            <w:shd w:val="clear" w:color="auto" w:fill="auto"/>
            <w:noWrap/>
            <w:vAlign w:val="center"/>
            <w:hideMark/>
          </w:tcPr>
          <w:p w14:paraId="6CAB346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253" w:type="dxa"/>
            <w:tcBorders>
              <w:top w:val="nil"/>
              <w:left w:val="nil"/>
              <w:bottom w:val="nil"/>
              <w:right w:val="nil"/>
            </w:tcBorders>
            <w:shd w:val="clear" w:color="000000" w:fill="D9D9D9"/>
            <w:noWrap/>
            <w:vAlign w:val="center"/>
            <w:hideMark/>
          </w:tcPr>
          <w:p w14:paraId="7F060A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5D30A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OR4C16</w:t>
            </w:r>
          </w:p>
        </w:tc>
        <w:tc>
          <w:tcPr>
            <w:tcW w:w="749" w:type="dxa"/>
            <w:tcBorders>
              <w:top w:val="nil"/>
              <w:left w:val="nil"/>
              <w:bottom w:val="nil"/>
              <w:right w:val="nil"/>
            </w:tcBorders>
            <w:shd w:val="clear" w:color="auto" w:fill="auto"/>
            <w:noWrap/>
            <w:vAlign w:val="center"/>
            <w:hideMark/>
          </w:tcPr>
          <w:p w14:paraId="2C4596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49E39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60" w:type="dxa"/>
            <w:tcBorders>
              <w:top w:val="nil"/>
              <w:left w:val="nil"/>
              <w:bottom w:val="nil"/>
              <w:right w:val="nil"/>
            </w:tcBorders>
            <w:shd w:val="clear" w:color="auto" w:fill="auto"/>
            <w:noWrap/>
            <w:vAlign w:val="center"/>
            <w:hideMark/>
          </w:tcPr>
          <w:p w14:paraId="4522DD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400" w:type="dxa"/>
            <w:tcBorders>
              <w:top w:val="nil"/>
              <w:left w:val="nil"/>
              <w:bottom w:val="nil"/>
              <w:right w:val="nil"/>
            </w:tcBorders>
            <w:shd w:val="clear" w:color="000000" w:fill="D9D9D9"/>
            <w:noWrap/>
            <w:vAlign w:val="center"/>
            <w:hideMark/>
          </w:tcPr>
          <w:p w14:paraId="658CBBE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31166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OR4D1</w:t>
            </w:r>
          </w:p>
        </w:tc>
        <w:tc>
          <w:tcPr>
            <w:tcW w:w="749" w:type="dxa"/>
            <w:tcBorders>
              <w:top w:val="nil"/>
              <w:left w:val="nil"/>
              <w:bottom w:val="nil"/>
              <w:right w:val="nil"/>
            </w:tcBorders>
            <w:shd w:val="clear" w:color="auto" w:fill="auto"/>
            <w:noWrap/>
            <w:vAlign w:val="center"/>
            <w:hideMark/>
          </w:tcPr>
          <w:p w14:paraId="2D9A326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F8CA1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10.8</w:t>
            </w:r>
          </w:p>
        </w:tc>
        <w:tc>
          <w:tcPr>
            <w:tcW w:w="783" w:type="dxa"/>
            <w:tcBorders>
              <w:top w:val="nil"/>
              <w:left w:val="nil"/>
              <w:bottom w:val="nil"/>
              <w:right w:val="single" w:sz="8" w:space="0" w:color="auto"/>
            </w:tcBorders>
            <w:shd w:val="clear" w:color="auto" w:fill="auto"/>
            <w:noWrap/>
            <w:vAlign w:val="center"/>
            <w:hideMark/>
          </w:tcPr>
          <w:p w14:paraId="21192C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0.0029</w:t>
            </w:r>
          </w:p>
        </w:tc>
      </w:tr>
      <w:tr w:rsidR="00F03EB9" w:rsidRPr="00341236" w14:paraId="36BB19E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4FE08C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VWA3B</w:t>
            </w:r>
          </w:p>
        </w:tc>
        <w:tc>
          <w:tcPr>
            <w:tcW w:w="749" w:type="dxa"/>
            <w:tcBorders>
              <w:top w:val="nil"/>
              <w:left w:val="nil"/>
              <w:bottom w:val="nil"/>
              <w:right w:val="nil"/>
            </w:tcBorders>
            <w:shd w:val="clear" w:color="auto" w:fill="auto"/>
            <w:noWrap/>
            <w:vAlign w:val="center"/>
            <w:hideMark/>
          </w:tcPr>
          <w:p w14:paraId="00A430E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35F41F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716848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0.0051</w:t>
            </w:r>
          </w:p>
        </w:tc>
        <w:tc>
          <w:tcPr>
            <w:tcW w:w="253" w:type="dxa"/>
            <w:tcBorders>
              <w:top w:val="nil"/>
              <w:left w:val="nil"/>
              <w:bottom w:val="nil"/>
              <w:right w:val="nil"/>
            </w:tcBorders>
            <w:shd w:val="clear" w:color="000000" w:fill="D9D9D9"/>
            <w:noWrap/>
            <w:vAlign w:val="center"/>
            <w:hideMark/>
          </w:tcPr>
          <w:p w14:paraId="48BF23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7D1B0A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FGA</w:t>
            </w:r>
          </w:p>
        </w:tc>
        <w:tc>
          <w:tcPr>
            <w:tcW w:w="749" w:type="dxa"/>
            <w:tcBorders>
              <w:top w:val="nil"/>
              <w:left w:val="nil"/>
              <w:bottom w:val="nil"/>
              <w:right w:val="nil"/>
            </w:tcBorders>
            <w:shd w:val="clear" w:color="auto" w:fill="auto"/>
            <w:noWrap/>
            <w:vAlign w:val="center"/>
            <w:hideMark/>
          </w:tcPr>
          <w:p w14:paraId="7273F9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646BB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60" w:type="dxa"/>
            <w:tcBorders>
              <w:top w:val="nil"/>
              <w:left w:val="nil"/>
              <w:bottom w:val="nil"/>
              <w:right w:val="nil"/>
            </w:tcBorders>
            <w:shd w:val="clear" w:color="auto" w:fill="auto"/>
            <w:noWrap/>
            <w:vAlign w:val="center"/>
            <w:hideMark/>
          </w:tcPr>
          <w:p w14:paraId="4297F5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5AA132C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526504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HPGD</w:t>
            </w:r>
          </w:p>
        </w:tc>
        <w:tc>
          <w:tcPr>
            <w:tcW w:w="749" w:type="dxa"/>
            <w:tcBorders>
              <w:top w:val="nil"/>
              <w:left w:val="nil"/>
              <w:bottom w:val="nil"/>
              <w:right w:val="nil"/>
            </w:tcBorders>
            <w:shd w:val="clear" w:color="auto" w:fill="auto"/>
            <w:noWrap/>
            <w:vAlign w:val="center"/>
            <w:hideMark/>
          </w:tcPr>
          <w:p w14:paraId="59E2153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15501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783" w:type="dxa"/>
            <w:tcBorders>
              <w:top w:val="nil"/>
              <w:left w:val="nil"/>
              <w:bottom w:val="nil"/>
              <w:right w:val="single" w:sz="8" w:space="0" w:color="auto"/>
            </w:tcBorders>
            <w:shd w:val="clear" w:color="auto" w:fill="auto"/>
            <w:noWrap/>
            <w:vAlign w:val="center"/>
            <w:hideMark/>
          </w:tcPr>
          <w:p w14:paraId="4521A4C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0.0067</w:t>
            </w:r>
          </w:p>
        </w:tc>
      </w:tr>
      <w:tr w:rsidR="00F03EB9" w:rsidRPr="00341236" w14:paraId="1624BBA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2DE2B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FREM1</w:t>
            </w:r>
          </w:p>
        </w:tc>
        <w:tc>
          <w:tcPr>
            <w:tcW w:w="749" w:type="dxa"/>
            <w:tcBorders>
              <w:top w:val="nil"/>
              <w:left w:val="nil"/>
              <w:bottom w:val="nil"/>
              <w:right w:val="nil"/>
            </w:tcBorders>
            <w:shd w:val="clear" w:color="auto" w:fill="auto"/>
            <w:noWrap/>
            <w:vAlign w:val="center"/>
            <w:hideMark/>
          </w:tcPr>
          <w:p w14:paraId="604A0D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13EE44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820" w:type="dxa"/>
            <w:tcBorders>
              <w:top w:val="nil"/>
              <w:left w:val="nil"/>
              <w:bottom w:val="nil"/>
              <w:right w:val="nil"/>
            </w:tcBorders>
            <w:shd w:val="clear" w:color="auto" w:fill="auto"/>
            <w:noWrap/>
            <w:vAlign w:val="center"/>
            <w:hideMark/>
          </w:tcPr>
          <w:p w14:paraId="36D44A4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0.0210</w:t>
            </w:r>
          </w:p>
        </w:tc>
        <w:tc>
          <w:tcPr>
            <w:tcW w:w="253" w:type="dxa"/>
            <w:tcBorders>
              <w:top w:val="nil"/>
              <w:left w:val="nil"/>
              <w:bottom w:val="nil"/>
              <w:right w:val="nil"/>
            </w:tcBorders>
            <w:shd w:val="clear" w:color="000000" w:fill="D9D9D9"/>
            <w:noWrap/>
            <w:vAlign w:val="center"/>
            <w:hideMark/>
          </w:tcPr>
          <w:p w14:paraId="093202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E8B1CC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HCG9</w:t>
            </w:r>
          </w:p>
        </w:tc>
        <w:tc>
          <w:tcPr>
            <w:tcW w:w="749" w:type="dxa"/>
            <w:tcBorders>
              <w:top w:val="nil"/>
              <w:left w:val="nil"/>
              <w:bottom w:val="nil"/>
              <w:right w:val="nil"/>
            </w:tcBorders>
            <w:shd w:val="clear" w:color="auto" w:fill="auto"/>
            <w:noWrap/>
            <w:vAlign w:val="center"/>
            <w:hideMark/>
          </w:tcPr>
          <w:p w14:paraId="19DC6F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8AAFC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60" w:type="dxa"/>
            <w:tcBorders>
              <w:top w:val="nil"/>
              <w:left w:val="nil"/>
              <w:bottom w:val="nil"/>
              <w:right w:val="nil"/>
            </w:tcBorders>
            <w:shd w:val="clear" w:color="auto" w:fill="auto"/>
            <w:noWrap/>
            <w:vAlign w:val="center"/>
            <w:hideMark/>
          </w:tcPr>
          <w:p w14:paraId="12B57A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400" w:type="dxa"/>
            <w:tcBorders>
              <w:top w:val="nil"/>
              <w:left w:val="nil"/>
              <w:bottom w:val="nil"/>
              <w:right w:val="nil"/>
            </w:tcBorders>
            <w:shd w:val="clear" w:color="000000" w:fill="D9D9D9"/>
            <w:noWrap/>
            <w:vAlign w:val="center"/>
            <w:hideMark/>
          </w:tcPr>
          <w:p w14:paraId="57358DA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C87FE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RAD21L1</w:t>
            </w:r>
          </w:p>
        </w:tc>
        <w:tc>
          <w:tcPr>
            <w:tcW w:w="749" w:type="dxa"/>
            <w:tcBorders>
              <w:top w:val="nil"/>
              <w:left w:val="nil"/>
              <w:bottom w:val="nil"/>
              <w:right w:val="nil"/>
            </w:tcBorders>
            <w:shd w:val="clear" w:color="auto" w:fill="auto"/>
            <w:noWrap/>
            <w:vAlign w:val="center"/>
            <w:hideMark/>
          </w:tcPr>
          <w:p w14:paraId="4839B0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8383B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783" w:type="dxa"/>
            <w:tcBorders>
              <w:top w:val="nil"/>
              <w:left w:val="nil"/>
              <w:bottom w:val="nil"/>
              <w:right w:val="single" w:sz="8" w:space="0" w:color="auto"/>
            </w:tcBorders>
            <w:shd w:val="clear" w:color="auto" w:fill="auto"/>
            <w:noWrap/>
            <w:vAlign w:val="center"/>
            <w:hideMark/>
          </w:tcPr>
          <w:p w14:paraId="504C31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r>
      <w:tr w:rsidR="00F03EB9" w:rsidRPr="00341236" w14:paraId="500DFB1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A3EB1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LCK</w:t>
            </w:r>
          </w:p>
        </w:tc>
        <w:tc>
          <w:tcPr>
            <w:tcW w:w="749" w:type="dxa"/>
            <w:tcBorders>
              <w:top w:val="nil"/>
              <w:left w:val="nil"/>
              <w:bottom w:val="nil"/>
              <w:right w:val="nil"/>
            </w:tcBorders>
            <w:shd w:val="clear" w:color="auto" w:fill="auto"/>
            <w:noWrap/>
            <w:vAlign w:val="center"/>
            <w:hideMark/>
          </w:tcPr>
          <w:p w14:paraId="721E2E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ADE89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10.7</w:t>
            </w:r>
          </w:p>
        </w:tc>
        <w:tc>
          <w:tcPr>
            <w:tcW w:w="820" w:type="dxa"/>
            <w:tcBorders>
              <w:top w:val="nil"/>
              <w:left w:val="nil"/>
              <w:bottom w:val="nil"/>
              <w:right w:val="nil"/>
            </w:tcBorders>
            <w:shd w:val="clear" w:color="auto" w:fill="auto"/>
            <w:noWrap/>
            <w:vAlign w:val="center"/>
            <w:hideMark/>
          </w:tcPr>
          <w:p w14:paraId="165A723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253" w:type="dxa"/>
            <w:tcBorders>
              <w:top w:val="nil"/>
              <w:left w:val="nil"/>
              <w:bottom w:val="nil"/>
              <w:right w:val="nil"/>
            </w:tcBorders>
            <w:shd w:val="clear" w:color="000000" w:fill="D9D9D9"/>
            <w:noWrap/>
            <w:vAlign w:val="center"/>
            <w:hideMark/>
          </w:tcPr>
          <w:p w14:paraId="26DD81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ABA0D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PCK1</w:t>
            </w:r>
          </w:p>
        </w:tc>
        <w:tc>
          <w:tcPr>
            <w:tcW w:w="749" w:type="dxa"/>
            <w:tcBorders>
              <w:top w:val="nil"/>
              <w:left w:val="nil"/>
              <w:bottom w:val="nil"/>
              <w:right w:val="nil"/>
            </w:tcBorders>
            <w:shd w:val="clear" w:color="auto" w:fill="auto"/>
            <w:noWrap/>
            <w:vAlign w:val="center"/>
            <w:hideMark/>
          </w:tcPr>
          <w:p w14:paraId="6EB16DC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7CE785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860" w:type="dxa"/>
            <w:tcBorders>
              <w:top w:val="nil"/>
              <w:left w:val="nil"/>
              <w:bottom w:val="nil"/>
              <w:right w:val="nil"/>
            </w:tcBorders>
            <w:shd w:val="clear" w:color="auto" w:fill="auto"/>
            <w:noWrap/>
            <w:vAlign w:val="center"/>
            <w:hideMark/>
          </w:tcPr>
          <w:p w14:paraId="36EB68D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400" w:type="dxa"/>
            <w:tcBorders>
              <w:top w:val="nil"/>
              <w:left w:val="nil"/>
              <w:bottom w:val="nil"/>
              <w:right w:val="nil"/>
            </w:tcBorders>
            <w:shd w:val="clear" w:color="000000" w:fill="D9D9D9"/>
            <w:noWrap/>
            <w:vAlign w:val="center"/>
            <w:hideMark/>
          </w:tcPr>
          <w:p w14:paraId="0022B62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EB30E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GNAS</w:t>
            </w:r>
          </w:p>
        </w:tc>
        <w:tc>
          <w:tcPr>
            <w:tcW w:w="749" w:type="dxa"/>
            <w:tcBorders>
              <w:top w:val="nil"/>
              <w:left w:val="nil"/>
              <w:bottom w:val="nil"/>
              <w:right w:val="nil"/>
            </w:tcBorders>
            <w:shd w:val="clear" w:color="auto" w:fill="auto"/>
            <w:noWrap/>
            <w:vAlign w:val="center"/>
            <w:hideMark/>
          </w:tcPr>
          <w:p w14:paraId="464002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0AE5FA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5C980B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r>
      <w:tr w:rsidR="00F03EB9" w:rsidRPr="00341236" w14:paraId="1F8B249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3661D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GALNT9</w:t>
            </w:r>
          </w:p>
        </w:tc>
        <w:tc>
          <w:tcPr>
            <w:tcW w:w="749" w:type="dxa"/>
            <w:tcBorders>
              <w:top w:val="nil"/>
              <w:left w:val="nil"/>
              <w:bottom w:val="nil"/>
              <w:right w:val="nil"/>
            </w:tcBorders>
            <w:shd w:val="clear" w:color="auto" w:fill="auto"/>
            <w:noWrap/>
            <w:vAlign w:val="center"/>
            <w:hideMark/>
          </w:tcPr>
          <w:p w14:paraId="3F9080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58F63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10.3</w:t>
            </w:r>
          </w:p>
        </w:tc>
        <w:tc>
          <w:tcPr>
            <w:tcW w:w="820" w:type="dxa"/>
            <w:tcBorders>
              <w:top w:val="nil"/>
              <w:left w:val="nil"/>
              <w:bottom w:val="nil"/>
              <w:right w:val="nil"/>
            </w:tcBorders>
            <w:shd w:val="clear" w:color="auto" w:fill="auto"/>
            <w:noWrap/>
            <w:vAlign w:val="center"/>
            <w:hideMark/>
          </w:tcPr>
          <w:p w14:paraId="08E806B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0.0024</w:t>
            </w:r>
          </w:p>
        </w:tc>
        <w:tc>
          <w:tcPr>
            <w:tcW w:w="253" w:type="dxa"/>
            <w:tcBorders>
              <w:top w:val="nil"/>
              <w:left w:val="nil"/>
              <w:bottom w:val="nil"/>
              <w:right w:val="nil"/>
            </w:tcBorders>
            <w:shd w:val="clear" w:color="000000" w:fill="D9D9D9"/>
            <w:noWrap/>
            <w:vAlign w:val="center"/>
            <w:hideMark/>
          </w:tcPr>
          <w:p w14:paraId="4856EB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990D1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OR51S1</w:t>
            </w:r>
          </w:p>
        </w:tc>
        <w:tc>
          <w:tcPr>
            <w:tcW w:w="749" w:type="dxa"/>
            <w:tcBorders>
              <w:top w:val="nil"/>
              <w:left w:val="nil"/>
              <w:bottom w:val="nil"/>
              <w:right w:val="nil"/>
            </w:tcBorders>
            <w:shd w:val="clear" w:color="auto" w:fill="auto"/>
            <w:noWrap/>
            <w:vAlign w:val="center"/>
            <w:hideMark/>
          </w:tcPr>
          <w:p w14:paraId="53D3AF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7B01636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60" w:type="dxa"/>
            <w:tcBorders>
              <w:top w:val="nil"/>
              <w:left w:val="nil"/>
              <w:bottom w:val="nil"/>
              <w:right w:val="nil"/>
            </w:tcBorders>
            <w:shd w:val="clear" w:color="auto" w:fill="auto"/>
            <w:noWrap/>
            <w:vAlign w:val="center"/>
            <w:hideMark/>
          </w:tcPr>
          <w:p w14:paraId="7F4F10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400" w:type="dxa"/>
            <w:tcBorders>
              <w:top w:val="nil"/>
              <w:left w:val="nil"/>
              <w:bottom w:val="nil"/>
              <w:right w:val="nil"/>
            </w:tcBorders>
            <w:shd w:val="clear" w:color="000000" w:fill="D9D9D9"/>
            <w:noWrap/>
            <w:vAlign w:val="center"/>
            <w:hideMark/>
          </w:tcPr>
          <w:p w14:paraId="174B274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92DB9C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PRY2</w:t>
            </w:r>
          </w:p>
        </w:tc>
        <w:tc>
          <w:tcPr>
            <w:tcW w:w="749" w:type="dxa"/>
            <w:tcBorders>
              <w:top w:val="nil"/>
              <w:left w:val="nil"/>
              <w:bottom w:val="nil"/>
              <w:right w:val="nil"/>
            </w:tcBorders>
            <w:shd w:val="clear" w:color="auto" w:fill="auto"/>
            <w:noWrap/>
            <w:vAlign w:val="center"/>
            <w:hideMark/>
          </w:tcPr>
          <w:p w14:paraId="2A3C3CD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3F5E2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6B0450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0.0425</w:t>
            </w:r>
          </w:p>
        </w:tc>
      </w:tr>
      <w:tr w:rsidR="00F03EB9" w:rsidRPr="00341236" w14:paraId="198FF85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807D95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BCAM</w:t>
            </w:r>
          </w:p>
        </w:tc>
        <w:tc>
          <w:tcPr>
            <w:tcW w:w="749" w:type="dxa"/>
            <w:tcBorders>
              <w:top w:val="nil"/>
              <w:left w:val="nil"/>
              <w:bottom w:val="nil"/>
              <w:right w:val="nil"/>
            </w:tcBorders>
            <w:shd w:val="clear" w:color="auto" w:fill="auto"/>
            <w:noWrap/>
            <w:vAlign w:val="center"/>
            <w:hideMark/>
          </w:tcPr>
          <w:p w14:paraId="2029138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2DEFBB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820" w:type="dxa"/>
            <w:tcBorders>
              <w:top w:val="nil"/>
              <w:left w:val="nil"/>
              <w:bottom w:val="nil"/>
              <w:right w:val="nil"/>
            </w:tcBorders>
            <w:shd w:val="clear" w:color="auto" w:fill="auto"/>
            <w:noWrap/>
            <w:vAlign w:val="center"/>
            <w:hideMark/>
          </w:tcPr>
          <w:p w14:paraId="1F6C1F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c>
          <w:tcPr>
            <w:tcW w:w="253" w:type="dxa"/>
            <w:tcBorders>
              <w:top w:val="nil"/>
              <w:left w:val="nil"/>
              <w:bottom w:val="nil"/>
              <w:right w:val="nil"/>
            </w:tcBorders>
            <w:shd w:val="clear" w:color="000000" w:fill="D9D9D9"/>
            <w:noWrap/>
            <w:vAlign w:val="center"/>
            <w:hideMark/>
          </w:tcPr>
          <w:p w14:paraId="11EF578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5FE169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PRAC</w:t>
            </w:r>
          </w:p>
        </w:tc>
        <w:tc>
          <w:tcPr>
            <w:tcW w:w="749" w:type="dxa"/>
            <w:tcBorders>
              <w:top w:val="nil"/>
              <w:left w:val="nil"/>
              <w:bottom w:val="nil"/>
              <w:right w:val="nil"/>
            </w:tcBorders>
            <w:shd w:val="clear" w:color="auto" w:fill="auto"/>
            <w:noWrap/>
            <w:vAlign w:val="center"/>
            <w:hideMark/>
          </w:tcPr>
          <w:p w14:paraId="1FB6317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B9497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11.9</w:t>
            </w:r>
          </w:p>
        </w:tc>
        <w:tc>
          <w:tcPr>
            <w:tcW w:w="860" w:type="dxa"/>
            <w:tcBorders>
              <w:top w:val="nil"/>
              <w:left w:val="nil"/>
              <w:bottom w:val="nil"/>
              <w:right w:val="nil"/>
            </w:tcBorders>
            <w:shd w:val="clear" w:color="auto" w:fill="auto"/>
            <w:noWrap/>
            <w:vAlign w:val="center"/>
            <w:hideMark/>
          </w:tcPr>
          <w:p w14:paraId="7E81C10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400" w:type="dxa"/>
            <w:tcBorders>
              <w:top w:val="nil"/>
              <w:left w:val="nil"/>
              <w:bottom w:val="nil"/>
              <w:right w:val="nil"/>
            </w:tcBorders>
            <w:shd w:val="clear" w:color="000000" w:fill="D9D9D9"/>
            <w:noWrap/>
            <w:vAlign w:val="center"/>
            <w:hideMark/>
          </w:tcPr>
          <w:p w14:paraId="52D63B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FA6121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MAST4</w:t>
            </w:r>
          </w:p>
        </w:tc>
        <w:tc>
          <w:tcPr>
            <w:tcW w:w="749" w:type="dxa"/>
            <w:tcBorders>
              <w:top w:val="nil"/>
              <w:left w:val="nil"/>
              <w:bottom w:val="nil"/>
              <w:right w:val="nil"/>
            </w:tcBorders>
            <w:shd w:val="clear" w:color="auto" w:fill="auto"/>
            <w:noWrap/>
            <w:vAlign w:val="center"/>
            <w:hideMark/>
          </w:tcPr>
          <w:p w14:paraId="2111A8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D86427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62B01E8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0.0096</w:t>
            </w:r>
          </w:p>
        </w:tc>
      </w:tr>
      <w:tr w:rsidR="00F03EB9" w:rsidRPr="00341236" w14:paraId="3411D52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336C6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BCL7C</w:t>
            </w:r>
          </w:p>
        </w:tc>
        <w:tc>
          <w:tcPr>
            <w:tcW w:w="749" w:type="dxa"/>
            <w:tcBorders>
              <w:top w:val="nil"/>
              <w:left w:val="nil"/>
              <w:bottom w:val="nil"/>
              <w:right w:val="nil"/>
            </w:tcBorders>
            <w:shd w:val="clear" w:color="auto" w:fill="auto"/>
            <w:noWrap/>
            <w:vAlign w:val="center"/>
            <w:hideMark/>
          </w:tcPr>
          <w:p w14:paraId="275D520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42210B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08B474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253" w:type="dxa"/>
            <w:tcBorders>
              <w:top w:val="nil"/>
              <w:left w:val="nil"/>
              <w:bottom w:val="nil"/>
              <w:right w:val="nil"/>
            </w:tcBorders>
            <w:shd w:val="clear" w:color="000000" w:fill="D9D9D9"/>
            <w:noWrap/>
            <w:vAlign w:val="center"/>
            <w:hideMark/>
          </w:tcPr>
          <w:p w14:paraId="0DEC4D6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D62A31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IQSEC3</w:t>
            </w:r>
          </w:p>
        </w:tc>
        <w:tc>
          <w:tcPr>
            <w:tcW w:w="749" w:type="dxa"/>
            <w:tcBorders>
              <w:top w:val="nil"/>
              <w:left w:val="nil"/>
              <w:bottom w:val="nil"/>
              <w:right w:val="nil"/>
            </w:tcBorders>
            <w:shd w:val="clear" w:color="auto" w:fill="auto"/>
            <w:noWrap/>
            <w:vAlign w:val="center"/>
            <w:hideMark/>
          </w:tcPr>
          <w:p w14:paraId="0C16889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781B7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2666DC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0.0402</w:t>
            </w:r>
          </w:p>
        </w:tc>
        <w:tc>
          <w:tcPr>
            <w:tcW w:w="400" w:type="dxa"/>
            <w:tcBorders>
              <w:top w:val="nil"/>
              <w:left w:val="nil"/>
              <w:bottom w:val="nil"/>
              <w:right w:val="nil"/>
            </w:tcBorders>
            <w:shd w:val="clear" w:color="000000" w:fill="D9D9D9"/>
            <w:noWrap/>
            <w:vAlign w:val="center"/>
            <w:hideMark/>
          </w:tcPr>
          <w:p w14:paraId="5333E55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8F16F3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SLC22A12</w:t>
            </w:r>
          </w:p>
        </w:tc>
        <w:tc>
          <w:tcPr>
            <w:tcW w:w="749" w:type="dxa"/>
            <w:tcBorders>
              <w:top w:val="nil"/>
              <w:left w:val="nil"/>
              <w:bottom w:val="nil"/>
              <w:right w:val="nil"/>
            </w:tcBorders>
            <w:shd w:val="clear" w:color="auto" w:fill="auto"/>
            <w:noWrap/>
            <w:vAlign w:val="center"/>
            <w:hideMark/>
          </w:tcPr>
          <w:p w14:paraId="3144E8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B8EB37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783" w:type="dxa"/>
            <w:tcBorders>
              <w:top w:val="nil"/>
              <w:left w:val="nil"/>
              <w:bottom w:val="nil"/>
              <w:right w:val="single" w:sz="8" w:space="0" w:color="auto"/>
            </w:tcBorders>
            <w:shd w:val="clear" w:color="auto" w:fill="auto"/>
            <w:noWrap/>
            <w:vAlign w:val="center"/>
            <w:hideMark/>
          </w:tcPr>
          <w:p w14:paraId="6C87E2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0.0059</w:t>
            </w:r>
          </w:p>
        </w:tc>
      </w:tr>
      <w:tr w:rsidR="00F03EB9" w:rsidRPr="00341236" w14:paraId="4F7C68E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B2A51F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OR8B12</w:t>
            </w:r>
          </w:p>
        </w:tc>
        <w:tc>
          <w:tcPr>
            <w:tcW w:w="749" w:type="dxa"/>
            <w:tcBorders>
              <w:top w:val="nil"/>
              <w:left w:val="nil"/>
              <w:bottom w:val="nil"/>
              <w:right w:val="nil"/>
            </w:tcBorders>
            <w:shd w:val="clear" w:color="auto" w:fill="auto"/>
            <w:noWrap/>
            <w:vAlign w:val="center"/>
            <w:hideMark/>
          </w:tcPr>
          <w:p w14:paraId="119852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1BA36D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w:t>
            </w:r>
          </w:p>
        </w:tc>
        <w:tc>
          <w:tcPr>
            <w:tcW w:w="820" w:type="dxa"/>
            <w:tcBorders>
              <w:top w:val="nil"/>
              <w:left w:val="nil"/>
              <w:bottom w:val="nil"/>
              <w:right w:val="nil"/>
            </w:tcBorders>
            <w:shd w:val="clear" w:color="auto" w:fill="auto"/>
            <w:noWrap/>
            <w:vAlign w:val="center"/>
            <w:hideMark/>
          </w:tcPr>
          <w:p w14:paraId="679D205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253" w:type="dxa"/>
            <w:tcBorders>
              <w:top w:val="nil"/>
              <w:left w:val="nil"/>
              <w:bottom w:val="nil"/>
              <w:right w:val="nil"/>
            </w:tcBorders>
            <w:shd w:val="clear" w:color="000000" w:fill="D9D9D9"/>
            <w:noWrap/>
            <w:vAlign w:val="center"/>
            <w:hideMark/>
          </w:tcPr>
          <w:p w14:paraId="11ED7AC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E8CC6D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GOLGA6L5</w:t>
            </w:r>
          </w:p>
        </w:tc>
        <w:tc>
          <w:tcPr>
            <w:tcW w:w="749" w:type="dxa"/>
            <w:tcBorders>
              <w:top w:val="nil"/>
              <w:left w:val="nil"/>
              <w:bottom w:val="nil"/>
              <w:right w:val="nil"/>
            </w:tcBorders>
            <w:shd w:val="clear" w:color="auto" w:fill="auto"/>
            <w:noWrap/>
            <w:vAlign w:val="center"/>
            <w:hideMark/>
          </w:tcPr>
          <w:p w14:paraId="59B5F58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49A50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860" w:type="dxa"/>
            <w:tcBorders>
              <w:top w:val="nil"/>
              <w:left w:val="nil"/>
              <w:bottom w:val="nil"/>
              <w:right w:val="nil"/>
            </w:tcBorders>
            <w:shd w:val="clear" w:color="auto" w:fill="auto"/>
            <w:noWrap/>
            <w:vAlign w:val="center"/>
            <w:hideMark/>
          </w:tcPr>
          <w:p w14:paraId="1F1511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0.0045</w:t>
            </w:r>
          </w:p>
        </w:tc>
        <w:tc>
          <w:tcPr>
            <w:tcW w:w="400" w:type="dxa"/>
            <w:tcBorders>
              <w:top w:val="nil"/>
              <w:left w:val="nil"/>
              <w:bottom w:val="nil"/>
              <w:right w:val="nil"/>
            </w:tcBorders>
            <w:shd w:val="clear" w:color="000000" w:fill="D9D9D9"/>
            <w:noWrap/>
            <w:vAlign w:val="center"/>
            <w:hideMark/>
          </w:tcPr>
          <w:p w14:paraId="064C440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6D95CD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OR5T3</w:t>
            </w:r>
          </w:p>
        </w:tc>
        <w:tc>
          <w:tcPr>
            <w:tcW w:w="749" w:type="dxa"/>
            <w:tcBorders>
              <w:top w:val="nil"/>
              <w:left w:val="nil"/>
              <w:bottom w:val="nil"/>
              <w:right w:val="nil"/>
            </w:tcBorders>
            <w:shd w:val="clear" w:color="auto" w:fill="auto"/>
            <w:noWrap/>
            <w:vAlign w:val="center"/>
            <w:hideMark/>
          </w:tcPr>
          <w:p w14:paraId="4BCB57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2E321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783" w:type="dxa"/>
            <w:tcBorders>
              <w:top w:val="nil"/>
              <w:left w:val="nil"/>
              <w:bottom w:val="nil"/>
              <w:right w:val="single" w:sz="8" w:space="0" w:color="auto"/>
            </w:tcBorders>
            <w:shd w:val="clear" w:color="auto" w:fill="auto"/>
            <w:noWrap/>
            <w:vAlign w:val="center"/>
            <w:hideMark/>
          </w:tcPr>
          <w:p w14:paraId="6E7D143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r>
      <w:tr w:rsidR="00F03EB9" w:rsidRPr="00341236" w14:paraId="785B833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2D13C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OR2A5</w:t>
            </w:r>
          </w:p>
        </w:tc>
        <w:tc>
          <w:tcPr>
            <w:tcW w:w="749" w:type="dxa"/>
            <w:tcBorders>
              <w:top w:val="nil"/>
              <w:left w:val="nil"/>
              <w:bottom w:val="nil"/>
              <w:right w:val="nil"/>
            </w:tcBorders>
            <w:shd w:val="clear" w:color="auto" w:fill="auto"/>
            <w:noWrap/>
            <w:vAlign w:val="center"/>
            <w:hideMark/>
          </w:tcPr>
          <w:p w14:paraId="60038D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348CF3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20" w:type="dxa"/>
            <w:tcBorders>
              <w:top w:val="nil"/>
              <w:left w:val="nil"/>
              <w:bottom w:val="nil"/>
              <w:right w:val="nil"/>
            </w:tcBorders>
            <w:shd w:val="clear" w:color="auto" w:fill="auto"/>
            <w:noWrap/>
            <w:vAlign w:val="center"/>
            <w:hideMark/>
          </w:tcPr>
          <w:p w14:paraId="1B42A1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0.0191</w:t>
            </w:r>
          </w:p>
        </w:tc>
        <w:tc>
          <w:tcPr>
            <w:tcW w:w="253" w:type="dxa"/>
            <w:tcBorders>
              <w:top w:val="nil"/>
              <w:left w:val="nil"/>
              <w:bottom w:val="nil"/>
              <w:right w:val="nil"/>
            </w:tcBorders>
            <w:shd w:val="clear" w:color="000000" w:fill="D9D9D9"/>
            <w:noWrap/>
            <w:vAlign w:val="center"/>
            <w:hideMark/>
          </w:tcPr>
          <w:p w14:paraId="6629B7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96284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ADAM11</w:t>
            </w:r>
          </w:p>
        </w:tc>
        <w:tc>
          <w:tcPr>
            <w:tcW w:w="749" w:type="dxa"/>
            <w:tcBorders>
              <w:top w:val="nil"/>
              <w:left w:val="nil"/>
              <w:bottom w:val="nil"/>
              <w:right w:val="nil"/>
            </w:tcBorders>
            <w:shd w:val="clear" w:color="auto" w:fill="auto"/>
            <w:noWrap/>
            <w:vAlign w:val="center"/>
            <w:hideMark/>
          </w:tcPr>
          <w:p w14:paraId="0391D3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C6730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9.8</w:t>
            </w:r>
          </w:p>
        </w:tc>
        <w:tc>
          <w:tcPr>
            <w:tcW w:w="860" w:type="dxa"/>
            <w:tcBorders>
              <w:top w:val="nil"/>
              <w:left w:val="nil"/>
              <w:bottom w:val="nil"/>
              <w:right w:val="nil"/>
            </w:tcBorders>
            <w:shd w:val="clear" w:color="auto" w:fill="auto"/>
            <w:noWrap/>
            <w:vAlign w:val="center"/>
            <w:hideMark/>
          </w:tcPr>
          <w:p w14:paraId="6DB470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400" w:type="dxa"/>
            <w:tcBorders>
              <w:top w:val="nil"/>
              <w:left w:val="nil"/>
              <w:bottom w:val="nil"/>
              <w:right w:val="nil"/>
            </w:tcBorders>
            <w:shd w:val="clear" w:color="000000" w:fill="D9D9D9"/>
            <w:noWrap/>
            <w:vAlign w:val="center"/>
            <w:hideMark/>
          </w:tcPr>
          <w:p w14:paraId="3E5F2E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493D57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CCDC7</w:t>
            </w:r>
          </w:p>
        </w:tc>
        <w:tc>
          <w:tcPr>
            <w:tcW w:w="749" w:type="dxa"/>
            <w:tcBorders>
              <w:top w:val="nil"/>
              <w:left w:val="nil"/>
              <w:bottom w:val="nil"/>
              <w:right w:val="nil"/>
            </w:tcBorders>
            <w:shd w:val="clear" w:color="auto" w:fill="auto"/>
            <w:noWrap/>
            <w:vAlign w:val="center"/>
            <w:hideMark/>
          </w:tcPr>
          <w:p w14:paraId="1671831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BBEADB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7D1A63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0.0049</w:t>
            </w:r>
          </w:p>
        </w:tc>
      </w:tr>
      <w:tr w:rsidR="00F03EB9" w:rsidRPr="00341236" w14:paraId="7026314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9C50A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LRRTM4</w:t>
            </w:r>
          </w:p>
        </w:tc>
        <w:tc>
          <w:tcPr>
            <w:tcW w:w="749" w:type="dxa"/>
            <w:tcBorders>
              <w:top w:val="nil"/>
              <w:left w:val="nil"/>
              <w:bottom w:val="nil"/>
              <w:right w:val="nil"/>
            </w:tcBorders>
            <w:shd w:val="clear" w:color="auto" w:fill="auto"/>
            <w:noWrap/>
            <w:vAlign w:val="center"/>
            <w:hideMark/>
          </w:tcPr>
          <w:p w14:paraId="473F1B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5AFBB0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nil"/>
              <w:right w:val="nil"/>
            </w:tcBorders>
            <w:shd w:val="clear" w:color="auto" w:fill="auto"/>
            <w:noWrap/>
            <w:vAlign w:val="center"/>
            <w:hideMark/>
          </w:tcPr>
          <w:p w14:paraId="04BCA3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53EA1A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71A05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DIO3</w:t>
            </w:r>
          </w:p>
        </w:tc>
        <w:tc>
          <w:tcPr>
            <w:tcW w:w="749" w:type="dxa"/>
            <w:tcBorders>
              <w:top w:val="nil"/>
              <w:left w:val="nil"/>
              <w:bottom w:val="nil"/>
              <w:right w:val="nil"/>
            </w:tcBorders>
            <w:shd w:val="clear" w:color="auto" w:fill="auto"/>
            <w:noWrap/>
            <w:vAlign w:val="center"/>
            <w:hideMark/>
          </w:tcPr>
          <w:p w14:paraId="1C51ABB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4351F0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860" w:type="dxa"/>
            <w:tcBorders>
              <w:top w:val="nil"/>
              <w:left w:val="nil"/>
              <w:bottom w:val="nil"/>
              <w:right w:val="nil"/>
            </w:tcBorders>
            <w:shd w:val="clear" w:color="auto" w:fill="auto"/>
            <w:noWrap/>
            <w:vAlign w:val="center"/>
            <w:hideMark/>
          </w:tcPr>
          <w:p w14:paraId="04F485C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0.0026</w:t>
            </w:r>
          </w:p>
        </w:tc>
        <w:tc>
          <w:tcPr>
            <w:tcW w:w="400" w:type="dxa"/>
            <w:tcBorders>
              <w:top w:val="nil"/>
              <w:left w:val="nil"/>
              <w:bottom w:val="nil"/>
              <w:right w:val="nil"/>
            </w:tcBorders>
            <w:shd w:val="clear" w:color="000000" w:fill="D9D9D9"/>
            <w:noWrap/>
            <w:vAlign w:val="center"/>
            <w:hideMark/>
          </w:tcPr>
          <w:p w14:paraId="33BCA6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75868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MSGN1</w:t>
            </w:r>
          </w:p>
        </w:tc>
        <w:tc>
          <w:tcPr>
            <w:tcW w:w="749" w:type="dxa"/>
            <w:tcBorders>
              <w:top w:val="nil"/>
              <w:left w:val="nil"/>
              <w:bottom w:val="nil"/>
              <w:right w:val="nil"/>
            </w:tcBorders>
            <w:shd w:val="clear" w:color="auto" w:fill="auto"/>
            <w:noWrap/>
            <w:vAlign w:val="center"/>
            <w:hideMark/>
          </w:tcPr>
          <w:p w14:paraId="459AE4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23DD3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11.8</w:t>
            </w:r>
          </w:p>
        </w:tc>
        <w:tc>
          <w:tcPr>
            <w:tcW w:w="783" w:type="dxa"/>
            <w:tcBorders>
              <w:top w:val="nil"/>
              <w:left w:val="nil"/>
              <w:bottom w:val="nil"/>
              <w:right w:val="single" w:sz="8" w:space="0" w:color="auto"/>
            </w:tcBorders>
            <w:shd w:val="clear" w:color="auto" w:fill="auto"/>
            <w:noWrap/>
            <w:vAlign w:val="center"/>
            <w:hideMark/>
          </w:tcPr>
          <w:p w14:paraId="78EE7C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0.0048</w:t>
            </w:r>
          </w:p>
        </w:tc>
      </w:tr>
      <w:tr w:rsidR="00F03EB9" w:rsidRPr="00341236" w14:paraId="34B8CA2B" w14:textId="77777777" w:rsidTr="00A0162B">
        <w:trPr>
          <w:trHeight w:val="340"/>
        </w:trPr>
        <w:tc>
          <w:tcPr>
            <w:tcW w:w="1099" w:type="dxa"/>
            <w:tcBorders>
              <w:top w:val="nil"/>
              <w:left w:val="single" w:sz="8" w:space="0" w:color="auto"/>
              <w:bottom w:val="nil"/>
              <w:right w:val="nil"/>
            </w:tcBorders>
            <w:shd w:val="clear" w:color="auto" w:fill="auto"/>
            <w:noWrap/>
            <w:vAlign w:val="center"/>
            <w:hideMark/>
          </w:tcPr>
          <w:p w14:paraId="043CAEC9" w14:textId="77777777" w:rsidR="00F03EB9"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p w14:paraId="270A0799" w14:textId="77777777" w:rsidR="00F03EB9" w:rsidRDefault="00F03EB9" w:rsidP="00F03EB9">
            <w:pPr>
              <w:spacing w:line="240" w:lineRule="auto"/>
              <w:rPr>
                <w:rFonts w:ascii="Calibri" w:eastAsia="Times New Roman" w:hAnsi="Calibri" w:cs="Times New Roman"/>
                <w:color w:val="000000"/>
                <w:sz w:val="16"/>
                <w:szCs w:val="16"/>
                <w:lang w:val="en-US"/>
              </w:rPr>
            </w:pPr>
          </w:p>
          <w:p w14:paraId="46D2435C" w14:textId="77777777" w:rsidR="00F03EB9" w:rsidRDefault="00F03EB9" w:rsidP="00F03EB9">
            <w:pPr>
              <w:spacing w:line="240" w:lineRule="auto"/>
              <w:rPr>
                <w:rFonts w:ascii="Calibri" w:eastAsia="Times New Roman" w:hAnsi="Calibri" w:cs="Times New Roman"/>
                <w:color w:val="000000"/>
                <w:sz w:val="16"/>
                <w:szCs w:val="16"/>
                <w:lang w:val="en-US"/>
              </w:rPr>
            </w:pPr>
          </w:p>
          <w:p w14:paraId="0B6F04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3D1BDBA6"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8" w:type="dxa"/>
            <w:tcBorders>
              <w:top w:val="nil"/>
              <w:left w:val="nil"/>
              <w:bottom w:val="nil"/>
              <w:right w:val="nil"/>
            </w:tcBorders>
            <w:shd w:val="clear" w:color="auto" w:fill="auto"/>
            <w:noWrap/>
            <w:vAlign w:val="center"/>
            <w:hideMark/>
          </w:tcPr>
          <w:p w14:paraId="70C63EF3"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820" w:type="dxa"/>
            <w:tcBorders>
              <w:top w:val="nil"/>
              <w:left w:val="nil"/>
              <w:bottom w:val="nil"/>
              <w:right w:val="nil"/>
            </w:tcBorders>
            <w:shd w:val="clear" w:color="auto" w:fill="auto"/>
            <w:noWrap/>
            <w:vAlign w:val="center"/>
            <w:hideMark/>
          </w:tcPr>
          <w:p w14:paraId="0069F3B5"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253" w:type="dxa"/>
            <w:tcBorders>
              <w:top w:val="nil"/>
              <w:left w:val="nil"/>
              <w:bottom w:val="nil"/>
              <w:right w:val="nil"/>
            </w:tcBorders>
            <w:shd w:val="clear" w:color="000000" w:fill="D9D9D9"/>
            <w:noWrap/>
            <w:vAlign w:val="center"/>
            <w:hideMark/>
          </w:tcPr>
          <w:p w14:paraId="7BB70A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c>
          <w:tcPr>
            <w:tcW w:w="1000" w:type="dxa"/>
            <w:tcBorders>
              <w:top w:val="nil"/>
              <w:left w:val="nil"/>
              <w:bottom w:val="nil"/>
              <w:right w:val="nil"/>
            </w:tcBorders>
            <w:shd w:val="clear" w:color="auto" w:fill="auto"/>
            <w:noWrap/>
            <w:vAlign w:val="center"/>
            <w:hideMark/>
          </w:tcPr>
          <w:p w14:paraId="382BB57D"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7FDE60E3" w14:textId="77777777" w:rsidR="00F03EB9" w:rsidRPr="00341236" w:rsidRDefault="00F03EB9" w:rsidP="00F03EB9">
            <w:pPr>
              <w:spacing w:line="240" w:lineRule="auto"/>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center"/>
            <w:hideMark/>
          </w:tcPr>
          <w:p w14:paraId="1137D490"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860" w:type="dxa"/>
            <w:tcBorders>
              <w:top w:val="nil"/>
              <w:left w:val="nil"/>
              <w:bottom w:val="nil"/>
              <w:right w:val="nil"/>
            </w:tcBorders>
            <w:shd w:val="clear" w:color="auto" w:fill="auto"/>
            <w:noWrap/>
            <w:vAlign w:val="center"/>
            <w:hideMark/>
          </w:tcPr>
          <w:p w14:paraId="25E2419A"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400" w:type="dxa"/>
            <w:tcBorders>
              <w:top w:val="nil"/>
              <w:left w:val="nil"/>
              <w:bottom w:val="nil"/>
              <w:right w:val="nil"/>
            </w:tcBorders>
            <w:shd w:val="clear" w:color="000000" w:fill="D9D9D9"/>
            <w:noWrap/>
            <w:vAlign w:val="center"/>
            <w:hideMark/>
          </w:tcPr>
          <w:p w14:paraId="73FB67A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c>
          <w:tcPr>
            <w:tcW w:w="1168" w:type="dxa"/>
            <w:tcBorders>
              <w:top w:val="nil"/>
              <w:left w:val="nil"/>
              <w:bottom w:val="nil"/>
              <w:right w:val="nil"/>
            </w:tcBorders>
            <w:shd w:val="clear" w:color="auto" w:fill="auto"/>
            <w:noWrap/>
            <w:vAlign w:val="center"/>
            <w:hideMark/>
          </w:tcPr>
          <w:p w14:paraId="0EC3EF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0DC1EB0C" w14:textId="77777777" w:rsidR="00F03EB9" w:rsidRPr="00341236" w:rsidRDefault="00F03EB9" w:rsidP="00F03EB9">
            <w:pPr>
              <w:spacing w:line="240" w:lineRule="auto"/>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center"/>
            <w:hideMark/>
          </w:tcPr>
          <w:p w14:paraId="6362EA4C"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64C355A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r>
      <w:tr w:rsidR="00F03EB9" w:rsidRPr="00341236" w14:paraId="643349A3" w14:textId="77777777" w:rsidTr="00A0162B">
        <w:trPr>
          <w:trHeight w:val="340"/>
        </w:trPr>
        <w:tc>
          <w:tcPr>
            <w:tcW w:w="1099" w:type="dxa"/>
            <w:tcBorders>
              <w:top w:val="single" w:sz="8" w:space="0" w:color="auto"/>
              <w:left w:val="single" w:sz="8" w:space="0" w:color="auto"/>
              <w:bottom w:val="single" w:sz="8" w:space="0" w:color="auto"/>
              <w:right w:val="nil"/>
            </w:tcBorders>
            <w:shd w:val="clear" w:color="auto" w:fill="auto"/>
            <w:noWrap/>
            <w:vAlign w:val="center"/>
            <w:hideMark/>
          </w:tcPr>
          <w:p w14:paraId="3030B4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57950CD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0C1B65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20" w:type="dxa"/>
            <w:tcBorders>
              <w:top w:val="single" w:sz="8" w:space="0" w:color="auto"/>
              <w:left w:val="nil"/>
              <w:bottom w:val="single" w:sz="8" w:space="0" w:color="auto"/>
              <w:right w:val="nil"/>
            </w:tcBorders>
            <w:shd w:val="clear" w:color="auto" w:fill="auto"/>
            <w:noWrap/>
            <w:vAlign w:val="center"/>
            <w:hideMark/>
          </w:tcPr>
          <w:p w14:paraId="121D82C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253" w:type="dxa"/>
            <w:tcBorders>
              <w:top w:val="single" w:sz="8" w:space="0" w:color="auto"/>
              <w:left w:val="nil"/>
              <w:bottom w:val="single" w:sz="8" w:space="0" w:color="auto"/>
              <w:right w:val="nil"/>
            </w:tcBorders>
            <w:shd w:val="clear" w:color="000000" w:fill="D9D9D9"/>
            <w:noWrap/>
            <w:vAlign w:val="center"/>
            <w:hideMark/>
          </w:tcPr>
          <w:p w14:paraId="112ED8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single" w:sz="8" w:space="0" w:color="auto"/>
              <w:left w:val="nil"/>
              <w:bottom w:val="single" w:sz="8" w:space="0" w:color="auto"/>
              <w:right w:val="nil"/>
            </w:tcBorders>
            <w:shd w:val="clear" w:color="auto" w:fill="auto"/>
            <w:noWrap/>
            <w:vAlign w:val="center"/>
            <w:hideMark/>
          </w:tcPr>
          <w:p w14:paraId="4D28D0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31C367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307604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60" w:type="dxa"/>
            <w:tcBorders>
              <w:top w:val="single" w:sz="8" w:space="0" w:color="auto"/>
              <w:left w:val="nil"/>
              <w:bottom w:val="single" w:sz="8" w:space="0" w:color="auto"/>
              <w:right w:val="nil"/>
            </w:tcBorders>
            <w:shd w:val="clear" w:color="auto" w:fill="auto"/>
            <w:noWrap/>
            <w:vAlign w:val="center"/>
            <w:hideMark/>
          </w:tcPr>
          <w:p w14:paraId="3A9963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400" w:type="dxa"/>
            <w:tcBorders>
              <w:top w:val="single" w:sz="8" w:space="0" w:color="auto"/>
              <w:left w:val="nil"/>
              <w:bottom w:val="single" w:sz="8" w:space="0" w:color="auto"/>
              <w:right w:val="nil"/>
            </w:tcBorders>
            <w:shd w:val="clear" w:color="000000" w:fill="D9D9D9"/>
            <w:noWrap/>
            <w:vAlign w:val="center"/>
            <w:hideMark/>
          </w:tcPr>
          <w:p w14:paraId="29975D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single" w:sz="8" w:space="0" w:color="auto"/>
              <w:left w:val="nil"/>
              <w:bottom w:val="single" w:sz="8" w:space="0" w:color="auto"/>
              <w:right w:val="nil"/>
            </w:tcBorders>
            <w:shd w:val="clear" w:color="auto" w:fill="auto"/>
            <w:noWrap/>
            <w:vAlign w:val="center"/>
            <w:hideMark/>
          </w:tcPr>
          <w:p w14:paraId="2EF984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3569E88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3B09396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783" w:type="dxa"/>
            <w:tcBorders>
              <w:top w:val="single" w:sz="8" w:space="0" w:color="auto"/>
              <w:left w:val="nil"/>
              <w:bottom w:val="single" w:sz="8" w:space="0" w:color="auto"/>
              <w:right w:val="single" w:sz="8" w:space="0" w:color="auto"/>
            </w:tcBorders>
            <w:shd w:val="clear" w:color="auto" w:fill="auto"/>
            <w:noWrap/>
            <w:vAlign w:val="center"/>
            <w:hideMark/>
          </w:tcPr>
          <w:p w14:paraId="6BEC52D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r>
      <w:tr w:rsidR="00F03EB9" w:rsidRPr="00341236" w14:paraId="133067E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E9CE7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CSRNP3</w:t>
            </w:r>
          </w:p>
        </w:tc>
        <w:tc>
          <w:tcPr>
            <w:tcW w:w="749" w:type="dxa"/>
            <w:tcBorders>
              <w:top w:val="nil"/>
              <w:left w:val="nil"/>
              <w:bottom w:val="nil"/>
              <w:right w:val="nil"/>
            </w:tcBorders>
            <w:shd w:val="clear" w:color="auto" w:fill="auto"/>
            <w:noWrap/>
            <w:vAlign w:val="center"/>
            <w:hideMark/>
          </w:tcPr>
          <w:p w14:paraId="046357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227AA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820" w:type="dxa"/>
            <w:tcBorders>
              <w:top w:val="nil"/>
              <w:left w:val="nil"/>
              <w:bottom w:val="nil"/>
              <w:right w:val="nil"/>
            </w:tcBorders>
            <w:shd w:val="clear" w:color="auto" w:fill="auto"/>
            <w:noWrap/>
            <w:vAlign w:val="center"/>
            <w:hideMark/>
          </w:tcPr>
          <w:p w14:paraId="76B431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c>
          <w:tcPr>
            <w:tcW w:w="253" w:type="dxa"/>
            <w:tcBorders>
              <w:top w:val="nil"/>
              <w:left w:val="nil"/>
              <w:bottom w:val="nil"/>
              <w:right w:val="nil"/>
            </w:tcBorders>
            <w:shd w:val="clear" w:color="000000" w:fill="D9D9D9"/>
            <w:noWrap/>
            <w:vAlign w:val="center"/>
            <w:hideMark/>
          </w:tcPr>
          <w:p w14:paraId="79E2C2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B4A47F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BNIPL</w:t>
            </w:r>
          </w:p>
        </w:tc>
        <w:tc>
          <w:tcPr>
            <w:tcW w:w="749" w:type="dxa"/>
            <w:tcBorders>
              <w:top w:val="nil"/>
              <w:left w:val="nil"/>
              <w:bottom w:val="nil"/>
              <w:right w:val="nil"/>
            </w:tcBorders>
            <w:shd w:val="clear" w:color="auto" w:fill="auto"/>
            <w:noWrap/>
            <w:vAlign w:val="center"/>
            <w:hideMark/>
          </w:tcPr>
          <w:p w14:paraId="3BB86DC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D5866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11.4</w:t>
            </w:r>
          </w:p>
        </w:tc>
        <w:tc>
          <w:tcPr>
            <w:tcW w:w="860" w:type="dxa"/>
            <w:tcBorders>
              <w:top w:val="nil"/>
              <w:left w:val="nil"/>
              <w:bottom w:val="nil"/>
              <w:right w:val="nil"/>
            </w:tcBorders>
            <w:shd w:val="clear" w:color="auto" w:fill="auto"/>
            <w:noWrap/>
            <w:vAlign w:val="center"/>
            <w:hideMark/>
          </w:tcPr>
          <w:p w14:paraId="335A61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0.0131</w:t>
            </w:r>
          </w:p>
        </w:tc>
        <w:tc>
          <w:tcPr>
            <w:tcW w:w="400" w:type="dxa"/>
            <w:tcBorders>
              <w:top w:val="nil"/>
              <w:left w:val="nil"/>
              <w:bottom w:val="nil"/>
              <w:right w:val="nil"/>
            </w:tcBorders>
            <w:shd w:val="clear" w:color="000000" w:fill="D9D9D9"/>
            <w:noWrap/>
            <w:vAlign w:val="center"/>
            <w:hideMark/>
          </w:tcPr>
          <w:p w14:paraId="2D642C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6FDEF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MAP3K9</w:t>
            </w:r>
          </w:p>
        </w:tc>
        <w:tc>
          <w:tcPr>
            <w:tcW w:w="749" w:type="dxa"/>
            <w:tcBorders>
              <w:top w:val="nil"/>
              <w:left w:val="nil"/>
              <w:bottom w:val="nil"/>
              <w:right w:val="nil"/>
            </w:tcBorders>
            <w:shd w:val="clear" w:color="auto" w:fill="auto"/>
            <w:noWrap/>
            <w:vAlign w:val="center"/>
            <w:hideMark/>
          </w:tcPr>
          <w:p w14:paraId="06CA1D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2EAB5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783" w:type="dxa"/>
            <w:tcBorders>
              <w:top w:val="nil"/>
              <w:left w:val="nil"/>
              <w:bottom w:val="nil"/>
              <w:right w:val="single" w:sz="8" w:space="0" w:color="auto"/>
            </w:tcBorders>
            <w:shd w:val="clear" w:color="auto" w:fill="auto"/>
            <w:noWrap/>
            <w:vAlign w:val="center"/>
            <w:hideMark/>
          </w:tcPr>
          <w:p w14:paraId="5135ACB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0.0377</w:t>
            </w:r>
          </w:p>
        </w:tc>
      </w:tr>
      <w:tr w:rsidR="00F03EB9" w:rsidRPr="00341236" w14:paraId="1FEAEC1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30F37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SPACA5</w:t>
            </w:r>
          </w:p>
        </w:tc>
        <w:tc>
          <w:tcPr>
            <w:tcW w:w="749" w:type="dxa"/>
            <w:tcBorders>
              <w:top w:val="nil"/>
              <w:left w:val="nil"/>
              <w:bottom w:val="nil"/>
              <w:right w:val="nil"/>
            </w:tcBorders>
            <w:shd w:val="clear" w:color="auto" w:fill="auto"/>
            <w:noWrap/>
            <w:vAlign w:val="center"/>
            <w:hideMark/>
          </w:tcPr>
          <w:p w14:paraId="39D6CB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04E77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20" w:type="dxa"/>
            <w:tcBorders>
              <w:top w:val="nil"/>
              <w:left w:val="nil"/>
              <w:bottom w:val="nil"/>
              <w:right w:val="nil"/>
            </w:tcBorders>
            <w:shd w:val="clear" w:color="auto" w:fill="auto"/>
            <w:noWrap/>
            <w:vAlign w:val="center"/>
            <w:hideMark/>
          </w:tcPr>
          <w:p w14:paraId="5D442F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0.0014</w:t>
            </w:r>
          </w:p>
        </w:tc>
        <w:tc>
          <w:tcPr>
            <w:tcW w:w="253" w:type="dxa"/>
            <w:tcBorders>
              <w:top w:val="nil"/>
              <w:left w:val="nil"/>
              <w:bottom w:val="nil"/>
              <w:right w:val="nil"/>
            </w:tcBorders>
            <w:shd w:val="clear" w:color="000000" w:fill="D9D9D9"/>
            <w:noWrap/>
            <w:vAlign w:val="center"/>
            <w:hideMark/>
          </w:tcPr>
          <w:p w14:paraId="1BD0AA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F1C85F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UBD</w:t>
            </w:r>
          </w:p>
        </w:tc>
        <w:tc>
          <w:tcPr>
            <w:tcW w:w="749" w:type="dxa"/>
            <w:tcBorders>
              <w:top w:val="nil"/>
              <w:left w:val="nil"/>
              <w:bottom w:val="nil"/>
              <w:right w:val="nil"/>
            </w:tcBorders>
            <w:shd w:val="clear" w:color="auto" w:fill="auto"/>
            <w:noWrap/>
            <w:vAlign w:val="center"/>
            <w:hideMark/>
          </w:tcPr>
          <w:p w14:paraId="744D23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E5262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498E40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0.0202</w:t>
            </w:r>
          </w:p>
        </w:tc>
        <w:tc>
          <w:tcPr>
            <w:tcW w:w="400" w:type="dxa"/>
            <w:tcBorders>
              <w:top w:val="nil"/>
              <w:left w:val="nil"/>
              <w:bottom w:val="nil"/>
              <w:right w:val="nil"/>
            </w:tcBorders>
            <w:shd w:val="clear" w:color="000000" w:fill="D9D9D9"/>
            <w:noWrap/>
            <w:vAlign w:val="center"/>
            <w:hideMark/>
          </w:tcPr>
          <w:p w14:paraId="71489A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965F6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TAL1</w:t>
            </w:r>
          </w:p>
        </w:tc>
        <w:tc>
          <w:tcPr>
            <w:tcW w:w="749" w:type="dxa"/>
            <w:tcBorders>
              <w:top w:val="nil"/>
              <w:left w:val="nil"/>
              <w:bottom w:val="nil"/>
              <w:right w:val="nil"/>
            </w:tcBorders>
            <w:shd w:val="clear" w:color="auto" w:fill="auto"/>
            <w:noWrap/>
            <w:vAlign w:val="center"/>
            <w:hideMark/>
          </w:tcPr>
          <w:p w14:paraId="27A671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76824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314785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7FBF000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270BB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DOK7</w:t>
            </w:r>
          </w:p>
        </w:tc>
        <w:tc>
          <w:tcPr>
            <w:tcW w:w="749" w:type="dxa"/>
            <w:tcBorders>
              <w:top w:val="nil"/>
              <w:left w:val="nil"/>
              <w:bottom w:val="nil"/>
              <w:right w:val="nil"/>
            </w:tcBorders>
            <w:shd w:val="clear" w:color="auto" w:fill="auto"/>
            <w:noWrap/>
            <w:vAlign w:val="center"/>
            <w:hideMark/>
          </w:tcPr>
          <w:p w14:paraId="09D302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F1350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820" w:type="dxa"/>
            <w:tcBorders>
              <w:top w:val="nil"/>
              <w:left w:val="nil"/>
              <w:bottom w:val="nil"/>
              <w:right w:val="nil"/>
            </w:tcBorders>
            <w:shd w:val="clear" w:color="auto" w:fill="auto"/>
            <w:noWrap/>
            <w:vAlign w:val="center"/>
            <w:hideMark/>
          </w:tcPr>
          <w:p w14:paraId="2307D99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253" w:type="dxa"/>
            <w:tcBorders>
              <w:top w:val="nil"/>
              <w:left w:val="nil"/>
              <w:bottom w:val="nil"/>
              <w:right w:val="nil"/>
            </w:tcBorders>
            <w:shd w:val="clear" w:color="000000" w:fill="D9D9D9"/>
            <w:noWrap/>
            <w:vAlign w:val="center"/>
            <w:hideMark/>
          </w:tcPr>
          <w:p w14:paraId="7F33782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4956B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JSRP1</w:t>
            </w:r>
          </w:p>
        </w:tc>
        <w:tc>
          <w:tcPr>
            <w:tcW w:w="749" w:type="dxa"/>
            <w:tcBorders>
              <w:top w:val="nil"/>
              <w:left w:val="nil"/>
              <w:bottom w:val="nil"/>
              <w:right w:val="nil"/>
            </w:tcBorders>
            <w:shd w:val="clear" w:color="auto" w:fill="auto"/>
            <w:noWrap/>
            <w:vAlign w:val="center"/>
            <w:hideMark/>
          </w:tcPr>
          <w:p w14:paraId="2349E6B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525C7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60" w:type="dxa"/>
            <w:tcBorders>
              <w:top w:val="nil"/>
              <w:left w:val="nil"/>
              <w:bottom w:val="nil"/>
              <w:right w:val="nil"/>
            </w:tcBorders>
            <w:shd w:val="clear" w:color="auto" w:fill="auto"/>
            <w:noWrap/>
            <w:vAlign w:val="center"/>
            <w:hideMark/>
          </w:tcPr>
          <w:p w14:paraId="755EFB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0.0115</w:t>
            </w:r>
          </w:p>
        </w:tc>
        <w:tc>
          <w:tcPr>
            <w:tcW w:w="400" w:type="dxa"/>
            <w:tcBorders>
              <w:top w:val="nil"/>
              <w:left w:val="nil"/>
              <w:bottom w:val="nil"/>
              <w:right w:val="nil"/>
            </w:tcBorders>
            <w:shd w:val="clear" w:color="000000" w:fill="D9D9D9"/>
            <w:noWrap/>
            <w:vAlign w:val="center"/>
            <w:hideMark/>
          </w:tcPr>
          <w:p w14:paraId="57F3A09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863C30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NRG2</w:t>
            </w:r>
          </w:p>
        </w:tc>
        <w:tc>
          <w:tcPr>
            <w:tcW w:w="749" w:type="dxa"/>
            <w:tcBorders>
              <w:top w:val="nil"/>
              <w:left w:val="nil"/>
              <w:bottom w:val="nil"/>
              <w:right w:val="nil"/>
            </w:tcBorders>
            <w:shd w:val="clear" w:color="auto" w:fill="auto"/>
            <w:noWrap/>
            <w:vAlign w:val="center"/>
            <w:hideMark/>
          </w:tcPr>
          <w:p w14:paraId="663EA48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C3AFB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783" w:type="dxa"/>
            <w:tcBorders>
              <w:top w:val="nil"/>
              <w:left w:val="nil"/>
              <w:bottom w:val="nil"/>
              <w:right w:val="single" w:sz="8" w:space="0" w:color="auto"/>
            </w:tcBorders>
            <w:shd w:val="clear" w:color="auto" w:fill="auto"/>
            <w:noWrap/>
            <w:vAlign w:val="center"/>
            <w:hideMark/>
          </w:tcPr>
          <w:p w14:paraId="4DC7A98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0.0015</w:t>
            </w:r>
          </w:p>
        </w:tc>
      </w:tr>
      <w:tr w:rsidR="00F03EB9" w:rsidRPr="00341236" w14:paraId="2614C8AF" w14:textId="77777777" w:rsidTr="00A0162B">
        <w:trPr>
          <w:trHeight w:val="340"/>
        </w:trPr>
        <w:tc>
          <w:tcPr>
            <w:tcW w:w="1099" w:type="dxa"/>
            <w:tcBorders>
              <w:top w:val="nil"/>
              <w:left w:val="single" w:sz="8" w:space="0" w:color="auto"/>
              <w:bottom w:val="nil"/>
              <w:right w:val="nil"/>
            </w:tcBorders>
            <w:shd w:val="clear" w:color="auto" w:fill="auto"/>
            <w:noWrap/>
            <w:vAlign w:val="center"/>
            <w:hideMark/>
          </w:tcPr>
          <w:p w14:paraId="5D71B7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TBC1D10C</w:t>
            </w:r>
          </w:p>
        </w:tc>
        <w:tc>
          <w:tcPr>
            <w:tcW w:w="749" w:type="dxa"/>
            <w:tcBorders>
              <w:top w:val="nil"/>
              <w:left w:val="nil"/>
              <w:bottom w:val="nil"/>
              <w:right w:val="nil"/>
            </w:tcBorders>
            <w:shd w:val="clear" w:color="auto" w:fill="auto"/>
            <w:noWrap/>
            <w:vAlign w:val="center"/>
            <w:hideMark/>
          </w:tcPr>
          <w:p w14:paraId="6E8887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6B3C3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20" w:type="dxa"/>
            <w:tcBorders>
              <w:top w:val="nil"/>
              <w:left w:val="nil"/>
              <w:bottom w:val="nil"/>
              <w:right w:val="nil"/>
            </w:tcBorders>
            <w:shd w:val="clear" w:color="auto" w:fill="auto"/>
            <w:noWrap/>
            <w:vAlign w:val="center"/>
            <w:hideMark/>
          </w:tcPr>
          <w:p w14:paraId="3958D0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253" w:type="dxa"/>
            <w:tcBorders>
              <w:top w:val="nil"/>
              <w:left w:val="nil"/>
              <w:bottom w:val="nil"/>
              <w:right w:val="nil"/>
            </w:tcBorders>
            <w:shd w:val="clear" w:color="000000" w:fill="D9D9D9"/>
            <w:noWrap/>
            <w:vAlign w:val="center"/>
            <w:hideMark/>
          </w:tcPr>
          <w:p w14:paraId="1F3E8D1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DB7E7F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CES3</w:t>
            </w:r>
          </w:p>
        </w:tc>
        <w:tc>
          <w:tcPr>
            <w:tcW w:w="749" w:type="dxa"/>
            <w:tcBorders>
              <w:top w:val="nil"/>
              <w:left w:val="nil"/>
              <w:bottom w:val="nil"/>
              <w:right w:val="nil"/>
            </w:tcBorders>
            <w:shd w:val="clear" w:color="auto" w:fill="auto"/>
            <w:noWrap/>
            <w:vAlign w:val="center"/>
            <w:hideMark/>
          </w:tcPr>
          <w:p w14:paraId="534A366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11537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10.2</w:t>
            </w:r>
          </w:p>
        </w:tc>
        <w:tc>
          <w:tcPr>
            <w:tcW w:w="860" w:type="dxa"/>
            <w:tcBorders>
              <w:top w:val="nil"/>
              <w:left w:val="nil"/>
              <w:bottom w:val="nil"/>
              <w:right w:val="nil"/>
            </w:tcBorders>
            <w:shd w:val="clear" w:color="auto" w:fill="auto"/>
            <w:noWrap/>
            <w:vAlign w:val="center"/>
            <w:hideMark/>
          </w:tcPr>
          <w:p w14:paraId="05ECD0D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nil"/>
              <w:right w:val="nil"/>
            </w:tcBorders>
            <w:shd w:val="clear" w:color="000000" w:fill="D9D9D9"/>
            <w:noWrap/>
            <w:vAlign w:val="center"/>
            <w:hideMark/>
          </w:tcPr>
          <w:p w14:paraId="6913FA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E8B72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CHD5</w:t>
            </w:r>
          </w:p>
        </w:tc>
        <w:tc>
          <w:tcPr>
            <w:tcW w:w="749" w:type="dxa"/>
            <w:tcBorders>
              <w:top w:val="nil"/>
              <w:left w:val="nil"/>
              <w:bottom w:val="nil"/>
              <w:right w:val="nil"/>
            </w:tcBorders>
            <w:shd w:val="clear" w:color="auto" w:fill="auto"/>
            <w:noWrap/>
            <w:vAlign w:val="center"/>
            <w:hideMark/>
          </w:tcPr>
          <w:p w14:paraId="06C6F5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9CCD1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783" w:type="dxa"/>
            <w:tcBorders>
              <w:top w:val="nil"/>
              <w:left w:val="nil"/>
              <w:bottom w:val="nil"/>
              <w:right w:val="single" w:sz="8" w:space="0" w:color="auto"/>
            </w:tcBorders>
            <w:shd w:val="clear" w:color="auto" w:fill="auto"/>
            <w:noWrap/>
            <w:vAlign w:val="center"/>
            <w:hideMark/>
          </w:tcPr>
          <w:p w14:paraId="6180D26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0.0086</w:t>
            </w:r>
          </w:p>
        </w:tc>
      </w:tr>
      <w:tr w:rsidR="00F03EB9" w:rsidRPr="00341236" w14:paraId="2F9C040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663A0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FGF17</w:t>
            </w:r>
          </w:p>
        </w:tc>
        <w:tc>
          <w:tcPr>
            <w:tcW w:w="749" w:type="dxa"/>
            <w:tcBorders>
              <w:top w:val="single" w:sz="8" w:space="0" w:color="auto"/>
              <w:left w:val="nil"/>
              <w:bottom w:val="nil"/>
              <w:right w:val="nil"/>
            </w:tcBorders>
            <w:shd w:val="clear" w:color="auto" w:fill="auto"/>
            <w:noWrap/>
            <w:vAlign w:val="center"/>
            <w:hideMark/>
          </w:tcPr>
          <w:p w14:paraId="370ED1B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single" w:sz="8" w:space="0" w:color="auto"/>
              <w:left w:val="nil"/>
              <w:bottom w:val="nil"/>
              <w:right w:val="nil"/>
            </w:tcBorders>
            <w:shd w:val="clear" w:color="auto" w:fill="auto"/>
            <w:noWrap/>
            <w:vAlign w:val="center"/>
            <w:hideMark/>
          </w:tcPr>
          <w:p w14:paraId="4E910C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20" w:type="dxa"/>
            <w:tcBorders>
              <w:top w:val="single" w:sz="8" w:space="0" w:color="auto"/>
              <w:left w:val="nil"/>
              <w:bottom w:val="nil"/>
              <w:right w:val="nil"/>
            </w:tcBorders>
            <w:shd w:val="clear" w:color="auto" w:fill="auto"/>
            <w:noWrap/>
            <w:vAlign w:val="center"/>
            <w:hideMark/>
          </w:tcPr>
          <w:p w14:paraId="2D97EB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0.0079</w:t>
            </w:r>
          </w:p>
        </w:tc>
        <w:tc>
          <w:tcPr>
            <w:tcW w:w="253" w:type="dxa"/>
            <w:tcBorders>
              <w:top w:val="single" w:sz="8" w:space="0" w:color="auto"/>
              <w:left w:val="nil"/>
              <w:bottom w:val="nil"/>
              <w:right w:val="nil"/>
            </w:tcBorders>
            <w:shd w:val="clear" w:color="000000" w:fill="D9D9D9"/>
            <w:noWrap/>
            <w:vAlign w:val="center"/>
            <w:hideMark/>
          </w:tcPr>
          <w:p w14:paraId="3839196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single" w:sz="8" w:space="0" w:color="auto"/>
              <w:left w:val="nil"/>
              <w:bottom w:val="nil"/>
              <w:right w:val="nil"/>
            </w:tcBorders>
            <w:shd w:val="clear" w:color="auto" w:fill="auto"/>
            <w:noWrap/>
            <w:vAlign w:val="center"/>
            <w:hideMark/>
          </w:tcPr>
          <w:p w14:paraId="019037D3" w14:textId="77777777" w:rsidR="00F03EB9" w:rsidRPr="00341236" w:rsidRDefault="00F03EB9" w:rsidP="00F03EB9">
            <w:pPr>
              <w:spacing w:line="240" w:lineRule="auto"/>
              <w:jc w:val="lef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CRB2</w:t>
            </w:r>
          </w:p>
        </w:tc>
        <w:tc>
          <w:tcPr>
            <w:tcW w:w="749" w:type="dxa"/>
            <w:tcBorders>
              <w:top w:val="single" w:sz="8" w:space="0" w:color="auto"/>
              <w:left w:val="nil"/>
              <w:bottom w:val="nil"/>
              <w:right w:val="nil"/>
            </w:tcBorders>
            <w:shd w:val="clear" w:color="auto" w:fill="auto"/>
            <w:noWrap/>
            <w:vAlign w:val="center"/>
            <w:hideMark/>
          </w:tcPr>
          <w:p w14:paraId="14BA3DF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single" w:sz="8" w:space="0" w:color="auto"/>
              <w:left w:val="nil"/>
              <w:bottom w:val="nil"/>
              <w:right w:val="nil"/>
            </w:tcBorders>
            <w:shd w:val="clear" w:color="auto" w:fill="auto"/>
            <w:noWrap/>
            <w:vAlign w:val="center"/>
            <w:hideMark/>
          </w:tcPr>
          <w:p w14:paraId="47E916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60" w:type="dxa"/>
            <w:tcBorders>
              <w:top w:val="single" w:sz="8" w:space="0" w:color="auto"/>
              <w:left w:val="nil"/>
              <w:bottom w:val="nil"/>
              <w:right w:val="nil"/>
            </w:tcBorders>
            <w:shd w:val="clear" w:color="auto" w:fill="auto"/>
            <w:noWrap/>
            <w:vAlign w:val="center"/>
            <w:hideMark/>
          </w:tcPr>
          <w:p w14:paraId="541BF6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0.0026</w:t>
            </w:r>
          </w:p>
        </w:tc>
        <w:tc>
          <w:tcPr>
            <w:tcW w:w="400" w:type="dxa"/>
            <w:tcBorders>
              <w:top w:val="single" w:sz="8" w:space="0" w:color="auto"/>
              <w:left w:val="nil"/>
              <w:bottom w:val="nil"/>
              <w:right w:val="nil"/>
            </w:tcBorders>
            <w:shd w:val="clear" w:color="000000" w:fill="D9D9D9"/>
            <w:noWrap/>
            <w:vAlign w:val="center"/>
            <w:hideMark/>
          </w:tcPr>
          <w:p w14:paraId="4FC778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single" w:sz="8" w:space="0" w:color="auto"/>
              <w:left w:val="nil"/>
              <w:bottom w:val="nil"/>
              <w:right w:val="nil"/>
            </w:tcBorders>
            <w:shd w:val="clear" w:color="auto" w:fill="auto"/>
            <w:noWrap/>
            <w:vAlign w:val="center"/>
            <w:hideMark/>
          </w:tcPr>
          <w:p w14:paraId="32658B41" w14:textId="77777777" w:rsidR="00F03EB9" w:rsidRPr="00341236" w:rsidRDefault="00F03EB9" w:rsidP="00F03EB9">
            <w:pPr>
              <w:spacing w:line="240" w:lineRule="auto"/>
              <w:jc w:val="lef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BEAN1</w:t>
            </w:r>
          </w:p>
        </w:tc>
        <w:tc>
          <w:tcPr>
            <w:tcW w:w="749" w:type="dxa"/>
            <w:tcBorders>
              <w:top w:val="single" w:sz="8" w:space="0" w:color="auto"/>
              <w:left w:val="nil"/>
              <w:bottom w:val="nil"/>
              <w:right w:val="nil"/>
            </w:tcBorders>
            <w:shd w:val="clear" w:color="auto" w:fill="auto"/>
            <w:noWrap/>
            <w:vAlign w:val="center"/>
            <w:hideMark/>
          </w:tcPr>
          <w:p w14:paraId="7C9C19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single" w:sz="8" w:space="0" w:color="auto"/>
              <w:left w:val="nil"/>
              <w:bottom w:val="nil"/>
              <w:right w:val="nil"/>
            </w:tcBorders>
            <w:shd w:val="clear" w:color="auto" w:fill="auto"/>
            <w:noWrap/>
            <w:vAlign w:val="center"/>
            <w:hideMark/>
          </w:tcPr>
          <w:p w14:paraId="0B8C0C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9.9</w:t>
            </w:r>
          </w:p>
        </w:tc>
        <w:tc>
          <w:tcPr>
            <w:tcW w:w="783" w:type="dxa"/>
            <w:tcBorders>
              <w:top w:val="single" w:sz="8" w:space="0" w:color="auto"/>
              <w:left w:val="nil"/>
              <w:bottom w:val="nil"/>
              <w:right w:val="single" w:sz="8" w:space="0" w:color="auto"/>
            </w:tcBorders>
            <w:shd w:val="clear" w:color="auto" w:fill="auto"/>
            <w:noWrap/>
            <w:vAlign w:val="center"/>
            <w:hideMark/>
          </w:tcPr>
          <w:p w14:paraId="16C8C7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r>
      <w:tr w:rsidR="00F03EB9" w:rsidRPr="00341236" w14:paraId="72D70A1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F5437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USP17L2</w:t>
            </w:r>
          </w:p>
        </w:tc>
        <w:tc>
          <w:tcPr>
            <w:tcW w:w="749" w:type="dxa"/>
            <w:tcBorders>
              <w:top w:val="nil"/>
              <w:left w:val="nil"/>
              <w:bottom w:val="nil"/>
              <w:right w:val="nil"/>
            </w:tcBorders>
            <w:shd w:val="clear" w:color="auto" w:fill="auto"/>
            <w:noWrap/>
            <w:vAlign w:val="center"/>
            <w:hideMark/>
          </w:tcPr>
          <w:p w14:paraId="2CDEF5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087174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820" w:type="dxa"/>
            <w:tcBorders>
              <w:top w:val="nil"/>
              <w:left w:val="nil"/>
              <w:bottom w:val="nil"/>
              <w:right w:val="nil"/>
            </w:tcBorders>
            <w:shd w:val="clear" w:color="auto" w:fill="auto"/>
            <w:noWrap/>
            <w:vAlign w:val="center"/>
            <w:hideMark/>
          </w:tcPr>
          <w:p w14:paraId="5994C5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0.0336</w:t>
            </w:r>
          </w:p>
        </w:tc>
        <w:tc>
          <w:tcPr>
            <w:tcW w:w="253" w:type="dxa"/>
            <w:tcBorders>
              <w:top w:val="nil"/>
              <w:left w:val="nil"/>
              <w:bottom w:val="nil"/>
              <w:right w:val="nil"/>
            </w:tcBorders>
            <w:shd w:val="clear" w:color="000000" w:fill="D9D9D9"/>
            <w:noWrap/>
            <w:vAlign w:val="center"/>
            <w:hideMark/>
          </w:tcPr>
          <w:p w14:paraId="3B70513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EE9A3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GLI2</w:t>
            </w:r>
          </w:p>
        </w:tc>
        <w:tc>
          <w:tcPr>
            <w:tcW w:w="749" w:type="dxa"/>
            <w:tcBorders>
              <w:top w:val="nil"/>
              <w:left w:val="nil"/>
              <w:bottom w:val="nil"/>
              <w:right w:val="nil"/>
            </w:tcBorders>
            <w:shd w:val="clear" w:color="auto" w:fill="auto"/>
            <w:noWrap/>
            <w:vAlign w:val="center"/>
            <w:hideMark/>
          </w:tcPr>
          <w:p w14:paraId="44268F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662C9E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60" w:type="dxa"/>
            <w:tcBorders>
              <w:top w:val="nil"/>
              <w:left w:val="nil"/>
              <w:bottom w:val="nil"/>
              <w:right w:val="nil"/>
            </w:tcBorders>
            <w:shd w:val="clear" w:color="auto" w:fill="auto"/>
            <w:noWrap/>
            <w:vAlign w:val="center"/>
            <w:hideMark/>
          </w:tcPr>
          <w:p w14:paraId="66E74A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0.0077</w:t>
            </w:r>
          </w:p>
        </w:tc>
        <w:tc>
          <w:tcPr>
            <w:tcW w:w="400" w:type="dxa"/>
            <w:tcBorders>
              <w:top w:val="nil"/>
              <w:left w:val="nil"/>
              <w:bottom w:val="nil"/>
              <w:right w:val="nil"/>
            </w:tcBorders>
            <w:shd w:val="clear" w:color="000000" w:fill="D9D9D9"/>
            <w:noWrap/>
            <w:vAlign w:val="center"/>
            <w:hideMark/>
          </w:tcPr>
          <w:p w14:paraId="5228A07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BA007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CHIT1</w:t>
            </w:r>
          </w:p>
        </w:tc>
        <w:tc>
          <w:tcPr>
            <w:tcW w:w="749" w:type="dxa"/>
            <w:tcBorders>
              <w:top w:val="nil"/>
              <w:left w:val="nil"/>
              <w:bottom w:val="nil"/>
              <w:right w:val="nil"/>
            </w:tcBorders>
            <w:shd w:val="clear" w:color="auto" w:fill="auto"/>
            <w:noWrap/>
            <w:vAlign w:val="center"/>
            <w:hideMark/>
          </w:tcPr>
          <w:p w14:paraId="45596F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30790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244B2BA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r>
      <w:tr w:rsidR="00F03EB9" w:rsidRPr="00341236" w14:paraId="6F19B97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EAC40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GRIK4</w:t>
            </w:r>
          </w:p>
        </w:tc>
        <w:tc>
          <w:tcPr>
            <w:tcW w:w="749" w:type="dxa"/>
            <w:tcBorders>
              <w:top w:val="nil"/>
              <w:left w:val="nil"/>
              <w:bottom w:val="nil"/>
              <w:right w:val="nil"/>
            </w:tcBorders>
            <w:shd w:val="clear" w:color="auto" w:fill="auto"/>
            <w:noWrap/>
            <w:vAlign w:val="center"/>
            <w:hideMark/>
          </w:tcPr>
          <w:p w14:paraId="7138DDA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D9CE0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820" w:type="dxa"/>
            <w:tcBorders>
              <w:top w:val="nil"/>
              <w:left w:val="nil"/>
              <w:bottom w:val="nil"/>
              <w:right w:val="nil"/>
            </w:tcBorders>
            <w:shd w:val="clear" w:color="auto" w:fill="auto"/>
            <w:noWrap/>
            <w:vAlign w:val="center"/>
            <w:hideMark/>
          </w:tcPr>
          <w:p w14:paraId="765416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253" w:type="dxa"/>
            <w:tcBorders>
              <w:top w:val="nil"/>
              <w:left w:val="nil"/>
              <w:bottom w:val="nil"/>
              <w:right w:val="nil"/>
            </w:tcBorders>
            <w:shd w:val="clear" w:color="000000" w:fill="D9D9D9"/>
            <w:noWrap/>
            <w:vAlign w:val="center"/>
            <w:hideMark/>
          </w:tcPr>
          <w:p w14:paraId="12F4B9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16A8D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SUN3</w:t>
            </w:r>
          </w:p>
        </w:tc>
        <w:tc>
          <w:tcPr>
            <w:tcW w:w="749" w:type="dxa"/>
            <w:tcBorders>
              <w:top w:val="nil"/>
              <w:left w:val="nil"/>
              <w:bottom w:val="nil"/>
              <w:right w:val="nil"/>
            </w:tcBorders>
            <w:shd w:val="clear" w:color="auto" w:fill="auto"/>
            <w:noWrap/>
            <w:vAlign w:val="center"/>
            <w:hideMark/>
          </w:tcPr>
          <w:p w14:paraId="7FC7C4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DDBCD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860" w:type="dxa"/>
            <w:tcBorders>
              <w:top w:val="nil"/>
              <w:left w:val="nil"/>
              <w:bottom w:val="nil"/>
              <w:right w:val="nil"/>
            </w:tcBorders>
            <w:shd w:val="clear" w:color="auto" w:fill="auto"/>
            <w:noWrap/>
            <w:vAlign w:val="center"/>
            <w:hideMark/>
          </w:tcPr>
          <w:p w14:paraId="646E94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400" w:type="dxa"/>
            <w:tcBorders>
              <w:top w:val="nil"/>
              <w:left w:val="nil"/>
              <w:bottom w:val="nil"/>
              <w:right w:val="nil"/>
            </w:tcBorders>
            <w:shd w:val="clear" w:color="000000" w:fill="D9D9D9"/>
            <w:noWrap/>
            <w:vAlign w:val="center"/>
            <w:hideMark/>
          </w:tcPr>
          <w:p w14:paraId="015541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EBC35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PPAN-P2RY11</w:t>
            </w:r>
          </w:p>
        </w:tc>
        <w:tc>
          <w:tcPr>
            <w:tcW w:w="749" w:type="dxa"/>
            <w:tcBorders>
              <w:top w:val="nil"/>
              <w:left w:val="nil"/>
              <w:bottom w:val="nil"/>
              <w:right w:val="nil"/>
            </w:tcBorders>
            <w:shd w:val="clear" w:color="auto" w:fill="auto"/>
            <w:noWrap/>
            <w:vAlign w:val="center"/>
            <w:hideMark/>
          </w:tcPr>
          <w:p w14:paraId="556280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EF38A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11.8</w:t>
            </w:r>
          </w:p>
        </w:tc>
        <w:tc>
          <w:tcPr>
            <w:tcW w:w="783" w:type="dxa"/>
            <w:tcBorders>
              <w:top w:val="nil"/>
              <w:left w:val="nil"/>
              <w:bottom w:val="nil"/>
              <w:right w:val="single" w:sz="8" w:space="0" w:color="auto"/>
            </w:tcBorders>
            <w:shd w:val="clear" w:color="auto" w:fill="auto"/>
            <w:noWrap/>
            <w:vAlign w:val="center"/>
            <w:hideMark/>
          </w:tcPr>
          <w:p w14:paraId="201F62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r>
      <w:tr w:rsidR="00F03EB9" w:rsidRPr="00341236" w14:paraId="0925CD7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8ED58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RTP1</w:t>
            </w:r>
          </w:p>
        </w:tc>
        <w:tc>
          <w:tcPr>
            <w:tcW w:w="749" w:type="dxa"/>
            <w:tcBorders>
              <w:top w:val="nil"/>
              <w:left w:val="nil"/>
              <w:bottom w:val="nil"/>
              <w:right w:val="nil"/>
            </w:tcBorders>
            <w:shd w:val="clear" w:color="auto" w:fill="auto"/>
            <w:noWrap/>
            <w:vAlign w:val="center"/>
            <w:hideMark/>
          </w:tcPr>
          <w:p w14:paraId="54638F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0A87BF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820" w:type="dxa"/>
            <w:tcBorders>
              <w:top w:val="nil"/>
              <w:left w:val="nil"/>
              <w:bottom w:val="nil"/>
              <w:right w:val="nil"/>
            </w:tcBorders>
            <w:shd w:val="clear" w:color="auto" w:fill="auto"/>
            <w:noWrap/>
            <w:vAlign w:val="center"/>
            <w:hideMark/>
          </w:tcPr>
          <w:p w14:paraId="14BE64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0.0130</w:t>
            </w:r>
          </w:p>
        </w:tc>
        <w:tc>
          <w:tcPr>
            <w:tcW w:w="253" w:type="dxa"/>
            <w:tcBorders>
              <w:top w:val="nil"/>
              <w:left w:val="nil"/>
              <w:bottom w:val="nil"/>
              <w:right w:val="nil"/>
            </w:tcBorders>
            <w:shd w:val="clear" w:color="000000" w:fill="D9D9D9"/>
            <w:noWrap/>
            <w:vAlign w:val="center"/>
            <w:hideMark/>
          </w:tcPr>
          <w:p w14:paraId="6723BC4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0FAC7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CDX4</w:t>
            </w:r>
          </w:p>
        </w:tc>
        <w:tc>
          <w:tcPr>
            <w:tcW w:w="749" w:type="dxa"/>
            <w:tcBorders>
              <w:top w:val="nil"/>
              <w:left w:val="nil"/>
              <w:bottom w:val="nil"/>
              <w:right w:val="nil"/>
            </w:tcBorders>
            <w:shd w:val="clear" w:color="auto" w:fill="auto"/>
            <w:noWrap/>
            <w:vAlign w:val="center"/>
            <w:hideMark/>
          </w:tcPr>
          <w:p w14:paraId="0FD120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4DD89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60" w:type="dxa"/>
            <w:tcBorders>
              <w:top w:val="nil"/>
              <w:left w:val="nil"/>
              <w:bottom w:val="nil"/>
              <w:right w:val="nil"/>
            </w:tcBorders>
            <w:shd w:val="clear" w:color="auto" w:fill="auto"/>
            <w:noWrap/>
            <w:vAlign w:val="center"/>
            <w:hideMark/>
          </w:tcPr>
          <w:p w14:paraId="21F836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0.0038</w:t>
            </w:r>
          </w:p>
        </w:tc>
        <w:tc>
          <w:tcPr>
            <w:tcW w:w="400" w:type="dxa"/>
            <w:tcBorders>
              <w:top w:val="nil"/>
              <w:left w:val="nil"/>
              <w:bottom w:val="nil"/>
              <w:right w:val="nil"/>
            </w:tcBorders>
            <w:shd w:val="clear" w:color="000000" w:fill="D9D9D9"/>
            <w:noWrap/>
            <w:vAlign w:val="center"/>
            <w:hideMark/>
          </w:tcPr>
          <w:p w14:paraId="4A5EE9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62152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THRSP</w:t>
            </w:r>
          </w:p>
        </w:tc>
        <w:tc>
          <w:tcPr>
            <w:tcW w:w="749" w:type="dxa"/>
            <w:tcBorders>
              <w:top w:val="nil"/>
              <w:left w:val="nil"/>
              <w:bottom w:val="nil"/>
              <w:right w:val="nil"/>
            </w:tcBorders>
            <w:shd w:val="clear" w:color="auto" w:fill="auto"/>
            <w:noWrap/>
            <w:vAlign w:val="center"/>
            <w:hideMark/>
          </w:tcPr>
          <w:p w14:paraId="375C55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C437F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783" w:type="dxa"/>
            <w:tcBorders>
              <w:top w:val="nil"/>
              <w:left w:val="nil"/>
              <w:bottom w:val="nil"/>
              <w:right w:val="single" w:sz="8" w:space="0" w:color="auto"/>
            </w:tcBorders>
            <w:shd w:val="clear" w:color="auto" w:fill="auto"/>
            <w:noWrap/>
            <w:vAlign w:val="center"/>
            <w:hideMark/>
          </w:tcPr>
          <w:p w14:paraId="7480B8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r>
      <w:tr w:rsidR="00F03EB9" w:rsidRPr="00341236" w14:paraId="12415AF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A474C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P2RX6</w:t>
            </w:r>
          </w:p>
        </w:tc>
        <w:tc>
          <w:tcPr>
            <w:tcW w:w="749" w:type="dxa"/>
            <w:tcBorders>
              <w:top w:val="nil"/>
              <w:left w:val="nil"/>
              <w:bottom w:val="nil"/>
              <w:right w:val="nil"/>
            </w:tcBorders>
            <w:shd w:val="clear" w:color="auto" w:fill="auto"/>
            <w:noWrap/>
            <w:vAlign w:val="center"/>
            <w:hideMark/>
          </w:tcPr>
          <w:p w14:paraId="6C3E87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35F0DE0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20" w:type="dxa"/>
            <w:tcBorders>
              <w:top w:val="nil"/>
              <w:left w:val="nil"/>
              <w:bottom w:val="nil"/>
              <w:right w:val="nil"/>
            </w:tcBorders>
            <w:shd w:val="clear" w:color="auto" w:fill="auto"/>
            <w:noWrap/>
            <w:vAlign w:val="center"/>
            <w:hideMark/>
          </w:tcPr>
          <w:p w14:paraId="748240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0.0163</w:t>
            </w:r>
          </w:p>
        </w:tc>
        <w:tc>
          <w:tcPr>
            <w:tcW w:w="253" w:type="dxa"/>
            <w:tcBorders>
              <w:top w:val="nil"/>
              <w:left w:val="nil"/>
              <w:bottom w:val="nil"/>
              <w:right w:val="nil"/>
            </w:tcBorders>
            <w:shd w:val="clear" w:color="000000" w:fill="D9D9D9"/>
            <w:noWrap/>
            <w:vAlign w:val="center"/>
            <w:hideMark/>
          </w:tcPr>
          <w:p w14:paraId="43F91F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7495A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IQCF6</w:t>
            </w:r>
          </w:p>
        </w:tc>
        <w:tc>
          <w:tcPr>
            <w:tcW w:w="749" w:type="dxa"/>
            <w:tcBorders>
              <w:top w:val="nil"/>
              <w:left w:val="nil"/>
              <w:bottom w:val="nil"/>
              <w:right w:val="nil"/>
            </w:tcBorders>
            <w:shd w:val="clear" w:color="auto" w:fill="auto"/>
            <w:noWrap/>
            <w:vAlign w:val="center"/>
            <w:hideMark/>
          </w:tcPr>
          <w:p w14:paraId="64181C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C12A6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860" w:type="dxa"/>
            <w:tcBorders>
              <w:top w:val="nil"/>
              <w:left w:val="nil"/>
              <w:bottom w:val="nil"/>
              <w:right w:val="nil"/>
            </w:tcBorders>
            <w:shd w:val="clear" w:color="auto" w:fill="auto"/>
            <w:noWrap/>
            <w:vAlign w:val="center"/>
            <w:hideMark/>
          </w:tcPr>
          <w:p w14:paraId="4277EC3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400" w:type="dxa"/>
            <w:tcBorders>
              <w:top w:val="nil"/>
              <w:left w:val="nil"/>
              <w:bottom w:val="nil"/>
              <w:right w:val="nil"/>
            </w:tcBorders>
            <w:shd w:val="clear" w:color="000000" w:fill="D9D9D9"/>
            <w:noWrap/>
            <w:vAlign w:val="center"/>
            <w:hideMark/>
          </w:tcPr>
          <w:p w14:paraId="0DAE41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11FB31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OR10G3</w:t>
            </w:r>
          </w:p>
        </w:tc>
        <w:tc>
          <w:tcPr>
            <w:tcW w:w="749" w:type="dxa"/>
            <w:tcBorders>
              <w:top w:val="nil"/>
              <w:left w:val="nil"/>
              <w:bottom w:val="nil"/>
              <w:right w:val="nil"/>
            </w:tcBorders>
            <w:shd w:val="clear" w:color="auto" w:fill="auto"/>
            <w:noWrap/>
            <w:vAlign w:val="center"/>
            <w:hideMark/>
          </w:tcPr>
          <w:p w14:paraId="68271E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FC058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783" w:type="dxa"/>
            <w:tcBorders>
              <w:top w:val="nil"/>
              <w:left w:val="nil"/>
              <w:bottom w:val="nil"/>
              <w:right w:val="single" w:sz="8" w:space="0" w:color="auto"/>
            </w:tcBorders>
            <w:shd w:val="clear" w:color="auto" w:fill="auto"/>
            <w:noWrap/>
            <w:vAlign w:val="center"/>
            <w:hideMark/>
          </w:tcPr>
          <w:p w14:paraId="510D9C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r>
      <w:tr w:rsidR="00F03EB9" w:rsidRPr="00341236" w14:paraId="6B2FA3F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04B8AB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SDK2</w:t>
            </w:r>
          </w:p>
        </w:tc>
        <w:tc>
          <w:tcPr>
            <w:tcW w:w="749" w:type="dxa"/>
            <w:tcBorders>
              <w:top w:val="nil"/>
              <w:left w:val="nil"/>
              <w:bottom w:val="nil"/>
              <w:right w:val="nil"/>
            </w:tcBorders>
            <w:shd w:val="clear" w:color="auto" w:fill="auto"/>
            <w:noWrap/>
            <w:vAlign w:val="center"/>
            <w:hideMark/>
          </w:tcPr>
          <w:p w14:paraId="1D14CE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42342D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20" w:type="dxa"/>
            <w:tcBorders>
              <w:top w:val="nil"/>
              <w:left w:val="nil"/>
              <w:bottom w:val="nil"/>
              <w:right w:val="nil"/>
            </w:tcBorders>
            <w:shd w:val="clear" w:color="auto" w:fill="auto"/>
            <w:noWrap/>
            <w:vAlign w:val="center"/>
            <w:hideMark/>
          </w:tcPr>
          <w:p w14:paraId="66C99C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253" w:type="dxa"/>
            <w:tcBorders>
              <w:top w:val="nil"/>
              <w:left w:val="nil"/>
              <w:bottom w:val="nil"/>
              <w:right w:val="nil"/>
            </w:tcBorders>
            <w:shd w:val="clear" w:color="000000" w:fill="D9D9D9"/>
            <w:noWrap/>
            <w:vAlign w:val="center"/>
            <w:hideMark/>
          </w:tcPr>
          <w:p w14:paraId="5F77FD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9506A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IL24</w:t>
            </w:r>
          </w:p>
        </w:tc>
        <w:tc>
          <w:tcPr>
            <w:tcW w:w="749" w:type="dxa"/>
            <w:tcBorders>
              <w:top w:val="nil"/>
              <w:left w:val="nil"/>
              <w:bottom w:val="nil"/>
              <w:right w:val="nil"/>
            </w:tcBorders>
            <w:shd w:val="clear" w:color="auto" w:fill="auto"/>
            <w:noWrap/>
            <w:vAlign w:val="center"/>
            <w:hideMark/>
          </w:tcPr>
          <w:p w14:paraId="3D10BA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5DC5D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60" w:type="dxa"/>
            <w:tcBorders>
              <w:top w:val="nil"/>
              <w:left w:val="nil"/>
              <w:bottom w:val="nil"/>
              <w:right w:val="nil"/>
            </w:tcBorders>
            <w:shd w:val="clear" w:color="auto" w:fill="auto"/>
            <w:noWrap/>
            <w:vAlign w:val="center"/>
            <w:hideMark/>
          </w:tcPr>
          <w:p w14:paraId="31F3A6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0.0084</w:t>
            </w:r>
          </w:p>
        </w:tc>
        <w:tc>
          <w:tcPr>
            <w:tcW w:w="400" w:type="dxa"/>
            <w:tcBorders>
              <w:top w:val="nil"/>
              <w:left w:val="nil"/>
              <w:bottom w:val="nil"/>
              <w:right w:val="nil"/>
            </w:tcBorders>
            <w:shd w:val="clear" w:color="000000" w:fill="D9D9D9"/>
            <w:noWrap/>
            <w:vAlign w:val="center"/>
            <w:hideMark/>
          </w:tcPr>
          <w:p w14:paraId="6B48E0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5EC101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RIMS4</w:t>
            </w:r>
          </w:p>
        </w:tc>
        <w:tc>
          <w:tcPr>
            <w:tcW w:w="749" w:type="dxa"/>
            <w:tcBorders>
              <w:top w:val="nil"/>
              <w:left w:val="nil"/>
              <w:bottom w:val="nil"/>
              <w:right w:val="nil"/>
            </w:tcBorders>
            <w:shd w:val="clear" w:color="auto" w:fill="auto"/>
            <w:noWrap/>
            <w:vAlign w:val="center"/>
            <w:hideMark/>
          </w:tcPr>
          <w:p w14:paraId="2C33306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2D3DF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5524431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r>
      <w:tr w:rsidR="00F03EB9" w:rsidRPr="00341236" w14:paraId="3375D95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DB26B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SSX2</w:t>
            </w:r>
          </w:p>
        </w:tc>
        <w:tc>
          <w:tcPr>
            <w:tcW w:w="749" w:type="dxa"/>
            <w:tcBorders>
              <w:top w:val="nil"/>
              <w:left w:val="nil"/>
              <w:bottom w:val="nil"/>
              <w:right w:val="nil"/>
            </w:tcBorders>
            <w:shd w:val="clear" w:color="auto" w:fill="auto"/>
            <w:noWrap/>
            <w:vAlign w:val="center"/>
            <w:hideMark/>
          </w:tcPr>
          <w:p w14:paraId="60D820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5E6402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11.8</w:t>
            </w:r>
          </w:p>
        </w:tc>
        <w:tc>
          <w:tcPr>
            <w:tcW w:w="820" w:type="dxa"/>
            <w:tcBorders>
              <w:top w:val="nil"/>
              <w:left w:val="nil"/>
              <w:bottom w:val="nil"/>
              <w:right w:val="nil"/>
            </w:tcBorders>
            <w:shd w:val="clear" w:color="auto" w:fill="auto"/>
            <w:noWrap/>
            <w:vAlign w:val="center"/>
            <w:hideMark/>
          </w:tcPr>
          <w:p w14:paraId="3DBA27F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0.0047</w:t>
            </w:r>
          </w:p>
        </w:tc>
        <w:tc>
          <w:tcPr>
            <w:tcW w:w="253" w:type="dxa"/>
            <w:tcBorders>
              <w:top w:val="nil"/>
              <w:left w:val="nil"/>
              <w:bottom w:val="nil"/>
              <w:right w:val="nil"/>
            </w:tcBorders>
            <w:shd w:val="clear" w:color="000000" w:fill="D9D9D9"/>
            <w:noWrap/>
            <w:vAlign w:val="center"/>
            <w:hideMark/>
          </w:tcPr>
          <w:p w14:paraId="299BBAD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65CC0D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FERD3L</w:t>
            </w:r>
          </w:p>
        </w:tc>
        <w:tc>
          <w:tcPr>
            <w:tcW w:w="749" w:type="dxa"/>
            <w:tcBorders>
              <w:top w:val="nil"/>
              <w:left w:val="nil"/>
              <w:bottom w:val="nil"/>
              <w:right w:val="nil"/>
            </w:tcBorders>
            <w:shd w:val="clear" w:color="auto" w:fill="auto"/>
            <w:noWrap/>
            <w:vAlign w:val="center"/>
            <w:hideMark/>
          </w:tcPr>
          <w:p w14:paraId="3F5E20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92094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10.6</w:t>
            </w:r>
          </w:p>
        </w:tc>
        <w:tc>
          <w:tcPr>
            <w:tcW w:w="860" w:type="dxa"/>
            <w:tcBorders>
              <w:top w:val="nil"/>
              <w:left w:val="nil"/>
              <w:bottom w:val="nil"/>
              <w:right w:val="nil"/>
            </w:tcBorders>
            <w:shd w:val="clear" w:color="auto" w:fill="auto"/>
            <w:noWrap/>
            <w:vAlign w:val="center"/>
            <w:hideMark/>
          </w:tcPr>
          <w:p w14:paraId="11E1A2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0.0053</w:t>
            </w:r>
          </w:p>
        </w:tc>
        <w:tc>
          <w:tcPr>
            <w:tcW w:w="400" w:type="dxa"/>
            <w:tcBorders>
              <w:top w:val="nil"/>
              <w:left w:val="nil"/>
              <w:bottom w:val="nil"/>
              <w:right w:val="nil"/>
            </w:tcBorders>
            <w:shd w:val="clear" w:color="000000" w:fill="D9D9D9"/>
            <w:noWrap/>
            <w:vAlign w:val="center"/>
            <w:hideMark/>
          </w:tcPr>
          <w:p w14:paraId="181A163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BD21E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SLFN14</w:t>
            </w:r>
          </w:p>
        </w:tc>
        <w:tc>
          <w:tcPr>
            <w:tcW w:w="749" w:type="dxa"/>
            <w:tcBorders>
              <w:top w:val="nil"/>
              <w:left w:val="nil"/>
              <w:bottom w:val="nil"/>
              <w:right w:val="nil"/>
            </w:tcBorders>
            <w:shd w:val="clear" w:color="auto" w:fill="auto"/>
            <w:noWrap/>
            <w:vAlign w:val="center"/>
            <w:hideMark/>
          </w:tcPr>
          <w:p w14:paraId="06E2762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8DA7B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30CFEAF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3262C94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B20207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SLC22A7</w:t>
            </w:r>
          </w:p>
        </w:tc>
        <w:tc>
          <w:tcPr>
            <w:tcW w:w="749" w:type="dxa"/>
            <w:tcBorders>
              <w:top w:val="nil"/>
              <w:left w:val="nil"/>
              <w:bottom w:val="nil"/>
              <w:right w:val="nil"/>
            </w:tcBorders>
            <w:shd w:val="clear" w:color="auto" w:fill="auto"/>
            <w:noWrap/>
            <w:vAlign w:val="center"/>
            <w:hideMark/>
          </w:tcPr>
          <w:p w14:paraId="2A898B9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9BCA8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559DBF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253" w:type="dxa"/>
            <w:tcBorders>
              <w:top w:val="nil"/>
              <w:left w:val="nil"/>
              <w:bottom w:val="nil"/>
              <w:right w:val="nil"/>
            </w:tcBorders>
            <w:shd w:val="clear" w:color="000000" w:fill="D9D9D9"/>
            <w:noWrap/>
            <w:vAlign w:val="center"/>
            <w:hideMark/>
          </w:tcPr>
          <w:p w14:paraId="1FBF75F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F1C30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PTPRC</w:t>
            </w:r>
          </w:p>
        </w:tc>
        <w:tc>
          <w:tcPr>
            <w:tcW w:w="749" w:type="dxa"/>
            <w:tcBorders>
              <w:top w:val="nil"/>
              <w:left w:val="nil"/>
              <w:bottom w:val="nil"/>
              <w:right w:val="nil"/>
            </w:tcBorders>
            <w:shd w:val="clear" w:color="auto" w:fill="auto"/>
            <w:noWrap/>
            <w:vAlign w:val="center"/>
            <w:hideMark/>
          </w:tcPr>
          <w:p w14:paraId="478481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1730E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9.8</w:t>
            </w:r>
          </w:p>
        </w:tc>
        <w:tc>
          <w:tcPr>
            <w:tcW w:w="860" w:type="dxa"/>
            <w:tcBorders>
              <w:top w:val="nil"/>
              <w:left w:val="nil"/>
              <w:bottom w:val="nil"/>
              <w:right w:val="nil"/>
            </w:tcBorders>
            <w:shd w:val="clear" w:color="auto" w:fill="auto"/>
            <w:noWrap/>
            <w:vAlign w:val="center"/>
            <w:hideMark/>
          </w:tcPr>
          <w:p w14:paraId="75EDE3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0.0050</w:t>
            </w:r>
          </w:p>
        </w:tc>
        <w:tc>
          <w:tcPr>
            <w:tcW w:w="400" w:type="dxa"/>
            <w:tcBorders>
              <w:top w:val="nil"/>
              <w:left w:val="nil"/>
              <w:bottom w:val="nil"/>
              <w:right w:val="nil"/>
            </w:tcBorders>
            <w:shd w:val="clear" w:color="000000" w:fill="D9D9D9"/>
            <w:noWrap/>
            <w:vAlign w:val="center"/>
            <w:hideMark/>
          </w:tcPr>
          <w:p w14:paraId="423DB83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4D0BC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ABLIM2</w:t>
            </w:r>
          </w:p>
        </w:tc>
        <w:tc>
          <w:tcPr>
            <w:tcW w:w="749" w:type="dxa"/>
            <w:tcBorders>
              <w:top w:val="nil"/>
              <w:left w:val="nil"/>
              <w:bottom w:val="nil"/>
              <w:right w:val="nil"/>
            </w:tcBorders>
            <w:shd w:val="clear" w:color="auto" w:fill="auto"/>
            <w:noWrap/>
            <w:vAlign w:val="center"/>
            <w:hideMark/>
          </w:tcPr>
          <w:p w14:paraId="66D375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9604D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12.9</w:t>
            </w:r>
          </w:p>
        </w:tc>
        <w:tc>
          <w:tcPr>
            <w:tcW w:w="783" w:type="dxa"/>
            <w:tcBorders>
              <w:top w:val="nil"/>
              <w:left w:val="nil"/>
              <w:bottom w:val="nil"/>
              <w:right w:val="single" w:sz="8" w:space="0" w:color="auto"/>
            </w:tcBorders>
            <w:shd w:val="clear" w:color="auto" w:fill="auto"/>
            <w:noWrap/>
            <w:vAlign w:val="center"/>
            <w:hideMark/>
          </w:tcPr>
          <w:p w14:paraId="5E9C6F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0.0019</w:t>
            </w:r>
          </w:p>
        </w:tc>
      </w:tr>
      <w:tr w:rsidR="00F03EB9" w:rsidRPr="00341236" w14:paraId="32B5DFB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2D062C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LRRC6</w:t>
            </w:r>
          </w:p>
        </w:tc>
        <w:tc>
          <w:tcPr>
            <w:tcW w:w="749" w:type="dxa"/>
            <w:tcBorders>
              <w:top w:val="nil"/>
              <w:left w:val="nil"/>
              <w:bottom w:val="nil"/>
              <w:right w:val="nil"/>
            </w:tcBorders>
            <w:shd w:val="clear" w:color="auto" w:fill="auto"/>
            <w:noWrap/>
            <w:vAlign w:val="center"/>
            <w:hideMark/>
          </w:tcPr>
          <w:p w14:paraId="5F6AA9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19F4EC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20" w:type="dxa"/>
            <w:tcBorders>
              <w:top w:val="nil"/>
              <w:left w:val="nil"/>
              <w:bottom w:val="nil"/>
              <w:right w:val="nil"/>
            </w:tcBorders>
            <w:shd w:val="clear" w:color="auto" w:fill="auto"/>
            <w:noWrap/>
            <w:vAlign w:val="center"/>
            <w:hideMark/>
          </w:tcPr>
          <w:p w14:paraId="642332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0.0046</w:t>
            </w:r>
          </w:p>
        </w:tc>
        <w:tc>
          <w:tcPr>
            <w:tcW w:w="253" w:type="dxa"/>
            <w:tcBorders>
              <w:top w:val="nil"/>
              <w:left w:val="nil"/>
              <w:bottom w:val="nil"/>
              <w:right w:val="nil"/>
            </w:tcBorders>
            <w:shd w:val="clear" w:color="000000" w:fill="D9D9D9"/>
            <w:noWrap/>
            <w:vAlign w:val="center"/>
            <w:hideMark/>
          </w:tcPr>
          <w:p w14:paraId="355897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2AAC9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FXYD2</w:t>
            </w:r>
          </w:p>
        </w:tc>
        <w:tc>
          <w:tcPr>
            <w:tcW w:w="749" w:type="dxa"/>
            <w:tcBorders>
              <w:top w:val="nil"/>
              <w:left w:val="nil"/>
              <w:bottom w:val="nil"/>
              <w:right w:val="nil"/>
            </w:tcBorders>
            <w:shd w:val="clear" w:color="auto" w:fill="auto"/>
            <w:noWrap/>
            <w:vAlign w:val="center"/>
            <w:hideMark/>
          </w:tcPr>
          <w:p w14:paraId="0D0A68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354CE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60" w:type="dxa"/>
            <w:tcBorders>
              <w:top w:val="nil"/>
              <w:left w:val="nil"/>
              <w:bottom w:val="nil"/>
              <w:right w:val="nil"/>
            </w:tcBorders>
            <w:shd w:val="clear" w:color="auto" w:fill="auto"/>
            <w:noWrap/>
            <w:vAlign w:val="center"/>
            <w:hideMark/>
          </w:tcPr>
          <w:p w14:paraId="477E1C3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400" w:type="dxa"/>
            <w:tcBorders>
              <w:top w:val="nil"/>
              <w:left w:val="nil"/>
              <w:bottom w:val="nil"/>
              <w:right w:val="nil"/>
            </w:tcBorders>
            <w:shd w:val="clear" w:color="000000" w:fill="D9D9D9"/>
            <w:noWrap/>
            <w:vAlign w:val="center"/>
            <w:hideMark/>
          </w:tcPr>
          <w:p w14:paraId="4C0DD7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A19E1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KCNA6</w:t>
            </w:r>
          </w:p>
        </w:tc>
        <w:tc>
          <w:tcPr>
            <w:tcW w:w="749" w:type="dxa"/>
            <w:tcBorders>
              <w:top w:val="nil"/>
              <w:left w:val="nil"/>
              <w:bottom w:val="nil"/>
              <w:right w:val="nil"/>
            </w:tcBorders>
            <w:shd w:val="clear" w:color="auto" w:fill="auto"/>
            <w:noWrap/>
            <w:vAlign w:val="center"/>
            <w:hideMark/>
          </w:tcPr>
          <w:p w14:paraId="5DF35A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BF40EF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783" w:type="dxa"/>
            <w:tcBorders>
              <w:top w:val="nil"/>
              <w:left w:val="nil"/>
              <w:bottom w:val="nil"/>
              <w:right w:val="single" w:sz="8" w:space="0" w:color="auto"/>
            </w:tcBorders>
            <w:shd w:val="clear" w:color="auto" w:fill="auto"/>
            <w:noWrap/>
            <w:vAlign w:val="center"/>
            <w:hideMark/>
          </w:tcPr>
          <w:p w14:paraId="3CEEDD8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0.0095</w:t>
            </w:r>
          </w:p>
        </w:tc>
      </w:tr>
      <w:tr w:rsidR="00F03EB9" w:rsidRPr="00341236" w14:paraId="3FFB9E9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654F8A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FGD5</w:t>
            </w:r>
          </w:p>
        </w:tc>
        <w:tc>
          <w:tcPr>
            <w:tcW w:w="749" w:type="dxa"/>
            <w:tcBorders>
              <w:top w:val="nil"/>
              <w:left w:val="nil"/>
              <w:bottom w:val="nil"/>
              <w:right w:val="nil"/>
            </w:tcBorders>
            <w:shd w:val="clear" w:color="auto" w:fill="auto"/>
            <w:noWrap/>
            <w:vAlign w:val="center"/>
            <w:hideMark/>
          </w:tcPr>
          <w:p w14:paraId="04D3F1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51F190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nil"/>
              <w:right w:val="nil"/>
            </w:tcBorders>
            <w:shd w:val="clear" w:color="auto" w:fill="auto"/>
            <w:noWrap/>
            <w:vAlign w:val="center"/>
            <w:hideMark/>
          </w:tcPr>
          <w:p w14:paraId="3B3DD4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0.0268</w:t>
            </w:r>
          </w:p>
        </w:tc>
        <w:tc>
          <w:tcPr>
            <w:tcW w:w="253" w:type="dxa"/>
            <w:tcBorders>
              <w:top w:val="nil"/>
              <w:left w:val="nil"/>
              <w:bottom w:val="nil"/>
              <w:right w:val="nil"/>
            </w:tcBorders>
            <w:shd w:val="clear" w:color="000000" w:fill="D9D9D9"/>
            <w:noWrap/>
            <w:vAlign w:val="center"/>
            <w:hideMark/>
          </w:tcPr>
          <w:p w14:paraId="4E14C41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DB39EF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BBOX1</w:t>
            </w:r>
          </w:p>
        </w:tc>
        <w:tc>
          <w:tcPr>
            <w:tcW w:w="749" w:type="dxa"/>
            <w:tcBorders>
              <w:top w:val="nil"/>
              <w:left w:val="nil"/>
              <w:bottom w:val="nil"/>
              <w:right w:val="nil"/>
            </w:tcBorders>
            <w:shd w:val="clear" w:color="auto" w:fill="auto"/>
            <w:noWrap/>
            <w:vAlign w:val="center"/>
            <w:hideMark/>
          </w:tcPr>
          <w:p w14:paraId="3EE73A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7C31F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60" w:type="dxa"/>
            <w:tcBorders>
              <w:top w:val="nil"/>
              <w:left w:val="nil"/>
              <w:bottom w:val="nil"/>
              <w:right w:val="nil"/>
            </w:tcBorders>
            <w:shd w:val="clear" w:color="auto" w:fill="auto"/>
            <w:noWrap/>
            <w:vAlign w:val="center"/>
            <w:hideMark/>
          </w:tcPr>
          <w:p w14:paraId="23908F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400" w:type="dxa"/>
            <w:tcBorders>
              <w:top w:val="nil"/>
              <w:left w:val="nil"/>
              <w:bottom w:val="nil"/>
              <w:right w:val="nil"/>
            </w:tcBorders>
            <w:shd w:val="clear" w:color="000000" w:fill="D9D9D9"/>
            <w:noWrap/>
            <w:vAlign w:val="center"/>
            <w:hideMark/>
          </w:tcPr>
          <w:p w14:paraId="7BEDDA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ED7C5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ANKS1B</w:t>
            </w:r>
          </w:p>
        </w:tc>
        <w:tc>
          <w:tcPr>
            <w:tcW w:w="749" w:type="dxa"/>
            <w:tcBorders>
              <w:top w:val="nil"/>
              <w:left w:val="nil"/>
              <w:bottom w:val="nil"/>
              <w:right w:val="nil"/>
            </w:tcBorders>
            <w:shd w:val="clear" w:color="auto" w:fill="auto"/>
            <w:noWrap/>
            <w:vAlign w:val="center"/>
            <w:hideMark/>
          </w:tcPr>
          <w:p w14:paraId="66CDAC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B669E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783" w:type="dxa"/>
            <w:tcBorders>
              <w:top w:val="nil"/>
              <w:left w:val="nil"/>
              <w:bottom w:val="nil"/>
              <w:right w:val="single" w:sz="8" w:space="0" w:color="auto"/>
            </w:tcBorders>
            <w:shd w:val="clear" w:color="auto" w:fill="auto"/>
            <w:noWrap/>
            <w:vAlign w:val="center"/>
            <w:hideMark/>
          </w:tcPr>
          <w:p w14:paraId="2AE8CC8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0.0007</w:t>
            </w:r>
          </w:p>
        </w:tc>
      </w:tr>
      <w:tr w:rsidR="00F03EB9" w:rsidRPr="00341236" w14:paraId="27D0979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2FF62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APLNR</w:t>
            </w:r>
          </w:p>
        </w:tc>
        <w:tc>
          <w:tcPr>
            <w:tcW w:w="749" w:type="dxa"/>
            <w:tcBorders>
              <w:top w:val="nil"/>
              <w:left w:val="nil"/>
              <w:bottom w:val="nil"/>
              <w:right w:val="nil"/>
            </w:tcBorders>
            <w:shd w:val="clear" w:color="auto" w:fill="auto"/>
            <w:noWrap/>
            <w:vAlign w:val="center"/>
            <w:hideMark/>
          </w:tcPr>
          <w:p w14:paraId="0A7058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12F668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20" w:type="dxa"/>
            <w:tcBorders>
              <w:top w:val="nil"/>
              <w:left w:val="nil"/>
              <w:bottom w:val="nil"/>
              <w:right w:val="nil"/>
            </w:tcBorders>
            <w:shd w:val="clear" w:color="auto" w:fill="auto"/>
            <w:noWrap/>
            <w:vAlign w:val="center"/>
            <w:hideMark/>
          </w:tcPr>
          <w:p w14:paraId="1221C9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0.0062</w:t>
            </w:r>
          </w:p>
        </w:tc>
        <w:tc>
          <w:tcPr>
            <w:tcW w:w="253" w:type="dxa"/>
            <w:tcBorders>
              <w:top w:val="nil"/>
              <w:left w:val="nil"/>
              <w:bottom w:val="nil"/>
              <w:right w:val="nil"/>
            </w:tcBorders>
            <w:shd w:val="clear" w:color="000000" w:fill="D9D9D9"/>
            <w:noWrap/>
            <w:vAlign w:val="center"/>
            <w:hideMark/>
          </w:tcPr>
          <w:p w14:paraId="3538CD4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F2750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NTSR2</w:t>
            </w:r>
          </w:p>
        </w:tc>
        <w:tc>
          <w:tcPr>
            <w:tcW w:w="749" w:type="dxa"/>
            <w:tcBorders>
              <w:top w:val="nil"/>
              <w:left w:val="nil"/>
              <w:bottom w:val="nil"/>
              <w:right w:val="nil"/>
            </w:tcBorders>
            <w:shd w:val="clear" w:color="auto" w:fill="auto"/>
            <w:noWrap/>
            <w:vAlign w:val="center"/>
            <w:hideMark/>
          </w:tcPr>
          <w:p w14:paraId="0245D5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C175A9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60" w:type="dxa"/>
            <w:tcBorders>
              <w:top w:val="nil"/>
              <w:left w:val="nil"/>
              <w:bottom w:val="nil"/>
              <w:right w:val="nil"/>
            </w:tcBorders>
            <w:shd w:val="clear" w:color="auto" w:fill="auto"/>
            <w:noWrap/>
            <w:vAlign w:val="center"/>
            <w:hideMark/>
          </w:tcPr>
          <w:p w14:paraId="36FABB0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400" w:type="dxa"/>
            <w:tcBorders>
              <w:top w:val="nil"/>
              <w:left w:val="nil"/>
              <w:bottom w:val="nil"/>
              <w:right w:val="nil"/>
            </w:tcBorders>
            <w:shd w:val="clear" w:color="000000" w:fill="D9D9D9"/>
            <w:noWrap/>
            <w:vAlign w:val="center"/>
            <w:hideMark/>
          </w:tcPr>
          <w:p w14:paraId="4BE5F58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0090AC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GOLGA6A</w:t>
            </w:r>
          </w:p>
        </w:tc>
        <w:tc>
          <w:tcPr>
            <w:tcW w:w="749" w:type="dxa"/>
            <w:tcBorders>
              <w:top w:val="nil"/>
              <w:left w:val="nil"/>
              <w:bottom w:val="nil"/>
              <w:right w:val="nil"/>
            </w:tcBorders>
            <w:shd w:val="clear" w:color="auto" w:fill="auto"/>
            <w:noWrap/>
            <w:vAlign w:val="center"/>
            <w:hideMark/>
          </w:tcPr>
          <w:p w14:paraId="05EFE3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F075D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389ADB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r>
      <w:tr w:rsidR="00F03EB9" w:rsidRPr="00341236" w14:paraId="6218E32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85481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ALOX12P2</w:t>
            </w:r>
          </w:p>
        </w:tc>
        <w:tc>
          <w:tcPr>
            <w:tcW w:w="749" w:type="dxa"/>
            <w:tcBorders>
              <w:top w:val="nil"/>
              <w:left w:val="nil"/>
              <w:bottom w:val="nil"/>
              <w:right w:val="nil"/>
            </w:tcBorders>
            <w:shd w:val="clear" w:color="auto" w:fill="auto"/>
            <w:noWrap/>
            <w:vAlign w:val="center"/>
            <w:hideMark/>
          </w:tcPr>
          <w:p w14:paraId="2CE8B47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65FBE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20" w:type="dxa"/>
            <w:tcBorders>
              <w:top w:val="nil"/>
              <w:left w:val="nil"/>
              <w:bottom w:val="nil"/>
              <w:right w:val="nil"/>
            </w:tcBorders>
            <w:shd w:val="clear" w:color="auto" w:fill="auto"/>
            <w:noWrap/>
            <w:vAlign w:val="center"/>
            <w:hideMark/>
          </w:tcPr>
          <w:p w14:paraId="52155D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0.0007</w:t>
            </w:r>
          </w:p>
        </w:tc>
        <w:tc>
          <w:tcPr>
            <w:tcW w:w="253" w:type="dxa"/>
            <w:tcBorders>
              <w:top w:val="nil"/>
              <w:left w:val="nil"/>
              <w:bottom w:val="nil"/>
              <w:right w:val="nil"/>
            </w:tcBorders>
            <w:shd w:val="clear" w:color="000000" w:fill="D9D9D9"/>
            <w:noWrap/>
            <w:vAlign w:val="center"/>
            <w:hideMark/>
          </w:tcPr>
          <w:p w14:paraId="18AFFD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2A635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CMA1</w:t>
            </w:r>
          </w:p>
        </w:tc>
        <w:tc>
          <w:tcPr>
            <w:tcW w:w="749" w:type="dxa"/>
            <w:tcBorders>
              <w:top w:val="nil"/>
              <w:left w:val="nil"/>
              <w:bottom w:val="nil"/>
              <w:right w:val="nil"/>
            </w:tcBorders>
            <w:shd w:val="clear" w:color="auto" w:fill="auto"/>
            <w:noWrap/>
            <w:vAlign w:val="center"/>
            <w:hideMark/>
          </w:tcPr>
          <w:p w14:paraId="2D5F09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20D8D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11.5</w:t>
            </w:r>
          </w:p>
        </w:tc>
        <w:tc>
          <w:tcPr>
            <w:tcW w:w="860" w:type="dxa"/>
            <w:tcBorders>
              <w:top w:val="nil"/>
              <w:left w:val="nil"/>
              <w:bottom w:val="nil"/>
              <w:right w:val="nil"/>
            </w:tcBorders>
            <w:shd w:val="clear" w:color="auto" w:fill="auto"/>
            <w:noWrap/>
            <w:vAlign w:val="center"/>
            <w:hideMark/>
          </w:tcPr>
          <w:p w14:paraId="4D016D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400" w:type="dxa"/>
            <w:tcBorders>
              <w:top w:val="nil"/>
              <w:left w:val="nil"/>
              <w:bottom w:val="nil"/>
              <w:right w:val="nil"/>
            </w:tcBorders>
            <w:shd w:val="clear" w:color="000000" w:fill="D9D9D9"/>
            <w:noWrap/>
            <w:vAlign w:val="center"/>
            <w:hideMark/>
          </w:tcPr>
          <w:p w14:paraId="4AD996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87975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MARK4</w:t>
            </w:r>
          </w:p>
        </w:tc>
        <w:tc>
          <w:tcPr>
            <w:tcW w:w="749" w:type="dxa"/>
            <w:tcBorders>
              <w:top w:val="nil"/>
              <w:left w:val="nil"/>
              <w:bottom w:val="nil"/>
              <w:right w:val="nil"/>
            </w:tcBorders>
            <w:shd w:val="clear" w:color="auto" w:fill="auto"/>
            <w:noWrap/>
            <w:vAlign w:val="center"/>
            <w:hideMark/>
          </w:tcPr>
          <w:p w14:paraId="069FA3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557DF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071595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0.0314</w:t>
            </w:r>
          </w:p>
        </w:tc>
      </w:tr>
      <w:tr w:rsidR="00F03EB9" w:rsidRPr="00341236" w14:paraId="6067AEA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FD011F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CCNI2</w:t>
            </w:r>
          </w:p>
        </w:tc>
        <w:tc>
          <w:tcPr>
            <w:tcW w:w="749" w:type="dxa"/>
            <w:tcBorders>
              <w:top w:val="nil"/>
              <w:left w:val="nil"/>
              <w:bottom w:val="nil"/>
              <w:right w:val="nil"/>
            </w:tcBorders>
            <w:shd w:val="clear" w:color="auto" w:fill="auto"/>
            <w:noWrap/>
            <w:vAlign w:val="center"/>
            <w:hideMark/>
          </w:tcPr>
          <w:p w14:paraId="1C4DD1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06437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4FB57E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0.0135</w:t>
            </w:r>
          </w:p>
        </w:tc>
        <w:tc>
          <w:tcPr>
            <w:tcW w:w="253" w:type="dxa"/>
            <w:tcBorders>
              <w:top w:val="nil"/>
              <w:left w:val="nil"/>
              <w:bottom w:val="nil"/>
              <w:right w:val="nil"/>
            </w:tcBorders>
            <w:shd w:val="clear" w:color="000000" w:fill="D9D9D9"/>
            <w:noWrap/>
            <w:vAlign w:val="center"/>
            <w:hideMark/>
          </w:tcPr>
          <w:p w14:paraId="00D28F9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8DAFFE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LMX1A</w:t>
            </w:r>
          </w:p>
        </w:tc>
        <w:tc>
          <w:tcPr>
            <w:tcW w:w="749" w:type="dxa"/>
            <w:tcBorders>
              <w:top w:val="nil"/>
              <w:left w:val="nil"/>
              <w:bottom w:val="nil"/>
              <w:right w:val="nil"/>
            </w:tcBorders>
            <w:shd w:val="clear" w:color="auto" w:fill="auto"/>
            <w:noWrap/>
            <w:vAlign w:val="center"/>
            <w:hideMark/>
          </w:tcPr>
          <w:p w14:paraId="7498F4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AF4295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60" w:type="dxa"/>
            <w:tcBorders>
              <w:top w:val="nil"/>
              <w:left w:val="nil"/>
              <w:bottom w:val="nil"/>
              <w:right w:val="nil"/>
            </w:tcBorders>
            <w:shd w:val="clear" w:color="auto" w:fill="auto"/>
            <w:noWrap/>
            <w:vAlign w:val="center"/>
            <w:hideMark/>
          </w:tcPr>
          <w:p w14:paraId="73E1B3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0.0292</w:t>
            </w:r>
          </w:p>
        </w:tc>
        <w:tc>
          <w:tcPr>
            <w:tcW w:w="400" w:type="dxa"/>
            <w:tcBorders>
              <w:top w:val="nil"/>
              <w:left w:val="nil"/>
              <w:bottom w:val="nil"/>
              <w:right w:val="nil"/>
            </w:tcBorders>
            <w:shd w:val="clear" w:color="000000" w:fill="D9D9D9"/>
            <w:noWrap/>
            <w:vAlign w:val="center"/>
            <w:hideMark/>
          </w:tcPr>
          <w:p w14:paraId="34A4ED9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63BA5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ZBTB46</w:t>
            </w:r>
          </w:p>
        </w:tc>
        <w:tc>
          <w:tcPr>
            <w:tcW w:w="749" w:type="dxa"/>
            <w:tcBorders>
              <w:top w:val="nil"/>
              <w:left w:val="nil"/>
              <w:bottom w:val="nil"/>
              <w:right w:val="nil"/>
            </w:tcBorders>
            <w:shd w:val="clear" w:color="auto" w:fill="auto"/>
            <w:noWrap/>
            <w:vAlign w:val="center"/>
            <w:hideMark/>
          </w:tcPr>
          <w:p w14:paraId="2938C7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243E44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0198DD1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0.0041</w:t>
            </w:r>
          </w:p>
        </w:tc>
      </w:tr>
      <w:tr w:rsidR="00F03EB9" w:rsidRPr="00341236" w14:paraId="24D3C49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4A3221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KIAA1656</w:t>
            </w:r>
          </w:p>
        </w:tc>
        <w:tc>
          <w:tcPr>
            <w:tcW w:w="749" w:type="dxa"/>
            <w:tcBorders>
              <w:top w:val="nil"/>
              <w:left w:val="nil"/>
              <w:bottom w:val="nil"/>
              <w:right w:val="nil"/>
            </w:tcBorders>
            <w:shd w:val="clear" w:color="auto" w:fill="auto"/>
            <w:noWrap/>
            <w:vAlign w:val="center"/>
            <w:hideMark/>
          </w:tcPr>
          <w:p w14:paraId="015F77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46702E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20" w:type="dxa"/>
            <w:tcBorders>
              <w:top w:val="nil"/>
              <w:left w:val="nil"/>
              <w:bottom w:val="nil"/>
              <w:right w:val="nil"/>
            </w:tcBorders>
            <w:shd w:val="clear" w:color="auto" w:fill="auto"/>
            <w:noWrap/>
            <w:vAlign w:val="center"/>
            <w:hideMark/>
          </w:tcPr>
          <w:p w14:paraId="58C0049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597C771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6F242B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RAX2</w:t>
            </w:r>
          </w:p>
        </w:tc>
        <w:tc>
          <w:tcPr>
            <w:tcW w:w="749" w:type="dxa"/>
            <w:tcBorders>
              <w:top w:val="nil"/>
              <w:left w:val="nil"/>
              <w:bottom w:val="nil"/>
              <w:right w:val="nil"/>
            </w:tcBorders>
            <w:shd w:val="clear" w:color="auto" w:fill="auto"/>
            <w:noWrap/>
            <w:vAlign w:val="center"/>
            <w:hideMark/>
          </w:tcPr>
          <w:p w14:paraId="66F737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50AF1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60" w:type="dxa"/>
            <w:tcBorders>
              <w:top w:val="nil"/>
              <w:left w:val="nil"/>
              <w:bottom w:val="nil"/>
              <w:right w:val="nil"/>
            </w:tcBorders>
            <w:shd w:val="clear" w:color="auto" w:fill="auto"/>
            <w:noWrap/>
            <w:vAlign w:val="center"/>
            <w:hideMark/>
          </w:tcPr>
          <w:p w14:paraId="7FDE1B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0.0007</w:t>
            </w:r>
          </w:p>
        </w:tc>
        <w:tc>
          <w:tcPr>
            <w:tcW w:w="400" w:type="dxa"/>
            <w:tcBorders>
              <w:top w:val="nil"/>
              <w:left w:val="nil"/>
              <w:bottom w:val="nil"/>
              <w:right w:val="nil"/>
            </w:tcBorders>
            <w:shd w:val="clear" w:color="000000" w:fill="D9D9D9"/>
            <w:noWrap/>
            <w:vAlign w:val="center"/>
            <w:hideMark/>
          </w:tcPr>
          <w:p w14:paraId="06C2891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013014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TTTY5</w:t>
            </w:r>
          </w:p>
        </w:tc>
        <w:tc>
          <w:tcPr>
            <w:tcW w:w="749" w:type="dxa"/>
            <w:tcBorders>
              <w:top w:val="nil"/>
              <w:left w:val="nil"/>
              <w:bottom w:val="nil"/>
              <w:right w:val="nil"/>
            </w:tcBorders>
            <w:shd w:val="clear" w:color="auto" w:fill="auto"/>
            <w:noWrap/>
            <w:vAlign w:val="center"/>
            <w:hideMark/>
          </w:tcPr>
          <w:p w14:paraId="24245E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24940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783" w:type="dxa"/>
            <w:tcBorders>
              <w:top w:val="nil"/>
              <w:left w:val="nil"/>
              <w:bottom w:val="nil"/>
              <w:right w:val="single" w:sz="8" w:space="0" w:color="auto"/>
            </w:tcBorders>
            <w:shd w:val="clear" w:color="auto" w:fill="auto"/>
            <w:noWrap/>
            <w:vAlign w:val="center"/>
            <w:hideMark/>
          </w:tcPr>
          <w:p w14:paraId="6F4E2A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0.0077</w:t>
            </w:r>
          </w:p>
        </w:tc>
      </w:tr>
      <w:tr w:rsidR="00F03EB9" w:rsidRPr="00341236" w14:paraId="2B24827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B28990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NANOGNB</w:t>
            </w:r>
          </w:p>
        </w:tc>
        <w:tc>
          <w:tcPr>
            <w:tcW w:w="749" w:type="dxa"/>
            <w:tcBorders>
              <w:top w:val="nil"/>
              <w:left w:val="nil"/>
              <w:bottom w:val="nil"/>
              <w:right w:val="nil"/>
            </w:tcBorders>
            <w:shd w:val="clear" w:color="auto" w:fill="auto"/>
            <w:noWrap/>
            <w:vAlign w:val="center"/>
            <w:hideMark/>
          </w:tcPr>
          <w:p w14:paraId="0F82D3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8FD31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20" w:type="dxa"/>
            <w:tcBorders>
              <w:top w:val="nil"/>
              <w:left w:val="nil"/>
              <w:bottom w:val="nil"/>
              <w:right w:val="nil"/>
            </w:tcBorders>
            <w:shd w:val="clear" w:color="auto" w:fill="auto"/>
            <w:noWrap/>
            <w:vAlign w:val="center"/>
            <w:hideMark/>
          </w:tcPr>
          <w:p w14:paraId="146DA5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0.0094</w:t>
            </w:r>
          </w:p>
        </w:tc>
        <w:tc>
          <w:tcPr>
            <w:tcW w:w="253" w:type="dxa"/>
            <w:tcBorders>
              <w:top w:val="nil"/>
              <w:left w:val="nil"/>
              <w:bottom w:val="nil"/>
              <w:right w:val="nil"/>
            </w:tcBorders>
            <w:shd w:val="clear" w:color="000000" w:fill="D9D9D9"/>
            <w:noWrap/>
            <w:vAlign w:val="center"/>
            <w:hideMark/>
          </w:tcPr>
          <w:p w14:paraId="4D77BE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5D4D48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MSLNL</w:t>
            </w:r>
          </w:p>
        </w:tc>
        <w:tc>
          <w:tcPr>
            <w:tcW w:w="749" w:type="dxa"/>
            <w:tcBorders>
              <w:top w:val="nil"/>
              <w:left w:val="nil"/>
              <w:bottom w:val="nil"/>
              <w:right w:val="nil"/>
            </w:tcBorders>
            <w:shd w:val="clear" w:color="auto" w:fill="auto"/>
            <w:noWrap/>
            <w:vAlign w:val="center"/>
            <w:hideMark/>
          </w:tcPr>
          <w:p w14:paraId="50E9FB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B571A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17B323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4E6A37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BE867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CCDC88C</w:t>
            </w:r>
          </w:p>
        </w:tc>
        <w:tc>
          <w:tcPr>
            <w:tcW w:w="749" w:type="dxa"/>
            <w:tcBorders>
              <w:top w:val="nil"/>
              <w:left w:val="nil"/>
              <w:bottom w:val="nil"/>
              <w:right w:val="nil"/>
            </w:tcBorders>
            <w:shd w:val="clear" w:color="auto" w:fill="auto"/>
            <w:noWrap/>
            <w:vAlign w:val="center"/>
            <w:hideMark/>
          </w:tcPr>
          <w:p w14:paraId="7DC777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837D92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783" w:type="dxa"/>
            <w:tcBorders>
              <w:top w:val="nil"/>
              <w:left w:val="nil"/>
              <w:bottom w:val="nil"/>
              <w:right w:val="single" w:sz="8" w:space="0" w:color="auto"/>
            </w:tcBorders>
            <w:shd w:val="clear" w:color="auto" w:fill="auto"/>
            <w:noWrap/>
            <w:vAlign w:val="center"/>
            <w:hideMark/>
          </w:tcPr>
          <w:p w14:paraId="419278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0.0038</w:t>
            </w:r>
          </w:p>
        </w:tc>
      </w:tr>
      <w:tr w:rsidR="00F03EB9" w:rsidRPr="00341236" w14:paraId="4FAFA82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2AEC8A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DOCK2</w:t>
            </w:r>
          </w:p>
        </w:tc>
        <w:tc>
          <w:tcPr>
            <w:tcW w:w="749" w:type="dxa"/>
            <w:tcBorders>
              <w:top w:val="nil"/>
              <w:left w:val="nil"/>
              <w:bottom w:val="nil"/>
              <w:right w:val="nil"/>
            </w:tcBorders>
            <w:shd w:val="clear" w:color="auto" w:fill="auto"/>
            <w:noWrap/>
            <w:vAlign w:val="center"/>
            <w:hideMark/>
          </w:tcPr>
          <w:p w14:paraId="7654A7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8A31FB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1505B61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0.0126</w:t>
            </w:r>
          </w:p>
        </w:tc>
        <w:tc>
          <w:tcPr>
            <w:tcW w:w="253" w:type="dxa"/>
            <w:tcBorders>
              <w:top w:val="nil"/>
              <w:left w:val="nil"/>
              <w:bottom w:val="nil"/>
              <w:right w:val="nil"/>
            </w:tcBorders>
            <w:shd w:val="clear" w:color="000000" w:fill="D9D9D9"/>
            <w:noWrap/>
            <w:vAlign w:val="center"/>
            <w:hideMark/>
          </w:tcPr>
          <w:p w14:paraId="1727195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2043D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NBPF7</w:t>
            </w:r>
          </w:p>
        </w:tc>
        <w:tc>
          <w:tcPr>
            <w:tcW w:w="749" w:type="dxa"/>
            <w:tcBorders>
              <w:top w:val="nil"/>
              <w:left w:val="nil"/>
              <w:bottom w:val="nil"/>
              <w:right w:val="nil"/>
            </w:tcBorders>
            <w:shd w:val="clear" w:color="auto" w:fill="auto"/>
            <w:noWrap/>
            <w:vAlign w:val="center"/>
            <w:hideMark/>
          </w:tcPr>
          <w:p w14:paraId="07B3881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D7953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12.3</w:t>
            </w:r>
          </w:p>
        </w:tc>
        <w:tc>
          <w:tcPr>
            <w:tcW w:w="860" w:type="dxa"/>
            <w:tcBorders>
              <w:top w:val="nil"/>
              <w:left w:val="nil"/>
              <w:bottom w:val="nil"/>
              <w:right w:val="nil"/>
            </w:tcBorders>
            <w:shd w:val="clear" w:color="auto" w:fill="auto"/>
            <w:noWrap/>
            <w:vAlign w:val="center"/>
            <w:hideMark/>
          </w:tcPr>
          <w:p w14:paraId="029060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400" w:type="dxa"/>
            <w:tcBorders>
              <w:top w:val="nil"/>
              <w:left w:val="nil"/>
              <w:bottom w:val="nil"/>
              <w:right w:val="nil"/>
            </w:tcBorders>
            <w:shd w:val="clear" w:color="000000" w:fill="D9D9D9"/>
            <w:noWrap/>
            <w:vAlign w:val="center"/>
            <w:hideMark/>
          </w:tcPr>
          <w:p w14:paraId="77CDFD3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47920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CD200R1</w:t>
            </w:r>
          </w:p>
        </w:tc>
        <w:tc>
          <w:tcPr>
            <w:tcW w:w="749" w:type="dxa"/>
            <w:tcBorders>
              <w:top w:val="nil"/>
              <w:left w:val="nil"/>
              <w:bottom w:val="nil"/>
              <w:right w:val="nil"/>
            </w:tcBorders>
            <w:shd w:val="clear" w:color="auto" w:fill="auto"/>
            <w:noWrap/>
            <w:vAlign w:val="center"/>
            <w:hideMark/>
          </w:tcPr>
          <w:p w14:paraId="25DF908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CB986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445D707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0.0052</w:t>
            </w:r>
          </w:p>
        </w:tc>
      </w:tr>
      <w:tr w:rsidR="00F03EB9" w:rsidRPr="00341236" w14:paraId="638F39A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0D362E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TMEM72-AS1</w:t>
            </w:r>
          </w:p>
        </w:tc>
        <w:tc>
          <w:tcPr>
            <w:tcW w:w="749" w:type="dxa"/>
            <w:tcBorders>
              <w:top w:val="nil"/>
              <w:left w:val="nil"/>
              <w:bottom w:val="nil"/>
              <w:right w:val="nil"/>
            </w:tcBorders>
            <w:shd w:val="clear" w:color="auto" w:fill="auto"/>
            <w:noWrap/>
            <w:vAlign w:val="center"/>
            <w:hideMark/>
          </w:tcPr>
          <w:p w14:paraId="6885CC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01267F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13.1</w:t>
            </w:r>
          </w:p>
        </w:tc>
        <w:tc>
          <w:tcPr>
            <w:tcW w:w="820" w:type="dxa"/>
            <w:tcBorders>
              <w:top w:val="nil"/>
              <w:left w:val="nil"/>
              <w:bottom w:val="nil"/>
              <w:right w:val="nil"/>
            </w:tcBorders>
            <w:shd w:val="clear" w:color="auto" w:fill="auto"/>
            <w:noWrap/>
            <w:vAlign w:val="center"/>
            <w:hideMark/>
          </w:tcPr>
          <w:p w14:paraId="0D2C96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0.0053</w:t>
            </w:r>
          </w:p>
        </w:tc>
        <w:tc>
          <w:tcPr>
            <w:tcW w:w="253" w:type="dxa"/>
            <w:tcBorders>
              <w:top w:val="nil"/>
              <w:left w:val="nil"/>
              <w:bottom w:val="nil"/>
              <w:right w:val="nil"/>
            </w:tcBorders>
            <w:shd w:val="clear" w:color="000000" w:fill="D9D9D9"/>
            <w:noWrap/>
            <w:vAlign w:val="center"/>
            <w:hideMark/>
          </w:tcPr>
          <w:p w14:paraId="029D3A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4CE77B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UROS</w:t>
            </w:r>
          </w:p>
        </w:tc>
        <w:tc>
          <w:tcPr>
            <w:tcW w:w="749" w:type="dxa"/>
            <w:tcBorders>
              <w:top w:val="nil"/>
              <w:left w:val="nil"/>
              <w:bottom w:val="nil"/>
              <w:right w:val="nil"/>
            </w:tcBorders>
            <w:shd w:val="clear" w:color="auto" w:fill="auto"/>
            <w:noWrap/>
            <w:vAlign w:val="center"/>
            <w:hideMark/>
          </w:tcPr>
          <w:p w14:paraId="5FD382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03D4D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860" w:type="dxa"/>
            <w:tcBorders>
              <w:top w:val="nil"/>
              <w:left w:val="nil"/>
              <w:bottom w:val="nil"/>
              <w:right w:val="nil"/>
            </w:tcBorders>
            <w:shd w:val="clear" w:color="auto" w:fill="auto"/>
            <w:noWrap/>
            <w:vAlign w:val="center"/>
            <w:hideMark/>
          </w:tcPr>
          <w:p w14:paraId="5AD8E3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400" w:type="dxa"/>
            <w:tcBorders>
              <w:top w:val="nil"/>
              <w:left w:val="nil"/>
              <w:bottom w:val="nil"/>
              <w:right w:val="nil"/>
            </w:tcBorders>
            <w:shd w:val="clear" w:color="000000" w:fill="D9D9D9"/>
            <w:noWrap/>
            <w:vAlign w:val="center"/>
            <w:hideMark/>
          </w:tcPr>
          <w:p w14:paraId="4D8A31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998D6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SLC22A2</w:t>
            </w:r>
          </w:p>
        </w:tc>
        <w:tc>
          <w:tcPr>
            <w:tcW w:w="749" w:type="dxa"/>
            <w:tcBorders>
              <w:top w:val="nil"/>
              <w:left w:val="nil"/>
              <w:bottom w:val="nil"/>
              <w:right w:val="nil"/>
            </w:tcBorders>
            <w:shd w:val="clear" w:color="auto" w:fill="auto"/>
            <w:noWrap/>
            <w:vAlign w:val="center"/>
            <w:hideMark/>
          </w:tcPr>
          <w:p w14:paraId="0758D4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5EC07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10.6</w:t>
            </w:r>
          </w:p>
        </w:tc>
        <w:tc>
          <w:tcPr>
            <w:tcW w:w="783" w:type="dxa"/>
            <w:tcBorders>
              <w:top w:val="nil"/>
              <w:left w:val="nil"/>
              <w:bottom w:val="nil"/>
              <w:right w:val="single" w:sz="8" w:space="0" w:color="auto"/>
            </w:tcBorders>
            <w:shd w:val="clear" w:color="auto" w:fill="auto"/>
            <w:noWrap/>
            <w:vAlign w:val="center"/>
            <w:hideMark/>
          </w:tcPr>
          <w:p w14:paraId="7AEFFB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r>
      <w:tr w:rsidR="00F03EB9" w:rsidRPr="00341236" w14:paraId="4E97F55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8A2CC4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BOD1P</w:t>
            </w:r>
          </w:p>
        </w:tc>
        <w:tc>
          <w:tcPr>
            <w:tcW w:w="749" w:type="dxa"/>
            <w:tcBorders>
              <w:top w:val="nil"/>
              <w:left w:val="nil"/>
              <w:bottom w:val="nil"/>
              <w:right w:val="nil"/>
            </w:tcBorders>
            <w:shd w:val="clear" w:color="auto" w:fill="auto"/>
            <w:noWrap/>
            <w:vAlign w:val="center"/>
            <w:hideMark/>
          </w:tcPr>
          <w:p w14:paraId="688289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72D8E3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05A136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253" w:type="dxa"/>
            <w:tcBorders>
              <w:top w:val="nil"/>
              <w:left w:val="nil"/>
              <w:bottom w:val="nil"/>
              <w:right w:val="nil"/>
            </w:tcBorders>
            <w:shd w:val="clear" w:color="000000" w:fill="D9D9D9"/>
            <w:noWrap/>
            <w:vAlign w:val="center"/>
            <w:hideMark/>
          </w:tcPr>
          <w:p w14:paraId="14B4FAD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E0897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CCDC105</w:t>
            </w:r>
          </w:p>
        </w:tc>
        <w:tc>
          <w:tcPr>
            <w:tcW w:w="749" w:type="dxa"/>
            <w:tcBorders>
              <w:top w:val="nil"/>
              <w:left w:val="nil"/>
              <w:bottom w:val="nil"/>
              <w:right w:val="nil"/>
            </w:tcBorders>
            <w:shd w:val="clear" w:color="auto" w:fill="auto"/>
            <w:noWrap/>
            <w:vAlign w:val="center"/>
            <w:hideMark/>
          </w:tcPr>
          <w:p w14:paraId="2AA4F6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59ED8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60" w:type="dxa"/>
            <w:tcBorders>
              <w:top w:val="nil"/>
              <w:left w:val="nil"/>
              <w:bottom w:val="nil"/>
              <w:right w:val="nil"/>
            </w:tcBorders>
            <w:shd w:val="clear" w:color="auto" w:fill="auto"/>
            <w:noWrap/>
            <w:vAlign w:val="center"/>
            <w:hideMark/>
          </w:tcPr>
          <w:p w14:paraId="09D4F4D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49C10F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E8BF5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NBR2</w:t>
            </w:r>
          </w:p>
        </w:tc>
        <w:tc>
          <w:tcPr>
            <w:tcW w:w="749" w:type="dxa"/>
            <w:tcBorders>
              <w:top w:val="nil"/>
              <w:left w:val="nil"/>
              <w:bottom w:val="nil"/>
              <w:right w:val="nil"/>
            </w:tcBorders>
            <w:shd w:val="clear" w:color="auto" w:fill="auto"/>
            <w:noWrap/>
            <w:vAlign w:val="center"/>
            <w:hideMark/>
          </w:tcPr>
          <w:p w14:paraId="2A4974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EFA97F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10.4</w:t>
            </w:r>
          </w:p>
        </w:tc>
        <w:tc>
          <w:tcPr>
            <w:tcW w:w="783" w:type="dxa"/>
            <w:tcBorders>
              <w:top w:val="nil"/>
              <w:left w:val="nil"/>
              <w:bottom w:val="nil"/>
              <w:right w:val="single" w:sz="8" w:space="0" w:color="auto"/>
            </w:tcBorders>
            <w:shd w:val="clear" w:color="auto" w:fill="auto"/>
            <w:noWrap/>
            <w:vAlign w:val="center"/>
            <w:hideMark/>
          </w:tcPr>
          <w:p w14:paraId="4EA5ED9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0.0044</w:t>
            </w:r>
          </w:p>
        </w:tc>
      </w:tr>
      <w:tr w:rsidR="00F03EB9" w:rsidRPr="00341236" w14:paraId="53E8929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6AD16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ASPDH</w:t>
            </w:r>
          </w:p>
        </w:tc>
        <w:tc>
          <w:tcPr>
            <w:tcW w:w="749" w:type="dxa"/>
            <w:tcBorders>
              <w:top w:val="nil"/>
              <w:left w:val="nil"/>
              <w:bottom w:val="nil"/>
              <w:right w:val="nil"/>
            </w:tcBorders>
            <w:shd w:val="clear" w:color="auto" w:fill="auto"/>
            <w:noWrap/>
            <w:vAlign w:val="center"/>
            <w:hideMark/>
          </w:tcPr>
          <w:p w14:paraId="2948EA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D5F31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820" w:type="dxa"/>
            <w:tcBorders>
              <w:top w:val="nil"/>
              <w:left w:val="nil"/>
              <w:bottom w:val="nil"/>
              <w:right w:val="nil"/>
            </w:tcBorders>
            <w:shd w:val="clear" w:color="auto" w:fill="auto"/>
            <w:noWrap/>
            <w:vAlign w:val="center"/>
            <w:hideMark/>
          </w:tcPr>
          <w:p w14:paraId="77FFDE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253" w:type="dxa"/>
            <w:tcBorders>
              <w:top w:val="nil"/>
              <w:left w:val="nil"/>
              <w:bottom w:val="nil"/>
              <w:right w:val="nil"/>
            </w:tcBorders>
            <w:shd w:val="clear" w:color="000000" w:fill="D9D9D9"/>
            <w:noWrap/>
            <w:vAlign w:val="center"/>
            <w:hideMark/>
          </w:tcPr>
          <w:p w14:paraId="2E012B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DF3CE1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MORN1</w:t>
            </w:r>
          </w:p>
        </w:tc>
        <w:tc>
          <w:tcPr>
            <w:tcW w:w="749" w:type="dxa"/>
            <w:tcBorders>
              <w:top w:val="nil"/>
              <w:left w:val="nil"/>
              <w:bottom w:val="nil"/>
              <w:right w:val="nil"/>
            </w:tcBorders>
            <w:shd w:val="clear" w:color="auto" w:fill="auto"/>
            <w:noWrap/>
            <w:vAlign w:val="center"/>
            <w:hideMark/>
          </w:tcPr>
          <w:p w14:paraId="0D35A2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D9A270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860" w:type="dxa"/>
            <w:tcBorders>
              <w:top w:val="nil"/>
              <w:left w:val="nil"/>
              <w:bottom w:val="nil"/>
              <w:right w:val="nil"/>
            </w:tcBorders>
            <w:shd w:val="clear" w:color="auto" w:fill="auto"/>
            <w:noWrap/>
            <w:vAlign w:val="center"/>
            <w:hideMark/>
          </w:tcPr>
          <w:p w14:paraId="7DD728B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400" w:type="dxa"/>
            <w:tcBorders>
              <w:top w:val="nil"/>
              <w:left w:val="nil"/>
              <w:bottom w:val="nil"/>
              <w:right w:val="nil"/>
            </w:tcBorders>
            <w:shd w:val="clear" w:color="000000" w:fill="D9D9D9"/>
            <w:noWrap/>
            <w:vAlign w:val="center"/>
            <w:hideMark/>
          </w:tcPr>
          <w:p w14:paraId="42425F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763366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CYP4A22</w:t>
            </w:r>
          </w:p>
        </w:tc>
        <w:tc>
          <w:tcPr>
            <w:tcW w:w="749" w:type="dxa"/>
            <w:tcBorders>
              <w:top w:val="nil"/>
              <w:left w:val="nil"/>
              <w:bottom w:val="nil"/>
              <w:right w:val="nil"/>
            </w:tcBorders>
            <w:shd w:val="clear" w:color="auto" w:fill="auto"/>
            <w:noWrap/>
            <w:vAlign w:val="center"/>
            <w:hideMark/>
          </w:tcPr>
          <w:p w14:paraId="042A3C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36B26D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783" w:type="dxa"/>
            <w:tcBorders>
              <w:top w:val="nil"/>
              <w:left w:val="nil"/>
              <w:bottom w:val="nil"/>
              <w:right w:val="single" w:sz="8" w:space="0" w:color="auto"/>
            </w:tcBorders>
            <w:shd w:val="clear" w:color="auto" w:fill="auto"/>
            <w:noWrap/>
            <w:vAlign w:val="center"/>
            <w:hideMark/>
          </w:tcPr>
          <w:p w14:paraId="20BED4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0.0129</w:t>
            </w:r>
          </w:p>
        </w:tc>
      </w:tr>
      <w:tr w:rsidR="00F03EB9" w:rsidRPr="00341236" w14:paraId="0EA533B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C4CBD1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OR2A12</w:t>
            </w:r>
          </w:p>
        </w:tc>
        <w:tc>
          <w:tcPr>
            <w:tcW w:w="749" w:type="dxa"/>
            <w:tcBorders>
              <w:top w:val="nil"/>
              <w:left w:val="nil"/>
              <w:bottom w:val="nil"/>
              <w:right w:val="nil"/>
            </w:tcBorders>
            <w:shd w:val="clear" w:color="auto" w:fill="auto"/>
            <w:noWrap/>
            <w:vAlign w:val="center"/>
            <w:hideMark/>
          </w:tcPr>
          <w:p w14:paraId="46FFF0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3CB9E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20" w:type="dxa"/>
            <w:tcBorders>
              <w:top w:val="nil"/>
              <w:left w:val="nil"/>
              <w:bottom w:val="nil"/>
              <w:right w:val="nil"/>
            </w:tcBorders>
            <w:shd w:val="clear" w:color="auto" w:fill="auto"/>
            <w:noWrap/>
            <w:vAlign w:val="center"/>
            <w:hideMark/>
          </w:tcPr>
          <w:p w14:paraId="1584CB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0.0072</w:t>
            </w:r>
          </w:p>
        </w:tc>
        <w:tc>
          <w:tcPr>
            <w:tcW w:w="253" w:type="dxa"/>
            <w:tcBorders>
              <w:top w:val="nil"/>
              <w:left w:val="nil"/>
              <w:bottom w:val="nil"/>
              <w:right w:val="nil"/>
            </w:tcBorders>
            <w:shd w:val="clear" w:color="000000" w:fill="D9D9D9"/>
            <w:noWrap/>
            <w:vAlign w:val="center"/>
            <w:hideMark/>
          </w:tcPr>
          <w:p w14:paraId="2289BE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96C52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CYP4Z2P</w:t>
            </w:r>
          </w:p>
        </w:tc>
        <w:tc>
          <w:tcPr>
            <w:tcW w:w="749" w:type="dxa"/>
            <w:tcBorders>
              <w:top w:val="nil"/>
              <w:left w:val="nil"/>
              <w:bottom w:val="nil"/>
              <w:right w:val="nil"/>
            </w:tcBorders>
            <w:shd w:val="clear" w:color="auto" w:fill="auto"/>
            <w:noWrap/>
            <w:vAlign w:val="center"/>
            <w:hideMark/>
          </w:tcPr>
          <w:p w14:paraId="6B9FD1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D45A11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60" w:type="dxa"/>
            <w:tcBorders>
              <w:top w:val="nil"/>
              <w:left w:val="nil"/>
              <w:bottom w:val="nil"/>
              <w:right w:val="nil"/>
            </w:tcBorders>
            <w:shd w:val="clear" w:color="auto" w:fill="auto"/>
            <w:noWrap/>
            <w:vAlign w:val="center"/>
            <w:hideMark/>
          </w:tcPr>
          <w:p w14:paraId="234256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400" w:type="dxa"/>
            <w:tcBorders>
              <w:top w:val="nil"/>
              <w:left w:val="nil"/>
              <w:bottom w:val="nil"/>
              <w:right w:val="nil"/>
            </w:tcBorders>
            <w:shd w:val="clear" w:color="000000" w:fill="D9D9D9"/>
            <w:noWrap/>
            <w:vAlign w:val="center"/>
            <w:hideMark/>
          </w:tcPr>
          <w:p w14:paraId="42F221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DFCC53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PDE6C</w:t>
            </w:r>
          </w:p>
        </w:tc>
        <w:tc>
          <w:tcPr>
            <w:tcW w:w="749" w:type="dxa"/>
            <w:tcBorders>
              <w:top w:val="nil"/>
              <w:left w:val="nil"/>
              <w:bottom w:val="nil"/>
              <w:right w:val="nil"/>
            </w:tcBorders>
            <w:shd w:val="clear" w:color="auto" w:fill="auto"/>
            <w:noWrap/>
            <w:vAlign w:val="center"/>
            <w:hideMark/>
          </w:tcPr>
          <w:p w14:paraId="4527411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DF84B2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0968A5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r>
      <w:tr w:rsidR="00F03EB9" w:rsidRPr="00341236" w14:paraId="7899584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2BE1D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FCN2</w:t>
            </w:r>
          </w:p>
        </w:tc>
        <w:tc>
          <w:tcPr>
            <w:tcW w:w="749" w:type="dxa"/>
            <w:tcBorders>
              <w:top w:val="nil"/>
              <w:left w:val="nil"/>
              <w:bottom w:val="nil"/>
              <w:right w:val="nil"/>
            </w:tcBorders>
            <w:shd w:val="clear" w:color="auto" w:fill="auto"/>
            <w:noWrap/>
            <w:vAlign w:val="center"/>
            <w:hideMark/>
          </w:tcPr>
          <w:p w14:paraId="028F89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57935E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4BA728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0.0015</w:t>
            </w:r>
          </w:p>
        </w:tc>
        <w:tc>
          <w:tcPr>
            <w:tcW w:w="253" w:type="dxa"/>
            <w:tcBorders>
              <w:top w:val="nil"/>
              <w:left w:val="nil"/>
              <w:bottom w:val="nil"/>
              <w:right w:val="nil"/>
            </w:tcBorders>
            <w:shd w:val="clear" w:color="000000" w:fill="D9D9D9"/>
            <w:noWrap/>
            <w:vAlign w:val="center"/>
            <w:hideMark/>
          </w:tcPr>
          <w:p w14:paraId="66BB107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17391F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CHGB</w:t>
            </w:r>
          </w:p>
        </w:tc>
        <w:tc>
          <w:tcPr>
            <w:tcW w:w="749" w:type="dxa"/>
            <w:tcBorders>
              <w:top w:val="nil"/>
              <w:left w:val="nil"/>
              <w:bottom w:val="nil"/>
              <w:right w:val="nil"/>
            </w:tcBorders>
            <w:shd w:val="clear" w:color="auto" w:fill="auto"/>
            <w:noWrap/>
            <w:vAlign w:val="center"/>
            <w:hideMark/>
          </w:tcPr>
          <w:p w14:paraId="39B306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411D87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860" w:type="dxa"/>
            <w:tcBorders>
              <w:top w:val="nil"/>
              <w:left w:val="nil"/>
              <w:bottom w:val="nil"/>
              <w:right w:val="nil"/>
            </w:tcBorders>
            <w:shd w:val="clear" w:color="auto" w:fill="auto"/>
            <w:noWrap/>
            <w:vAlign w:val="center"/>
            <w:hideMark/>
          </w:tcPr>
          <w:p w14:paraId="5BA9BA0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400" w:type="dxa"/>
            <w:tcBorders>
              <w:top w:val="nil"/>
              <w:left w:val="nil"/>
              <w:bottom w:val="nil"/>
              <w:right w:val="nil"/>
            </w:tcBorders>
            <w:shd w:val="clear" w:color="000000" w:fill="D9D9D9"/>
            <w:noWrap/>
            <w:vAlign w:val="center"/>
            <w:hideMark/>
          </w:tcPr>
          <w:p w14:paraId="19534B6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B7FAD1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TSPY26P</w:t>
            </w:r>
          </w:p>
        </w:tc>
        <w:tc>
          <w:tcPr>
            <w:tcW w:w="749" w:type="dxa"/>
            <w:tcBorders>
              <w:top w:val="nil"/>
              <w:left w:val="nil"/>
              <w:bottom w:val="nil"/>
              <w:right w:val="nil"/>
            </w:tcBorders>
            <w:shd w:val="clear" w:color="auto" w:fill="auto"/>
            <w:noWrap/>
            <w:vAlign w:val="center"/>
            <w:hideMark/>
          </w:tcPr>
          <w:p w14:paraId="5C2037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B0E60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783" w:type="dxa"/>
            <w:tcBorders>
              <w:top w:val="nil"/>
              <w:left w:val="nil"/>
              <w:bottom w:val="nil"/>
              <w:right w:val="single" w:sz="8" w:space="0" w:color="auto"/>
            </w:tcBorders>
            <w:shd w:val="clear" w:color="auto" w:fill="auto"/>
            <w:noWrap/>
            <w:vAlign w:val="center"/>
            <w:hideMark/>
          </w:tcPr>
          <w:p w14:paraId="519913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0.0070</w:t>
            </w:r>
          </w:p>
        </w:tc>
      </w:tr>
      <w:tr w:rsidR="00F03EB9" w:rsidRPr="00341236" w14:paraId="411648B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DDC1CC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USP2</w:t>
            </w:r>
          </w:p>
        </w:tc>
        <w:tc>
          <w:tcPr>
            <w:tcW w:w="749" w:type="dxa"/>
            <w:tcBorders>
              <w:top w:val="nil"/>
              <w:left w:val="nil"/>
              <w:bottom w:val="nil"/>
              <w:right w:val="nil"/>
            </w:tcBorders>
            <w:shd w:val="clear" w:color="auto" w:fill="auto"/>
            <w:noWrap/>
            <w:vAlign w:val="center"/>
            <w:hideMark/>
          </w:tcPr>
          <w:p w14:paraId="704872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266FD09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20" w:type="dxa"/>
            <w:tcBorders>
              <w:top w:val="nil"/>
              <w:left w:val="nil"/>
              <w:bottom w:val="nil"/>
              <w:right w:val="nil"/>
            </w:tcBorders>
            <w:shd w:val="clear" w:color="auto" w:fill="auto"/>
            <w:noWrap/>
            <w:vAlign w:val="center"/>
            <w:hideMark/>
          </w:tcPr>
          <w:p w14:paraId="2AA2F12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480B128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BD2B4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OR5A2</w:t>
            </w:r>
          </w:p>
        </w:tc>
        <w:tc>
          <w:tcPr>
            <w:tcW w:w="749" w:type="dxa"/>
            <w:tcBorders>
              <w:top w:val="nil"/>
              <w:left w:val="nil"/>
              <w:bottom w:val="nil"/>
              <w:right w:val="nil"/>
            </w:tcBorders>
            <w:shd w:val="clear" w:color="auto" w:fill="auto"/>
            <w:noWrap/>
            <w:vAlign w:val="center"/>
            <w:hideMark/>
          </w:tcPr>
          <w:p w14:paraId="0D5C30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4C8730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9.9</w:t>
            </w:r>
          </w:p>
        </w:tc>
        <w:tc>
          <w:tcPr>
            <w:tcW w:w="860" w:type="dxa"/>
            <w:tcBorders>
              <w:top w:val="nil"/>
              <w:left w:val="nil"/>
              <w:bottom w:val="nil"/>
              <w:right w:val="nil"/>
            </w:tcBorders>
            <w:shd w:val="clear" w:color="auto" w:fill="auto"/>
            <w:noWrap/>
            <w:vAlign w:val="center"/>
            <w:hideMark/>
          </w:tcPr>
          <w:p w14:paraId="38F280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0.0028</w:t>
            </w:r>
          </w:p>
        </w:tc>
        <w:tc>
          <w:tcPr>
            <w:tcW w:w="400" w:type="dxa"/>
            <w:tcBorders>
              <w:top w:val="nil"/>
              <w:left w:val="nil"/>
              <w:bottom w:val="nil"/>
              <w:right w:val="nil"/>
            </w:tcBorders>
            <w:shd w:val="clear" w:color="000000" w:fill="D9D9D9"/>
            <w:noWrap/>
            <w:vAlign w:val="center"/>
            <w:hideMark/>
          </w:tcPr>
          <w:p w14:paraId="4A258EB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DE1C37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TNFSF11</w:t>
            </w:r>
          </w:p>
        </w:tc>
        <w:tc>
          <w:tcPr>
            <w:tcW w:w="749" w:type="dxa"/>
            <w:tcBorders>
              <w:top w:val="nil"/>
              <w:left w:val="nil"/>
              <w:bottom w:val="nil"/>
              <w:right w:val="nil"/>
            </w:tcBorders>
            <w:shd w:val="clear" w:color="auto" w:fill="auto"/>
            <w:noWrap/>
            <w:vAlign w:val="center"/>
            <w:hideMark/>
          </w:tcPr>
          <w:p w14:paraId="7914D8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FC223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45EA1A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0.0039</w:t>
            </w:r>
          </w:p>
        </w:tc>
      </w:tr>
      <w:tr w:rsidR="00F03EB9" w:rsidRPr="00341236" w14:paraId="21B0EB5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EF13F1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FGF8</w:t>
            </w:r>
          </w:p>
        </w:tc>
        <w:tc>
          <w:tcPr>
            <w:tcW w:w="749" w:type="dxa"/>
            <w:tcBorders>
              <w:top w:val="nil"/>
              <w:left w:val="nil"/>
              <w:bottom w:val="nil"/>
              <w:right w:val="nil"/>
            </w:tcBorders>
            <w:shd w:val="clear" w:color="auto" w:fill="auto"/>
            <w:noWrap/>
            <w:vAlign w:val="center"/>
            <w:hideMark/>
          </w:tcPr>
          <w:p w14:paraId="580D69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58818A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20" w:type="dxa"/>
            <w:tcBorders>
              <w:top w:val="nil"/>
              <w:left w:val="nil"/>
              <w:bottom w:val="nil"/>
              <w:right w:val="nil"/>
            </w:tcBorders>
            <w:shd w:val="clear" w:color="auto" w:fill="auto"/>
            <w:noWrap/>
            <w:vAlign w:val="center"/>
            <w:hideMark/>
          </w:tcPr>
          <w:p w14:paraId="2126481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54A92FA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996704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LRRC55</w:t>
            </w:r>
          </w:p>
        </w:tc>
        <w:tc>
          <w:tcPr>
            <w:tcW w:w="749" w:type="dxa"/>
            <w:tcBorders>
              <w:top w:val="nil"/>
              <w:left w:val="nil"/>
              <w:bottom w:val="nil"/>
              <w:right w:val="nil"/>
            </w:tcBorders>
            <w:shd w:val="clear" w:color="auto" w:fill="auto"/>
            <w:noWrap/>
            <w:vAlign w:val="center"/>
            <w:hideMark/>
          </w:tcPr>
          <w:p w14:paraId="1B5D9C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714C6B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860" w:type="dxa"/>
            <w:tcBorders>
              <w:top w:val="nil"/>
              <w:left w:val="nil"/>
              <w:bottom w:val="nil"/>
              <w:right w:val="nil"/>
            </w:tcBorders>
            <w:shd w:val="clear" w:color="auto" w:fill="auto"/>
            <w:noWrap/>
            <w:vAlign w:val="center"/>
            <w:hideMark/>
          </w:tcPr>
          <w:p w14:paraId="1BD70E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245891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C913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OR4S2</w:t>
            </w:r>
          </w:p>
        </w:tc>
        <w:tc>
          <w:tcPr>
            <w:tcW w:w="749" w:type="dxa"/>
            <w:tcBorders>
              <w:top w:val="nil"/>
              <w:left w:val="nil"/>
              <w:bottom w:val="nil"/>
              <w:right w:val="nil"/>
            </w:tcBorders>
            <w:shd w:val="clear" w:color="auto" w:fill="auto"/>
            <w:noWrap/>
            <w:vAlign w:val="center"/>
            <w:hideMark/>
          </w:tcPr>
          <w:p w14:paraId="60FEDC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C54D5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783" w:type="dxa"/>
            <w:tcBorders>
              <w:top w:val="nil"/>
              <w:left w:val="nil"/>
              <w:bottom w:val="nil"/>
              <w:right w:val="single" w:sz="8" w:space="0" w:color="auto"/>
            </w:tcBorders>
            <w:shd w:val="clear" w:color="auto" w:fill="auto"/>
            <w:noWrap/>
            <w:vAlign w:val="center"/>
            <w:hideMark/>
          </w:tcPr>
          <w:p w14:paraId="4D8C7D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r>
      <w:tr w:rsidR="00F03EB9" w:rsidRPr="00341236" w14:paraId="1C47158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B412AB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ARMC4</w:t>
            </w:r>
          </w:p>
        </w:tc>
        <w:tc>
          <w:tcPr>
            <w:tcW w:w="749" w:type="dxa"/>
            <w:tcBorders>
              <w:top w:val="nil"/>
              <w:left w:val="nil"/>
              <w:bottom w:val="nil"/>
              <w:right w:val="nil"/>
            </w:tcBorders>
            <w:shd w:val="clear" w:color="auto" w:fill="auto"/>
            <w:noWrap/>
            <w:vAlign w:val="center"/>
            <w:hideMark/>
          </w:tcPr>
          <w:p w14:paraId="2E0FAA1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9FCC3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60D347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0.0215</w:t>
            </w:r>
          </w:p>
        </w:tc>
        <w:tc>
          <w:tcPr>
            <w:tcW w:w="253" w:type="dxa"/>
            <w:tcBorders>
              <w:top w:val="nil"/>
              <w:left w:val="nil"/>
              <w:bottom w:val="nil"/>
              <w:right w:val="nil"/>
            </w:tcBorders>
            <w:shd w:val="clear" w:color="000000" w:fill="D9D9D9"/>
            <w:noWrap/>
            <w:vAlign w:val="center"/>
            <w:hideMark/>
          </w:tcPr>
          <w:p w14:paraId="246CBB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A6D57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SPRY3</w:t>
            </w:r>
          </w:p>
        </w:tc>
        <w:tc>
          <w:tcPr>
            <w:tcW w:w="749" w:type="dxa"/>
            <w:tcBorders>
              <w:top w:val="nil"/>
              <w:left w:val="nil"/>
              <w:bottom w:val="nil"/>
              <w:right w:val="nil"/>
            </w:tcBorders>
            <w:shd w:val="clear" w:color="auto" w:fill="auto"/>
            <w:noWrap/>
            <w:vAlign w:val="center"/>
            <w:hideMark/>
          </w:tcPr>
          <w:p w14:paraId="4FB734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262AE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60" w:type="dxa"/>
            <w:tcBorders>
              <w:top w:val="nil"/>
              <w:left w:val="nil"/>
              <w:bottom w:val="nil"/>
              <w:right w:val="nil"/>
            </w:tcBorders>
            <w:shd w:val="clear" w:color="auto" w:fill="auto"/>
            <w:noWrap/>
            <w:vAlign w:val="center"/>
            <w:hideMark/>
          </w:tcPr>
          <w:p w14:paraId="5EBF30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0.0047</w:t>
            </w:r>
          </w:p>
        </w:tc>
        <w:tc>
          <w:tcPr>
            <w:tcW w:w="400" w:type="dxa"/>
            <w:tcBorders>
              <w:top w:val="nil"/>
              <w:left w:val="nil"/>
              <w:bottom w:val="nil"/>
              <w:right w:val="nil"/>
            </w:tcBorders>
            <w:shd w:val="clear" w:color="000000" w:fill="D9D9D9"/>
            <w:noWrap/>
            <w:vAlign w:val="center"/>
            <w:hideMark/>
          </w:tcPr>
          <w:p w14:paraId="67A943A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3948A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DMD</w:t>
            </w:r>
          </w:p>
        </w:tc>
        <w:tc>
          <w:tcPr>
            <w:tcW w:w="749" w:type="dxa"/>
            <w:tcBorders>
              <w:top w:val="nil"/>
              <w:left w:val="nil"/>
              <w:bottom w:val="nil"/>
              <w:right w:val="nil"/>
            </w:tcBorders>
            <w:shd w:val="clear" w:color="auto" w:fill="auto"/>
            <w:noWrap/>
            <w:vAlign w:val="center"/>
            <w:hideMark/>
          </w:tcPr>
          <w:p w14:paraId="5497D2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F69DA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783" w:type="dxa"/>
            <w:tcBorders>
              <w:top w:val="nil"/>
              <w:left w:val="nil"/>
              <w:bottom w:val="nil"/>
              <w:right w:val="single" w:sz="8" w:space="0" w:color="auto"/>
            </w:tcBorders>
            <w:shd w:val="clear" w:color="auto" w:fill="auto"/>
            <w:noWrap/>
            <w:vAlign w:val="center"/>
            <w:hideMark/>
          </w:tcPr>
          <w:p w14:paraId="7AE41D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0.0018</w:t>
            </w:r>
          </w:p>
        </w:tc>
      </w:tr>
      <w:tr w:rsidR="00F03EB9" w:rsidRPr="00341236" w14:paraId="67DA380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E12DF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TDGF1</w:t>
            </w:r>
          </w:p>
        </w:tc>
        <w:tc>
          <w:tcPr>
            <w:tcW w:w="749" w:type="dxa"/>
            <w:tcBorders>
              <w:top w:val="nil"/>
              <w:left w:val="nil"/>
              <w:bottom w:val="nil"/>
              <w:right w:val="nil"/>
            </w:tcBorders>
            <w:shd w:val="clear" w:color="auto" w:fill="auto"/>
            <w:noWrap/>
            <w:vAlign w:val="center"/>
            <w:hideMark/>
          </w:tcPr>
          <w:p w14:paraId="65096F9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60B83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72C53D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0.0314</w:t>
            </w:r>
          </w:p>
        </w:tc>
        <w:tc>
          <w:tcPr>
            <w:tcW w:w="253" w:type="dxa"/>
            <w:tcBorders>
              <w:top w:val="nil"/>
              <w:left w:val="nil"/>
              <w:bottom w:val="nil"/>
              <w:right w:val="nil"/>
            </w:tcBorders>
            <w:shd w:val="clear" w:color="000000" w:fill="D9D9D9"/>
            <w:noWrap/>
            <w:vAlign w:val="center"/>
            <w:hideMark/>
          </w:tcPr>
          <w:p w14:paraId="13CEC62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E94FC7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DACH1</w:t>
            </w:r>
          </w:p>
        </w:tc>
        <w:tc>
          <w:tcPr>
            <w:tcW w:w="749" w:type="dxa"/>
            <w:tcBorders>
              <w:top w:val="nil"/>
              <w:left w:val="nil"/>
              <w:bottom w:val="nil"/>
              <w:right w:val="nil"/>
            </w:tcBorders>
            <w:shd w:val="clear" w:color="auto" w:fill="auto"/>
            <w:noWrap/>
            <w:vAlign w:val="center"/>
            <w:hideMark/>
          </w:tcPr>
          <w:p w14:paraId="34A65E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D9015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60" w:type="dxa"/>
            <w:tcBorders>
              <w:top w:val="nil"/>
              <w:left w:val="nil"/>
              <w:bottom w:val="nil"/>
              <w:right w:val="nil"/>
            </w:tcBorders>
            <w:shd w:val="clear" w:color="auto" w:fill="auto"/>
            <w:noWrap/>
            <w:vAlign w:val="center"/>
            <w:hideMark/>
          </w:tcPr>
          <w:p w14:paraId="4B9685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nil"/>
              <w:right w:val="nil"/>
            </w:tcBorders>
            <w:shd w:val="clear" w:color="000000" w:fill="D9D9D9"/>
            <w:noWrap/>
            <w:vAlign w:val="center"/>
            <w:hideMark/>
          </w:tcPr>
          <w:p w14:paraId="6899E3D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2C5D1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DEFB115</w:t>
            </w:r>
          </w:p>
        </w:tc>
        <w:tc>
          <w:tcPr>
            <w:tcW w:w="749" w:type="dxa"/>
            <w:tcBorders>
              <w:top w:val="nil"/>
              <w:left w:val="nil"/>
              <w:bottom w:val="nil"/>
              <w:right w:val="nil"/>
            </w:tcBorders>
            <w:shd w:val="clear" w:color="auto" w:fill="auto"/>
            <w:noWrap/>
            <w:vAlign w:val="center"/>
            <w:hideMark/>
          </w:tcPr>
          <w:p w14:paraId="29F55A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4AA17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4C4756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0.0025</w:t>
            </w:r>
          </w:p>
        </w:tc>
      </w:tr>
      <w:tr w:rsidR="00F03EB9" w:rsidRPr="00341236" w14:paraId="6CB1DE3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9A3ABC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KRT6B</w:t>
            </w:r>
          </w:p>
        </w:tc>
        <w:tc>
          <w:tcPr>
            <w:tcW w:w="749" w:type="dxa"/>
            <w:tcBorders>
              <w:top w:val="nil"/>
              <w:left w:val="nil"/>
              <w:bottom w:val="nil"/>
              <w:right w:val="nil"/>
            </w:tcBorders>
            <w:shd w:val="clear" w:color="auto" w:fill="auto"/>
            <w:noWrap/>
            <w:vAlign w:val="center"/>
            <w:hideMark/>
          </w:tcPr>
          <w:p w14:paraId="5700A45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EAE65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1383E6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0.0251</w:t>
            </w:r>
          </w:p>
        </w:tc>
        <w:tc>
          <w:tcPr>
            <w:tcW w:w="253" w:type="dxa"/>
            <w:tcBorders>
              <w:top w:val="nil"/>
              <w:left w:val="nil"/>
              <w:bottom w:val="nil"/>
              <w:right w:val="nil"/>
            </w:tcBorders>
            <w:shd w:val="clear" w:color="000000" w:fill="D9D9D9"/>
            <w:noWrap/>
            <w:vAlign w:val="center"/>
            <w:hideMark/>
          </w:tcPr>
          <w:p w14:paraId="4636459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B1835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RHOV</w:t>
            </w:r>
          </w:p>
        </w:tc>
        <w:tc>
          <w:tcPr>
            <w:tcW w:w="749" w:type="dxa"/>
            <w:tcBorders>
              <w:top w:val="nil"/>
              <w:left w:val="nil"/>
              <w:bottom w:val="nil"/>
              <w:right w:val="nil"/>
            </w:tcBorders>
            <w:shd w:val="clear" w:color="auto" w:fill="auto"/>
            <w:noWrap/>
            <w:vAlign w:val="center"/>
            <w:hideMark/>
          </w:tcPr>
          <w:p w14:paraId="5AD5D1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7D49E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860" w:type="dxa"/>
            <w:tcBorders>
              <w:top w:val="nil"/>
              <w:left w:val="nil"/>
              <w:bottom w:val="nil"/>
              <w:right w:val="nil"/>
            </w:tcBorders>
            <w:shd w:val="clear" w:color="auto" w:fill="auto"/>
            <w:noWrap/>
            <w:vAlign w:val="center"/>
            <w:hideMark/>
          </w:tcPr>
          <w:p w14:paraId="12E1FDB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0.0093</w:t>
            </w:r>
          </w:p>
        </w:tc>
        <w:tc>
          <w:tcPr>
            <w:tcW w:w="400" w:type="dxa"/>
            <w:tcBorders>
              <w:top w:val="nil"/>
              <w:left w:val="nil"/>
              <w:bottom w:val="nil"/>
              <w:right w:val="nil"/>
            </w:tcBorders>
            <w:shd w:val="clear" w:color="000000" w:fill="D9D9D9"/>
            <w:noWrap/>
            <w:vAlign w:val="center"/>
            <w:hideMark/>
          </w:tcPr>
          <w:p w14:paraId="02CEDC2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4E07E0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GGTLC1</w:t>
            </w:r>
          </w:p>
        </w:tc>
        <w:tc>
          <w:tcPr>
            <w:tcW w:w="749" w:type="dxa"/>
            <w:tcBorders>
              <w:top w:val="nil"/>
              <w:left w:val="nil"/>
              <w:bottom w:val="nil"/>
              <w:right w:val="nil"/>
            </w:tcBorders>
            <w:shd w:val="clear" w:color="auto" w:fill="auto"/>
            <w:noWrap/>
            <w:vAlign w:val="center"/>
            <w:hideMark/>
          </w:tcPr>
          <w:p w14:paraId="434F1B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CE38E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50D093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0.0299</w:t>
            </w:r>
          </w:p>
        </w:tc>
      </w:tr>
      <w:tr w:rsidR="00F03EB9" w:rsidRPr="00341236" w14:paraId="30EC00FC" w14:textId="77777777" w:rsidTr="00A0162B">
        <w:trPr>
          <w:trHeight w:val="340"/>
        </w:trPr>
        <w:tc>
          <w:tcPr>
            <w:tcW w:w="1099" w:type="dxa"/>
            <w:tcBorders>
              <w:top w:val="nil"/>
              <w:left w:val="single" w:sz="8" w:space="0" w:color="auto"/>
              <w:bottom w:val="single" w:sz="8" w:space="0" w:color="auto"/>
              <w:right w:val="nil"/>
            </w:tcBorders>
            <w:shd w:val="clear" w:color="auto" w:fill="auto"/>
            <w:noWrap/>
            <w:vAlign w:val="center"/>
            <w:hideMark/>
          </w:tcPr>
          <w:p w14:paraId="7EA64A0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PVALB</w:t>
            </w:r>
          </w:p>
        </w:tc>
        <w:tc>
          <w:tcPr>
            <w:tcW w:w="749" w:type="dxa"/>
            <w:tcBorders>
              <w:top w:val="nil"/>
              <w:left w:val="nil"/>
              <w:bottom w:val="single" w:sz="8" w:space="0" w:color="auto"/>
              <w:right w:val="nil"/>
            </w:tcBorders>
            <w:shd w:val="clear" w:color="auto" w:fill="auto"/>
            <w:noWrap/>
            <w:vAlign w:val="center"/>
            <w:hideMark/>
          </w:tcPr>
          <w:p w14:paraId="4C73DA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single" w:sz="8" w:space="0" w:color="auto"/>
              <w:right w:val="nil"/>
            </w:tcBorders>
            <w:shd w:val="clear" w:color="auto" w:fill="auto"/>
            <w:noWrap/>
            <w:vAlign w:val="center"/>
            <w:hideMark/>
          </w:tcPr>
          <w:p w14:paraId="13A24F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20" w:type="dxa"/>
            <w:tcBorders>
              <w:top w:val="nil"/>
              <w:left w:val="nil"/>
              <w:bottom w:val="single" w:sz="8" w:space="0" w:color="auto"/>
              <w:right w:val="nil"/>
            </w:tcBorders>
            <w:shd w:val="clear" w:color="auto" w:fill="auto"/>
            <w:noWrap/>
            <w:vAlign w:val="center"/>
            <w:hideMark/>
          </w:tcPr>
          <w:p w14:paraId="54D0AB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253" w:type="dxa"/>
            <w:tcBorders>
              <w:top w:val="nil"/>
              <w:left w:val="nil"/>
              <w:bottom w:val="single" w:sz="8" w:space="0" w:color="auto"/>
              <w:right w:val="nil"/>
            </w:tcBorders>
            <w:shd w:val="clear" w:color="000000" w:fill="D9D9D9"/>
            <w:noWrap/>
            <w:vAlign w:val="center"/>
            <w:hideMark/>
          </w:tcPr>
          <w:p w14:paraId="6440065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single" w:sz="8" w:space="0" w:color="auto"/>
              <w:right w:val="nil"/>
            </w:tcBorders>
            <w:shd w:val="clear" w:color="auto" w:fill="auto"/>
            <w:noWrap/>
            <w:vAlign w:val="center"/>
            <w:hideMark/>
          </w:tcPr>
          <w:p w14:paraId="07401C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SPRR2G</w:t>
            </w:r>
          </w:p>
        </w:tc>
        <w:tc>
          <w:tcPr>
            <w:tcW w:w="749" w:type="dxa"/>
            <w:tcBorders>
              <w:top w:val="nil"/>
              <w:left w:val="nil"/>
              <w:bottom w:val="single" w:sz="8" w:space="0" w:color="auto"/>
              <w:right w:val="nil"/>
            </w:tcBorders>
            <w:shd w:val="clear" w:color="auto" w:fill="auto"/>
            <w:noWrap/>
            <w:vAlign w:val="center"/>
            <w:hideMark/>
          </w:tcPr>
          <w:p w14:paraId="41A1E0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single" w:sz="8" w:space="0" w:color="auto"/>
              <w:right w:val="nil"/>
            </w:tcBorders>
            <w:shd w:val="clear" w:color="auto" w:fill="auto"/>
            <w:noWrap/>
            <w:vAlign w:val="center"/>
            <w:hideMark/>
          </w:tcPr>
          <w:p w14:paraId="7A26B2A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860" w:type="dxa"/>
            <w:tcBorders>
              <w:top w:val="nil"/>
              <w:left w:val="nil"/>
              <w:bottom w:val="single" w:sz="8" w:space="0" w:color="auto"/>
              <w:right w:val="nil"/>
            </w:tcBorders>
            <w:shd w:val="clear" w:color="auto" w:fill="auto"/>
            <w:noWrap/>
            <w:vAlign w:val="center"/>
            <w:hideMark/>
          </w:tcPr>
          <w:p w14:paraId="39A091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c>
          <w:tcPr>
            <w:tcW w:w="400" w:type="dxa"/>
            <w:tcBorders>
              <w:top w:val="nil"/>
              <w:left w:val="nil"/>
              <w:bottom w:val="single" w:sz="8" w:space="0" w:color="auto"/>
              <w:right w:val="nil"/>
            </w:tcBorders>
            <w:shd w:val="clear" w:color="000000" w:fill="D9D9D9"/>
            <w:noWrap/>
            <w:vAlign w:val="center"/>
            <w:hideMark/>
          </w:tcPr>
          <w:p w14:paraId="600822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single" w:sz="8" w:space="0" w:color="auto"/>
              <w:right w:val="nil"/>
            </w:tcBorders>
            <w:shd w:val="clear" w:color="auto" w:fill="auto"/>
            <w:noWrap/>
            <w:vAlign w:val="center"/>
            <w:hideMark/>
          </w:tcPr>
          <w:p w14:paraId="3318B01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TMEM50B</w:t>
            </w:r>
          </w:p>
        </w:tc>
        <w:tc>
          <w:tcPr>
            <w:tcW w:w="749" w:type="dxa"/>
            <w:tcBorders>
              <w:top w:val="nil"/>
              <w:left w:val="nil"/>
              <w:bottom w:val="single" w:sz="8" w:space="0" w:color="auto"/>
              <w:right w:val="nil"/>
            </w:tcBorders>
            <w:shd w:val="clear" w:color="auto" w:fill="auto"/>
            <w:noWrap/>
            <w:vAlign w:val="center"/>
            <w:hideMark/>
          </w:tcPr>
          <w:p w14:paraId="55289D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single" w:sz="8" w:space="0" w:color="auto"/>
              <w:right w:val="nil"/>
            </w:tcBorders>
            <w:shd w:val="clear" w:color="auto" w:fill="auto"/>
            <w:noWrap/>
            <w:vAlign w:val="center"/>
            <w:hideMark/>
          </w:tcPr>
          <w:p w14:paraId="123E73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11.1</w:t>
            </w:r>
          </w:p>
        </w:tc>
        <w:tc>
          <w:tcPr>
            <w:tcW w:w="783" w:type="dxa"/>
            <w:tcBorders>
              <w:top w:val="nil"/>
              <w:left w:val="nil"/>
              <w:bottom w:val="single" w:sz="8" w:space="0" w:color="auto"/>
              <w:right w:val="single" w:sz="8" w:space="0" w:color="auto"/>
            </w:tcBorders>
            <w:shd w:val="clear" w:color="auto" w:fill="auto"/>
            <w:noWrap/>
            <w:vAlign w:val="center"/>
            <w:hideMark/>
          </w:tcPr>
          <w:p w14:paraId="00D61B9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r>
      <w:tr w:rsidR="00F03EB9" w:rsidRPr="00341236" w14:paraId="45DD1BC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8EE9A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SLC4A10</w:t>
            </w:r>
          </w:p>
        </w:tc>
        <w:tc>
          <w:tcPr>
            <w:tcW w:w="749" w:type="dxa"/>
            <w:tcBorders>
              <w:top w:val="nil"/>
              <w:left w:val="nil"/>
              <w:bottom w:val="nil"/>
              <w:right w:val="nil"/>
            </w:tcBorders>
            <w:shd w:val="clear" w:color="auto" w:fill="auto"/>
            <w:noWrap/>
            <w:vAlign w:val="center"/>
            <w:hideMark/>
          </w:tcPr>
          <w:p w14:paraId="24B140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F0F8E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820" w:type="dxa"/>
            <w:tcBorders>
              <w:top w:val="nil"/>
              <w:left w:val="nil"/>
              <w:bottom w:val="nil"/>
              <w:right w:val="nil"/>
            </w:tcBorders>
            <w:shd w:val="clear" w:color="auto" w:fill="auto"/>
            <w:noWrap/>
            <w:vAlign w:val="center"/>
            <w:hideMark/>
          </w:tcPr>
          <w:p w14:paraId="52E06D8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06D63A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38BF0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ACSBG2</w:t>
            </w:r>
          </w:p>
        </w:tc>
        <w:tc>
          <w:tcPr>
            <w:tcW w:w="749" w:type="dxa"/>
            <w:tcBorders>
              <w:top w:val="nil"/>
              <w:left w:val="nil"/>
              <w:bottom w:val="nil"/>
              <w:right w:val="nil"/>
            </w:tcBorders>
            <w:shd w:val="clear" w:color="auto" w:fill="auto"/>
            <w:noWrap/>
            <w:vAlign w:val="center"/>
            <w:hideMark/>
          </w:tcPr>
          <w:p w14:paraId="0A8583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F1E68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60" w:type="dxa"/>
            <w:tcBorders>
              <w:top w:val="nil"/>
              <w:left w:val="nil"/>
              <w:bottom w:val="nil"/>
              <w:right w:val="nil"/>
            </w:tcBorders>
            <w:shd w:val="clear" w:color="auto" w:fill="auto"/>
            <w:noWrap/>
            <w:vAlign w:val="center"/>
            <w:hideMark/>
          </w:tcPr>
          <w:p w14:paraId="0C9DC6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c>
          <w:tcPr>
            <w:tcW w:w="400" w:type="dxa"/>
            <w:tcBorders>
              <w:top w:val="nil"/>
              <w:left w:val="nil"/>
              <w:bottom w:val="nil"/>
              <w:right w:val="nil"/>
            </w:tcBorders>
            <w:shd w:val="clear" w:color="000000" w:fill="D9D9D9"/>
            <w:noWrap/>
            <w:vAlign w:val="center"/>
            <w:hideMark/>
          </w:tcPr>
          <w:p w14:paraId="1BD8286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E92F5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FRMD7</w:t>
            </w:r>
          </w:p>
        </w:tc>
        <w:tc>
          <w:tcPr>
            <w:tcW w:w="749" w:type="dxa"/>
            <w:tcBorders>
              <w:top w:val="nil"/>
              <w:left w:val="nil"/>
              <w:bottom w:val="nil"/>
              <w:right w:val="nil"/>
            </w:tcBorders>
            <w:shd w:val="clear" w:color="auto" w:fill="auto"/>
            <w:noWrap/>
            <w:vAlign w:val="center"/>
            <w:hideMark/>
          </w:tcPr>
          <w:p w14:paraId="76D9447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82389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783" w:type="dxa"/>
            <w:tcBorders>
              <w:top w:val="nil"/>
              <w:left w:val="nil"/>
              <w:bottom w:val="nil"/>
              <w:right w:val="single" w:sz="8" w:space="0" w:color="auto"/>
            </w:tcBorders>
            <w:shd w:val="clear" w:color="auto" w:fill="auto"/>
            <w:noWrap/>
            <w:vAlign w:val="center"/>
            <w:hideMark/>
          </w:tcPr>
          <w:p w14:paraId="564F939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r>
      <w:tr w:rsidR="00F03EB9" w:rsidRPr="00341236" w14:paraId="4469AB7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E80B0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OR2M4</w:t>
            </w:r>
          </w:p>
        </w:tc>
        <w:tc>
          <w:tcPr>
            <w:tcW w:w="749" w:type="dxa"/>
            <w:tcBorders>
              <w:top w:val="nil"/>
              <w:left w:val="nil"/>
              <w:bottom w:val="nil"/>
              <w:right w:val="nil"/>
            </w:tcBorders>
            <w:shd w:val="clear" w:color="auto" w:fill="auto"/>
            <w:noWrap/>
            <w:vAlign w:val="center"/>
            <w:hideMark/>
          </w:tcPr>
          <w:p w14:paraId="3A0EC26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3444C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20" w:type="dxa"/>
            <w:tcBorders>
              <w:top w:val="nil"/>
              <w:left w:val="nil"/>
              <w:bottom w:val="nil"/>
              <w:right w:val="nil"/>
            </w:tcBorders>
            <w:shd w:val="clear" w:color="auto" w:fill="auto"/>
            <w:noWrap/>
            <w:vAlign w:val="center"/>
            <w:hideMark/>
          </w:tcPr>
          <w:p w14:paraId="4E3A59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0.0026</w:t>
            </w:r>
          </w:p>
        </w:tc>
        <w:tc>
          <w:tcPr>
            <w:tcW w:w="253" w:type="dxa"/>
            <w:tcBorders>
              <w:top w:val="nil"/>
              <w:left w:val="nil"/>
              <w:bottom w:val="nil"/>
              <w:right w:val="nil"/>
            </w:tcBorders>
            <w:shd w:val="clear" w:color="000000" w:fill="D9D9D9"/>
            <w:noWrap/>
            <w:vAlign w:val="center"/>
            <w:hideMark/>
          </w:tcPr>
          <w:p w14:paraId="2F8862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E465A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FABP6</w:t>
            </w:r>
          </w:p>
        </w:tc>
        <w:tc>
          <w:tcPr>
            <w:tcW w:w="749" w:type="dxa"/>
            <w:tcBorders>
              <w:top w:val="nil"/>
              <w:left w:val="nil"/>
              <w:bottom w:val="nil"/>
              <w:right w:val="nil"/>
            </w:tcBorders>
            <w:shd w:val="clear" w:color="auto" w:fill="auto"/>
            <w:noWrap/>
            <w:vAlign w:val="center"/>
            <w:hideMark/>
          </w:tcPr>
          <w:p w14:paraId="0C12AD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38735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3514C50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0.0045</w:t>
            </w:r>
          </w:p>
        </w:tc>
        <w:tc>
          <w:tcPr>
            <w:tcW w:w="400" w:type="dxa"/>
            <w:tcBorders>
              <w:top w:val="nil"/>
              <w:left w:val="nil"/>
              <w:bottom w:val="nil"/>
              <w:right w:val="nil"/>
            </w:tcBorders>
            <w:shd w:val="clear" w:color="000000" w:fill="D9D9D9"/>
            <w:noWrap/>
            <w:vAlign w:val="center"/>
            <w:hideMark/>
          </w:tcPr>
          <w:p w14:paraId="78D7999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22D61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WNT7B</w:t>
            </w:r>
          </w:p>
        </w:tc>
        <w:tc>
          <w:tcPr>
            <w:tcW w:w="749" w:type="dxa"/>
            <w:tcBorders>
              <w:top w:val="nil"/>
              <w:left w:val="nil"/>
              <w:bottom w:val="nil"/>
              <w:right w:val="nil"/>
            </w:tcBorders>
            <w:shd w:val="clear" w:color="auto" w:fill="auto"/>
            <w:noWrap/>
            <w:vAlign w:val="center"/>
            <w:hideMark/>
          </w:tcPr>
          <w:p w14:paraId="21F5AA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8AB2D0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783" w:type="dxa"/>
            <w:tcBorders>
              <w:top w:val="nil"/>
              <w:left w:val="nil"/>
              <w:bottom w:val="nil"/>
              <w:right w:val="single" w:sz="8" w:space="0" w:color="auto"/>
            </w:tcBorders>
            <w:shd w:val="clear" w:color="auto" w:fill="auto"/>
            <w:noWrap/>
            <w:vAlign w:val="center"/>
            <w:hideMark/>
          </w:tcPr>
          <w:p w14:paraId="09EC2C3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0.0091</w:t>
            </w:r>
          </w:p>
        </w:tc>
      </w:tr>
      <w:tr w:rsidR="00F03EB9" w:rsidRPr="00341236" w14:paraId="467085D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4E42B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KCNQ4</w:t>
            </w:r>
          </w:p>
        </w:tc>
        <w:tc>
          <w:tcPr>
            <w:tcW w:w="749" w:type="dxa"/>
            <w:tcBorders>
              <w:top w:val="nil"/>
              <w:left w:val="nil"/>
              <w:bottom w:val="nil"/>
              <w:right w:val="nil"/>
            </w:tcBorders>
            <w:shd w:val="clear" w:color="auto" w:fill="auto"/>
            <w:noWrap/>
            <w:vAlign w:val="center"/>
            <w:hideMark/>
          </w:tcPr>
          <w:p w14:paraId="605A597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526C9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20" w:type="dxa"/>
            <w:tcBorders>
              <w:top w:val="nil"/>
              <w:left w:val="nil"/>
              <w:bottom w:val="nil"/>
              <w:right w:val="nil"/>
            </w:tcBorders>
            <w:shd w:val="clear" w:color="auto" w:fill="auto"/>
            <w:noWrap/>
            <w:vAlign w:val="center"/>
            <w:hideMark/>
          </w:tcPr>
          <w:p w14:paraId="3BFDBD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c>
          <w:tcPr>
            <w:tcW w:w="253" w:type="dxa"/>
            <w:tcBorders>
              <w:top w:val="nil"/>
              <w:left w:val="nil"/>
              <w:bottom w:val="nil"/>
              <w:right w:val="nil"/>
            </w:tcBorders>
            <w:shd w:val="clear" w:color="000000" w:fill="D9D9D9"/>
            <w:noWrap/>
            <w:vAlign w:val="center"/>
            <w:hideMark/>
          </w:tcPr>
          <w:p w14:paraId="106E81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A59D0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NAPSA</w:t>
            </w:r>
          </w:p>
        </w:tc>
        <w:tc>
          <w:tcPr>
            <w:tcW w:w="749" w:type="dxa"/>
            <w:tcBorders>
              <w:top w:val="nil"/>
              <w:left w:val="nil"/>
              <w:bottom w:val="nil"/>
              <w:right w:val="nil"/>
            </w:tcBorders>
            <w:shd w:val="clear" w:color="auto" w:fill="auto"/>
            <w:noWrap/>
            <w:vAlign w:val="center"/>
            <w:hideMark/>
          </w:tcPr>
          <w:p w14:paraId="629BC7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D5442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60" w:type="dxa"/>
            <w:tcBorders>
              <w:top w:val="nil"/>
              <w:left w:val="nil"/>
              <w:bottom w:val="nil"/>
              <w:right w:val="nil"/>
            </w:tcBorders>
            <w:shd w:val="clear" w:color="auto" w:fill="auto"/>
            <w:noWrap/>
            <w:vAlign w:val="center"/>
            <w:hideMark/>
          </w:tcPr>
          <w:p w14:paraId="7480547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400" w:type="dxa"/>
            <w:tcBorders>
              <w:top w:val="nil"/>
              <w:left w:val="nil"/>
              <w:bottom w:val="nil"/>
              <w:right w:val="nil"/>
            </w:tcBorders>
            <w:shd w:val="clear" w:color="000000" w:fill="D9D9D9"/>
            <w:noWrap/>
            <w:vAlign w:val="center"/>
            <w:hideMark/>
          </w:tcPr>
          <w:p w14:paraId="7A34766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9AF10E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KRTAP5-5</w:t>
            </w:r>
          </w:p>
        </w:tc>
        <w:tc>
          <w:tcPr>
            <w:tcW w:w="749" w:type="dxa"/>
            <w:tcBorders>
              <w:top w:val="nil"/>
              <w:left w:val="nil"/>
              <w:bottom w:val="nil"/>
              <w:right w:val="nil"/>
            </w:tcBorders>
            <w:shd w:val="clear" w:color="auto" w:fill="auto"/>
            <w:noWrap/>
            <w:vAlign w:val="center"/>
            <w:hideMark/>
          </w:tcPr>
          <w:p w14:paraId="5C2947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69FB62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783" w:type="dxa"/>
            <w:tcBorders>
              <w:top w:val="nil"/>
              <w:left w:val="nil"/>
              <w:bottom w:val="nil"/>
              <w:right w:val="single" w:sz="8" w:space="0" w:color="auto"/>
            </w:tcBorders>
            <w:shd w:val="clear" w:color="auto" w:fill="auto"/>
            <w:noWrap/>
            <w:vAlign w:val="center"/>
            <w:hideMark/>
          </w:tcPr>
          <w:p w14:paraId="281B9D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r>
      <w:tr w:rsidR="00F03EB9" w:rsidRPr="00341236" w14:paraId="0FD1725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5CABA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LRRC4C</w:t>
            </w:r>
          </w:p>
        </w:tc>
        <w:tc>
          <w:tcPr>
            <w:tcW w:w="749" w:type="dxa"/>
            <w:tcBorders>
              <w:top w:val="nil"/>
              <w:left w:val="nil"/>
              <w:bottom w:val="nil"/>
              <w:right w:val="nil"/>
            </w:tcBorders>
            <w:shd w:val="clear" w:color="auto" w:fill="auto"/>
            <w:noWrap/>
            <w:vAlign w:val="center"/>
            <w:hideMark/>
          </w:tcPr>
          <w:p w14:paraId="2D5C12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04138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213052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c>
          <w:tcPr>
            <w:tcW w:w="253" w:type="dxa"/>
            <w:tcBorders>
              <w:top w:val="nil"/>
              <w:left w:val="nil"/>
              <w:bottom w:val="nil"/>
              <w:right w:val="nil"/>
            </w:tcBorders>
            <w:shd w:val="clear" w:color="000000" w:fill="D9D9D9"/>
            <w:noWrap/>
            <w:vAlign w:val="center"/>
            <w:hideMark/>
          </w:tcPr>
          <w:p w14:paraId="55CA900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7043B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GSG1L</w:t>
            </w:r>
          </w:p>
        </w:tc>
        <w:tc>
          <w:tcPr>
            <w:tcW w:w="749" w:type="dxa"/>
            <w:tcBorders>
              <w:top w:val="nil"/>
              <w:left w:val="nil"/>
              <w:bottom w:val="nil"/>
              <w:right w:val="nil"/>
            </w:tcBorders>
            <w:shd w:val="clear" w:color="auto" w:fill="auto"/>
            <w:noWrap/>
            <w:vAlign w:val="center"/>
            <w:hideMark/>
          </w:tcPr>
          <w:p w14:paraId="586D76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A62244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860" w:type="dxa"/>
            <w:tcBorders>
              <w:top w:val="nil"/>
              <w:left w:val="nil"/>
              <w:bottom w:val="nil"/>
              <w:right w:val="nil"/>
            </w:tcBorders>
            <w:shd w:val="clear" w:color="auto" w:fill="auto"/>
            <w:noWrap/>
            <w:vAlign w:val="center"/>
            <w:hideMark/>
          </w:tcPr>
          <w:p w14:paraId="221679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0.0054</w:t>
            </w:r>
          </w:p>
        </w:tc>
        <w:tc>
          <w:tcPr>
            <w:tcW w:w="400" w:type="dxa"/>
            <w:tcBorders>
              <w:top w:val="nil"/>
              <w:left w:val="nil"/>
              <w:bottom w:val="nil"/>
              <w:right w:val="nil"/>
            </w:tcBorders>
            <w:shd w:val="clear" w:color="000000" w:fill="D9D9D9"/>
            <w:noWrap/>
            <w:vAlign w:val="center"/>
            <w:hideMark/>
          </w:tcPr>
          <w:p w14:paraId="53402F3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0612E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STAP1</w:t>
            </w:r>
          </w:p>
        </w:tc>
        <w:tc>
          <w:tcPr>
            <w:tcW w:w="749" w:type="dxa"/>
            <w:tcBorders>
              <w:top w:val="nil"/>
              <w:left w:val="nil"/>
              <w:bottom w:val="nil"/>
              <w:right w:val="nil"/>
            </w:tcBorders>
            <w:shd w:val="clear" w:color="auto" w:fill="auto"/>
            <w:noWrap/>
            <w:vAlign w:val="center"/>
            <w:hideMark/>
          </w:tcPr>
          <w:p w14:paraId="0B342C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B96CD5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13506F7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0.0079</w:t>
            </w:r>
          </w:p>
        </w:tc>
      </w:tr>
      <w:tr w:rsidR="00F03EB9" w:rsidRPr="00341236" w14:paraId="597FA0B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11B3C7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OR4E2</w:t>
            </w:r>
          </w:p>
        </w:tc>
        <w:tc>
          <w:tcPr>
            <w:tcW w:w="749" w:type="dxa"/>
            <w:tcBorders>
              <w:top w:val="nil"/>
              <w:left w:val="nil"/>
              <w:bottom w:val="nil"/>
              <w:right w:val="nil"/>
            </w:tcBorders>
            <w:shd w:val="clear" w:color="auto" w:fill="auto"/>
            <w:noWrap/>
            <w:vAlign w:val="center"/>
            <w:hideMark/>
          </w:tcPr>
          <w:p w14:paraId="3CEC17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843A5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820" w:type="dxa"/>
            <w:tcBorders>
              <w:top w:val="nil"/>
              <w:left w:val="nil"/>
              <w:bottom w:val="nil"/>
              <w:right w:val="nil"/>
            </w:tcBorders>
            <w:shd w:val="clear" w:color="auto" w:fill="auto"/>
            <w:noWrap/>
            <w:vAlign w:val="center"/>
            <w:hideMark/>
          </w:tcPr>
          <w:p w14:paraId="663B5C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253" w:type="dxa"/>
            <w:tcBorders>
              <w:top w:val="nil"/>
              <w:left w:val="nil"/>
              <w:bottom w:val="nil"/>
              <w:right w:val="nil"/>
            </w:tcBorders>
            <w:shd w:val="clear" w:color="000000" w:fill="D9D9D9"/>
            <w:noWrap/>
            <w:vAlign w:val="center"/>
            <w:hideMark/>
          </w:tcPr>
          <w:p w14:paraId="0E46036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EFD93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LPL</w:t>
            </w:r>
          </w:p>
        </w:tc>
        <w:tc>
          <w:tcPr>
            <w:tcW w:w="749" w:type="dxa"/>
            <w:tcBorders>
              <w:top w:val="nil"/>
              <w:left w:val="nil"/>
              <w:bottom w:val="nil"/>
              <w:right w:val="nil"/>
            </w:tcBorders>
            <w:shd w:val="clear" w:color="auto" w:fill="auto"/>
            <w:noWrap/>
            <w:vAlign w:val="center"/>
            <w:hideMark/>
          </w:tcPr>
          <w:p w14:paraId="51139D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87D31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60" w:type="dxa"/>
            <w:tcBorders>
              <w:top w:val="nil"/>
              <w:left w:val="nil"/>
              <w:bottom w:val="nil"/>
              <w:right w:val="nil"/>
            </w:tcBorders>
            <w:shd w:val="clear" w:color="auto" w:fill="auto"/>
            <w:noWrap/>
            <w:vAlign w:val="center"/>
            <w:hideMark/>
          </w:tcPr>
          <w:p w14:paraId="75EC47C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c>
          <w:tcPr>
            <w:tcW w:w="400" w:type="dxa"/>
            <w:tcBorders>
              <w:top w:val="nil"/>
              <w:left w:val="nil"/>
              <w:bottom w:val="nil"/>
              <w:right w:val="nil"/>
            </w:tcBorders>
            <w:shd w:val="clear" w:color="000000" w:fill="D9D9D9"/>
            <w:noWrap/>
            <w:vAlign w:val="center"/>
            <w:hideMark/>
          </w:tcPr>
          <w:p w14:paraId="048ABA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91E70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SMCR5</w:t>
            </w:r>
          </w:p>
        </w:tc>
        <w:tc>
          <w:tcPr>
            <w:tcW w:w="749" w:type="dxa"/>
            <w:tcBorders>
              <w:top w:val="nil"/>
              <w:left w:val="nil"/>
              <w:bottom w:val="nil"/>
              <w:right w:val="nil"/>
            </w:tcBorders>
            <w:shd w:val="clear" w:color="auto" w:fill="auto"/>
            <w:noWrap/>
            <w:vAlign w:val="center"/>
            <w:hideMark/>
          </w:tcPr>
          <w:p w14:paraId="7FE082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2F1DF3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10.7</w:t>
            </w:r>
          </w:p>
        </w:tc>
        <w:tc>
          <w:tcPr>
            <w:tcW w:w="783" w:type="dxa"/>
            <w:tcBorders>
              <w:top w:val="nil"/>
              <w:left w:val="nil"/>
              <w:bottom w:val="nil"/>
              <w:right w:val="single" w:sz="8" w:space="0" w:color="auto"/>
            </w:tcBorders>
            <w:shd w:val="clear" w:color="auto" w:fill="auto"/>
            <w:noWrap/>
            <w:vAlign w:val="center"/>
            <w:hideMark/>
          </w:tcPr>
          <w:p w14:paraId="740E091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r>
      <w:tr w:rsidR="00F03EB9" w:rsidRPr="00341236" w14:paraId="5C5F341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045023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BSX</w:t>
            </w:r>
          </w:p>
        </w:tc>
        <w:tc>
          <w:tcPr>
            <w:tcW w:w="749" w:type="dxa"/>
            <w:tcBorders>
              <w:top w:val="nil"/>
              <w:left w:val="nil"/>
              <w:bottom w:val="nil"/>
              <w:right w:val="nil"/>
            </w:tcBorders>
            <w:shd w:val="clear" w:color="auto" w:fill="auto"/>
            <w:noWrap/>
            <w:vAlign w:val="center"/>
            <w:hideMark/>
          </w:tcPr>
          <w:p w14:paraId="4272D63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A91CF5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11.3</w:t>
            </w:r>
          </w:p>
        </w:tc>
        <w:tc>
          <w:tcPr>
            <w:tcW w:w="820" w:type="dxa"/>
            <w:tcBorders>
              <w:top w:val="nil"/>
              <w:left w:val="nil"/>
              <w:bottom w:val="nil"/>
              <w:right w:val="nil"/>
            </w:tcBorders>
            <w:shd w:val="clear" w:color="auto" w:fill="auto"/>
            <w:noWrap/>
            <w:vAlign w:val="center"/>
            <w:hideMark/>
          </w:tcPr>
          <w:p w14:paraId="56CBBC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0.0099</w:t>
            </w:r>
          </w:p>
        </w:tc>
        <w:tc>
          <w:tcPr>
            <w:tcW w:w="253" w:type="dxa"/>
            <w:tcBorders>
              <w:top w:val="nil"/>
              <w:left w:val="nil"/>
              <w:bottom w:val="nil"/>
              <w:right w:val="nil"/>
            </w:tcBorders>
            <w:shd w:val="clear" w:color="000000" w:fill="D9D9D9"/>
            <w:noWrap/>
            <w:vAlign w:val="center"/>
            <w:hideMark/>
          </w:tcPr>
          <w:p w14:paraId="6103E0A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CCEBB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NCR1</w:t>
            </w:r>
          </w:p>
        </w:tc>
        <w:tc>
          <w:tcPr>
            <w:tcW w:w="749" w:type="dxa"/>
            <w:tcBorders>
              <w:top w:val="nil"/>
              <w:left w:val="nil"/>
              <w:bottom w:val="nil"/>
              <w:right w:val="nil"/>
            </w:tcBorders>
            <w:shd w:val="clear" w:color="auto" w:fill="auto"/>
            <w:noWrap/>
            <w:vAlign w:val="center"/>
            <w:hideMark/>
          </w:tcPr>
          <w:p w14:paraId="520BD7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B666E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13BAEB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0.0095</w:t>
            </w:r>
          </w:p>
        </w:tc>
        <w:tc>
          <w:tcPr>
            <w:tcW w:w="400" w:type="dxa"/>
            <w:tcBorders>
              <w:top w:val="nil"/>
              <w:left w:val="nil"/>
              <w:bottom w:val="nil"/>
              <w:right w:val="nil"/>
            </w:tcBorders>
            <w:shd w:val="clear" w:color="000000" w:fill="D9D9D9"/>
            <w:noWrap/>
            <w:vAlign w:val="center"/>
            <w:hideMark/>
          </w:tcPr>
          <w:p w14:paraId="04FB497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73DE8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XKR3</w:t>
            </w:r>
          </w:p>
        </w:tc>
        <w:tc>
          <w:tcPr>
            <w:tcW w:w="749" w:type="dxa"/>
            <w:tcBorders>
              <w:top w:val="nil"/>
              <w:left w:val="nil"/>
              <w:bottom w:val="nil"/>
              <w:right w:val="nil"/>
            </w:tcBorders>
            <w:shd w:val="clear" w:color="auto" w:fill="auto"/>
            <w:noWrap/>
            <w:vAlign w:val="center"/>
            <w:hideMark/>
          </w:tcPr>
          <w:p w14:paraId="5D0C0AB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2035D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462033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0.0259</w:t>
            </w:r>
          </w:p>
        </w:tc>
      </w:tr>
      <w:tr w:rsidR="00F03EB9" w:rsidRPr="00341236" w14:paraId="7420641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B5DAD1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RUNX2</w:t>
            </w:r>
          </w:p>
        </w:tc>
        <w:tc>
          <w:tcPr>
            <w:tcW w:w="749" w:type="dxa"/>
            <w:tcBorders>
              <w:top w:val="nil"/>
              <w:left w:val="nil"/>
              <w:bottom w:val="nil"/>
              <w:right w:val="nil"/>
            </w:tcBorders>
            <w:shd w:val="clear" w:color="auto" w:fill="auto"/>
            <w:noWrap/>
            <w:vAlign w:val="center"/>
            <w:hideMark/>
          </w:tcPr>
          <w:p w14:paraId="63C562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65371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9.5</w:t>
            </w:r>
          </w:p>
        </w:tc>
        <w:tc>
          <w:tcPr>
            <w:tcW w:w="820" w:type="dxa"/>
            <w:tcBorders>
              <w:top w:val="nil"/>
              <w:left w:val="nil"/>
              <w:bottom w:val="nil"/>
              <w:right w:val="nil"/>
            </w:tcBorders>
            <w:shd w:val="clear" w:color="auto" w:fill="auto"/>
            <w:noWrap/>
            <w:vAlign w:val="center"/>
            <w:hideMark/>
          </w:tcPr>
          <w:p w14:paraId="6A34F9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253" w:type="dxa"/>
            <w:tcBorders>
              <w:top w:val="nil"/>
              <w:left w:val="nil"/>
              <w:bottom w:val="nil"/>
              <w:right w:val="nil"/>
            </w:tcBorders>
            <w:shd w:val="clear" w:color="000000" w:fill="D9D9D9"/>
            <w:noWrap/>
            <w:vAlign w:val="center"/>
            <w:hideMark/>
          </w:tcPr>
          <w:p w14:paraId="0D5D85C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7E1ED0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CNTRL</w:t>
            </w:r>
          </w:p>
        </w:tc>
        <w:tc>
          <w:tcPr>
            <w:tcW w:w="749" w:type="dxa"/>
            <w:tcBorders>
              <w:top w:val="nil"/>
              <w:left w:val="nil"/>
              <w:bottom w:val="nil"/>
              <w:right w:val="nil"/>
            </w:tcBorders>
            <w:shd w:val="clear" w:color="auto" w:fill="auto"/>
            <w:noWrap/>
            <w:vAlign w:val="center"/>
            <w:hideMark/>
          </w:tcPr>
          <w:p w14:paraId="114ECE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76178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860" w:type="dxa"/>
            <w:tcBorders>
              <w:top w:val="nil"/>
              <w:left w:val="nil"/>
              <w:bottom w:val="nil"/>
              <w:right w:val="nil"/>
            </w:tcBorders>
            <w:shd w:val="clear" w:color="auto" w:fill="auto"/>
            <w:noWrap/>
            <w:vAlign w:val="center"/>
            <w:hideMark/>
          </w:tcPr>
          <w:p w14:paraId="114861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400" w:type="dxa"/>
            <w:tcBorders>
              <w:top w:val="nil"/>
              <w:left w:val="nil"/>
              <w:bottom w:val="nil"/>
              <w:right w:val="nil"/>
            </w:tcBorders>
            <w:shd w:val="clear" w:color="000000" w:fill="D9D9D9"/>
            <w:noWrap/>
            <w:vAlign w:val="center"/>
            <w:hideMark/>
          </w:tcPr>
          <w:p w14:paraId="20D7C52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0B214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CLYBL</w:t>
            </w:r>
          </w:p>
        </w:tc>
        <w:tc>
          <w:tcPr>
            <w:tcW w:w="749" w:type="dxa"/>
            <w:tcBorders>
              <w:top w:val="nil"/>
              <w:left w:val="nil"/>
              <w:bottom w:val="nil"/>
              <w:right w:val="nil"/>
            </w:tcBorders>
            <w:shd w:val="clear" w:color="auto" w:fill="auto"/>
            <w:noWrap/>
            <w:vAlign w:val="center"/>
            <w:hideMark/>
          </w:tcPr>
          <w:p w14:paraId="1ACCFF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56D34B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783" w:type="dxa"/>
            <w:tcBorders>
              <w:top w:val="nil"/>
              <w:left w:val="nil"/>
              <w:bottom w:val="nil"/>
              <w:right w:val="single" w:sz="8" w:space="0" w:color="auto"/>
            </w:tcBorders>
            <w:shd w:val="clear" w:color="auto" w:fill="auto"/>
            <w:noWrap/>
            <w:vAlign w:val="center"/>
            <w:hideMark/>
          </w:tcPr>
          <w:p w14:paraId="098CA84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0.0103</w:t>
            </w:r>
          </w:p>
        </w:tc>
      </w:tr>
      <w:tr w:rsidR="00F03EB9" w:rsidRPr="00341236" w14:paraId="38ECC32F" w14:textId="77777777" w:rsidTr="00A0162B">
        <w:trPr>
          <w:trHeight w:val="340"/>
        </w:trPr>
        <w:tc>
          <w:tcPr>
            <w:tcW w:w="1099" w:type="dxa"/>
            <w:tcBorders>
              <w:top w:val="nil"/>
              <w:left w:val="single" w:sz="8" w:space="0" w:color="auto"/>
              <w:bottom w:val="nil"/>
              <w:right w:val="nil"/>
            </w:tcBorders>
            <w:shd w:val="clear" w:color="auto" w:fill="auto"/>
            <w:noWrap/>
            <w:vAlign w:val="center"/>
            <w:hideMark/>
          </w:tcPr>
          <w:p w14:paraId="19ABA377" w14:textId="77777777" w:rsidR="00F03EB9"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p w14:paraId="68AAC433" w14:textId="77777777" w:rsidR="00F03EB9" w:rsidRDefault="00F03EB9" w:rsidP="00F03EB9">
            <w:pPr>
              <w:spacing w:line="240" w:lineRule="auto"/>
              <w:rPr>
                <w:rFonts w:ascii="Calibri" w:eastAsia="Times New Roman" w:hAnsi="Calibri" w:cs="Times New Roman"/>
                <w:color w:val="000000"/>
                <w:sz w:val="16"/>
                <w:szCs w:val="16"/>
                <w:lang w:val="en-US"/>
              </w:rPr>
            </w:pPr>
          </w:p>
          <w:p w14:paraId="7A35CCAA" w14:textId="77777777" w:rsidR="00F03EB9" w:rsidRDefault="00F03EB9" w:rsidP="00F03EB9">
            <w:pPr>
              <w:spacing w:line="240" w:lineRule="auto"/>
              <w:rPr>
                <w:rFonts w:ascii="Calibri" w:eastAsia="Times New Roman" w:hAnsi="Calibri" w:cs="Times New Roman"/>
                <w:color w:val="000000"/>
                <w:sz w:val="16"/>
                <w:szCs w:val="16"/>
                <w:lang w:val="en-US"/>
              </w:rPr>
            </w:pPr>
          </w:p>
          <w:p w14:paraId="7CF9846C" w14:textId="77777777" w:rsidR="00F03EB9" w:rsidRDefault="00F03EB9" w:rsidP="00F03EB9">
            <w:pPr>
              <w:spacing w:line="240" w:lineRule="auto"/>
              <w:rPr>
                <w:rFonts w:ascii="Calibri" w:eastAsia="Times New Roman" w:hAnsi="Calibri" w:cs="Times New Roman"/>
                <w:color w:val="000000"/>
                <w:sz w:val="16"/>
                <w:szCs w:val="16"/>
                <w:lang w:val="en-US"/>
              </w:rPr>
            </w:pPr>
          </w:p>
          <w:p w14:paraId="0B5A2E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1DB1FE8E"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8" w:type="dxa"/>
            <w:tcBorders>
              <w:top w:val="nil"/>
              <w:left w:val="nil"/>
              <w:bottom w:val="nil"/>
              <w:right w:val="nil"/>
            </w:tcBorders>
            <w:shd w:val="clear" w:color="auto" w:fill="auto"/>
            <w:noWrap/>
            <w:vAlign w:val="center"/>
            <w:hideMark/>
          </w:tcPr>
          <w:p w14:paraId="507F53B8"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820" w:type="dxa"/>
            <w:tcBorders>
              <w:top w:val="nil"/>
              <w:left w:val="nil"/>
              <w:bottom w:val="nil"/>
              <w:right w:val="nil"/>
            </w:tcBorders>
            <w:shd w:val="clear" w:color="auto" w:fill="auto"/>
            <w:noWrap/>
            <w:vAlign w:val="center"/>
            <w:hideMark/>
          </w:tcPr>
          <w:p w14:paraId="3FBB9448"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253" w:type="dxa"/>
            <w:tcBorders>
              <w:top w:val="nil"/>
              <w:left w:val="nil"/>
              <w:bottom w:val="nil"/>
              <w:right w:val="nil"/>
            </w:tcBorders>
            <w:shd w:val="clear" w:color="000000" w:fill="D9D9D9"/>
            <w:noWrap/>
            <w:vAlign w:val="center"/>
            <w:hideMark/>
          </w:tcPr>
          <w:p w14:paraId="1A3471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c>
          <w:tcPr>
            <w:tcW w:w="1000" w:type="dxa"/>
            <w:tcBorders>
              <w:top w:val="nil"/>
              <w:left w:val="nil"/>
              <w:bottom w:val="nil"/>
              <w:right w:val="nil"/>
            </w:tcBorders>
            <w:shd w:val="clear" w:color="auto" w:fill="auto"/>
            <w:noWrap/>
            <w:vAlign w:val="center"/>
            <w:hideMark/>
          </w:tcPr>
          <w:p w14:paraId="68E80366"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27D757A4" w14:textId="77777777" w:rsidR="00F03EB9" w:rsidRPr="00341236" w:rsidRDefault="00F03EB9" w:rsidP="00F03EB9">
            <w:pPr>
              <w:spacing w:line="240" w:lineRule="auto"/>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center"/>
            <w:hideMark/>
          </w:tcPr>
          <w:p w14:paraId="0B4A0486"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860" w:type="dxa"/>
            <w:tcBorders>
              <w:top w:val="nil"/>
              <w:left w:val="nil"/>
              <w:bottom w:val="nil"/>
              <w:right w:val="nil"/>
            </w:tcBorders>
            <w:shd w:val="clear" w:color="auto" w:fill="auto"/>
            <w:noWrap/>
            <w:vAlign w:val="center"/>
            <w:hideMark/>
          </w:tcPr>
          <w:p w14:paraId="319C4945"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400" w:type="dxa"/>
            <w:tcBorders>
              <w:top w:val="nil"/>
              <w:left w:val="nil"/>
              <w:bottom w:val="nil"/>
              <w:right w:val="nil"/>
            </w:tcBorders>
            <w:shd w:val="clear" w:color="000000" w:fill="D9D9D9"/>
            <w:noWrap/>
            <w:vAlign w:val="center"/>
            <w:hideMark/>
          </w:tcPr>
          <w:p w14:paraId="53B3A59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c>
          <w:tcPr>
            <w:tcW w:w="1168" w:type="dxa"/>
            <w:tcBorders>
              <w:top w:val="nil"/>
              <w:left w:val="nil"/>
              <w:bottom w:val="nil"/>
              <w:right w:val="nil"/>
            </w:tcBorders>
            <w:shd w:val="clear" w:color="auto" w:fill="auto"/>
            <w:noWrap/>
            <w:vAlign w:val="center"/>
            <w:hideMark/>
          </w:tcPr>
          <w:p w14:paraId="2DE3B326"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center"/>
            <w:hideMark/>
          </w:tcPr>
          <w:p w14:paraId="135C7BDE" w14:textId="77777777" w:rsidR="00F03EB9" w:rsidRPr="00341236" w:rsidRDefault="00F03EB9" w:rsidP="00F03EB9">
            <w:pPr>
              <w:spacing w:line="240" w:lineRule="auto"/>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center"/>
            <w:hideMark/>
          </w:tcPr>
          <w:p w14:paraId="5E08BCED" w14:textId="77777777" w:rsidR="00F03EB9" w:rsidRPr="00341236" w:rsidRDefault="00F03EB9" w:rsidP="00F03EB9">
            <w:pPr>
              <w:spacing w:line="240" w:lineRule="auto"/>
              <w:jc w:val="righ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1044C2A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lang w:val="en-US"/>
              </w:rPr>
              <w:t> </w:t>
            </w:r>
          </w:p>
        </w:tc>
      </w:tr>
      <w:tr w:rsidR="00F03EB9" w:rsidRPr="00341236" w14:paraId="05700573" w14:textId="77777777" w:rsidTr="00A0162B">
        <w:trPr>
          <w:trHeight w:val="340"/>
        </w:trPr>
        <w:tc>
          <w:tcPr>
            <w:tcW w:w="1099" w:type="dxa"/>
            <w:tcBorders>
              <w:top w:val="single" w:sz="8" w:space="0" w:color="auto"/>
              <w:left w:val="single" w:sz="8" w:space="0" w:color="auto"/>
              <w:bottom w:val="single" w:sz="8" w:space="0" w:color="auto"/>
              <w:right w:val="nil"/>
            </w:tcBorders>
            <w:shd w:val="clear" w:color="auto" w:fill="auto"/>
            <w:noWrap/>
            <w:vAlign w:val="center"/>
            <w:hideMark/>
          </w:tcPr>
          <w:p w14:paraId="6E08AA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5D7770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4A183B8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20" w:type="dxa"/>
            <w:tcBorders>
              <w:top w:val="single" w:sz="8" w:space="0" w:color="auto"/>
              <w:left w:val="nil"/>
              <w:bottom w:val="single" w:sz="8" w:space="0" w:color="auto"/>
              <w:right w:val="nil"/>
            </w:tcBorders>
            <w:shd w:val="clear" w:color="auto" w:fill="auto"/>
            <w:noWrap/>
            <w:vAlign w:val="center"/>
            <w:hideMark/>
          </w:tcPr>
          <w:p w14:paraId="1EB187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253" w:type="dxa"/>
            <w:tcBorders>
              <w:top w:val="single" w:sz="8" w:space="0" w:color="auto"/>
              <w:left w:val="nil"/>
              <w:bottom w:val="single" w:sz="8" w:space="0" w:color="auto"/>
              <w:right w:val="nil"/>
            </w:tcBorders>
            <w:shd w:val="clear" w:color="000000" w:fill="D9D9D9"/>
            <w:noWrap/>
            <w:vAlign w:val="center"/>
            <w:hideMark/>
          </w:tcPr>
          <w:p w14:paraId="1B9727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single" w:sz="8" w:space="0" w:color="auto"/>
              <w:left w:val="nil"/>
              <w:bottom w:val="single" w:sz="8" w:space="0" w:color="auto"/>
              <w:right w:val="nil"/>
            </w:tcBorders>
            <w:shd w:val="clear" w:color="auto" w:fill="auto"/>
            <w:noWrap/>
            <w:vAlign w:val="center"/>
            <w:hideMark/>
          </w:tcPr>
          <w:p w14:paraId="10D0B72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320E0C6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5FFDE9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60" w:type="dxa"/>
            <w:tcBorders>
              <w:top w:val="single" w:sz="8" w:space="0" w:color="auto"/>
              <w:left w:val="nil"/>
              <w:bottom w:val="single" w:sz="8" w:space="0" w:color="auto"/>
              <w:right w:val="nil"/>
            </w:tcBorders>
            <w:shd w:val="clear" w:color="auto" w:fill="auto"/>
            <w:noWrap/>
            <w:vAlign w:val="center"/>
            <w:hideMark/>
          </w:tcPr>
          <w:p w14:paraId="2AF60A9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400" w:type="dxa"/>
            <w:tcBorders>
              <w:top w:val="single" w:sz="8" w:space="0" w:color="auto"/>
              <w:left w:val="nil"/>
              <w:bottom w:val="single" w:sz="8" w:space="0" w:color="auto"/>
              <w:right w:val="nil"/>
            </w:tcBorders>
            <w:shd w:val="clear" w:color="000000" w:fill="D9D9D9"/>
            <w:noWrap/>
            <w:vAlign w:val="center"/>
            <w:hideMark/>
          </w:tcPr>
          <w:p w14:paraId="3C01DF9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single" w:sz="8" w:space="0" w:color="auto"/>
              <w:left w:val="nil"/>
              <w:bottom w:val="single" w:sz="8" w:space="0" w:color="auto"/>
              <w:right w:val="nil"/>
            </w:tcBorders>
            <w:shd w:val="clear" w:color="auto" w:fill="auto"/>
            <w:noWrap/>
            <w:vAlign w:val="center"/>
            <w:hideMark/>
          </w:tcPr>
          <w:p w14:paraId="2EEB39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111B5C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61AEBA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783" w:type="dxa"/>
            <w:tcBorders>
              <w:top w:val="single" w:sz="8" w:space="0" w:color="auto"/>
              <w:left w:val="nil"/>
              <w:bottom w:val="single" w:sz="8" w:space="0" w:color="auto"/>
              <w:right w:val="single" w:sz="8" w:space="0" w:color="auto"/>
            </w:tcBorders>
            <w:shd w:val="clear" w:color="auto" w:fill="auto"/>
            <w:noWrap/>
            <w:vAlign w:val="center"/>
            <w:hideMark/>
          </w:tcPr>
          <w:p w14:paraId="073488C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r>
      <w:tr w:rsidR="00F03EB9" w:rsidRPr="00341236" w14:paraId="29D4493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58DC7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LYPD4</w:t>
            </w:r>
          </w:p>
        </w:tc>
        <w:tc>
          <w:tcPr>
            <w:tcW w:w="749" w:type="dxa"/>
            <w:tcBorders>
              <w:top w:val="nil"/>
              <w:left w:val="nil"/>
              <w:bottom w:val="nil"/>
              <w:right w:val="nil"/>
            </w:tcBorders>
            <w:shd w:val="clear" w:color="auto" w:fill="auto"/>
            <w:noWrap/>
            <w:vAlign w:val="center"/>
            <w:hideMark/>
          </w:tcPr>
          <w:p w14:paraId="1B2663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AB0C8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20" w:type="dxa"/>
            <w:tcBorders>
              <w:top w:val="nil"/>
              <w:left w:val="nil"/>
              <w:bottom w:val="nil"/>
              <w:right w:val="nil"/>
            </w:tcBorders>
            <w:shd w:val="clear" w:color="auto" w:fill="auto"/>
            <w:noWrap/>
            <w:vAlign w:val="center"/>
            <w:hideMark/>
          </w:tcPr>
          <w:p w14:paraId="5B0988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253" w:type="dxa"/>
            <w:tcBorders>
              <w:top w:val="nil"/>
              <w:left w:val="nil"/>
              <w:bottom w:val="nil"/>
              <w:right w:val="nil"/>
            </w:tcBorders>
            <w:shd w:val="clear" w:color="000000" w:fill="D9D9D9"/>
            <w:noWrap/>
            <w:vAlign w:val="center"/>
            <w:hideMark/>
          </w:tcPr>
          <w:p w14:paraId="17B856D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5E781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MFAP3L</w:t>
            </w:r>
          </w:p>
        </w:tc>
        <w:tc>
          <w:tcPr>
            <w:tcW w:w="749" w:type="dxa"/>
            <w:tcBorders>
              <w:top w:val="nil"/>
              <w:left w:val="nil"/>
              <w:bottom w:val="nil"/>
              <w:right w:val="nil"/>
            </w:tcBorders>
            <w:shd w:val="clear" w:color="auto" w:fill="auto"/>
            <w:noWrap/>
            <w:vAlign w:val="center"/>
            <w:hideMark/>
          </w:tcPr>
          <w:p w14:paraId="6D57ED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1362D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60" w:type="dxa"/>
            <w:tcBorders>
              <w:top w:val="nil"/>
              <w:left w:val="nil"/>
              <w:bottom w:val="nil"/>
              <w:right w:val="nil"/>
            </w:tcBorders>
            <w:shd w:val="clear" w:color="auto" w:fill="auto"/>
            <w:noWrap/>
            <w:vAlign w:val="center"/>
            <w:hideMark/>
          </w:tcPr>
          <w:p w14:paraId="7679CC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0.0053</w:t>
            </w:r>
          </w:p>
        </w:tc>
        <w:tc>
          <w:tcPr>
            <w:tcW w:w="400" w:type="dxa"/>
            <w:tcBorders>
              <w:top w:val="nil"/>
              <w:left w:val="nil"/>
              <w:bottom w:val="nil"/>
              <w:right w:val="nil"/>
            </w:tcBorders>
            <w:shd w:val="clear" w:color="000000" w:fill="D9D9D9"/>
            <w:noWrap/>
            <w:vAlign w:val="center"/>
            <w:hideMark/>
          </w:tcPr>
          <w:p w14:paraId="399A8D7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9314A1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PLIN1</w:t>
            </w:r>
          </w:p>
        </w:tc>
        <w:tc>
          <w:tcPr>
            <w:tcW w:w="749" w:type="dxa"/>
            <w:tcBorders>
              <w:top w:val="nil"/>
              <w:left w:val="nil"/>
              <w:bottom w:val="nil"/>
              <w:right w:val="nil"/>
            </w:tcBorders>
            <w:shd w:val="clear" w:color="auto" w:fill="auto"/>
            <w:noWrap/>
            <w:vAlign w:val="center"/>
            <w:hideMark/>
          </w:tcPr>
          <w:p w14:paraId="72F55CD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9F71B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783" w:type="dxa"/>
            <w:tcBorders>
              <w:top w:val="nil"/>
              <w:left w:val="nil"/>
              <w:bottom w:val="nil"/>
              <w:right w:val="single" w:sz="8" w:space="0" w:color="auto"/>
            </w:tcBorders>
            <w:shd w:val="clear" w:color="auto" w:fill="auto"/>
            <w:noWrap/>
            <w:vAlign w:val="center"/>
            <w:hideMark/>
          </w:tcPr>
          <w:p w14:paraId="27EC285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r>
      <w:tr w:rsidR="00F03EB9" w:rsidRPr="00341236" w14:paraId="431A9A9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009213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S100G</w:t>
            </w:r>
          </w:p>
        </w:tc>
        <w:tc>
          <w:tcPr>
            <w:tcW w:w="749" w:type="dxa"/>
            <w:tcBorders>
              <w:top w:val="nil"/>
              <w:left w:val="nil"/>
              <w:bottom w:val="nil"/>
              <w:right w:val="nil"/>
            </w:tcBorders>
            <w:shd w:val="clear" w:color="auto" w:fill="auto"/>
            <w:noWrap/>
            <w:vAlign w:val="center"/>
            <w:hideMark/>
          </w:tcPr>
          <w:p w14:paraId="094B0B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EFF38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820" w:type="dxa"/>
            <w:tcBorders>
              <w:top w:val="nil"/>
              <w:left w:val="nil"/>
              <w:bottom w:val="nil"/>
              <w:right w:val="nil"/>
            </w:tcBorders>
            <w:shd w:val="clear" w:color="auto" w:fill="auto"/>
            <w:noWrap/>
            <w:vAlign w:val="center"/>
            <w:hideMark/>
          </w:tcPr>
          <w:p w14:paraId="401A6D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nil"/>
              <w:right w:val="nil"/>
            </w:tcBorders>
            <w:shd w:val="clear" w:color="000000" w:fill="D9D9D9"/>
            <w:noWrap/>
            <w:vAlign w:val="center"/>
            <w:hideMark/>
          </w:tcPr>
          <w:p w14:paraId="50D9B5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B0D1FC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INPP4B</w:t>
            </w:r>
          </w:p>
        </w:tc>
        <w:tc>
          <w:tcPr>
            <w:tcW w:w="749" w:type="dxa"/>
            <w:tcBorders>
              <w:top w:val="nil"/>
              <w:left w:val="nil"/>
              <w:bottom w:val="nil"/>
              <w:right w:val="nil"/>
            </w:tcBorders>
            <w:shd w:val="clear" w:color="auto" w:fill="auto"/>
            <w:noWrap/>
            <w:vAlign w:val="center"/>
            <w:hideMark/>
          </w:tcPr>
          <w:p w14:paraId="518979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2164D8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860" w:type="dxa"/>
            <w:tcBorders>
              <w:top w:val="nil"/>
              <w:left w:val="nil"/>
              <w:bottom w:val="nil"/>
              <w:right w:val="nil"/>
            </w:tcBorders>
            <w:shd w:val="clear" w:color="auto" w:fill="auto"/>
            <w:noWrap/>
            <w:vAlign w:val="center"/>
            <w:hideMark/>
          </w:tcPr>
          <w:p w14:paraId="4CA876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75C6AEC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22C46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KRTAP3-2</w:t>
            </w:r>
          </w:p>
        </w:tc>
        <w:tc>
          <w:tcPr>
            <w:tcW w:w="749" w:type="dxa"/>
            <w:tcBorders>
              <w:top w:val="nil"/>
              <w:left w:val="nil"/>
              <w:bottom w:val="nil"/>
              <w:right w:val="nil"/>
            </w:tcBorders>
            <w:shd w:val="clear" w:color="auto" w:fill="auto"/>
            <w:noWrap/>
            <w:vAlign w:val="center"/>
            <w:hideMark/>
          </w:tcPr>
          <w:p w14:paraId="57A656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34900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w:t>
            </w:r>
          </w:p>
        </w:tc>
        <w:tc>
          <w:tcPr>
            <w:tcW w:w="783" w:type="dxa"/>
            <w:tcBorders>
              <w:top w:val="nil"/>
              <w:left w:val="nil"/>
              <w:bottom w:val="nil"/>
              <w:right w:val="single" w:sz="8" w:space="0" w:color="auto"/>
            </w:tcBorders>
            <w:shd w:val="clear" w:color="auto" w:fill="auto"/>
            <w:noWrap/>
            <w:vAlign w:val="center"/>
            <w:hideMark/>
          </w:tcPr>
          <w:p w14:paraId="42A4B0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0.0042</w:t>
            </w:r>
          </w:p>
        </w:tc>
      </w:tr>
      <w:tr w:rsidR="00F03EB9" w:rsidRPr="00341236" w14:paraId="4ACBEF7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EA960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NPW</w:t>
            </w:r>
          </w:p>
        </w:tc>
        <w:tc>
          <w:tcPr>
            <w:tcW w:w="749" w:type="dxa"/>
            <w:tcBorders>
              <w:top w:val="nil"/>
              <w:left w:val="nil"/>
              <w:bottom w:val="nil"/>
              <w:right w:val="nil"/>
            </w:tcBorders>
            <w:shd w:val="clear" w:color="auto" w:fill="auto"/>
            <w:noWrap/>
            <w:vAlign w:val="center"/>
            <w:hideMark/>
          </w:tcPr>
          <w:p w14:paraId="72D8D0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2B2D12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820" w:type="dxa"/>
            <w:tcBorders>
              <w:top w:val="nil"/>
              <w:left w:val="nil"/>
              <w:bottom w:val="nil"/>
              <w:right w:val="nil"/>
            </w:tcBorders>
            <w:shd w:val="clear" w:color="auto" w:fill="auto"/>
            <w:noWrap/>
            <w:vAlign w:val="center"/>
            <w:hideMark/>
          </w:tcPr>
          <w:p w14:paraId="210E88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253" w:type="dxa"/>
            <w:tcBorders>
              <w:top w:val="nil"/>
              <w:left w:val="nil"/>
              <w:bottom w:val="nil"/>
              <w:right w:val="nil"/>
            </w:tcBorders>
            <w:shd w:val="clear" w:color="000000" w:fill="D9D9D9"/>
            <w:noWrap/>
            <w:vAlign w:val="center"/>
            <w:hideMark/>
          </w:tcPr>
          <w:p w14:paraId="45A407A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0C786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EIF4E1B</w:t>
            </w:r>
          </w:p>
        </w:tc>
        <w:tc>
          <w:tcPr>
            <w:tcW w:w="749" w:type="dxa"/>
            <w:tcBorders>
              <w:top w:val="nil"/>
              <w:left w:val="nil"/>
              <w:bottom w:val="nil"/>
              <w:right w:val="nil"/>
            </w:tcBorders>
            <w:shd w:val="clear" w:color="auto" w:fill="auto"/>
            <w:noWrap/>
            <w:vAlign w:val="center"/>
            <w:hideMark/>
          </w:tcPr>
          <w:p w14:paraId="418BA2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4F5E4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860" w:type="dxa"/>
            <w:tcBorders>
              <w:top w:val="nil"/>
              <w:left w:val="nil"/>
              <w:bottom w:val="nil"/>
              <w:right w:val="nil"/>
            </w:tcBorders>
            <w:shd w:val="clear" w:color="auto" w:fill="auto"/>
            <w:noWrap/>
            <w:vAlign w:val="center"/>
            <w:hideMark/>
          </w:tcPr>
          <w:p w14:paraId="084D73C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0.0179</w:t>
            </w:r>
          </w:p>
        </w:tc>
        <w:tc>
          <w:tcPr>
            <w:tcW w:w="400" w:type="dxa"/>
            <w:tcBorders>
              <w:top w:val="nil"/>
              <w:left w:val="nil"/>
              <w:bottom w:val="nil"/>
              <w:right w:val="nil"/>
            </w:tcBorders>
            <w:shd w:val="clear" w:color="000000" w:fill="D9D9D9"/>
            <w:noWrap/>
            <w:vAlign w:val="center"/>
            <w:hideMark/>
          </w:tcPr>
          <w:p w14:paraId="1E6048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EB721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CTNNA2</w:t>
            </w:r>
          </w:p>
        </w:tc>
        <w:tc>
          <w:tcPr>
            <w:tcW w:w="749" w:type="dxa"/>
            <w:tcBorders>
              <w:top w:val="nil"/>
              <w:left w:val="nil"/>
              <w:bottom w:val="nil"/>
              <w:right w:val="nil"/>
            </w:tcBorders>
            <w:shd w:val="clear" w:color="auto" w:fill="auto"/>
            <w:noWrap/>
            <w:vAlign w:val="center"/>
            <w:hideMark/>
          </w:tcPr>
          <w:p w14:paraId="02912F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6E91B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783" w:type="dxa"/>
            <w:tcBorders>
              <w:top w:val="nil"/>
              <w:left w:val="nil"/>
              <w:bottom w:val="nil"/>
              <w:right w:val="single" w:sz="8" w:space="0" w:color="auto"/>
            </w:tcBorders>
            <w:shd w:val="clear" w:color="auto" w:fill="auto"/>
            <w:noWrap/>
            <w:vAlign w:val="center"/>
            <w:hideMark/>
          </w:tcPr>
          <w:p w14:paraId="07CFD2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r>
      <w:tr w:rsidR="00F03EB9" w:rsidRPr="00341236" w14:paraId="347E2CB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CAE76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DEFA11P</w:t>
            </w:r>
          </w:p>
        </w:tc>
        <w:tc>
          <w:tcPr>
            <w:tcW w:w="749" w:type="dxa"/>
            <w:tcBorders>
              <w:top w:val="nil"/>
              <w:left w:val="nil"/>
              <w:bottom w:val="nil"/>
              <w:right w:val="nil"/>
            </w:tcBorders>
            <w:shd w:val="clear" w:color="auto" w:fill="auto"/>
            <w:noWrap/>
            <w:vAlign w:val="center"/>
            <w:hideMark/>
          </w:tcPr>
          <w:p w14:paraId="1BF4D2E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A4BC8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6857B5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0.0057</w:t>
            </w:r>
          </w:p>
        </w:tc>
        <w:tc>
          <w:tcPr>
            <w:tcW w:w="253" w:type="dxa"/>
            <w:tcBorders>
              <w:top w:val="nil"/>
              <w:left w:val="nil"/>
              <w:bottom w:val="nil"/>
              <w:right w:val="nil"/>
            </w:tcBorders>
            <w:shd w:val="clear" w:color="000000" w:fill="D9D9D9"/>
            <w:noWrap/>
            <w:vAlign w:val="center"/>
            <w:hideMark/>
          </w:tcPr>
          <w:p w14:paraId="07DB22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CC1C6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CPNE6</w:t>
            </w:r>
          </w:p>
        </w:tc>
        <w:tc>
          <w:tcPr>
            <w:tcW w:w="749" w:type="dxa"/>
            <w:tcBorders>
              <w:top w:val="nil"/>
              <w:left w:val="nil"/>
              <w:bottom w:val="nil"/>
              <w:right w:val="nil"/>
            </w:tcBorders>
            <w:shd w:val="clear" w:color="auto" w:fill="auto"/>
            <w:noWrap/>
            <w:vAlign w:val="center"/>
            <w:hideMark/>
          </w:tcPr>
          <w:p w14:paraId="30EE43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F9853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860" w:type="dxa"/>
            <w:tcBorders>
              <w:top w:val="nil"/>
              <w:left w:val="nil"/>
              <w:bottom w:val="nil"/>
              <w:right w:val="nil"/>
            </w:tcBorders>
            <w:shd w:val="clear" w:color="auto" w:fill="auto"/>
            <w:noWrap/>
            <w:vAlign w:val="center"/>
            <w:hideMark/>
          </w:tcPr>
          <w:p w14:paraId="51BF01F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0.0021</w:t>
            </w:r>
          </w:p>
        </w:tc>
        <w:tc>
          <w:tcPr>
            <w:tcW w:w="400" w:type="dxa"/>
            <w:tcBorders>
              <w:top w:val="nil"/>
              <w:left w:val="nil"/>
              <w:bottom w:val="nil"/>
              <w:right w:val="nil"/>
            </w:tcBorders>
            <w:shd w:val="clear" w:color="000000" w:fill="D9D9D9"/>
            <w:noWrap/>
            <w:vAlign w:val="center"/>
            <w:hideMark/>
          </w:tcPr>
          <w:p w14:paraId="27BB25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19269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IL29</w:t>
            </w:r>
          </w:p>
        </w:tc>
        <w:tc>
          <w:tcPr>
            <w:tcW w:w="749" w:type="dxa"/>
            <w:tcBorders>
              <w:top w:val="nil"/>
              <w:left w:val="nil"/>
              <w:bottom w:val="nil"/>
              <w:right w:val="nil"/>
            </w:tcBorders>
            <w:shd w:val="clear" w:color="auto" w:fill="auto"/>
            <w:noWrap/>
            <w:vAlign w:val="center"/>
            <w:hideMark/>
          </w:tcPr>
          <w:p w14:paraId="78E3DA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84476D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783" w:type="dxa"/>
            <w:tcBorders>
              <w:top w:val="nil"/>
              <w:left w:val="nil"/>
              <w:bottom w:val="nil"/>
              <w:right w:val="single" w:sz="8" w:space="0" w:color="auto"/>
            </w:tcBorders>
            <w:shd w:val="clear" w:color="auto" w:fill="auto"/>
            <w:noWrap/>
            <w:vAlign w:val="center"/>
            <w:hideMark/>
          </w:tcPr>
          <w:p w14:paraId="5590F1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0.0030</w:t>
            </w:r>
          </w:p>
        </w:tc>
      </w:tr>
      <w:tr w:rsidR="00F03EB9" w:rsidRPr="00341236" w14:paraId="0C43749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78734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TPO</w:t>
            </w:r>
          </w:p>
        </w:tc>
        <w:tc>
          <w:tcPr>
            <w:tcW w:w="749" w:type="dxa"/>
            <w:tcBorders>
              <w:top w:val="nil"/>
              <w:left w:val="nil"/>
              <w:bottom w:val="nil"/>
              <w:right w:val="nil"/>
            </w:tcBorders>
            <w:shd w:val="clear" w:color="auto" w:fill="auto"/>
            <w:noWrap/>
            <w:vAlign w:val="center"/>
            <w:hideMark/>
          </w:tcPr>
          <w:p w14:paraId="48FB333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7E8DBA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nil"/>
              <w:right w:val="nil"/>
            </w:tcBorders>
            <w:shd w:val="clear" w:color="auto" w:fill="auto"/>
            <w:noWrap/>
            <w:vAlign w:val="center"/>
            <w:hideMark/>
          </w:tcPr>
          <w:p w14:paraId="6B3FC6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253" w:type="dxa"/>
            <w:tcBorders>
              <w:top w:val="nil"/>
              <w:left w:val="nil"/>
              <w:bottom w:val="nil"/>
              <w:right w:val="nil"/>
            </w:tcBorders>
            <w:shd w:val="clear" w:color="000000" w:fill="D9D9D9"/>
            <w:noWrap/>
            <w:vAlign w:val="center"/>
            <w:hideMark/>
          </w:tcPr>
          <w:p w14:paraId="08C028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EF0CA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OR2T1</w:t>
            </w:r>
          </w:p>
        </w:tc>
        <w:tc>
          <w:tcPr>
            <w:tcW w:w="749" w:type="dxa"/>
            <w:tcBorders>
              <w:top w:val="nil"/>
              <w:left w:val="nil"/>
              <w:bottom w:val="nil"/>
              <w:right w:val="nil"/>
            </w:tcBorders>
            <w:shd w:val="clear" w:color="auto" w:fill="auto"/>
            <w:noWrap/>
            <w:vAlign w:val="center"/>
            <w:hideMark/>
          </w:tcPr>
          <w:p w14:paraId="069275A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BB7D75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60" w:type="dxa"/>
            <w:tcBorders>
              <w:top w:val="nil"/>
              <w:left w:val="nil"/>
              <w:bottom w:val="nil"/>
              <w:right w:val="nil"/>
            </w:tcBorders>
            <w:shd w:val="clear" w:color="auto" w:fill="auto"/>
            <w:noWrap/>
            <w:vAlign w:val="center"/>
            <w:hideMark/>
          </w:tcPr>
          <w:p w14:paraId="16CCF8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0.0048</w:t>
            </w:r>
          </w:p>
        </w:tc>
        <w:tc>
          <w:tcPr>
            <w:tcW w:w="400" w:type="dxa"/>
            <w:tcBorders>
              <w:top w:val="nil"/>
              <w:left w:val="nil"/>
              <w:bottom w:val="nil"/>
              <w:right w:val="nil"/>
            </w:tcBorders>
            <w:shd w:val="clear" w:color="000000" w:fill="D9D9D9"/>
            <w:noWrap/>
            <w:vAlign w:val="center"/>
            <w:hideMark/>
          </w:tcPr>
          <w:p w14:paraId="5061579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168FD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GPR52</w:t>
            </w:r>
          </w:p>
        </w:tc>
        <w:tc>
          <w:tcPr>
            <w:tcW w:w="749" w:type="dxa"/>
            <w:tcBorders>
              <w:top w:val="nil"/>
              <w:left w:val="nil"/>
              <w:bottom w:val="nil"/>
              <w:right w:val="nil"/>
            </w:tcBorders>
            <w:shd w:val="clear" w:color="auto" w:fill="auto"/>
            <w:noWrap/>
            <w:vAlign w:val="center"/>
            <w:hideMark/>
          </w:tcPr>
          <w:p w14:paraId="73C7E3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66BC2E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783" w:type="dxa"/>
            <w:tcBorders>
              <w:top w:val="nil"/>
              <w:left w:val="nil"/>
              <w:bottom w:val="nil"/>
              <w:right w:val="single" w:sz="8" w:space="0" w:color="auto"/>
            </w:tcBorders>
            <w:shd w:val="clear" w:color="auto" w:fill="auto"/>
            <w:noWrap/>
            <w:vAlign w:val="center"/>
            <w:hideMark/>
          </w:tcPr>
          <w:p w14:paraId="7F2011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r>
      <w:tr w:rsidR="00F03EB9" w:rsidRPr="00341236" w14:paraId="7DEB0B9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2DD57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AQP1</w:t>
            </w:r>
          </w:p>
        </w:tc>
        <w:tc>
          <w:tcPr>
            <w:tcW w:w="749" w:type="dxa"/>
            <w:tcBorders>
              <w:top w:val="nil"/>
              <w:left w:val="nil"/>
              <w:bottom w:val="nil"/>
              <w:right w:val="nil"/>
            </w:tcBorders>
            <w:shd w:val="clear" w:color="auto" w:fill="auto"/>
            <w:noWrap/>
            <w:vAlign w:val="center"/>
            <w:hideMark/>
          </w:tcPr>
          <w:p w14:paraId="5082A4A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EF312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0E13DA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0.0042</w:t>
            </w:r>
          </w:p>
        </w:tc>
        <w:tc>
          <w:tcPr>
            <w:tcW w:w="253" w:type="dxa"/>
            <w:tcBorders>
              <w:top w:val="nil"/>
              <w:left w:val="nil"/>
              <w:bottom w:val="nil"/>
              <w:right w:val="nil"/>
            </w:tcBorders>
            <w:shd w:val="clear" w:color="000000" w:fill="D9D9D9"/>
            <w:noWrap/>
            <w:vAlign w:val="center"/>
            <w:hideMark/>
          </w:tcPr>
          <w:p w14:paraId="2AAB24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297A8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FCRL1</w:t>
            </w:r>
          </w:p>
        </w:tc>
        <w:tc>
          <w:tcPr>
            <w:tcW w:w="749" w:type="dxa"/>
            <w:tcBorders>
              <w:top w:val="nil"/>
              <w:left w:val="nil"/>
              <w:bottom w:val="nil"/>
              <w:right w:val="nil"/>
            </w:tcBorders>
            <w:shd w:val="clear" w:color="auto" w:fill="auto"/>
            <w:noWrap/>
            <w:vAlign w:val="center"/>
            <w:hideMark/>
          </w:tcPr>
          <w:p w14:paraId="0F28A57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55FE9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10.7</w:t>
            </w:r>
          </w:p>
        </w:tc>
        <w:tc>
          <w:tcPr>
            <w:tcW w:w="860" w:type="dxa"/>
            <w:tcBorders>
              <w:top w:val="nil"/>
              <w:left w:val="nil"/>
              <w:bottom w:val="nil"/>
              <w:right w:val="nil"/>
            </w:tcBorders>
            <w:shd w:val="clear" w:color="auto" w:fill="auto"/>
            <w:noWrap/>
            <w:vAlign w:val="center"/>
            <w:hideMark/>
          </w:tcPr>
          <w:p w14:paraId="6B9DD5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0.0071</w:t>
            </w:r>
          </w:p>
        </w:tc>
        <w:tc>
          <w:tcPr>
            <w:tcW w:w="400" w:type="dxa"/>
            <w:tcBorders>
              <w:top w:val="nil"/>
              <w:left w:val="nil"/>
              <w:bottom w:val="nil"/>
              <w:right w:val="nil"/>
            </w:tcBorders>
            <w:shd w:val="clear" w:color="000000" w:fill="D9D9D9"/>
            <w:noWrap/>
            <w:vAlign w:val="center"/>
            <w:hideMark/>
          </w:tcPr>
          <w:p w14:paraId="211871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1B7CB8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SLC28A1</w:t>
            </w:r>
          </w:p>
        </w:tc>
        <w:tc>
          <w:tcPr>
            <w:tcW w:w="749" w:type="dxa"/>
            <w:tcBorders>
              <w:top w:val="nil"/>
              <w:left w:val="nil"/>
              <w:bottom w:val="nil"/>
              <w:right w:val="nil"/>
            </w:tcBorders>
            <w:shd w:val="clear" w:color="auto" w:fill="auto"/>
            <w:noWrap/>
            <w:vAlign w:val="center"/>
            <w:hideMark/>
          </w:tcPr>
          <w:p w14:paraId="43081F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9ACB4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783" w:type="dxa"/>
            <w:tcBorders>
              <w:top w:val="nil"/>
              <w:left w:val="nil"/>
              <w:bottom w:val="nil"/>
              <w:right w:val="single" w:sz="8" w:space="0" w:color="auto"/>
            </w:tcBorders>
            <w:shd w:val="clear" w:color="auto" w:fill="auto"/>
            <w:noWrap/>
            <w:vAlign w:val="center"/>
            <w:hideMark/>
          </w:tcPr>
          <w:p w14:paraId="618D1EF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r>
      <w:tr w:rsidR="00F03EB9" w:rsidRPr="00341236" w14:paraId="7A82B75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D29138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SDR16C6P</w:t>
            </w:r>
          </w:p>
        </w:tc>
        <w:tc>
          <w:tcPr>
            <w:tcW w:w="749" w:type="dxa"/>
            <w:tcBorders>
              <w:top w:val="nil"/>
              <w:left w:val="nil"/>
              <w:bottom w:val="nil"/>
              <w:right w:val="nil"/>
            </w:tcBorders>
            <w:shd w:val="clear" w:color="auto" w:fill="auto"/>
            <w:noWrap/>
            <w:vAlign w:val="center"/>
            <w:hideMark/>
          </w:tcPr>
          <w:p w14:paraId="6BDEC9D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CF1B5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20" w:type="dxa"/>
            <w:tcBorders>
              <w:top w:val="nil"/>
              <w:left w:val="nil"/>
              <w:bottom w:val="nil"/>
              <w:right w:val="nil"/>
            </w:tcBorders>
            <w:shd w:val="clear" w:color="auto" w:fill="auto"/>
            <w:noWrap/>
            <w:vAlign w:val="center"/>
            <w:hideMark/>
          </w:tcPr>
          <w:p w14:paraId="3FBFDC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0.0053</w:t>
            </w:r>
          </w:p>
        </w:tc>
        <w:tc>
          <w:tcPr>
            <w:tcW w:w="253" w:type="dxa"/>
            <w:tcBorders>
              <w:top w:val="nil"/>
              <w:left w:val="nil"/>
              <w:bottom w:val="nil"/>
              <w:right w:val="nil"/>
            </w:tcBorders>
            <w:shd w:val="clear" w:color="000000" w:fill="D9D9D9"/>
            <w:noWrap/>
            <w:vAlign w:val="center"/>
            <w:hideMark/>
          </w:tcPr>
          <w:p w14:paraId="3E7B2F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6D2B98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HSP90AB6P</w:t>
            </w:r>
          </w:p>
        </w:tc>
        <w:tc>
          <w:tcPr>
            <w:tcW w:w="749" w:type="dxa"/>
            <w:tcBorders>
              <w:top w:val="nil"/>
              <w:left w:val="nil"/>
              <w:bottom w:val="nil"/>
              <w:right w:val="nil"/>
            </w:tcBorders>
            <w:shd w:val="clear" w:color="auto" w:fill="auto"/>
            <w:noWrap/>
            <w:vAlign w:val="center"/>
            <w:hideMark/>
          </w:tcPr>
          <w:p w14:paraId="2D2328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8C788E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60" w:type="dxa"/>
            <w:tcBorders>
              <w:top w:val="nil"/>
              <w:left w:val="nil"/>
              <w:bottom w:val="nil"/>
              <w:right w:val="nil"/>
            </w:tcBorders>
            <w:shd w:val="clear" w:color="auto" w:fill="auto"/>
            <w:noWrap/>
            <w:vAlign w:val="center"/>
            <w:hideMark/>
          </w:tcPr>
          <w:p w14:paraId="59DAE2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0.0081</w:t>
            </w:r>
          </w:p>
        </w:tc>
        <w:tc>
          <w:tcPr>
            <w:tcW w:w="400" w:type="dxa"/>
            <w:tcBorders>
              <w:top w:val="nil"/>
              <w:left w:val="nil"/>
              <w:bottom w:val="nil"/>
              <w:right w:val="nil"/>
            </w:tcBorders>
            <w:shd w:val="clear" w:color="000000" w:fill="D9D9D9"/>
            <w:noWrap/>
            <w:vAlign w:val="center"/>
            <w:hideMark/>
          </w:tcPr>
          <w:p w14:paraId="3D21BCE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2594E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ATP2B3</w:t>
            </w:r>
          </w:p>
        </w:tc>
        <w:tc>
          <w:tcPr>
            <w:tcW w:w="749" w:type="dxa"/>
            <w:tcBorders>
              <w:top w:val="nil"/>
              <w:left w:val="nil"/>
              <w:bottom w:val="nil"/>
              <w:right w:val="nil"/>
            </w:tcBorders>
            <w:shd w:val="clear" w:color="auto" w:fill="auto"/>
            <w:noWrap/>
            <w:vAlign w:val="center"/>
            <w:hideMark/>
          </w:tcPr>
          <w:p w14:paraId="471DAC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85D4A0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783" w:type="dxa"/>
            <w:tcBorders>
              <w:top w:val="nil"/>
              <w:left w:val="nil"/>
              <w:bottom w:val="nil"/>
              <w:right w:val="single" w:sz="8" w:space="0" w:color="auto"/>
            </w:tcBorders>
            <w:shd w:val="clear" w:color="auto" w:fill="auto"/>
            <w:noWrap/>
            <w:vAlign w:val="center"/>
            <w:hideMark/>
          </w:tcPr>
          <w:p w14:paraId="0DEDE5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0.0055</w:t>
            </w:r>
          </w:p>
        </w:tc>
      </w:tr>
      <w:tr w:rsidR="00F03EB9" w:rsidRPr="00341236" w14:paraId="772EEF7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3C0E5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CADM4</w:t>
            </w:r>
          </w:p>
        </w:tc>
        <w:tc>
          <w:tcPr>
            <w:tcW w:w="749" w:type="dxa"/>
            <w:tcBorders>
              <w:top w:val="nil"/>
              <w:left w:val="nil"/>
              <w:bottom w:val="nil"/>
              <w:right w:val="nil"/>
            </w:tcBorders>
            <w:shd w:val="clear" w:color="auto" w:fill="auto"/>
            <w:noWrap/>
            <w:vAlign w:val="center"/>
            <w:hideMark/>
          </w:tcPr>
          <w:p w14:paraId="1A35A3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6DBF1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20" w:type="dxa"/>
            <w:tcBorders>
              <w:top w:val="nil"/>
              <w:left w:val="nil"/>
              <w:bottom w:val="nil"/>
              <w:right w:val="nil"/>
            </w:tcBorders>
            <w:shd w:val="clear" w:color="auto" w:fill="auto"/>
            <w:noWrap/>
            <w:vAlign w:val="center"/>
            <w:hideMark/>
          </w:tcPr>
          <w:p w14:paraId="0EB9BB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0.0174</w:t>
            </w:r>
          </w:p>
        </w:tc>
        <w:tc>
          <w:tcPr>
            <w:tcW w:w="253" w:type="dxa"/>
            <w:tcBorders>
              <w:top w:val="nil"/>
              <w:left w:val="nil"/>
              <w:bottom w:val="nil"/>
              <w:right w:val="nil"/>
            </w:tcBorders>
            <w:shd w:val="clear" w:color="000000" w:fill="D9D9D9"/>
            <w:noWrap/>
            <w:vAlign w:val="center"/>
            <w:hideMark/>
          </w:tcPr>
          <w:p w14:paraId="065B45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68B6F2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GPR146</w:t>
            </w:r>
          </w:p>
        </w:tc>
        <w:tc>
          <w:tcPr>
            <w:tcW w:w="749" w:type="dxa"/>
            <w:tcBorders>
              <w:top w:val="nil"/>
              <w:left w:val="nil"/>
              <w:bottom w:val="nil"/>
              <w:right w:val="nil"/>
            </w:tcBorders>
            <w:shd w:val="clear" w:color="auto" w:fill="auto"/>
            <w:noWrap/>
            <w:vAlign w:val="center"/>
            <w:hideMark/>
          </w:tcPr>
          <w:p w14:paraId="5E333A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E686C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371122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0.0037</w:t>
            </w:r>
          </w:p>
        </w:tc>
        <w:tc>
          <w:tcPr>
            <w:tcW w:w="400" w:type="dxa"/>
            <w:tcBorders>
              <w:top w:val="nil"/>
              <w:left w:val="nil"/>
              <w:bottom w:val="nil"/>
              <w:right w:val="nil"/>
            </w:tcBorders>
            <w:shd w:val="clear" w:color="000000" w:fill="D9D9D9"/>
            <w:noWrap/>
            <w:vAlign w:val="center"/>
            <w:hideMark/>
          </w:tcPr>
          <w:p w14:paraId="2754C5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A31A1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SLC2A11</w:t>
            </w:r>
          </w:p>
        </w:tc>
        <w:tc>
          <w:tcPr>
            <w:tcW w:w="749" w:type="dxa"/>
            <w:tcBorders>
              <w:top w:val="nil"/>
              <w:left w:val="nil"/>
              <w:bottom w:val="nil"/>
              <w:right w:val="nil"/>
            </w:tcBorders>
            <w:shd w:val="clear" w:color="auto" w:fill="auto"/>
            <w:noWrap/>
            <w:vAlign w:val="center"/>
            <w:hideMark/>
          </w:tcPr>
          <w:p w14:paraId="5D05B3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ECBEB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30097DE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0.0252</w:t>
            </w:r>
          </w:p>
        </w:tc>
      </w:tr>
      <w:tr w:rsidR="00F03EB9" w:rsidRPr="00341236" w14:paraId="00C4AFF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EA6649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XKRX</w:t>
            </w:r>
          </w:p>
        </w:tc>
        <w:tc>
          <w:tcPr>
            <w:tcW w:w="749" w:type="dxa"/>
            <w:tcBorders>
              <w:top w:val="nil"/>
              <w:left w:val="nil"/>
              <w:bottom w:val="nil"/>
              <w:right w:val="nil"/>
            </w:tcBorders>
            <w:shd w:val="clear" w:color="auto" w:fill="auto"/>
            <w:noWrap/>
            <w:vAlign w:val="center"/>
            <w:hideMark/>
          </w:tcPr>
          <w:p w14:paraId="306D576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DBF22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20" w:type="dxa"/>
            <w:tcBorders>
              <w:top w:val="nil"/>
              <w:left w:val="nil"/>
              <w:bottom w:val="nil"/>
              <w:right w:val="nil"/>
            </w:tcBorders>
            <w:shd w:val="clear" w:color="auto" w:fill="auto"/>
            <w:noWrap/>
            <w:vAlign w:val="center"/>
            <w:hideMark/>
          </w:tcPr>
          <w:p w14:paraId="5890BE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253" w:type="dxa"/>
            <w:tcBorders>
              <w:top w:val="nil"/>
              <w:left w:val="nil"/>
              <w:bottom w:val="nil"/>
              <w:right w:val="nil"/>
            </w:tcBorders>
            <w:shd w:val="clear" w:color="000000" w:fill="D9D9D9"/>
            <w:noWrap/>
            <w:vAlign w:val="center"/>
            <w:hideMark/>
          </w:tcPr>
          <w:p w14:paraId="43F092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F2B387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ADORA1</w:t>
            </w:r>
          </w:p>
        </w:tc>
        <w:tc>
          <w:tcPr>
            <w:tcW w:w="749" w:type="dxa"/>
            <w:tcBorders>
              <w:top w:val="nil"/>
              <w:left w:val="nil"/>
              <w:bottom w:val="nil"/>
              <w:right w:val="nil"/>
            </w:tcBorders>
            <w:shd w:val="clear" w:color="auto" w:fill="auto"/>
            <w:noWrap/>
            <w:vAlign w:val="center"/>
            <w:hideMark/>
          </w:tcPr>
          <w:p w14:paraId="38215E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33832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60" w:type="dxa"/>
            <w:tcBorders>
              <w:top w:val="nil"/>
              <w:left w:val="nil"/>
              <w:bottom w:val="nil"/>
              <w:right w:val="nil"/>
            </w:tcBorders>
            <w:shd w:val="clear" w:color="auto" w:fill="auto"/>
            <w:noWrap/>
            <w:vAlign w:val="center"/>
            <w:hideMark/>
          </w:tcPr>
          <w:p w14:paraId="4DE369A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0.0214</w:t>
            </w:r>
          </w:p>
        </w:tc>
        <w:tc>
          <w:tcPr>
            <w:tcW w:w="400" w:type="dxa"/>
            <w:tcBorders>
              <w:top w:val="nil"/>
              <w:left w:val="nil"/>
              <w:bottom w:val="nil"/>
              <w:right w:val="nil"/>
            </w:tcBorders>
            <w:shd w:val="clear" w:color="000000" w:fill="D9D9D9"/>
            <w:noWrap/>
            <w:vAlign w:val="center"/>
            <w:hideMark/>
          </w:tcPr>
          <w:p w14:paraId="285991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F232C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ANK2</w:t>
            </w:r>
          </w:p>
        </w:tc>
        <w:tc>
          <w:tcPr>
            <w:tcW w:w="749" w:type="dxa"/>
            <w:tcBorders>
              <w:top w:val="nil"/>
              <w:left w:val="nil"/>
              <w:bottom w:val="nil"/>
              <w:right w:val="nil"/>
            </w:tcBorders>
            <w:shd w:val="clear" w:color="auto" w:fill="auto"/>
            <w:noWrap/>
            <w:vAlign w:val="center"/>
            <w:hideMark/>
          </w:tcPr>
          <w:p w14:paraId="537BDE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205E1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783" w:type="dxa"/>
            <w:tcBorders>
              <w:top w:val="nil"/>
              <w:left w:val="nil"/>
              <w:bottom w:val="nil"/>
              <w:right w:val="single" w:sz="8" w:space="0" w:color="auto"/>
            </w:tcBorders>
            <w:shd w:val="clear" w:color="auto" w:fill="auto"/>
            <w:noWrap/>
            <w:vAlign w:val="center"/>
            <w:hideMark/>
          </w:tcPr>
          <w:p w14:paraId="469943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0.0048</w:t>
            </w:r>
          </w:p>
        </w:tc>
      </w:tr>
      <w:tr w:rsidR="00F03EB9" w:rsidRPr="00341236" w14:paraId="60D6312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49F51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FTCD</w:t>
            </w:r>
          </w:p>
        </w:tc>
        <w:tc>
          <w:tcPr>
            <w:tcW w:w="749" w:type="dxa"/>
            <w:tcBorders>
              <w:top w:val="nil"/>
              <w:left w:val="nil"/>
              <w:bottom w:val="nil"/>
              <w:right w:val="nil"/>
            </w:tcBorders>
            <w:shd w:val="clear" w:color="auto" w:fill="auto"/>
            <w:noWrap/>
            <w:vAlign w:val="center"/>
            <w:hideMark/>
          </w:tcPr>
          <w:p w14:paraId="3F13D7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7482D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20" w:type="dxa"/>
            <w:tcBorders>
              <w:top w:val="nil"/>
              <w:left w:val="nil"/>
              <w:bottom w:val="nil"/>
              <w:right w:val="nil"/>
            </w:tcBorders>
            <w:shd w:val="clear" w:color="auto" w:fill="auto"/>
            <w:noWrap/>
            <w:vAlign w:val="center"/>
            <w:hideMark/>
          </w:tcPr>
          <w:p w14:paraId="271347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0.0025</w:t>
            </w:r>
          </w:p>
        </w:tc>
        <w:tc>
          <w:tcPr>
            <w:tcW w:w="253" w:type="dxa"/>
            <w:tcBorders>
              <w:top w:val="nil"/>
              <w:left w:val="nil"/>
              <w:bottom w:val="nil"/>
              <w:right w:val="nil"/>
            </w:tcBorders>
            <w:shd w:val="clear" w:color="000000" w:fill="D9D9D9"/>
            <w:noWrap/>
            <w:vAlign w:val="center"/>
            <w:hideMark/>
          </w:tcPr>
          <w:p w14:paraId="29AAF4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E82485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BCL11A</w:t>
            </w:r>
          </w:p>
        </w:tc>
        <w:tc>
          <w:tcPr>
            <w:tcW w:w="749" w:type="dxa"/>
            <w:tcBorders>
              <w:top w:val="nil"/>
              <w:left w:val="nil"/>
              <w:bottom w:val="nil"/>
              <w:right w:val="nil"/>
            </w:tcBorders>
            <w:shd w:val="clear" w:color="auto" w:fill="auto"/>
            <w:noWrap/>
            <w:vAlign w:val="center"/>
            <w:hideMark/>
          </w:tcPr>
          <w:p w14:paraId="071E06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5E0AF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11.1</w:t>
            </w:r>
          </w:p>
        </w:tc>
        <w:tc>
          <w:tcPr>
            <w:tcW w:w="860" w:type="dxa"/>
            <w:tcBorders>
              <w:top w:val="nil"/>
              <w:left w:val="nil"/>
              <w:bottom w:val="nil"/>
              <w:right w:val="nil"/>
            </w:tcBorders>
            <w:shd w:val="clear" w:color="auto" w:fill="auto"/>
            <w:noWrap/>
            <w:vAlign w:val="center"/>
            <w:hideMark/>
          </w:tcPr>
          <w:p w14:paraId="37ABBF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52CC96A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DBBA0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ANK1</w:t>
            </w:r>
          </w:p>
        </w:tc>
        <w:tc>
          <w:tcPr>
            <w:tcW w:w="749" w:type="dxa"/>
            <w:tcBorders>
              <w:top w:val="nil"/>
              <w:left w:val="nil"/>
              <w:bottom w:val="nil"/>
              <w:right w:val="nil"/>
            </w:tcBorders>
            <w:shd w:val="clear" w:color="auto" w:fill="auto"/>
            <w:noWrap/>
            <w:vAlign w:val="center"/>
            <w:hideMark/>
          </w:tcPr>
          <w:p w14:paraId="7219FA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99C3B9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29A603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0.0088</w:t>
            </w:r>
          </w:p>
        </w:tc>
      </w:tr>
      <w:tr w:rsidR="00F03EB9" w:rsidRPr="00341236" w14:paraId="6685ED3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4281BF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FGF10</w:t>
            </w:r>
          </w:p>
        </w:tc>
        <w:tc>
          <w:tcPr>
            <w:tcW w:w="749" w:type="dxa"/>
            <w:tcBorders>
              <w:top w:val="nil"/>
              <w:left w:val="nil"/>
              <w:bottom w:val="nil"/>
              <w:right w:val="nil"/>
            </w:tcBorders>
            <w:shd w:val="clear" w:color="auto" w:fill="auto"/>
            <w:noWrap/>
            <w:vAlign w:val="center"/>
            <w:hideMark/>
          </w:tcPr>
          <w:p w14:paraId="61C52C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443EBF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20" w:type="dxa"/>
            <w:tcBorders>
              <w:top w:val="nil"/>
              <w:left w:val="nil"/>
              <w:bottom w:val="nil"/>
              <w:right w:val="nil"/>
            </w:tcBorders>
            <w:shd w:val="clear" w:color="auto" w:fill="auto"/>
            <w:noWrap/>
            <w:vAlign w:val="center"/>
            <w:hideMark/>
          </w:tcPr>
          <w:p w14:paraId="1CC11A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0.0112</w:t>
            </w:r>
          </w:p>
        </w:tc>
        <w:tc>
          <w:tcPr>
            <w:tcW w:w="253" w:type="dxa"/>
            <w:tcBorders>
              <w:top w:val="nil"/>
              <w:left w:val="nil"/>
              <w:bottom w:val="nil"/>
              <w:right w:val="nil"/>
            </w:tcBorders>
            <w:shd w:val="clear" w:color="000000" w:fill="D9D9D9"/>
            <w:noWrap/>
            <w:vAlign w:val="center"/>
            <w:hideMark/>
          </w:tcPr>
          <w:p w14:paraId="37259F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9657F8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PBOV1</w:t>
            </w:r>
          </w:p>
        </w:tc>
        <w:tc>
          <w:tcPr>
            <w:tcW w:w="749" w:type="dxa"/>
            <w:tcBorders>
              <w:top w:val="nil"/>
              <w:left w:val="nil"/>
              <w:bottom w:val="nil"/>
              <w:right w:val="nil"/>
            </w:tcBorders>
            <w:shd w:val="clear" w:color="auto" w:fill="auto"/>
            <w:noWrap/>
            <w:vAlign w:val="center"/>
            <w:hideMark/>
          </w:tcPr>
          <w:p w14:paraId="05DAC3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4813A3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9.8</w:t>
            </w:r>
          </w:p>
        </w:tc>
        <w:tc>
          <w:tcPr>
            <w:tcW w:w="860" w:type="dxa"/>
            <w:tcBorders>
              <w:top w:val="nil"/>
              <w:left w:val="nil"/>
              <w:bottom w:val="nil"/>
              <w:right w:val="nil"/>
            </w:tcBorders>
            <w:shd w:val="clear" w:color="auto" w:fill="auto"/>
            <w:noWrap/>
            <w:vAlign w:val="center"/>
            <w:hideMark/>
          </w:tcPr>
          <w:p w14:paraId="5CA3A3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0.0064</w:t>
            </w:r>
          </w:p>
        </w:tc>
        <w:tc>
          <w:tcPr>
            <w:tcW w:w="400" w:type="dxa"/>
            <w:tcBorders>
              <w:top w:val="nil"/>
              <w:left w:val="nil"/>
              <w:bottom w:val="nil"/>
              <w:right w:val="nil"/>
            </w:tcBorders>
            <w:shd w:val="clear" w:color="000000" w:fill="D9D9D9"/>
            <w:noWrap/>
            <w:vAlign w:val="center"/>
            <w:hideMark/>
          </w:tcPr>
          <w:p w14:paraId="0CD59C2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9D4A68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POLR3G</w:t>
            </w:r>
          </w:p>
        </w:tc>
        <w:tc>
          <w:tcPr>
            <w:tcW w:w="749" w:type="dxa"/>
            <w:tcBorders>
              <w:top w:val="nil"/>
              <w:left w:val="nil"/>
              <w:bottom w:val="nil"/>
              <w:right w:val="nil"/>
            </w:tcBorders>
            <w:shd w:val="clear" w:color="auto" w:fill="auto"/>
            <w:noWrap/>
            <w:vAlign w:val="center"/>
            <w:hideMark/>
          </w:tcPr>
          <w:p w14:paraId="6E05C7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EB83CC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10.3</w:t>
            </w:r>
          </w:p>
        </w:tc>
        <w:tc>
          <w:tcPr>
            <w:tcW w:w="783" w:type="dxa"/>
            <w:tcBorders>
              <w:top w:val="nil"/>
              <w:left w:val="nil"/>
              <w:bottom w:val="nil"/>
              <w:right w:val="single" w:sz="8" w:space="0" w:color="auto"/>
            </w:tcBorders>
            <w:shd w:val="clear" w:color="auto" w:fill="auto"/>
            <w:noWrap/>
            <w:vAlign w:val="center"/>
            <w:hideMark/>
          </w:tcPr>
          <w:p w14:paraId="2CFFA5B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0.0030</w:t>
            </w:r>
          </w:p>
        </w:tc>
      </w:tr>
      <w:tr w:rsidR="00F03EB9" w:rsidRPr="00341236" w14:paraId="41B2DC8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AEB5C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PRAME</w:t>
            </w:r>
          </w:p>
        </w:tc>
        <w:tc>
          <w:tcPr>
            <w:tcW w:w="749" w:type="dxa"/>
            <w:tcBorders>
              <w:top w:val="nil"/>
              <w:left w:val="nil"/>
              <w:bottom w:val="nil"/>
              <w:right w:val="nil"/>
            </w:tcBorders>
            <w:shd w:val="clear" w:color="auto" w:fill="auto"/>
            <w:noWrap/>
            <w:vAlign w:val="center"/>
            <w:hideMark/>
          </w:tcPr>
          <w:p w14:paraId="7246D4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25E0C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820" w:type="dxa"/>
            <w:tcBorders>
              <w:top w:val="nil"/>
              <w:left w:val="nil"/>
              <w:bottom w:val="nil"/>
              <w:right w:val="nil"/>
            </w:tcBorders>
            <w:shd w:val="clear" w:color="auto" w:fill="auto"/>
            <w:noWrap/>
            <w:vAlign w:val="center"/>
            <w:hideMark/>
          </w:tcPr>
          <w:p w14:paraId="0D131A9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253" w:type="dxa"/>
            <w:tcBorders>
              <w:top w:val="nil"/>
              <w:left w:val="nil"/>
              <w:bottom w:val="nil"/>
              <w:right w:val="nil"/>
            </w:tcBorders>
            <w:shd w:val="clear" w:color="000000" w:fill="D9D9D9"/>
            <w:noWrap/>
            <w:vAlign w:val="center"/>
            <w:hideMark/>
          </w:tcPr>
          <w:p w14:paraId="30EEF4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A30864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S100A8</w:t>
            </w:r>
          </w:p>
        </w:tc>
        <w:tc>
          <w:tcPr>
            <w:tcW w:w="749" w:type="dxa"/>
            <w:tcBorders>
              <w:top w:val="nil"/>
              <w:left w:val="nil"/>
              <w:bottom w:val="nil"/>
              <w:right w:val="nil"/>
            </w:tcBorders>
            <w:shd w:val="clear" w:color="auto" w:fill="auto"/>
            <w:noWrap/>
            <w:vAlign w:val="center"/>
            <w:hideMark/>
          </w:tcPr>
          <w:p w14:paraId="129C16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9153C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0EB05A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1E79FC6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8D4068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KIAA1984</w:t>
            </w:r>
          </w:p>
        </w:tc>
        <w:tc>
          <w:tcPr>
            <w:tcW w:w="749" w:type="dxa"/>
            <w:tcBorders>
              <w:top w:val="nil"/>
              <w:left w:val="nil"/>
              <w:bottom w:val="nil"/>
              <w:right w:val="nil"/>
            </w:tcBorders>
            <w:shd w:val="clear" w:color="auto" w:fill="auto"/>
            <w:noWrap/>
            <w:vAlign w:val="center"/>
            <w:hideMark/>
          </w:tcPr>
          <w:p w14:paraId="090B5B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3C07F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5AE296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0.0057</w:t>
            </w:r>
          </w:p>
        </w:tc>
      </w:tr>
      <w:tr w:rsidR="00F03EB9" w:rsidRPr="00341236" w14:paraId="16E02B5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5C2C8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TTTY9A</w:t>
            </w:r>
          </w:p>
        </w:tc>
        <w:tc>
          <w:tcPr>
            <w:tcW w:w="749" w:type="dxa"/>
            <w:tcBorders>
              <w:top w:val="nil"/>
              <w:left w:val="nil"/>
              <w:bottom w:val="nil"/>
              <w:right w:val="nil"/>
            </w:tcBorders>
            <w:shd w:val="clear" w:color="auto" w:fill="auto"/>
            <w:noWrap/>
            <w:vAlign w:val="center"/>
            <w:hideMark/>
          </w:tcPr>
          <w:p w14:paraId="1C8891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E4462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6095F6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0.0046</w:t>
            </w:r>
          </w:p>
        </w:tc>
        <w:tc>
          <w:tcPr>
            <w:tcW w:w="253" w:type="dxa"/>
            <w:tcBorders>
              <w:top w:val="nil"/>
              <w:left w:val="nil"/>
              <w:bottom w:val="nil"/>
              <w:right w:val="nil"/>
            </w:tcBorders>
            <w:shd w:val="clear" w:color="000000" w:fill="D9D9D9"/>
            <w:noWrap/>
            <w:vAlign w:val="center"/>
            <w:hideMark/>
          </w:tcPr>
          <w:p w14:paraId="7426F23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52828F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PNLIPRP1</w:t>
            </w:r>
          </w:p>
        </w:tc>
        <w:tc>
          <w:tcPr>
            <w:tcW w:w="749" w:type="dxa"/>
            <w:tcBorders>
              <w:top w:val="nil"/>
              <w:left w:val="nil"/>
              <w:bottom w:val="nil"/>
              <w:right w:val="nil"/>
            </w:tcBorders>
            <w:shd w:val="clear" w:color="auto" w:fill="auto"/>
            <w:noWrap/>
            <w:vAlign w:val="center"/>
            <w:hideMark/>
          </w:tcPr>
          <w:p w14:paraId="40B849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8F013D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10.2</w:t>
            </w:r>
          </w:p>
        </w:tc>
        <w:tc>
          <w:tcPr>
            <w:tcW w:w="860" w:type="dxa"/>
            <w:tcBorders>
              <w:top w:val="nil"/>
              <w:left w:val="nil"/>
              <w:bottom w:val="nil"/>
              <w:right w:val="nil"/>
            </w:tcBorders>
            <w:shd w:val="clear" w:color="auto" w:fill="auto"/>
            <w:noWrap/>
            <w:vAlign w:val="center"/>
            <w:hideMark/>
          </w:tcPr>
          <w:p w14:paraId="2D3537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400" w:type="dxa"/>
            <w:tcBorders>
              <w:top w:val="nil"/>
              <w:left w:val="nil"/>
              <w:bottom w:val="nil"/>
              <w:right w:val="nil"/>
            </w:tcBorders>
            <w:shd w:val="clear" w:color="000000" w:fill="D9D9D9"/>
            <w:noWrap/>
            <w:vAlign w:val="center"/>
            <w:hideMark/>
          </w:tcPr>
          <w:p w14:paraId="6D92BC1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146E38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ISLR2</w:t>
            </w:r>
          </w:p>
        </w:tc>
        <w:tc>
          <w:tcPr>
            <w:tcW w:w="749" w:type="dxa"/>
            <w:tcBorders>
              <w:top w:val="nil"/>
              <w:left w:val="nil"/>
              <w:bottom w:val="nil"/>
              <w:right w:val="nil"/>
            </w:tcBorders>
            <w:shd w:val="clear" w:color="auto" w:fill="auto"/>
            <w:noWrap/>
            <w:vAlign w:val="center"/>
            <w:hideMark/>
          </w:tcPr>
          <w:p w14:paraId="079265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65AAA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783" w:type="dxa"/>
            <w:tcBorders>
              <w:top w:val="nil"/>
              <w:left w:val="nil"/>
              <w:bottom w:val="nil"/>
              <w:right w:val="single" w:sz="8" w:space="0" w:color="auto"/>
            </w:tcBorders>
            <w:shd w:val="clear" w:color="auto" w:fill="auto"/>
            <w:noWrap/>
            <w:vAlign w:val="center"/>
            <w:hideMark/>
          </w:tcPr>
          <w:p w14:paraId="2F4220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0.0032</w:t>
            </w:r>
          </w:p>
        </w:tc>
      </w:tr>
      <w:tr w:rsidR="00F03EB9" w:rsidRPr="00341236" w14:paraId="52E01A5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0EC3C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IGF1</w:t>
            </w:r>
          </w:p>
        </w:tc>
        <w:tc>
          <w:tcPr>
            <w:tcW w:w="749" w:type="dxa"/>
            <w:tcBorders>
              <w:top w:val="nil"/>
              <w:left w:val="nil"/>
              <w:bottom w:val="nil"/>
              <w:right w:val="nil"/>
            </w:tcBorders>
            <w:shd w:val="clear" w:color="auto" w:fill="auto"/>
            <w:noWrap/>
            <w:vAlign w:val="center"/>
            <w:hideMark/>
          </w:tcPr>
          <w:p w14:paraId="71D0E0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53BF33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20" w:type="dxa"/>
            <w:tcBorders>
              <w:top w:val="nil"/>
              <w:left w:val="nil"/>
              <w:bottom w:val="nil"/>
              <w:right w:val="nil"/>
            </w:tcBorders>
            <w:shd w:val="clear" w:color="auto" w:fill="auto"/>
            <w:noWrap/>
            <w:vAlign w:val="center"/>
            <w:hideMark/>
          </w:tcPr>
          <w:p w14:paraId="17EECE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0.0042</w:t>
            </w:r>
          </w:p>
        </w:tc>
        <w:tc>
          <w:tcPr>
            <w:tcW w:w="253" w:type="dxa"/>
            <w:tcBorders>
              <w:top w:val="nil"/>
              <w:left w:val="nil"/>
              <w:bottom w:val="nil"/>
              <w:right w:val="nil"/>
            </w:tcBorders>
            <w:shd w:val="clear" w:color="000000" w:fill="D9D9D9"/>
            <w:noWrap/>
            <w:vAlign w:val="center"/>
            <w:hideMark/>
          </w:tcPr>
          <w:p w14:paraId="3F7EEE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39CE24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ADH7</w:t>
            </w:r>
          </w:p>
        </w:tc>
        <w:tc>
          <w:tcPr>
            <w:tcW w:w="749" w:type="dxa"/>
            <w:tcBorders>
              <w:top w:val="nil"/>
              <w:left w:val="nil"/>
              <w:bottom w:val="nil"/>
              <w:right w:val="nil"/>
            </w:tcBorders>
            <w:shd w:val="clear" w:color="auto" w:fill="auto"/>
            <w:noWrap/>
            <w:vAlign w:val="center"/>
            <w:hideMark/>
          </w:tcPr>
          <w:p w14:paraId="34A19E8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74B67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860" w:type="dxa"/>
            <w:tcBorders>
              <w:top w:val="nil"/>
              <w:left w:val="nil"/>
              <w:bottom w:val="nil"/>
              <w:right w:val="nil"/>
            </w:tcBorders>
            <w:shd w:val="clear" w:color="auto" w:fill="auto"/>
            <w:noWrap/>
            <w:vAlign w:val="center"/>
            <w:hideMark/>
          </w:tcPr>
          <w:p w14:paraId="62D343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400" w:type="dxa"/>
            <w:tcBorders>
              <w:top w:val="nil"/>
              <w:left w:val="nil"/>
              <w:bottom w:val="nil"/>
              <w:right w:val="nil"/>
            </w:tcBorders>
            <w:shd w:val="clear" w:color="000000" w:fill="D9D9D9"/>
            <w:noWrap/>
            <w:vAlign w:val="center"/>
            <w:hideMark/>
          </w:tcPr>
          <w:p w14:paraId="5DBE94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350AD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DMP1</w:t>
            </w:r>
          </w:p>
        </w:tc>
        <w:tc>
          <w:tcPr>
            <w:tcW w:w="749" w:type="dxa"/>
            <w:tcBorders>
              <w:top w:val="nil"/>
              <w:left w:val="nil"/>
              <w:bottom w:val="nil"/>
              <w:right w:val="nil"/>
            </w:tcBorders>
            <w:shd w:val="clear" w:color="auto" w:fill="auto"/>
            <w:noWrap/>
            <w:vAlign w:val="center"/>
            <w:hideMark/>
          </w:tcPr>
          <w:p w14:paraId="792C59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56D85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783" w:type="dxa"/>
            <w:tcBorders>
              <w:top w:val="nil"/>
              <w:left w:val="nil"/>
              <w:bottom w:val="nil"/>
              <w:right w:val="single" w:sz="8" w:space="0" w:color="auto"/>
            </w:tcBorders>
            <w:shd w:val="clear" w:color="auto" w:fill="auto"/>
            <w:noWrap/>
            <w:vAlign w:val="center"/>
            <w:hideMark/>
          </w:tcPr>
          <w:p w14:paraId="45A480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0.0390</w:t>
            </w:r>
          </w:p>
        </w:tc>
      </w:tr>
      <w:tr w:rsidR="00F03EB9" w:rsidRPr="00341236" w14:paraId="0252D67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A6014C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MYOZ1</w:t>
            </w:r>
          </w:p>
        </w:tc>
        <w:tc>
          <w:tcPr>
            <w:tcW w:w="749" w:type="dxa"/>
            <w:tcBorders>
              <w:top w:val="nil"/>
              <w:left w:val="nil"/>
              <w:bottom w:val="nil"/>
              <w:right w:val="nil"/>
            </w:tcBorders>
            <w:shd w:val="clear" w:color="auto" w:fill="auto"/>
            <w:noWrap/>
            <w:vAlign w:val="center"/>
            <w:hideMark/>
          </w:tcPr>
          <w:p w14:paraId="530B3D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14E3A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w:t>
            </w:r>
          </w:p>
        </w:tc>
        <w:tc>
          <w:tcPr>
            <w:tcW w:w="820" w:type="dxa"/>
            <w:tcBorders>
              <w:top w:val="nil"/>
              <w:left w:val="nil"/>
              <w:bottom w:val="nil"/>
              <w:right w:val="nil"/>
            </w:tcBorders>
            <w:shd w:val="clear" w:color="auto" w:fill="auto"/>
            <w:noWrap/>
            <w:vAlign w:val="center"/>
            <w:hideMark/>
          </w:tcPr>
          <w:p w14:paraId="61191C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0.0368</w:t>
            </w:r>
          </w:p>
        </w:tc>
        <w:tc>
          <w:tcPr>
            <w:tcW w:w="253" w:type="dxa"/>
            <w:tcBorders>
              <w:top w:val="nil"/>
              <w:left w:val="nil"/>
              <w:bottom w:val="nil"/>
              <w:right w:val="nil"/>
            </w:tcBorders>
            <w:shd w:val="clear" w:color="000000" w:fill="D9D9D9"/>
            <w:noWrap/>
            <w:vAlign w:val="center"/>
            <w:hideMark/>
          </w:tcPr>
          <w:p w14:paraId="1B6E935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C1706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AAA1</w:t>
            </w:r>
          </w:p>
        </w:tc>
        <w:tc>
          <w:tcPr>
            <w:tcW w:w="749" w:type="dxa"/>
            <w:tcBorders>
              <w:top w:val="nil"/>
              <w:left w:val="nil"/>
              <w:bottom w:val="nil"/>
              <w:right w:val="nil"/>
            </w:tcBorders>
            <w:shd w:val="clear" w:color="auto" w:fill="auto"/>
            <w:noWrap/>
            <w:vAlign w:val="center"/>
            <w:hideMark/>
          </w:tcPr>
          <w:p w14:paraId="1A5ADEA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B1C2B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60" w:type="dxa"/>
            <w:tcBorders>
              <w:top w:val="nil"/>
              <w:left w:val="nil"/>
              <w:bottom w:val="nil"/>
              <w:right w:val="nil"/>
            </w:tcBorders>
            <w:shd w:val="clear" w:color="auto" w:fill="auto"/>
            <w:noWrap/>
            <w:vAlign w:val="center"/>
            <w:hideMark/>
          </w:tcPr>
          <w:p w14:paraId="72CAD7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0.0124</w:t>
            </w:r>
          </w:p>
        </w:tc>
        <w:tc>
          <w:tcPr>
            <w:tcW w:w="400" w:type="dxa"/>
            <w:tcBorders>
              <w:top w:val="nil"/>
              <w:left w:val="nil"/>
              <w:bottom w:val="nil"/>
              <w:right w:val="nil"/>
            </w:tcBorders>
            <w:shd w:val="clear" w:color="000000" w:fill="D9D9D9"/>
            <w:noWrap/>
            <w:vAlign w:val="center"/>
            <w:hideMark/>
          </w:tcPr>
          <w:p w14:paraId="6AB5A3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54456D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DNAH6</w:t>
            </w:r>
          </w:p>
        </w:tc>
        <w:tc>
          <w:tcPr>
            <w:tcW w:w="749" w:type="dxa"/>
            <w:tcBorders>
              <w:top w:val="nil"/>
              <w:left w:val="nil"/>
              <w:bottom w:val="nil"/>
              <w:right w:val="nil"/>
            </w:tcBorders>
            <w:shd w:val="clear" w:color="auto" w:fill="auto"/>
            <w:noWrap/>
            <w:vAlign w:val="center"/>
            <w:hideMark/>
          </w:tcPr>
          <w:p w14:paraId="39C558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2D6207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9.5</w:t>
            </w:r>
          </w:p>
        </w:tc>
        <w:tc>
          <w:tcPr>
            <w:tcW w:w="783" w:type="dxa"/>
            <w:tcBorders>
              <w:top w:val="nil"/>
              <w:left w:val="nil"/>
              <w:bottom w:val="nil"/>
              <w:right w:val="single" w:sz="8" w:space="0" w:color="auto"/>
            </w:tcBorders>
            <w:shd w:val="clear" w:color="auto" w:fill="auto"/>
            <w:noWrap/>
            <w:vAlign w:val="center"/>
            <w:hideMark/>
          </w:tcPr>
          <w:p w14:paraId="4BA7E0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0.0043</w:t>
            </w:r>
          </w:p>
        </w:tc>
      </w:tr>
      <w:tr w:rsidR="00F03EB9" w:rsidRPr="00341236" w14:paraId="0F04EF7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EFB27B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MSR1</w:t>
            </w:r>
          </w:p>
        </w:tc>
        <w:tc>
          <w:tcPr>
            <w:tcW w:w="749" w:type="dxa"/>
            <w:tcBorders>
              <w:top w:val="nil"/>
              <w:left w:val="nil"/>
              <w:bottom w:val="nil"/>
              <w:right w:val="nil"/>
            </w:tcBorders>
            <w:shd w:val="clear" w:color="auto" w:fill="auto"/>
            <w:noWrap/>
            <w:vAlign w:val="center"/>
            <w:hideMark/>
          </w:tcPr>
          <w:p w14:paraId="442F7B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C90EEA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20" w:type="dxa"/>
            <w:tcBorders>
              <w:top w:val="nil"/>
              <w:left w:val="nil"/>
              <w:bottom w:val="nil"/>
              <w:right w:val="nil"/>
            </w:tcBorders>
            <w:shd w:val="clear" w:color="auto" w:fill="auto"/>
            <w:noWrap/>
            <w:vAlign w:val="center"/>
            <w:hideMark/>
          </w:tcPr>
          <w:p w14:paraId="0F204E5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656A39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71F1C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PRSS8</w:t>
            </w:r>
          </w:p>
        </w:tc>
        <w:tc>
          <w:tcPr>
            <w:tcW w:w="749" w:type="dxa"/>
            <w:tcBorders>
              <w:top w:val="nil"/>
              <w:left w:val="nil"/>
              <w:bottom w:val="nil"/>
              <w:right w:val="nil"/>
            </w:tcBorders>
            <w:shd w:val="clear" w:color="auto" w:fill="auto"/>
            <w:noWrap/>
            <w:vAlign w:val="center"/>
            <w:hideMark/>
          </w:tcPr>
          <w:p w14:paraId="3F9929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1E62A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860" w:type="dxa"/>
            <w:tcBorders>
              <w:top w:val="nil"/>
              <w:left w:val="nil"/>
              <w:bottom w:val="nil"/>
              <w:right w:val="nil"/>
            </w:tcBorders>
            <w:shd w:val="clear" w:color="auto" w:fill="auto"/>
            <w:noWrap/>
            <w:vAlign w:val="center"/>
            <w:hideMark/>
          </w:tcPr>
          <w:p w14:paraId="25E6B5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0.0226</w:t>
            </w:r>
          </w:p>
        </w:tc>
        <w:tc>
          <w:tcPr>
            <w:tcW w:w="400" w:type="dxa"/>
            <w:tcBorders>
              <w:top w:val="nil"/>
              <w:left w:val="nil"/>
              <w:bottom w:val="nil"/>
              <w:right w:val="nil"/>
            </w:tcBorders>
            <w:shd w:val="clear" w:color="000000" w:fill="D9D9D9"/>
            <w:noWrap/>
            <w:vAlign w:val="center"/>
            <w:hideMark/>
          </w:tcPr>
          <w:p w14:paraId="1EC5CFF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5C923A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HCN2</w:t>
            </w:r>
          </w:p>
        </w:tc>
        <w:tc>
          <w:tcPr>
            <w:tcW w:w="749" w:type="dxa"/>
            <w:tcBorders>
              <w:top w:val="nil"/>
              <w:left w:val="nil"/>
              <w:bottom w:val="nil"/>
              <w:right w:val="nil"/>
            </w:tcBorders>
            <w:shd w:val="clear" w:color="auto" w:fill="auto"/>
            <w:noWrap/>
            <w:vAlign w:val="center"/>
            <w:hideMark/>
          </w:tcPr>
          <w:p w14:paraId="3068C7F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ECBCE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2BAFB6C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0.0024</w:t>
            </w:r>
          </w:p>
        </w:tc>
      </w:tr>
      <w:tr w:rsidR="00F03EB9" w:rsidRPr="00341236" w14:paraId="18D9CF7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B63F1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PRMT8</w:t>
            </w:r>
          </w:p>
        </w:tc>
        <w:tc>
          <w:tcPr>
            <w:tcW w:w="749" w:type="dxa"/>
            <w:tcBorders>
              <w:top w:val="nil"/>
              <w:left w:val="nil"/>
              <w:bottom w:val="nil"/>
              <w:right w:val="nil"/>
            </w:tcBorders>
            <w:shd w:val="clear" w:color="auto" w:fill="auto"/>
            <w:noWrap/>
            <w:vAlign w:val="center"/>
            <w:hideMark/>
          </w:tcPr>
          <w:p w14:paraId="543CBD8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93F48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820" w:type="dxa"/>
            <w:tcBorders>
              <w:top w:val="nil"/>
              <w:left w:val="nil"/>
              <w:bottom w:val="nil"/>
              <w:right w:val="nil"/>
            </w:tcBorders>
            <w:shd w:val="clear" w:color="auto" w:fill="auto"/>
            <w:noWrap/>
            <w:vAlign w:val="center"/>
            <w:hideMark/>
          </w:tcPr>
          <w:p w14:paraId="4BBDA41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nil"/>
              <w:right w:val="nil"/>
            </w:tcBorders>
            <w:shd w:val="clear" w:color="000000" w:fill="D9D9D9"/>
            <w:noWrap/>
            <w:vAlign w:val="center"/>
            <w:hideMark/>
          </w:tcPr>
          <w:p w14:paraId="454C41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96E02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PRR18</w:t>
            </w:r>
          </w:p>
        </w:tc>
        <w:tc>
          <w:tcPr>
            <w:tcW w:w="749" w:type="dxa"/>
            <w:tcBorders>
              <w:top w:val="nil"/>
              <w:left w:val="nil"/>
              <w:bottom w:val="nil"/>
              <w:right w:val="nil"/>
            </w:tcBorders>
            <w:shd w:val="clear" w:color="auto" w:fill="auto"/>
            <w:noWrap/>
            <w:vAlign w:val="center"/>
            <w:hideMark/>
          </w:tcPr>
          <w:p w14:paraId="2C59C2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A79DE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60" w:type="dxa"/>
            <w:tcBorders>
              <w:top w:val="nil"/>
              <w:left w:val="nil"/>
              <w:bottom w:val="nil"/>
              <w:right w:val="nil"/>
            </w:tcBorders>
            <w:shd w:val="clear" w:color="auto" w:fill="auto"/>
            <w:noWrap/>
            <w:vAlign w:val="center"/>
            <w:hideMark/>
          </w:tcPr>
          <w:p w14:paraId="005240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0.0032</w:t>
            </w:r>
          </w:p>
        </w:tc>
        <w:tc>
          <w:tcPr>
            <w:tcW w:w="400" w:type="dxa"/>
            <w:tcBorders>
              <w:top w:val="nil"/>
              <w:left w:val="nil"/>
              <w:bottom w:val="nil"/>
              <w:right w:val="nil"/>
            </w:tcBorders>
            <w:shd w:val="clear" w:color="000000" w:fill="D9D9D9"/>
            <w:noWrap/>
            <w:vAlign w:val="center"/>
            <w:hideMark/>
          </w:tcPr>
          <w:p w14:paraId="6E81A3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E76C55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RFPL1</w:t>
            </w:r>
          </w:p>
        </w:tc>
        <w:tc>
          <w:tcPr>
            <w:tcW w:w="749" w:type="dxa"/>
            <w:tcBorders>
              <w:top w:val="nil"/>
              <w:left w:val="nil"/>
              <w:bottom w:val="nil"/>
              <w:right w:val="nil"/>
            </w:tcBorders>
            <w:shd w:val="clear" w:color="auto" w:fill="auto"/>
            <w:noWrap/>
            <w:vAlign w:val="center"/>
            <w:hideMark/>
          </w:tcPr>
          <w:p w14:paraId="2D7EAF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011EB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783" w:type="dxa"/>
            <w:tcBorders>
              <w:top w:val="nil"/>
              <w:left w:val="nil"/>
              <w:bottom w:val="nil"/>
              <w:right w:val="single" w:sz="8" w:space="0" w:color="auto"/>
            </w:tcBorders>
            <w:shd w:val="clear" w:color="auto" w:fill="auto"/>
            <w:noWrap/>
            <w:vAlign w:val="center"/>
            <w:hideMark/>
          </w:tcPr>
          <w:p w14:paraId="7A97490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0.0134</w:t>
            </w:r>
          </w:p>
        </w:tc>
      </w:tr>
      <w:tr w:rsidR="00F03EB9" w:rsidRPr="00341236" w14:paraId="5B9B328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6F9B39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MCF2L</w:t>
            </w:r>
          </w:p>
        </w:tc>
        <w:tc>
          <w:tcPr>
            <w:tcW w:w="749" w:type="dxa"/>
            <w:tcBorders>
              <w:top w:val="nil"/>
              <w:left w:val="nil"/>
              <w:bottom w:val="nil"/>
              <w:right w:val="nil"/>
            </w:tcBorders>
            <w:shd w:val="clear" w:color="auto" w:fill="auto"/>
            <w:noWrap/>
            <w:vAlign w:val="center"/>
            <w:hideMark/>
          </w:tcPr>
          <w:p w14:paraId="646AB49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C9FDD7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20" w:type="dxa"/>
            <w:tcBorders>
              <w:top w:val="nil"/>
              <w:left w:val="nil"/>
              <w:bottom w:val="nil"/>
              <w:right w:val="nil"/>
            </w:tcBorders>
            <w:shd w:val="clear" w:color="auto" w:fill="auto"/>
            <w:noWrap/>
            <w:vAlign w:val="center"/>
            <w:hideMark/>
          </w:tcPr>
          <w:p w14:paraId="4BFF6C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0.0004</w:t>
            </w:r>
          </w:p>
        </w:tc>
        <w:tc>
          <w:tcPr>
            <w:tcW w:w="253" w:type="dxa"/>
            <w:tcBorders>
              <w:top w:val="nil"/>
              <w:left w:val="nil"/>
              <w:bottom w:val="nil"/>
              <w:right w:val="nil"/>
            </w:tcBorders>
            <w:shd w:val="clear" w:color="000000" w:fill="D9D9D9"/>
            <w:noWrap/>
            <w:vAlign w:val="center"/>
            <w:hideMark/>
          </w:tcPr>
          <w:p w14:paraId="20F72D0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587963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PAK6</w:t>
            </w:r>
          </w:p>
        </w:tc>
        <w:tc>
          <w:tcPr>
            <w:tcW w:w="749" w:type="dxa"/>
            <w:tcBorders>
              <w:top w:val="nil"/>
              <w:left w:val="nil"/>
              <w:bottom w:val="nil"/>
              <w:right w:val="nil"/>
            </w:tcBorders>
            <w:shd w:val="clear" w:color="auto" w:fill="auto"/>
            <w:noWrap/>
            <w:vAlign w:val="center"/>
            <w:hideMark/>
          </w:tcPr>
          <w:p w14:paraId="7D9AEE6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BB812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60" w:type="dxa"/>
            <w:tcBorders>
              <w:top w:val="nil"/>
              <w:left w:val="nil"/>
              <w:bottom w:val="nil"/>
              <w:right w:val="nil"/>
            </w:tcBorders>
            <w:shd w:val="clear" w:color="auto" w:fill="auto"/>
            <w:noWrap/>
            <w:vAlign w:val="center"/>
            <w:hideMark/>
          </w:tcPr>
          <w:p w14:paraId="1F9B23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0.0019</w:t>
            </w:r>
          </w:p>
        </w:tc>
        <w:tc>
          <w:tcPr>
            <w:tcW w:w="400" w:type="dxa"/>
            <w:tcBorders>
              <w:top w:val="nil"/>
              <w:left w:val="nil"/>
              <w:bottom w:val="nil"/>
              <w:right w:val="nil"/>
            </w:tcBorders>
            <w:shd w:val="clear" w:color="000000" w:fill="D9D9D9"/>
            <w:noWrap/>
            <w:vAlign w:val="center"/>
            <w:hideMark/>
          </w:tcPr>
          <w:p w14:paraId="1DAE886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BB283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MYL10</w:t>
            </w:r>
          </w:p>
        </w:tc>
        <w:tc>
          <w:tcPr>
            <w:tcW w:w="749" w:type="dxa"/>
            <w:tcBorders>
              <w:top w:val="nil"/>
              <w:left w:val="nil"/>
              <w:bottom w:val="nil"/>
              <w:right w:val="nil"/>
            </w:tcBorders>
            <w:shd w:val="clear" w:color="auto" w:fill="auto"/>
            <w:noWrap/>
            <w:vAlign w:val="center"/>
            <w:hideMark/>
          </w:tcPr>
          <w:p w14:paraId="1A63CB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18F80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9.9</w:t>
            </w:r>
          </w:p>
        </w:tc>
        <w:tc>
          <w:tcPr>
            <w:tcW w:w="783" w:type="dxa"/>
            <w:tcBorders>
              <w:top w:val="nil"/>
              <w:left w:val="nil"/>
              <w:bottom w:val="nil"/>
              <w:right w:val="single" w:sz="8" w:space="0" w:color="auto"/>
            </w:tcBorders>
            <w:shd w:val="clear" w:color="auto" w:fill="auto"/>
            <w:noWrap/>
            <w:vAlign w:val="center"/>
            <w:hideMark/>
          </w:tcPr>
          <w:p w14:paraId="793AB0B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0.0070</w:t>
            </w:r>
          </w:p>
        </w:tc>
      </w:tr>
      <w:tr w:rsidR="00F03EB9" w:rsidRPr="00341236" w14:paraId="67FDBC2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BEE51C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ACRV1</w:t>
            </w:r>
          </w:p>
        </w:tc>
        <w:tc>
          <w:tcPr>
            <w:tcW w:w="749" w:type="dxa"/>
            <w:tcBorders>
              <w:top w:val="nil"/>
              <w:left w:val="nil"/>
              <w:bottom w:val="nil"/>
              <w:right w:val="nil"/>
            </w:tcBorders>
            <w:shd w:val="clear" w:color="auto" w:fill="auto"/>
            <w:noWrap/>
            <w:vAlign w:val="center"/>
            <w:hideMark/>
          </w:tcPr>
          <w:p w14:paraId="30C395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A3F02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10.6</w:t>
            </w:r>
          </w:p>
        </w:tc>
        <w:tc>
          <w:tcPr>
            <w:tcW w:w="820" w:type="dxa"/>
            <w:tcBorders>
              <w:top w:val="nil"/>
              <w:left w:val="nil"/>
              <w:bottom w:val="nil"/>
              <w:right w:val="nil"/>
            </w:tcBorders>
            <w:shd w:val="clear" w:color="auto" w:fill="auto"/>
            <w:noWrap/>
            <w:vAlign w:val="center"/>
            <w:hideMark/>
          </w:tcPr>
          <w:p w14:paraId="3E5FB8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253" w:type="dxa"/>
            <w:tcBorders>
              <w:top w:val="nil"/>
              <w:left w:val="nil"/>
              <w:bottom w:val="nil"/>
              <w:right w:val="nil"/>
            </w:tcBorders>
            <w:shd w:val="clear" w:color="000000" w:fill="D9D9D9"/>
            <w:noWrap/>
            <w:vAlign w:val="center"/>
            <w:hideMark/>
          </w:tcPr>
          <w:p w14:paraId="794367F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9F8A1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ADAM30</w:t>
            </w:r>
          </w:p>
        </w:tc>
        <w:tc>
          <w:tcPr>
            <w:tcW w:w="749" w:type="dxa"/>
            <w:tcBorders>
              <w:top w:val="nil"/>
              <w:left w:val="nil"/>
              <w:bottom w:val="nil"/>
              <w:right w:val="nil"/>
            </w:tcBorders>
            <w:shd w:val="clear" w:color="auto" w:fill="auto"/>
            <w:noWrap/>
            <w:vAlign w:val="center"/>
            <w:hideMark/>
          </w:tcPr>
          <w:p w14:paraId="4247A1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11DD2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60" w:type="dxa"/>
            <w:tcBorders>
              <w:top w:val="nil"/>
              <w:left w:val="nil"/>
              <w:bottom w:val="nil"/>
              <w:right w:val="nil"/>
            </w:tcBorders>
            <w:shd w:val="clear" w:color="auto" w:fill="auto"/>
            <w:noWrap/>
            <w:vAlign w:val="center"/>
            <w:hideMark/>
          </w:tcPr>
          <w:p w14:paraId="001CB5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400" w:type="dxa"/>
            <w:tcBorders>
              <w:top w:val="nil"/>
              <w:left w:val="nil"/>
              <w:bottom w:val="nil"/>
              <w:right w:val="nil"/>
            </w:tcBorders>
            <w:shd w:val="clear" w:color="000000" w:fill="D9D9D9"/>
            <w:noWrap/>
            <w:vAlign w:val="center"/>
            <w:hideMark/>
          </w:tcPr>
          <w:p w14:paraId="687BDA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28104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P2RY1</w:t>
            </w:r>
          </w:p>
        </w:tc>
        <w:tc>
          <w:tcPr>
            <w:tcW w:w="749" w:type="dxa"/>
            <w:tcBorders>
              <w:top w:val="nil"/>
              <w:left w:val="nil"/>
              <w:bottom w:val="nil"/>
              <w:right w:val="nil"/>
            </w:tcBorders>
            <w:shd w:val="clear" w:color="auto" w:fill="auto"/>
            <w:noWrap/>
            <w:vAlign w:val="center"/>
            <w:hideMark/>
          </w:tcPr>
          <w:p w14:paraId="5A9D43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E2BD4E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783" w:type="dxa"/>
            <w:tcBorders>
              <w:top w:val="nil"/>
              <w:left w:val="nil"/>
              <w:bottom w:val="nil"/>
              <w:right w:val="single" w:sz="8" w:space="0" w:color="auto"/>
            </w:tcBorders>
            <w:shd w:val="clear" w:color="auto" w:fill="auto"/>
            <w:noWrap/>
            <w:vAlign w:val="center"/>
            <w:hideMark/>
          </w:tcPr>
          <w:p w14:paraId="5292E2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0.0147</w:t>
            </w:r>
          </w:p>
        </w:tc>
      </w:tr>
      <w:tr w:rsidR="00F03EB9" w:rsidRPr="00341236" w14:paraId="256AE4A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C27683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VSIG7</w:t>
            </w:r>
          </w:p>
        </w:tc>
        <w:tc>
          <w:tcPr>
            <w:tcW w:w="749" w:type="dxa"/>
            <w:tcBorders>
              <w:top w:val="nil"/>
              <w:left w:val="nil"/>
              <w:bottom w:val="nil"/>
              <w:right w:val="nil"/>
            </w:tcBorders>
            <w:shd w:val="clear" w:color="auto" w:fill="auto"/>
            <w:noWrap/>
            <w:vAlign w:val="center"/>
            <w:hideMark/>
          </w:tcPr>
          <w:p w14:paraId="5ED646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D6B9B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04267C5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0.0050</w:t>
            </w:r>
          </w:p>
        </w:tc>
        <w:tc>
          <w:tcPr>
            <w:tcW w:w="253" w:type="dxa"/>
            <w:tcBorders>
              <w:top w:val="nil"/>
              <w:left w:val="nil"/>
              <w:bottom w:val="nil"/>
              <w:right w:val="nil"/>
            </w:tcBorders>
            <w:shd w:val="clear" w:color="000000" w:fill="D9D9D9"/>
            <w:noWrap/>
            <w:vAlign w:val="center"/>
            <w:hideMark/>
          </w:tcPr>
          <w:p w14:paraId="537BC1B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DC322E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APOBEC3D</w:t>
            </w:r>
          </w:p>
        </w:tc>
        <w:tc>
          <w:tcPr>
            <w:tcW w:w="749" w:type="dxa"/>
            <w:tcBorders>
              <w:top w:val="nil"/>
              <w:left w:val="nil"/>
              <w:bottom w:val="nil"/>
              <w:right w:val="nil"/>
            </w:tcBorders>
            <w:shd w:val="clear" w:color="auto" w:fill="auto"/>
            <w:noWrap/>
            <w:vAlign w:val="center"/>
            <w:hideMark/>
          </w:tcPr>
          <w:p w14:paraId="521E01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43358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10.9</w:t>
            </w:r>
          </w:p>
        </w:tc>
        <w:tc>
          <w:tcPr>
            <w:tcW w:w="860" w:type="dxa"/>
            <w:tcBorders>
              <w:top w:val="nil"/>
              <w:left w:val="nil"/>
              <w:bottom w:val="nil"/>
              <w:right w:val="nil"/>
            </w:tcBorders>
            <w:shd w:val="clear" w:color="auto" w:fill="auto"/>
            <w:noWrap/>
            <w:vAlign w:val="center"/>
            <w:hideMark/>
          </w:tcPr>
          <w:p w14:paraId="20CECD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c>
          <w:tcPr>
            <w:tcW w:w="400" w:type="dxa"/>
            <w:tcBorders>
              <w:top w:val="nil"/>
              <w:left w:val="nil"/>
              <w:bottom w:val="nil"/>
              <w:right w:val="nil"/>
            </w:tcBorders>
            <w:shd w:val="clear" w:color="000000" w:fill="D9D9D9"/>
            <w:noWrap/>
            <w:vAlign w:val="center"/>
            <w:hideMark/>
          </w:tcPr>
          <w:p w14:paraId="38BAE1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625C6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PTH1R</w:t>
            </w:r>
          </w:p>
        </w:tc>
        <w:tc>
          <w:tcPr>
            <w:tcW w:w="749" w:type="dxa"/>
            <w:tcBorders>
              <w:top w:val="nil"/>
              <w:left w:val="nil"/>
              <w:bottom w:val="nil"/>
              <w:right w:val="nil"/>
            </w:tcBorders>
            <w:shd w:val="clear" w:color="auto" w:fill="auto"/>
            <w:noWrap/>
            <w:vAlign w:val="center"/>
            <w:hideMark/>
          </w:tcPr>
          <w:p w14:paraId="7C7ED6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8F4B75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783" w:type="dxa"/>
            <w:tcBorders>
              <w:top w:val="nil"/>
              <w:left w:val="nil"/>
              <w:bottom w:val="nil"/>
              <w:right w:val="single" w:sz="8" w:space="0" w:color="auto"/>
            </w:tcBorders>
            <w:shd w:val="clear" w:color="auto" w:fill="auto"/>
            <w:noWrap/>
            <w:vAlign w:val="center"/>
            <w:hideMark/>
          </w:tcPr>
          <w:p w14:paraId="4F2A50C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0.0049</w:t>
            </w:r>
          </w:p>
        </w:tc>
      </w:tr>
      <w:tr w:rsidR="00F03EB9" w:rsidRPr="00341236" w14:paraId="24A8408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0D1964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SKAP1</w:t>
            </w:r>
          </w:p>
        </w:tc>
        <w:tc>
          <w:tcPr>
            <w:tcW w:w="749" w:type="dxa"/>
            <w:tcBorders>
              <w:top w:val="nil"/>
              <w:left w:val="nil"/>
              <w:bottom w:val="nil"/>
              <w:right w:val="nil"/>
            </w:tcBorders>
            <w:shd w:val="clear" w:color="auto" w:fill="auto"/>
            <w:noWrap/>
            <w:vAlign w:val="center"/>
            <w:hideMark/>
          </w:tcPr>
          <w:p w14:paraId="537F1E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ED22A9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20" w:type="dxa"/>
            <w:tcBorders>
              <w:top w:val="nil"/>
              <w:left w:val="nil"/>
              <w:bottom w:val="nil"/>
              <w:right w:val="nil"/>
            </w:tcBorders>
            <w:shd w:val="clear" w:color="auto" w:fill="auto"/>
            <w:noWrap/>
            <w:vAlign w:val="center"/>
            <w:hideMark/>
          </w:tcPr>
          <w:p w14:paraId="6FB98B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0.0054</w:t>
            </w:r>
          </w:p>
        </w:tc>
        <w:tc>
          <w:tcPr>
            <w:tcW w:w="253" w:type="dxa"/>
            <w:tcBorders>
              <w:top w:val="nil"/>
              <w:left w:val="nil"/>
              <w:bottom w:val="nil"/>
              <w:right w:val="nil"/>
            </w:tcBorders>
            <w:shd w:val="clear" w:color="000000" w:fill="D9D9D9"/>
            <w:noWrap/>
            <w:vAlign w:val="center"/>
            <w:hideMark/>
          </w:tcPr>
          <w:p w14:paraId="3C2C45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96A2A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IL28RA</w:t>
            </w:r>
          </w:p>
        </w:tc>
        <w:tc>
          <w:tcPr>
            <w:tcW w:w="749" w:type="dxa"/>
            <w:tcBorders>
              <w:top w:val="nil"/>
              <w:left w:val="nil"/>
              <w:bottom w:val="nil"/>
              <w:right w:val="nil"/>
            </w:tcBorders>
            <w:shd w:val="clear" w:color="auto" w:fill="auto"/>
            <w:noWrap/>
            <w:vAlign w:val="center"/>
            <w:hideMark/>
          </w:tcPr>
          <w:p w14:paraId="48F9DA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44B2D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860" w:type="dxa"/>
            <w:tcBorders>
              <w:top w:val="nil"/>
              <w:left w:val="nil"/>
              <w:bottom w:val="nil"/>
              <w:right w:val="nil"/>
            </w:tcBorders>
            <w:shd w:val="clear" w:color="auto" w:fill="auto"/>
            <w:noWrap/>
            <w:vAlign w:val="center"/>
            <w:hideMark/>
          </w:tcPr>
          <w:p w14:paraId="432546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0.0208</w:t>
            </w:r>
          </w:p>
        </w:tc>
        <w:tc>
          <w:tcPr>
            <w:tcW w:w="400" w:type="dxa"/>
            <w:tcBorders>
              <w:top w:val="nil"/>
              <w:left w:val="nil"/>
              <w:bottom w:val="nil"/>
              <w:right w:val="nil"/>
            </w:tcBorders>
            <w:shd w:val="clear" w:color="000000" w:fill="D9D9D9"/>
            <w:noWrap/>
            <w:vAlign w:val="center"/>
            <w:hideMark/>
          </w:tcPr>
          <w:p w14:paraId="081557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5C8D9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LIPN</w:t>
            </w:r>
          </w:p>
        </w:tc>
        <w:tc>
          <w:tcPr>
            <w:tcW w:w="749" w:type="dxa"/>
            <w:tcBorders>
              <w:top w:val="nil"/>
              <w:left w:val="nil"/>
              <w:bottom w:val="nil"/>
              <w:right w:val="nil"/>
            </w:tcBorders>
            <w:shd w:val="clear" w:color="auto" w:fill="auto"/>
            <w:noWrap/>
            <w:vAlign w:val="center"/>
            <w:hideMark/>
          </w:tcPr>
          <w:p w14:paraId="7550C8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72221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783" w:type="dxa"/>
            <w:tcBorders>
              <w:top w:val="nil"/>
              <w:left w:val="nil"/>
              <w:bottom w:val="nil"/>
              <w:right w:val="single" w:sz="8" w:space="0" w:color="auto"/>
            </w:tcBorders>
            <w:shd w:val="clear" w:color="auto" w:fill="auto"/>
            <w:noWrap/>
            <w:vAlign w:val="center"/>
            <w:hideMark/>
          </w:tcPr>
          <w:p w14:paraId="335D7D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0.0095</w:t>
            </w:r>
          </w:p>
        </w:tc>
      </w:tr>
      <w:tr w:rsidR="00F03EB9" w:rsidRPr="00341236" w14:paraId="6B1053C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5C075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GABRD</w:t>
            </w:r>
          </w:p>
        </w:tc>
        <w:tc>
          <w:tcPr>
            <w:tcW w:w="749" w:type="dxa"/>
            <w:tcBorders>
              <w:top w:val="nil"/>
              <w:left w:val="nil"/>
              <w:bottom w:val="nil"/>
              <w:right w:val="nil"/>
            </w:tcBorders>
            <w:shd w:val="clear" w:color="auto" w:fill="auto"/>
            <w:noWrap/>
            <w:vAlign w:val="center"/>
            <w:hideMark/>
          </w:tcPr>
          <w:p w14:paraId="23593C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3165E9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20" w:type="dxa"/>
            <w:tcBorders>
              <w:top w:val="nil"/>
              <w:left w:val="nil"/>
              <w:bottom w:val="nil"/>
              <w:right w:val="nil"/>
            </w:tcBorders>
            <w:shd w:val="clear" w:color="auto" w:fill="auto"/>
            <w:noWrap/>
            <w:vAlign w:val="center"/>
            <w:hideMark/>
          </w:tcPr>
          <w:p w14:paraId="2DB42B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0.0021</w:t>
            </w:r>
          </w:p>
        </w:tc>
        <w:tc>
          <w:tcPr>
            <w:tcW w:w="253" w:type="dxa"/>
            <w:tcBorders>
              <w:top w:val="nil"/>
              <w:left w:val="nil"/>
              <w:bottom w:val="nil"/>
              <w:right w:val="nil"/>
            </w:tcBorders>
            <w:shd w:val="clear" w:color="000000" w:fill="D9D9D9"/>
            <w:noWrap/>
            <w:vAlign w:val="center"/>
            <w:hideMark/>
          </w:tcPr>
          <w:p w14:paraId="73EA49D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E20E3F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OR52E2</w:t>
            </w:r>
          </w:p>
        </w:tc>
        <w:tc>
          <w:tcPr>
            <w:tcW w:w="749" w:type="dxa"/>
            <w:tcBorders>
              <w:top w:val="nil"/>
              <w:left w:val="nil"/>
              <w:bottom w:val="nil"/>
              <w:right w:val="nil"/>
            </w:tcBorders>
            <w:shd w:val="clear" w:color="auto" w:fill="auto"/>
            <w:noWrap/>
            <w:vAlign w:val="center"/>
            <w:hideMark/>
          </w:tcPr>
          <w:p w14:paraId="4ED7B4B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43D56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60" w:type="dxa"/>
            <w:tcBorders>
              <w:top w:val="nil"/>
              <w:left w:val="nil"/>
              <w:bottom w:val="nil"/>
              <w:right w:val="nil"/>
            </w:tcBorders>
            <w:shd w:val="clear" w:color="auto" w:fill="auto"/>
            <w:noWrap/>
            <w:vAlign w:val="center"/>
            <w:hideMark/>
          </w:tcPr>
          <w:p w14:paraId="003DB3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0.0077</w:t>
            </w:r>
          </w:p>
        </w:tc>
        <w:tc>
          <w:tcPr>
            <w:tcW w:w="400" w:type="dxa"/>
            <w:tcBorders>
              <w:top w:val="nil"/>
              <w:left w:val="nil"/>
              <w:bottom w:val="nil"/>
              <w:right w:val="nil"/>
            </w:tcBorders>
            <w:shd w:val="clear" w:color="000000" w:fill="D9D9D9"/>
            <w:noWrap/>
            <w:vAlign w:val="center"/>
            <w:hideMark/>
          </w:tcPr>
          <w:p w14:paraId="5A1BD5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8D4726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SLC5A5</w:t>
            </w:r>
          </w:p>
        </w:tc>
        <w:tc>
          <w:tcPr>
            <w:tcW w:w="749" w:type="dxa"/>
            <w:tcBorders>
              <w:top w:val="nil"/>
              <w:left w:val="nil"/>
              <w:bottom w:val="nil"/>
              <w:right w:val="nil"/>
            </w:tcBorders>
            <w:shd w:val="clear" w:color="auto" w:fill="auto"/>
            <w:noWrap/>
            <w:vAlign w:val="center"/>
            <w:hideMark/>
          </w:tcPr>
          <w:p w14:paraId="0934BA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6D7EA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783" w:type="dxa"/>
            <w:tcBorders>
              <w:top w:val="nil"/>
              <w:left w:val="nil"/>
              <w:bottom w:val="nil"/>
              <w:right w:val="single" w:sz="8" w:space="0" w:color="auto"/>
            </w:tcBorders>
            <w:shd w:val="clear" w:color="auto" w:fill="auto"/>
            <w:noWrap/>
            <w:vAlign w:val="center"/>
            <w:hideMark/>
          </w:tcPr>
          <w:p w14:paraId="644FF90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0.0041</w:t>
            </w:r>
          </w:p>
        </w:tc>
      </w:tr>
      <w:tr w:rsidR="00F03EB9" w:rsidRPr="00341236" w14:paraId="517CFBE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C6B17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CD48</w:t>
            </w:r>
          </w:p>
        </w:tc>
        <w:tc>
          <w:tcPr>
            <w:tcW w:w="749" w:type="dxa"/>
            <w:tcBorders>
              <w:top w:val="nil"/>
              <w:left w:val="nil"/>
              <w:bottom w:val="nil"/>
              <w:right w:val="nil"/>
            </w:tcBorders>
            <w:shd w:val="clear" w:color="auto" w:fill="auto"/>
            <w:noWrap/>
            <w:vAlign w:val="center"/>
            <w:hideMark/>
          </w:tcPr>
          <w:p w14:paraId="63677B7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3F86B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9.5</w:t>
            </w:r>
          </w:p>
        </w:tc>
        <w:tc>
          <w:tcPr>
            <w:tcW w:w="820" w:type="dxa"/>
            <w:tcBorders>
              <w:top w:val="nil"/>
              <w:left w:val="nil"/>
              <w:bottom w:val="nil"/>
              <w:right w:val="nil"/>
            </w:tcBorders>
            <w:shd w:val="clear" w:color="auto" w:fill="auto"/>
            <w:noWrap/>
            <w:vAlign w:val="center"/>
            <w:hideMark/>
          </w:tcPr>
          <w:p w14:paraId="3C37937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c>
          <w:tcPr>
            <w:tcW w:w="253" w:type="dxa"/>
            <w:tcBorders>
              <w:top w:val="nil"/>
              <w:left w:val="nil"/>
              <w:bottom w:val="nil"/>
              <w:right w:val="nil"/>
            </w:tcBorders>
            <w:shd w:val="clear" w:color="000000" w:fill="D9D9D9"/>
            <w:noWrap/>
            <w:vAlign w:val="center"/>
            <w:hideMark/>
          </w:tcPr>
          <w:p w14:paraId="3B207FC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8D245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TBC1D26</w:t>
            </w:r>
          </w:p>
        </w:tc>
        <w:tc>
          <w:tcPr>
            <w:tcW w:w="749" w:type="dxa"/>
            <w:tcBorders>
              <w:top w:val="nil"/>
              <w:left w:val="nil"/>
              <w:bottom w:val="nil"/>
              <w:right w:val="nil"/>
            </w:tcBorders>
            <w:shd w:val="clear" w:color="auto" w:fill="auto"/>
            <w:noWrap/>
            <w:vAlign w:val="center"/>
            <w:hideMark/>
          </w:tcPr>
          <w:p w14:paraId="65C66A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7EA43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60" w:type="dxa"/>
            <w:tcBorders>
              <w:top w:val="nil"/>
              <w:left w:val="nil"/>
              <w:bottom w:val="nil"/>
              <w:right w:val="nil"/>
            </w:tcBorders>
            <w:shd w:val="clear" w:color="auto" w:fill="auto"/>
            <w:noWrap/>
            <w:vAlign w:val="center"/>
            <w:hideMark/>
          </w:tcPr>
          <w:p w14:paraId="4120F3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0.0062</w:t>
            </w:r>
          </w:p>
        </w:tc>
        <w:tc>
          <w:tcPr>
            <w:tcW w:w="400" w:type="dxa"/>
            <w:tcBorders>
              <w:top w:val="nil"/>
              <w:left w:val="nil"/>
              <w:bottom w:val="nil"/>
              <w:right w:val="nil"/>
            </w:tcBorders>
            <w:shd w:val="clear" w:color="000000" w:fill="D9D9D9"/>
            <w:noWrap/>
            <w:vAlign w:val="center"/>
            <w:hideMark/>
          </w:tcPr>
          <w:p w14:paraId="281E555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EBD1A2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LIMD1</w:t>
            </w:r>
          </w:p>
        </w:tc>
        <w:tc>
          <w:tcPr>
            <w:tcW w:w="749" w:type="dxa"/>
            <w:tcBorders>
              <w:top w:val="nil"/>
              <w:left w:val="nil"/>
              <w:bottom w:val="nil"/>
              <w:right w:val="nil"/>
            </w:tcBorders>
            <w:shd w:val="clear" w:color="auto" w:fill="auto"/>
            <w:noWrap/>
            <w:vAlign w:val="center"/>
            <w:hideMark/>
          </w:tcPr>
          <w:p w14:paraId="27A187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ACA27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385289C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r>
      <w:tr w:rsidR="00F03EB9" w:rsidRPr="00341236" w14:paraId="739A612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2D8878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EMID1</w:t>
            </w:r>
          </w:p>
        </w:tc>
        <w:tc>
          <w:tcPr>
            <w:tcW w:w="749" w:type="dxa"/>
            <w:tcBorders>
              <w:top w:val="nil"/>
              <w:left w:val="nil"/>
              <w:bottom w:val="nil"/>
              <w:right w:val="nil"/>
            </w:tcBorders>
            <w:shd w:val="clear" w:color="auto" w:fill="auto"/>
            <w:noWrap/>
            <w:vAlign w:val="center"/>
            <w:hideMark/>
          </w:tcPr>
          <w:p w14:paraId="07D3881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91838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820" w:type="dxa"/>
            <w:tcBorders>
              <w:top w:val="nil"/>
              <w:left w:val="nil"/>
              <w:bottom w:val="nil"/>
              <w:right w:val="nil"/>
            </w:tcBorders>
            <w:shd w:val="clear" w:color="auto" w:fill="auto"/>
            <w:noWrap/>
            <w:vAlign w:val="center"/>
            <w:hideMark/>
          </w:tcPr>
          <w:p w14:paraId="114768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0.0035</w:t>
            </w:r>
          </w:p>
        </w:tc>
        <w:tc>
          <w:tcPr>
            <w:tcW w:w="253" w:type="dxa"/>
            <w:tcBorders>
              <w:top w:val="nil"/>
              <w:left w:val="nil"/>
              <w:bottom w:val="nil"/>
              <w:right w:val="nil"/>
            </w:tcBorders>
            <w:shd w:val="clear" w:color="000000" w:fill="D9D9D9"/>
            <w:noWrap/>
            <w:vAlign w:val="center"/>
            <w:hideMark/>
          </w:tcPr>
          <w:p w14:paraId="7B8DB0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5ADD2A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BMP7</w:t>
            </w:r>
          </w:p>
        </w:tc>
        <w:tc>
          <w:tcPr>
            <w:tcW w:w="749" w:type="dxa"/>
            <w:tcBorders>
              <w:top w:val="nil"/>
              <w:left w:val="nil"/>
              <w:bottom w:val="nil"/>
              <w:right w:val="nil"/>
            </w:tcBorders>
            <w:shd w:val="clear" w:color="auto" w:fill="auto"/>
            <w:noWrap/>
            <w:vAlign w:val="center"/>
            <w:hideMark/>
          </w:tcPr>
          <w:p w14:paraId="7875F0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FA5EC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7B656C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c>
          <w:tcPr>
            <w:tcW w:w="400" w:type="dxa"/>
            <w:tcBorders>
              <w:top w:val="nil"/>
              <w:left w:val="nil"/>
              <w:bottom w:val="nil"/>
              <w:right w:val="nil"/>
            </w:tcBorders>
            <w:shd w:val="clear" w:color="000000" w:fill="D9D9D9"/>
            <w:noWrap/>
            <w:vAlign w:val="center"/>
            <w:hideMark/>
          </w:tcPr>
          <w:p w14:paraId="7D052F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AF6B25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B3GNT8</w:t>
            </w:r>
          </w:p>
        </w:tc>
        <w:tc>
          <w:tcPr>
            <w:tcW w:w="749" w:type="dxa"/>
            <w:tcBorders>
              <w:top w:val="nil"/>
              <w:left w:val="nil"/>
              <w:bottom w:val="nil"/>
              <w:right w:val="nil"/>
            </w:tcBorders>
            <w:shd w:val="clear" w:color="auto" w:fill="auto"/>
            <w:noWrap/>
            <w:vAlign w:val="center"/>
            <w:hideMark/>
          </w:tcPr>
          <w:p w14:paraId="752580C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ACB7C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2B62426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0.0200</w:t>
            </w:r>
          </w:p>
        </w:tc>
      </w:tr>
      <w:tr w:rsidR="00F03EB9" w:rsidRPr="00341236" w14:paraId="1DEEF39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48DF90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OR5I1</w:t>
            </w:r>
          </w:p>
        </w:tc>
        <w:tc>
          <w:tcPr>
            <w:tcW w:w="749" w:type="dxa"/>
            <w:tcBorders>
              <w:top w:val="nil"/>
              <w:left w:val="nil"/>
              <w:bottom w:val="nil"/>
              <w:right w:val="nil"/>
            </w:tcBorders>
            <w:shd w:val="clear" w:color="auto" w:fill="auto"/>
            <w:noWrap/>
            <w:vAlign w:val="center"/>
            <w:hideMark/>
          </w:tcPr>
          <w:p w14:paraId="559820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815FC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20" w:type="dxa"/>
            <w:tcBorders>
              <w:top w:val="nil"/>
              <w:left w:val="nil"/>
              <w:bottom w:val="nil"/>
              <w:right w:val="nil"/>
            </w:tcBorders>
            <w:shd w:val="clear" w:color="auto" w:fill="auto"/>
            <w:noWrap/>
            <w:vAlign w:val="center"/>
            <w:hideMark/>
          </w:tcPr>
          <w:p w14:paraId="0E8ADB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0.0208</w:t>
            </w:r>
          </w:p>
        </w:tc>
        <w:tc>
          <w:tcPr>
            <w:tcW w:w="253" w:type="dxa"/>
            <w:tcBorders>
              <w:top w:val="nil"/>
              <w:left w:val="nil"/>
              <w:bottom w:val="nil"/>
              <w:right w:val="nil"/>
            </w:tcBorders>
            <w:shd w:val="clear" w:color="000000" w:fill="D9D9D9"/>
            <w:noWrap/>
            <w:vAlign w:val="center"/>
            <w:hideMark/>
          </w:tcPr>
          <w:p w14:paraId="001B48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1CB8E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SPN</w:t>
            </w:r>
          </w:p>
        </w:tc>
        <w:tc>
          <w:tcPr>
            <w:tcW w:w="749" w:type="dxa"/>
            <w:tcBorders>
              <w:top w:val="nil"/>
              <w:left w:val="nil"/>
              <w:bottom w:val="nil"/>
              <w:right w:val="nil"/>
            </w:tcBorders>
            <w:shd w:val="clear" w:color="auto" w:fill="auto"/>
            <w:noWrap/>
            <w:vAlign w:val="center"/>
            <w:hideMark/>
          </w:tcPr>
          <w:p w14:paraId="692DD7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E9FB8C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7081A1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0.0133</w:t>
            </w:r>
          </w:p>
        </w:tc>
        <w:tc>
          <w:tcPr>
            <w:tcW w:w="400" w:type="dxa"/>
            <w:tcBorders>
              <w:top w:val="nil"/>
              <w:left w:val="nil"/>
              <w:bottom w:val="nil"/>
              <w:right w:val="nil"/>
            </w:tcBorders>
            <w:shd w:val="clear" w:color="000000" w:fill="D9D9D9"/>
            <w:noWrap/>
            <w:vAlign w:val="center"/>
            <w:hideMark/>
          </w:tcPr>
          <w:p w14:paraId="3824912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DE1C2F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TUBB8</w:t>
            </w:r>
          </w:p>
        </w:tc>
        <w:tc>
          <w:tcPr>
            <w:tcW w:w="749" w:type="dxa"/>
            <w:tcBorders>
              <w:top w:val="nil"/>
              <w:left w:val="nil"/>
              <w:bottom w:val="nil"/>
              <w:right w:val="nil"/>
            </w:tcBorders>
            <w:shd w:val="clear" w:color="auto" w:fill="auto"/>
            <w:noWrap/>
            <w:vAlign w:val="center"/>
            <w:hideMark/>
          </w:tcPr>
          <w:p w14:paraId="090134E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E5669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783" w:type="dxa"/>
            <w:tcBorders>
              <w:top w:val="nil"/>
              <w:left w:val="nil"/>
              <w:bottom w:val="nil"/>
              <w:right w:val="single" w:sz="8" w:space="0" w:color="auto"/>
            </w:tcBorders>
            <w:shd w:val="clear" w:color="auto" w:fill="auto"/>
            <w:noWrap/>
            <w:vAlign w:val="center"/>
            <w:hideMark/>
          </w:tcPr>
          <w:p w14:paraId="241D95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0.0173</w:t>
            </w:r>
          </w:p>
        </w:tc>
      </w:tr>
      <w:tr w:rsidR="00F03EB9" w:rsidRPr="00341236" w14:paraId="6B111B3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30307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RERGL</w:t>
            </w:r>
          </w:p>
        </w:tc>
        <w:tc>
          <w:tcPr>
            <w:tcW w:w="749" w:type="dxa"/>
            <w:tcBorders>
              <w:top w:val="nil"/>
              <w:left w:val="nil"/>
              <w:bottom w:val="nil"/>
              <w:right w:val="nil"/>
            </w:tcBorders>
            <w:shd w:val="clear" w:color="auto" w:fill="auto"/>
            <w:noWrap/>
            <w:vAlign w:val="center"/>
            <w:hideMark/>
          </w:tcPr>
          <w:p w14:paraId="56323D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06DAE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12.1</w:t>
            </w:r>
          </w:p>
        </w:tc>
        <w:tc>
          <w:tcPr>
            <w:tcW w:w="820" w:type="dxa"/>
            <w:tcBorders>
              <w:top w:val="nil"/>
              <w:left w:val="nil"/>
              <w:bottom w:val="nil"/>
              <w:right w:val="nil"/>
            </w:tcBorders>
            <w:shd w:val="clear" w:color="auto" w:fill="auto"/>
            <w:noWrap/>
            <w:vAlign w:val="center"/>
            <w:hideMark/>
          </w:tcPr>
          <w:p w14:paraId="6ABB8A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0.0054</w:t>
            </w:r>
          </w:p>
        </w:tc>
        <w:tc>
          <w:tcPr>
            <w:tcW w:w="253" w:type="dxa"/>
            <w:tcBorders>
              <w:top w:val="nil"/>
              <w:left w:val="nil"/>
              <w:bottom w:val="nil"/>
              <w:right w:val="nil"/>
            </w:tcBorders>
            <w:shd w:val="clear" w:color="000000" w:fill="D9D9D9"/>
            <w:noWrap/>
            <w:vAlign w:val="center"/>
            <w:hideMark/>
          </w:tcPr>
          <w:p w14:paraId="37CAD4B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B50470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DHRS7C</w:t>
            </w:r>
          </w:p>
        </w:tc>
        <w:tc>
          <w:tcPr>
            <w:tcW w:w="749" w:type="dxa"/>
            <w:tcBorders>
              <w:top w:val="nil"/>
              <w:left w:val="nil"/>
              <w:bottom w:val="nil"/>
              <w:right w:val="nil"/>
            </w:tcBorders>
            <w:shd w:val="clear" w:color="auto" w:fill="auto"/>
            <w:noWrap/>
            <w:vAlign w:val="center"/>
            <w:hideMark/>
          </w:tcPr>
          <w:p w14:paraId="51C2A93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3E3A2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60" w:type="dxa"/>
            <w:tcBorders>
              <w:top w:val="nil"/>
              <w:left w:val="nil"/>
              <w:bottom w:val="nil"/>
              <w:right w:val="nil"/>
            </w:tcBorders>
            <w:shd w:val="clear" w:color="auto" w:fill="auto"/>
            <w:noWrap/>
            <w:vAlign w:val="center"/>
            <w:hideMark/>
          </w:tcPr>
          <w:p w14:paraId="3EDF5B0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19B30B2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4BFD6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TMPRSS15</w:t>
            </w:r>
          </w:p>
        </w:tc>
        <w:tc>
          <w:tcPr>
            <w:tcW w:w="749" w:type="dxa"/>
            <w:tcBorders>
              <w:top w:val="nil"/>
              <w:left w:val="nil"/>
              <w:bottom w:val="nil"/>
              <w:right w:val="nil"/>
            </w:tcBorders>
            <w:shd w:val="clear" w:color="auto" w:fill="auto"/>
            <w:noWrap/>
            <w:vAlign w:val="center"/>
            <w:hideMark/>
          </w:tcPr>
          <w:p w14:paraId="4E968A9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0503C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783" w:type="dxa"/>
            <w:tcBorders>
              <w:top w:val="nil"/>
              <w:left w:val="nil"/>
              <w:bottom w:val="nil"/>
              <w:right w:val="single" w:sz="8" w:space="0" w:color="auto"/>
            </w:tcBorders>
            <w:shd w:val="clear" w:color="auto" w:fill="auto"/>
            <w:noWrap/>
            <w:vAlign w:val="center"/>
            <w:hideMark/>
          </w:tcPr>
          <w:p w14:paraId="213436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1E7CAFF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A4D4A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TMPRSS6</w:t>
            </w:r>
          </w:p>
        </w:tc>
        <w:tc>
          <w:tcPr>
            <w:tcW w:w="749" w:type="dxa"/>
            <w:tcBorders>
              <w:top w:val="nil"/>
              <w:left w:val="nil"/>
              <w:bottom w:val="nil"/>
              <w:right w:val="nil"/>
            </w:tcBorders>
            <w:shd w:val="clear" w:color="auto" w:fill="auto"/>
            <w:noWrap/>
            <w:vAlign w:val="center"/>
            <w:hideMark/>
          </w:tcPr>
          <w:p w14:paraId="522AE6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2C905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20" w:type="dxa"/>
            <w:tcBorders>
              <w:top w:val="nil"/>
              <w:left w:val="nil"/>
              <w:bottom w:val="nil"/>
              <w:right w:val="nil"/>
            </w:tcBorders>
            <w:shd w:val="clear" w:color="auto" w:fill="auto"/>
            <w:noWrap/>
            <w:vAlign w:val="center"/>
            <w:hideMark/>
          </w:tcPr>
          <w:p w14:paraId="04F510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487BF3E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648002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PKP1</w:t>
            </w:r>
          </w:p>
        </w:tc>
        <w:tc>
          <w:tcPr>
            <w:tcW w:w="749" w:type="dxa"/>
            <w:tcBorders>
              <w:top w:val="nil"/>
              <w:left w:val="nil"/>
              <w:bottom w:val="nil"/>
              <w:right w:val="nil"/>
            </w:tcBorders>
            <w:shd w:val="clear" w:color="auto" w:fill="auto"/>
            <w:noWrap/>
            <w:vAlign w:val="center"/>
            <w:hideMark/>
          </w:tcPr>
          <w:p w14:paraId="233A33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AC943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60" w:type="dxa"/>
            <w:tcBorders>
              <w:top w:val="nil"/>
              <w:left w:val="nil"/>
              <w:bottom w:val="nil"/>
              <w:right w:val="nil"/>
            </w:tcBorders>
            <w:shd w:val="clear" w:color="auto" w:fill="auto"/>
            <w:noWrap/>
            <w:vAlign w:val="center"/>
            <w:hideMark/>
          </w:tcPr>
          <w:p w14:paraId="662981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0.0043</w:t>
            </w:r>
          </w:p>
        </w:tc>
        <w:tc>
          <w:tcPr>
            <w:tcW w:w="400" w:type="dxa"/>
            <w:tcBorders>
              <w:top w:val="nil"/>
              <w:left w:val="nil"/>
              <w:bottom w:val="nil"/>
              <w:right w:val="nil"/>
            </w:tcBorders>
            <w:shd w:val="clear" w:color="000000" w:fill="D9D9D9"/>
            <w:noWrap/>
            <w:vAlign w:val="center"/>
            <w:hideMark/>
          </w:tcPr>
          <w:p w14:paraId="615BDE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C6E24A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OR52E6</w:t>
            </w:r>
          </w:p>
        </w:tc>
        <w:tc>
          <w:tcPr>
            <w:tcW w:w="749" w:type="dxa"/>
            <w:tcBorders>
              <w:top w:val="nil"/>
              <w:left w:val="nil"/>
              <w:bottom w:val="nil"/>
              <w:right w:val="nil"/>
            </w:tcBorders>
            <w:shd w:val="clear" w:color="auto" w:fill="auto"/>
            <w:noWrap/>
            <w:vAlign w:val="center"/>
            <w:hideMark/>
          </w:tcPr>
          <w:p w14:paraId="487FC0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7FF44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4704CEC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0.0091</w:t>
            </w:r>
          </w:p>
        </w:tc>
      </w:tr>
      <w:tr w:rsidR="00F03EB9" w:rsidRPr="00341236" w14:paraId="0A9AAF5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0772EC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SH2D3C</w:t>
            </w:r>
          </w:p>
        </w:tc>
        <w:tc>
          <w:tcPr>
            <w:tcW w:w="749" w:type="dxa"/>
            <w:tcBorders>
              <w:top w:val="nil"/>
              <w:left w:val="nil"/>
              <w:bottom w:val="nil"/>
              <w:right w:val="nil"/>
            </w:tcBorders>
            <w:shd w:val="clear" w:color="auto" w:fill="auto"/>
            <w:noWrap/>
            <w:vAlign w:val="center"/>
            <w:hideMark/>
          </w:tcPr>
          <w:p w14:paraId="674A94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3268D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690F6C6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253" w:type="dxa"/>
            <w:tcBorders>
              <w:top w:val="nil"/>
              <w:left w:val="nil"/>
              <w:bottom w:val="nil"/>
              <w:right w:val="nil"/>
            </w:tcBorders>
            <w:shd w:val="clear" w:color="000000" w:fill="D9D9D9"/>
            <w:noWrap/>
            <w:vAlign w:val="center"/>
            <w:hideMark/>
          </w:tcPr>
          <w:p w14:paraId="0FBF4DE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91CEC5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OR10X1</w:t>
            </w:r>
          </w:p>
        </w:tc>
        <w:tc>
          <w:tcPr>
            <w:tcW w:w="749" w:type="dxa"/>
            <w:tcBorders>
              <w:top w:val="nil"/>
              <w:left w:val="nil"/>
              <w:bottom w:val="nil"/>
              <w:right w:val="nil"/>
            </w:tcBorders>
            <w:shd w:val="clear" w:color="auto" w:fill="auto"/>
            <w:noWrap/>
            <w:vAlign w:val="center"/>
            <w:hideMark/>
          </w:tcPr>
          <w:p w14:paraId="25A29E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AB664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72499DC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0.0018</w:t>
            </w:r>
          </w:p>
        </w:tc>
        <w:tc>
          <w:tcPr>
            <w:tcW w:w="400" w:type="dxa"/>
            <w:tcBorders>
              <w:top w:val="nil"/>
              <w:left w:val="nil"/>
              <w:bottom w:val="nil"/>
              <w:right w:val="nil"/>
            </w:tcBorders>
            <w:shd w:val="clear" w:color="000000" w:fill="D9D9D9"/>
            <w:noWrap/>
            <w:vAlign w:val="center"/>
            <w:hideMark/>
          </w:tcPr>
          <w:p w14:paraId="0D35B2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00FC95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TP63</w:t>
            </w:r>
          </w:p>
        </w:tc>
        <w:tc>
          <w:tcPr>
            <w:tcW w:w="749" w:type="dxa"/>
            <w:tcBorders>
              <w:top w:val="nil"/>
              <w:left w:val="nil"/>
              <w:bottom w:val="nil"/>
              <w:right w:val="nil"/>
            </w:tcBorders>
            <w:shd w:val="clear" w:color="auto" w:fill="auto"/>
            <w:noWrap/>
            <w:vAlign w:val="center"/>
            <w:hideMark/>
          </w:tcPr>
          <w:p w14:paraId="58AB69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30A298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783" w:type="dxa"/>
            <w:tcBorders>
              <w:top w:val="nil"/>
              <w:left w:val="nil"/>
              <w:bottom w:val="nil"/>
              <w:right w:val="single" w:sz="8" w:space="0" w:color="auto"/>
            </w:tcBorders>
            <w:shd w:val="clear" w:color="auto" w:fill="auto"/>
            <w:noWrap/>
            <w:vAlign w:val="center"/>
            <w:hideMark/>
          </w:tcPr>
          <w:p w14:paraId="77E797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0.0150</w:t>
            </w:r>
          </w:p>
        </w:tc>
      </w:tr>
      <w:tr w:rsidR="00F03EB9" w:rsidRPr="00341236" w14:paraId="396ACF4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B4603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KRT36</w:t>
            </w:r>
          </w:p>
        </w:tc>
        <w:tc>
          <w:tcPr>
            <w:tcW w:w="749" w:type="dxa"/>
            <w:tcBorders>
              <w:top w:val="nil"/>
              <w:left w:val="nil"/>
              <w:bottom w:val="nil"/>
              <w:right w:val="nil"/>
            </w:tcBorders>
            <w:shd w:val="clear" w:color="auto" w:fill="auto"/>
            <w:noWrap/>
            <w:vAlign w:val="center"/>
            <w:hideMark/>
          </w:tcPr>
          <w:p w14:paraId="7805516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F1200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20" w:type="dxa"/>
            <w:tcBorders>
              <w:top w:val="nil"/>
              <w:left w:val="nil"/>
              <w:bottom w:val="nil"/>
              <w:right w:val="nil"/>
            </w:tcBorders>
            <w:shd w:val="clear" w:color="auto" w:fill="auto"/>
            <w:noWrap/>
            <w:vAlign w:val="center"/>
            <w:hideMark/>
          </w:tcPr>
          <w:p w14:paraId="70AB99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253" w:type="dxa"/>
            <w:tcBorders>
              <w:top w:val="nil"/>
              <w:left w:val="nil"/>
              <w:bottom w:val="nil"/>
              <w:right w:val="nil"/>
            </w:tcBorders>
            <w:shd w:val="clear" w:color="000000" w:fill="D9D9D9"/>
            <w:noWrap/>
            <w:vAlign w:val="center"/>
            <w:hideMark/>
          </w:tcPr>
          <w:p w14:paraId="02328E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898A2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OR52N5</w:t>
            </w:r>
          </w:p>
        </w:tc>
        <w:tc>
          <w:tcPr>
            <w:tcW w:w="749" w:type="dxa"/>
            <w:tcBorders>
              <w:top w:val="nil"/>
              <w:left w:val="nil"/>
              <w:bottom w:val="nil"/>
              <w:right w:val="nil"/>
            </w:tcBorders>
            <w:shd w:val="clear" w:color="auto" w:fill="auto"/>
            <w:noWrap/>
            <w:vAlign w:val="center"/>
            <w:hideMark/>
          </w:tcPr>
          <w:p w14:paraId="429FA51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18CDC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60" w:type="dxa"/>
            <w:tcBorders>
              <w:top w:val="nil"/>
              <w:left w:val="nil"/>
              <w:bottom w:val="nil"/>
              <w:right w:val="nil"/>
            </w:tcBorders>
            <w:shd w:val="clear" w:color="auto" w:fill="auto"/>
            <w:noWrap/>
            <w:vAlign w:val="center"/>
            <w:hideMark/>
          </w:tcPr>
          <w:p w14:paraId="13E7005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0.0314</w:t>
            </w:r>
          </w:p>
        </w:tc>
        <w:tc>
          <w:tcPr>
            <w:tcW w:w="400" w:type="dxa"/>
            <w:tcBorders>
              <w:top w:val="nil"/>
              <w:left w:val="nil"/>
              <w:bottom w:val="nil"/>
              <w:right w:val="nil"/>
            </w:tcBorders>
            <w:shd w:val="clear" w:color="000000" w:fill="D9D9D9"/>
            <w:noWrap/>
            <w:vAlign w:val="center"/>
            <w:hideMark/>
          </w:tcPr>
          <w:p w14:paraId="2003DA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EEAD2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GRXCR2</w:t>
            </w:r>
          </w:p>
        </w:tc>
        <w:tc>
          <w:tcPr>
            <w:tcW w:w="749" w:type="dxa"/>
            <w:tcBorders>
              <w:top w:val="nil"/>
              <w:left w:val="nil"/>
              <w:bottom w:val="nil"/>
              <w:right w:val="nil"/>
            </w:tcBorders>
            <w:shd w:val="clear" w:color="auto" w:fill="auto"/>
            <w:noWrap/>
            <w:vAlign w:val="center"/>
            <w:hideMark/>
          </w:tcPr>
          <w:p w14:paraId="219A27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1F65E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11.3</w:t>
            </w:r>
          </w:p>
        </w:tc>
        <w:tc>
          <w:tcPr>
            <w:tcW w:w="783" w:type="dxa"/>
            <w:tcBorders>
              <w:top w:val="nil"/>
              <w:left w:val="nil"/>
              <w:bottom w:val="nil"/>
              <w:right w:val="single" w:sz="8" w:space="0" w:color="auto"/>
            </w:tcBorders>
            <w:shd w:val="clear" w:color="auto" w:fill="auto"/>
            <w:noWrap/>
            <w:vAlign w:val="center"/>
            <w:hideMark/>
          </w:tcPr>
          <w:p w14:paraId="539941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0.0098</w:t>
            </w:r>
          </w:p>
        </w:tc>
      </w:tr>
      <w:tr w:rsidR="00F03EB9" w:rsidRPr="00341236" w14:paraId="43CA62C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19EF2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PAGE2B</w:t>
            </w:r>
          </w:p>
        </w:tc>
        <w:tc>
          <w:tcPr>
            <w:tcW w:w="749" w:type="dxa"/>
            <w:tcBorders>
              <w:top w:val="nil"/>
              <w:left w:val="nil"/>
              <w:bottom w:val="nil"/>
              <w:right w:val="nil"/>
            </w:tcBorders>
            <w:shd w:val="clear" w:color="auto" w:fill="auto"/>
            <w:noWrap/>
            <w:vAlign w:val="center"/>
            <w:hideMark/>
          </w:tcPr>
          <w:p w14:paraId="59D2567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54BA9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9.5</w:t>
            </w:r>
          </w:p>
        </w:tc>
        <w:tc>
          <w:tcPr>
            <w:tcW w:w="820" w:type="dxa"/>
            <w:tcBorders>
              <w:top w:val="nil"/>
              <w:left w:val="nil"/>
              <w:bottom w:val="nil"/>
              <w:right w:val="nil"/>
            </w:tcBorders>
            <w:shd w:val="clear" w:color="auto" w:fill="auto"/>
            <w:noWrap/>
            <w:vAlign w:val="center"/>
            <w:hideMark/>
          </w:tcPr>
          <w:p w14:paraId="72B791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253" w:type="dxa"/>
            <w:tcBorders>
              <w:top w:val="nil"/>
              <w:left w:val="nil"/>
              <w:bottom w:val="nil"/>
              <w:right w:val="nil"/>
            </w:tcBorders>
            <w:shd w:val="clear" w:color="000000" w:fill="D9D9D9"/>
            <w:noWrap/>
            <w:vAlign w:val="center"/>
            <w:hideMark/>
          </w:tcPr>
          <w:p w14:paraId="0759B49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770B64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LFNG</w:t>
            </w:r>
          </w:p>
        </w:tc>
        <w:tc>
          <w:tcPr>
            <w:tcW w:w="749" w:type="dxa"/>
            <w:tcBorders>
              <w:top w:val="nil"/>
              <w:left w:val="nil"/>
              <w:bottom w:val="nil"/>
              <w:right w:val="nil"/>
            </w:tcBorders>
            <w:shd w:val="clear" w:color="auto" w:fill="auto"/>
            <w:noWrap/>
            <w:vAlign w:val="center"/>
            <w:hideMark/>
          </w:tcPr>
          <w:p w14:paraId="5A0DA3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85779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60" w:type="dxa"/>
            <w:tcBorders>
              <w:top w:val="nil"/>
              <w:left w:val="nil"/>
              <w:bottom w:val="nil"/>
              <w:right w:val="nil"/>
            </w:tcBorders>
            <w:shd w:val="clear" w:color="auto" w:fill="auto"/>
            <w:noWrap/>
            <w:vAlign w:val="center"/>
            <w:hideMark/>
          </w:tcPr>
          <w:p w14:paraId="2ED042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0.0096</w:t>
            </w:r>
          </w:p>
        </w:tc>
        <w:tc>
          <w:tcPr>
            <w:tcW w:w="400" w:type="dxa"/>
            <w:tcBorders>
              <w:top w:val="nil"/>
              <w:left w:val="nil"/>
              <w:bottom w:val="nil"/>
              <w:right w:val="nil"/>
            </w:tcBorders>
            <w:shd w:val="clear" w:color="000000" w:fill="D9D9D9"/>
            <w:noWrap/>
            <w:vAlign w:val="center"/>
            <w:hideMark/>
          </w:tcPr>
          <w:p w14:paraId="06A49C4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0BED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GALP</w:t>
            </w:r>
          </w:p>
        </w:tc>
        <w:tc>
          <w:tcPr>
            <w:tcW w:w="749" w:type="dxa"/>
            <w:tcBorders>
              <w:top w:val="nil"/>
              <w:left w:val="nil"/>
              <w:bottom w:val="nil"/>
              <w:right w:val="nil"/>
            </w:tcBorders>
            <w:shd w:val="clear" w:color="auto" w:fill="auto"/>
            <w:noWrap/>
            <w:vAlign w:val="center"/>
            <w:hideMark/>
          </w:tcPr>
          <w:p w14:paraId="08B304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6C42C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3EE3CA0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r>
      <w:tr w:rsidR="00F03EB9" w:rsidRPr="00341236" w14:paraId="70FDBA6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63B7BC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SLC27A3</w:t>
            </w:r>
          </w:p>
        </w:tc>
        <w:tc>
          <w:tcPr>
            <w:tcW w:w="749" w:type="dxa"/>
            <w:tcBorders>
              <w:top w:val="nil"/>
              <w:left w:val="nil"/>
              <w:bottom w:val="nil"/>
              <w:right w:val="nil"/>
            </w:tcBorders>
            <w:shd w:val="clear" w:color="auto" w:fill="auto"/>
            <w:noWrap/>
            <w:vAlign w:val="center"/>
            <w:hideMark/>
          </w:tcPr>
          <w:p w14:paraId="730755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B617CE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20" w:type="dxa"/>
            <w:tcBorders>
              <w:top w:val="nil"/>
              <w:left w:val="nil"/>
              <w:bottom w:val="nil"/>
              <w:right w:val="nil"/>
            </w:tcBorders>
            <w:shd w:val="clear" w:color="auto" w:fill="auto"/>
            <w:noWrap/>
            <w:vAlign w:val="center"/>
            <w:hideMark/>
          </w:tcPr>
          <w:p w14:paraId="6600F6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c>
          <w:tcPr>
            <w:tcW w:w="253" w:type="dxa"/>
            <w:tcBorders>
              <w:top w:val="nil"/>
              <w:left w:val="nil"/>
              <w:bottom w:val="nil"/>
              <w:right w:val="nil"/>
            </w:tcBorders>
            <w:shd w:val="clear" w:color="000000" w:fill="D9D9D9"/>
            <w:noWrap/>
            <w:vAlign w:val="center"/>
            <w:hideMark/>
          </w:tcPr>
          <w:p w14:paraId="4E00EED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4D8D0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KLF11</w:t>
            </w:r>
          </w:p>
        </w:tc>
        <w:tc>
          <w:tcPr>
            <w:tcW w:w="749" w:type="dxa"/>
            <w:tcBorders>
              <w:top w:val="nil"/>
              <w:left w:val="nil"/>
              <w:bottom w:val="nil"/>
              <w:right w:val="nil"/>
            </w:tcBorders>
            <w:shd w:val="clear" w:color="auto" w:fill="auto"/>
            <w:noWrap/>
            <w:vAlign w:val="center"/>
            <w:hideMark/>
          </w:tcPr>
          <w:p w14:paraId="5CB28A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86F43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860" w:type="dxa"/>
            <w:tcBorders>
              <w:top w:val="nil"/>
              <w:left w:val="nil"/>
              <w:bottom w:val="nil"/>
              <w:right w:val="nil"/>
            </w:tcBorders>
            <w:shd w:val="clear" w:color="auto" w:fill="auto"/>
            <w:noWrap/>
            <w:vAlign w:val="center"/>
            <w:hideMark/>
          </w:tcPr>
          <w:p w14:paraId="6F6DDB3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0.0256</w:t>
            </w:r>
          </w:p>
        </w:tc>
        <w:tc>
          <w:tcPr>
            <w:tcW w:w="400" w:type="dxa"/>
            <w:tcBorders>
              <w:top w:val="nil"/>
              <w:left w:val="nil"/>
              <w:bottom w:val="nil"/>
              <w:right w:val="nil"/>
            </w:tcBorders>
            <w:shd w:val="clear" w:color="000000" w:fill="D9D9D9"/>
            <w:noWrap/>
            <w:vAlign w:val="center"/>
            <w:hideMark/>
          </w:tcPr>
          <w:p w14:paraId="6480A6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670FF8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SMC1B</w:t>
            </w:r>
          </w:p>
        </w:tc>
        <w:tc>
          <w:tcPr>
            <w:tcW w:w="749" w:type="dxa"/>
            <w:tcBorders>
              <w:top w:val="nil"/>
              <w:left w:val="nil"/>
              <w:bottom w:val="nil"/>
              <w:right w:val="nil"/>
            </w:tcBorders>
            <w:shd w:val="clear" w:color="auto" w:fill="auto"/>
            <w:noWrap/>
            <w:vAlign w:val="center"/>
            <w:hideMark/>
          </w:tcPr>
          <w:p w14:paraId="280692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F41C4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3914E0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r>
      <w:tr w:rsidR="00F03EB9" w:rsidRPr="00341236" w14:paraId="493E844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0E4C6C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PFKFB3</w:t>
            </w:r>
          </w:p>
        </w:tc>
        <w:tc>
          <w:tcPr>
            <w:tcW w:w="749" w:type="dxa"/>
            <w:tcBorders>
              <w:top w:val="nil"/>
              <w:left w:val="nil"/>
              <w:bottom w:val="nil"/>
              <w:right w:val="nil"/>
            </w:tcBorders>
            <w:shd w:val="clear" w:color="auto" w:fill="auto"/>
            <w:noWrap/>
            <w:vAlign w:val="center"/>
            <w:hideMark/>
          </w:tcPr>
          <w:p w14:paraId="73AB881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691414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10.9</w:t>
            </w:r>
          </w:p>
        </w:tc>
        <w:tc>
          <w:tcPr>
            <w:tcW w:w="820" w:type="dxa"/>
            <w:tcBorders>
              <w:top w:val="nil"/>
              <w:left w:val="nil"/>
              <w:bottom w:val="nil"/>
              <w:right w:val="nil"/>
            </w:tcBorders>
            <w:shd w:val="clear" w:color="auto" w:fill="auto"/>
            <w:noWrap/>
            <w:vAlign w:val="center"/>
            <w:hideMark/>
          </w:tcPr>
          <w:p w14:paraId="5D82607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0.0127</w:t>
            </w:r>
          </w:p>
        </w:tc>
        <w:tc>
          <w:tcPr>
            <w:tcW w:w="253" w:type="dxa"/>
            <w:tcBorders>
              <w:top w:val="nil"/>
              <w:left w:val="nil"/>
              <w:bottom w:val="nil"/>
              <w:right w:val="nil"/>
            </w:tcBorders>
            <w:shd w:val="clear" w:color="000000" w:fill="D9D9D9"/>
            <w:noWrap/>
            <w:vAlign w:val="center"/>
            <w:hideMark/>
          </w:tcPr>
          <w:p w14:paraId="6DBB91F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FDC922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PPP1R1C</w:t>
            </w:r>
          </w:p>
        </w:tc>
        <w:tc>
          <w:tcPr>
            <w:tcW w:w="749" w:type="dxa"/>
            <w:tcBorders>
              <w:top w:val="nil"/>
              <w:left w:val="nil"/>
              <w:bottom w:val="nil"/>
              <w:right w:val="nil"/>
            </w:tcBorders>
            <w:shd w:val="clear" w:color="auto" w:fill="auto"/>
            <w:noWrap/>
            <w:vAlign w:val="center"/>
            <w:hideMark/>
          </w:tcPr>
          <w:p w14:paraId="5BE04DD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7162EB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60" w:type="dxa"/>
            <w:tcBorders>
              <w:top w:val="nil"/>
              <w:left w:val="nil"/>
              <w:bottom w:val="nil"/>
              <w:right w:val="nil"/>
            </w:tcBorders>
            <w:shd w:val="clear" w:color="auto" w:fill="auto"/>
            <w:noWrap/>
            <w:vAlign w:val="center"/>
            <w:hideMark/>
          </w:tcPr>
          <w:p w14:paraId="390B93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0.0224</w:t>
            </w:r>
          </w:p>
        </w:tc>
        <w:tc>
          <w:tcPr>
            <w:tcW w:w="400" w:type="dxa"/>
            <w:tcBorders>
              <w:top w:val="nil"/>
              <w:left w:val="nil"/>
              <w:bottom w:val="nil"/>
              <w:right w:val="nil"/>
            </w:tcBorders>
            <w:shd w:val="clear" w:color="000000" w:fill="D9D9D9"/>
            <w:noWrap/>
            <w:vAlign w:val="center"/>
            <w:hideMark/>
          </w:tcPr>
          <w:p w14:paraId="0C2D22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A86BE6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KCTD8</w:t>
            </w:r>
          </w:p>
        </w:tc>
        <w:tc>
          <w:tcPr>
            <w:tcW w:w="749" w:type="dxa"/>
            <w:tcBorders>
              <w:top w:val="nil"/>
              <w:left w:val="nil"/>
              <w:bottom w:val="nil"/>
              <w:right w:val="nil"/>
            </w:tcBorders>
            <w:shd w:val="clear" w:color="auto" w:fill="auto"/>
            <w:noWrap/>
            <w:vAlign w:val="center"/>
            <w:hideMark/>
          </w:tcPr>
          <w:p w14:paraId="5E4312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E34B1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5677B3E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r>
      <w:tr w:rsidR="00F03EB9" w:rsidRPr="00341236" w14:paraId="67CE1C5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E64A6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OR4K14</w:t>
            </w:r>
          </w:p>
        </w:tc>
        <w:tc>
          <w:tcPr>
            <w:tcW w:w="749" w:type="dxa"/>
            <w:tcBorders>
              <w:top w:val="nil"/>
              <w:left w:val="nil"/>
              <w:bottom w:val="nil"/>
              <w:right w:val="nil"/>
            </w:tcBorders>
            <w:shd w:val="clear" w:color="auto" w:fill="auto"/>
            <w:noWrap/>
            <w:vAlign w:val="center"/>
            <w:hideMark/>
          </w:tcPr>
          <w:p w14:paraId="765FE39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7ABA9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20" w:type="dxa"/>
            <w:tcBorders>
              <w:top w:val="nil"/>
              <w:left w:val="nil"/>
              <w:bottom w:val="nil"/>
              <w:right w:val="nil"/>
            </w:tcBorders>
            <w:shd w:val="clear" w:color="auto" w:fill="auto"/>
            <w:noWrap/>
            <w:vAlign w:val="center"/>
            <w:hideMark/>
          </w:tcPr>
          <w:p w14:paraId="6F83CE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0.0175</w:t>
            </w:r>
          </w:p>
        </w:tc>
        <w:tc>
          <w:tcPr>
            <w:tcW w:w="253" w:type="dxa"/>
            <w:tcBorders>
              <w:top w:val="nil"/>
              <w:left w:val="nil"/>
              <w:bottom w:val="nil"/>
              <w:right w:val="nil"/>
            </w:tcBorders>
            <w:shd w:val="clear" w:color="000000" w:fill="D9D9D9"/>
            <w:noWrap/>
            <w:vAlign w:val="center"/>
            <w:hideMark/>
          </w:tcPr>
          <w:p w14:paraId="2EA22FD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F125E7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TNXB</w:t>
            </w:r>
          </w:p>
        </w:tc>
        <w:tc>
          <w:tcPr>
            <w:tcW w:w="749" w:type="dxa"/>
            <w:tcBorders>
              <w:top w:val="nil"/>
              <w:left w:val="nil"/>
              <w:bottom w:val="nil"/>
              <w:right w:val="nil"/>
            </w:tcBorders>
            <w:shd w:val="clear" w:color="auto" w:fill="auto"/>
            <w:noWrap/>
            <w:vAlign w:val="center"/>
            <w:hideMark/>
          </w:tcPr>
          <w:p w14:paraId="1EBFC6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E25E4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12.6</w:t>
            </w:r>
          </w:p>
        </w:tc>
        <w:tc>
          <w:tcPr>
            <w:tcW w:w="860" w:type="dxa"/>
            <w:tcBorders>
              <w:top w:val="nil"/>
              <w:left w:val="nil"/>
              <w:bottom w:val="nil"/>
              <w:right w:val="nil"/>
            </w:tcBorders>
            <w:shd w:val="clear" w:color="auto" w:fill="auto"/>
            <w:noWrap/>
            <w:vAlign w:val="center"/>
            <w:hideMark/>
          </w:tcPr>
          <w:p w14:paraId="4ECBA00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0.0122</w:t>
            </w:r>
          </w:p>
        </w:tc>
        <w:tc>
          <w:tcPr>
            <w:tcW w:w="400" w:type="dxa"/>
            <w:tcBorders>
              <w:top w:val="nil"/>
              <w:left w:val="nil"/>
              <w:bottom w:val="nil"/>
              <w:right w:val="nil"/>
            </w:tcBorders>
            <w:shd w:val="clear" w:color="000000" w:fill="D9D9D9"/>
            <w:noWrap/>
            <w:vAlign w:val="center"/>
            <w:hideMark/>
          </w:tcPr>
          <w:p w14:paraId="74C7F1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58E993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AKD1</w:t>
            </w:r>
          </w:p>
        </w:tc>
        <w:tc>
          <w:tcPr>
            <w:tcW w:w="749" w:type="dxa"/>
            <w:tcBorders>
              <w:top w:val="nil"/>
              <w:left w:val="nil"/>
              <w:bottom w:val="nil"/>
              <w:right w:val="nil"/>
            </w:tcBorders>
            <w:shd w:val="clear" w:color="auto" w:fill="auto"/>
            <w:noWrap/>
            <w:vAlign w:val="center"/>
            <w:hideMark/>
          </w:tcPr>
          <w:p w14:paraId="3A97BA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9E067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610069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0.0015</w:t>
            </w:r>
          </w:p>
        </w:tc>
      </w:tr>
      <w:tr w:rsidR="00F03EB9" w:rsidRPr="00341236" w14:paraId="00CE0B4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922DB8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OR5K4</w:t>
            </w:r>
          </w:p>
        </w:tc>
        <w:tc>
          <w:tcPr>
            <w:tcW w:w="749" w:type="dxa"/>
            <w:tcBorders>
              <w:top w:val="nil"/>
              <w:left w:val="nil"/>
              <w:bottom w:val="nil"/>
              <w:right w:val="nil"/>
            </w:tcBorders>
            <w:shd w:val="clear" w:color="auto" w:fill="auto"/>
            <w:noWrap/>
            <w:vAlign w:val="center"/>
            <w:hideMark/>
          </w:tcPr>
          <w:p w14:paraId="794D79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C4695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2AE4013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253" w:type="dxa"/>
            <w:tcBorders>
              <w:top w:val="nil"/>
              <w:left w:val="nil"/>
              <w:bottom w:val="nil"/>
              <w:right w:val="nil"/>
            </w:tcBorders>
            <w:shd w:val="clear" w:color="000000" w:fill="D9D9D9"/>
            <w:noWrap/>
            <w:vAlign w:val="center"/>
            <w:hideMark/>
          </w:tcPr>
          <w:p w14:paraId="081051C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51E509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GPR15</w:t>
            </w:r>
          </w:p>
        </w:tc>
        <w:tc>
          <w:tcPr>
            <w:tcW w:w="749" w:type="dxa"/>
            <w:tcBorders>
              <w:top w:val="nil"/>
              <w:left w:val="nil"/>
              <w:bottom w:val="nil"/>
              <w:right w:val="nil"/>
            </w:tcBorders>
            <w:shd w:val="clear" w:color="auto" w:fill="auto"/>
            <w:noWrap/>
            <w:vAlign w:val="center"/>
            <w:hideMark/>
          </w:tcPr>
          <w:p w14:paraId="27061F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0EC79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11.8</w:t>
            </w:r>
          </w:p>
        </w:tc>
        <w:tc>
          <w:tcPr>
            <w:tcW w:w="860" w:type="dxa"/>
            <w:tcBorders>
              <w:top w:val="nil"/>
              <w:left w:val="nil"/>
              <w:bottom w:val="nil"/>
              <w:right w:val="nil"/>
            </w:tcBorders>
            <w:shd w:val="clear" w:color="auto" w:fill="auto"/>
            <w:noWrap/>
            <w:vAlign w:val="center"/>
            <w:hideMark/>
          </w:tcPr>
          <w:p w14:paraId="7B09DF0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0.0217</w:t>
            </w:r>
          </w:p>
        </w:tc>
        <w:tc>
          <w:tcPr>
            <w:tcW w:w="400" w:type="dxa"/>
            <w:tcBorders>
              <w:top w:val="nil"/>
              <w:left w:val="nil"/>
              <w:bottom w:val="nil"/>
              <w:right w:val="nil"/>
            </w:tcBorders>
            <w:shd w:val="clear" w:color="000000" w:fill="D9D9D9"/>
            <w:noWrap/>
            <w:vAlign w:val="center"/>
            <w:hideMark/>
          </w:tcPr>
          <w:p w14:paraId="44BEE2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9FC38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MYADML</w:t>
            </w:r>
          </w:p>
        </w:tc>
        <w:tc>
          <w:tcPr>
            <w:tcW w:w="749" w:type="dxa"/>
            <w:tcBorders>
              <w:top w:val="nil"/>
              <w:left w:val="nil"/>
              <w:bottom w:val="nil"/>
              <w:right w:val="nil"/>
            </w:tcBorders>
            <w:shd w:val="clear" w:color="auto" w:fill="auto"/>
            <w:noWrap/>
            <w:vAlign w:val="center"/>
            <w:hideMark/>
          </w:tcPr>
          <w:p w14:paraId="0C191D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A8C85F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783" w:type="dxa"/>
            <w:tcBorders>
              <w:top w:val="nil"/>
              <w:left w:val="nil"/>
              <w:bottom w:val="nil"/>
              <w:right w:val="single" w:sz="8" w:space="0" w:color="auto"/>
            </w:tcBorders>
            <w:shd w:val="clear" w:color="auto" w:fill="auto"/>
            <w:noWrap/>
            <w:vAlign w:val="center"/>
            <w:hideMark/>
          </w:tcPr>
          <w:p w14:paraId="3BFD55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0.0231</w:t>
            </w:r>
          </w:p>
        </w:tc>
      </w:tr>
      <w:tr w:rsidR="00F03EB9" w:rsidRPr="00341236" w14:paraId="655BCFE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B9436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NIPAL4</w:t>
            </w:r>
          </w:p>
        </w:tc>
        <w:tc>
          <w:tcPr>
            <w:tcW w:w="749" w:type="dxa"/>
            <w:tcBorders>
              <w:top w:val="nil"/>
              <w:left w:val="nil"/>
              <w:bottom w:val="nil"/>
              <w:right w:val="nil"/>
            </w:tcBorders>
            <w:shd w:val="clear" w:color="auto" w:fill="auto"/>
            <w:noWrap/>
            <w:vAlign w:val="center"/>
            <w:hideMark/>
          </w:tcPr>
          <w:p w14:paraId="0008432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804EF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20" w:type="dxa"/>
            <w:tcBorders>
              <w:top w:val="nil"/>
              <w:left w:val="nil"/>
              <w:bottom w:val="nil"/>
              <w:right w:val="nil"/>
            </w:tcBorders>
            <w:shd w:val="clear" w:color="auto" w:fill="auto"/>
            <w:noWrap/>
            <w:vAlign w:val="center"/>
            <w:hideMark/>
          </w:tcPr>
          <w:p w14:paraId="50774E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253" w:type="dxa"/>
            <w:tcBorders>
              <w:top w:val="nil"/>
              <w:left w:val="nil"/>
              <w:bottom w:val="nil"/>
              <w:right w:val="nil"/>
            </w:tcBorders>
            <w:shd w:val="clear" w:color="000000" w:fill="D9D9D9"/>
            <w:noWrap/>
            <w:vAlign w:val="center"/>
            <w:hideMark/>
          </w:tcPr>
          <w:p w14:paraId="0C0EFF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6707D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OR56A1</w:t>
            </w:r>
          </w:p>
        </w:tc>
        <w:tc>
          <w:tcPr>
            <w:tcW w:w="749" w:type="dxa"/>
            <w:tcBorders>
              <w:top w:val="nil"/>
              <w:left w:val="nil"/>
              <w:bottom w:val="nil"/>
              <w:right w:val="nil"/>
            </w:tcBorders>
            <w:shd w:val="clear" w:color="auto" w:fill="auto"/>
            <w:noWrap/>
            <w:vAlign w:val="center"/>
            <w:hideMark/>
          </w:tcPr>
          <w:p w14:paraId="1486C2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0D47E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60" w:type="dxa"/>
            <w:tcBorders>
              <w:top w:val="nil"/>
              <w:left w:val="nil"/>
              <w:bottom w:val="nil"/>
              <w:right w:val="nil"/>
            </w:tcBorders>
            <w:shd w:val="clear" w:color="auto" w:fill="auto"/>
            <w:noWrap/>
            <w:vAlign w:val="center"/>
            <w:hideMark/>
          </w:tcPr>
          <w:p w14:paraId="42F2F3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0.0078</w:t>
            </w:r>
          </w:p>
        </w:tc>
        <w:tc>
          <w:tcPr>
            <w:tcW w:w="400" w:type="dxa"/>
            <w:tcBorders>
              <w:top w:val="nil"/>
              <w:left w:val="nil"/>
              <w:bottom w:val="nil"/>
              <w:right w:val="nil"/>
            </w:tcBorders>
            <w:shd w:val="clear" w:color="000000" w:fill="D9D9D9"/>
            <w:noWrap/>
            <w:vAlign w:val="center"/>
            <w:hideMark/>
          </w:tcPr>
          <w:p w14:paraId="7D617D3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00DEA5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PLEKHD1</w:t>
            </w:r>
          </w:p>
        </w:tc>
        <w:tc>
          <w:tcPr>
            <w:tcW w:w="749" w:type="dxa"/>
            <w:tcBorders>
              <w:top w:val="nil"/>
              <w:left w:val="nil"/>
              <w:bottom w:val="nil"/>
              <w:right w:val="nil"/>
            </w:tcBorders>
            <w:shd w:val="clear" w:color="auto" w:fill="auto"/>
            <w:noWrap/>
            <w:vAlign w:val="center"/>
            <w:hideMark/>
          </w:tcPr>
          <w:p w14:paraId="50E313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28101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783" w:type="dxa"/>
            <w:tcBorders>
              <w:top w:val="nil"/>
              <w:left w:val="nil"/>
              <w:bottom w:val="nil"/>
              <w:right w:val="single" w:sz="8" w:space="0" w:color="auto"/>
            </w:tcBorders>
            <w:shd w:val="clear" w:color="auto" w:fill="auto"/>
            <w:noWrap/>
            <w:vAlign w:val="center"/>
            <w:hideMark/>
          </w:tcPr>
          <w:p w14:paraId="1A2A571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0.0316</w:t>
            </w:r>
          </w:p>
        </w:tc>
      </w:tr>
      <w:tr w:rsidR="00F03EB9" w:rsidRPr="00341236" w14:paraId="3E5F737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E4343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CATSPERB</w:t>
            </w:r>
          </w:p>
        </w:tc>
        <w:tc>
          <w:tcPr>
            <w:tcW w:w="749" w:type="dxa"/>
            <w:tcBorders>
              <w:top w:val="nil"/>
              <w:left w:val="nil"/>
              <w:bottom w:val="nil"/>
              <w:right w:val="nil"/>
            </w:tcBorders>
            <w:shd w:val="clear" w:color="auto" w:fill="auto"/>
            <w:noWrap/>
            <w:vAlign w:val="center"/>
            <w:hideMark/>
          </w:tcPr>
          <w:p w14:paraId="457059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21860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820" w:type="dxa"/>
            <w:tcBorders>
              <w:top w:val="nil"/>
              <w:left w:val="nil"/>
              <w:bottom w:val="nil"/>
              <w:right w:val="nil"/>
            </w:tcBorders>
            <w:shd w:val="clear" w:color="auto" w:fill="auto"/>
            <w:noWrap/>
            <w:vAlign w:val="center"/>
            <w:hideMark/>
          </w:tcPr>
          <w:p w14:paraId="7C3B88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nil"/>
              <w:right w:val="nil"/>
            </w:tcBorders>
            <w:shd w:val="clear" w:color="000000" w:fill="D9D9D9"/>
            <w:noWrap/>
            <w:vAlign w:val="center"/>
            <w:hideMark/>
          </w:tcPr>
          <w:p w14:paraId="12FA6E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C69E3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NOM1</w:t>
            </w:r>
          </w:p>
        </w:tc>
        <w:tc>
          <w:tcPr>
            <w:tcW w:w="749" w:type="dxa"/>
            <w:tcBorders>
              <w:top w:val="nil"/>
              <w:left w:val="nil"/>
              <w:bottom w:val="nil"/>
              <w:right w:val="nil"/>
            </w:tcBorders>
            <w:shd w:val="clear" w:color="auto" w:fill="auto"/>
            <w:noWrap/>
            <w:vAlign w:val="center"/>
            <w:hideMark/>
          </w:tcPr>
          <w:p w14:paraId="7539F7B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BE12C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1868AE9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0.0014</w:t>
            </w:r>
          </w:p>
        </w:tc>
        <w:tc>
          <w:tcPr>
            <w:tcW w:w="400" w:type="dxa"/>
            <w:tcBorders>
              <w:top w:val="nil"/>
              <w:left w:val="nil"/>
              <w:bottom w:val="nil"/>
              <w:right w:val="nil"/>
            </w:tcBorders>
            <w:shd w:val="clear" w:color="000000" w:fill="D9D9D9"/>
            <w:noWrap/>
            <w:vAlign w:val="center"/>
            <w:hideMark/>
          </w:tcPr>
          <w:p w14:paraId="02FD999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5F9F01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OSM</w:t>
            </w:r>
          </w:p>
        </w:tc>
        <w:tc>
          <w:tcPr>
            <w:tcW w:w="749" w:type="dxa"/>
            <w:tcBorders>
              <w:top w:val="nil"/>
              <w:left w:val="nil"/>
              <w:bottom w:val="nil"/>
              <w:right w:val="nil"/>
            </w:tcBorders>
            <w:shd w:val="clear" w:color="auto" w:fill="auto"/>
            <w:noWrap/>
            <w:vAlign w:val="center"/>
            <w:hideMark/>
          </w:tcPr>
          <w:p w14:paraId="707BE7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C7CD2C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3BAEDCF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0.0042</w:t>
            </w:r>
          </w:p>
        </w:tc>
      </w:tr>
      <w:tr w:rsidR="00F03EB9" w:rsidRPr="00341236" w14:paraId="1B142AA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EDDEC4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MYO1H</w:t>
            </w:r>
          </w:p>
        </w:tc>
        <w:tc>
          <w:tcPr>
            <w:tcW w:w="749" w:type="dxa"/>
            <w:tcBorders>
              <w:top w:val="nil"/>
              <w:left w:val="nil"/>
              <w:bottom w:val="nil"/>
              <w:right w:val="nil"/>
            </w:tcBorders>
            <w:shd w:val="clear" w:color="auto" w:fill="auto"/>
            <w:noWrap/>
            <w:vAlign w:val="center"/>
            <w:hideMark/>
          </w:tcPr>
          <w:p w14:paraId="52BF56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15842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20" w:type="dxa"/>
            <w:tcBorders>
              <w:top w:val="nil"/>
              <w:left w:val="nil"/>
              <w:bottom w:val="nil"/>
              <w:right w:val="nil"/>
            </w:tcBorders>
            <w:shd w:val="clear" w:color="auto" w:fill="auto"/>
            <w:noWrap/>
            <w:vAlign w:val="center"/>
            <w:hideMark/>
          </w:tcPr>
          <w:p w14:paraId="01FAF9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0.0058</w:t>
            </w:r>
          </w:p>
        </w:tc>
        <w:tc>
          <w:tcPr>
            <w:tcW w:w="253" w:type="dxa"/>
            <w:tcBorders>
              <w:top w:val="nil"/>
              <w:left w:val="nil"/>
              <w:bottom w:val="nil"/>
              <w:right w:val="nil"/>
            </w:tcBorders>
            <w:shd w:val="clear" w:color="000000" w:fill="D9D9D9"/>
            <w:noWrap/>
            <w:vAlign w:val="center"/>
            <w:hideMark/>
          </w:tcPr>
          <w:p w14:paraId="14527D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BABE60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PDGFB</w:t>
            </w:r>
          </w:p>
        </w:tc>
        <w:tc>
          <w:tcPr>
            <w:tcW w:w="749" w:type="dxa"/>
            <w:tcBorders>
              <w:top w:val="nil"/>
              <w:left w:val="nil"/>
              <w:bottom w:val="nil"/>
              <w:right w:val="nil"/>
            </w:tcBorders>
            <w:shd w:val="clear" w:color="auto" w:fill="auto"/>
            <w:noWrap/>
            <w:vAlign w:val="center"/>
            <w:hideMark/>
          </w:tcPr>
          <w:p w14:paraId="4CA4BAB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69CCB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60" w:type="dxa"/>
            <w:tcBorders>
              <w:top w:val="nil"/>
              <w:left w:val="nil"/>
              <w:bottom w:val="nil"/>
              <w:right w:val="nil"/>
            </w:tcBorders>
            <w:shd w:val="clear" w:color="auto" w:fill="auto"/>
            <w:noWrap/>
            <w:vAlign w:val="center"/>
            <w:hideMark/>
          </w:tcPr>
          <w:p w14:paraId="2844AF2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0.0386</w:t>
            </w:r>
          </w:p>
        </w:tc>
        <w:tc>
          <w:tcPr>
            <w:tcW w:w="400" w:type="dxa"/>
            <w:tcBorders>
              <w:top w:val="nil"/>
              <w:left w:val="nil"/>
              <w:bottom w:val="nil"/>
              <w:right w:val="nil"/>
            </w:tcBorders>
            <w:shd w:val="clear" w:color="000000" w:fill="D9D9D9"/>
            <w:noWrap/>
            <w:vAlign w:val="center"/>
            <w:hideMark/>
          </w:tcPr>
          <w:p w14:paraId="6E003F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AA0B8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SLC35F1</w:t>
            </w:r>
          </w:p>
        </w:tc>
        <w:tc>
          <w:tcPr>
            <w:tcW w:w="749" w:type="dxa"/>
            <w:tcBorders>
              <w:top w:val="nil"/>
              <w:left w:val="nil"/>
              <w:bottom w:val="nil"/>
              <w:right w:val="nil"/>
            </w:tcBorders>
            <w:shd w:val="clear" w:color="auto" w:fill="auto"/>
            <w:noWrap/>
            <w:vAlign w:val="center"/>
            <w:hideMark/>
          </w:tcPr>
          <w:p w14:paraId="22C7150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A7E96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783" w:type="dxa"/>
            <w:tcBorders>
              <w:top w:val="nil"/>
              <w:left w:val="nil"/>
              <w:bottom w:val="nil"/>
              <w:right w:val="single" w:sz="8" w:space="0" w:color="auto"/>
            </w:tcBorders>
            <w:shd w:val="clear" w:color="auto" w:fill="auto"/>
            <w:noWrap/>
            <w:vAlign w:val="center"/>
            <w:hideMark/>
          </w:tcPr>
          <w:p w14:paraId="756412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0.0042</w:t>
            </w:r>
          </w:p>
        </w:tc>
      </w:tr>
      <w:tr w:rsidR="00F03EB9" w:rsidRPr="00341236" w14:paraId="12FD942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FB409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JAKMIP2</w:t>
            </w:r>
          </w:p>
        </w:tc>
        <w:tc>
          <w:tcPr>
            <w:tcW w:w="749" w:type="dxa"/>
            <w:tcBorders>
              <w:top w:val="nil"/>
              <w:left w:val="nil"/>
              <w:bottom w:val="nil"/>
              <w:right w:val="nil"/>
            </w:tcBorders>
            <w:shd w:val="clear" w:color="auto" w:fill="auto"/>
            <w:noWrap/>
            <w:vAlign w:val="center"/>
            <w:hideMark/>
          </w:tcPr>
          <w:p w14:paraId="68E40B9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F9E50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4791FF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253" w:type="dxa"/>
            <w:tcBorders>
              <w:top w:val="nil"/>
              <w:left w:val="nil"/>
              <w:bottom w:val="nil"/>
              <w:right w:val="nil"/>
            </w:tcBorders>
            <w:shd w:val="clear" w:color="000000" w:fill="D9D9D9"/>
            <w:noWrap/>
            <w:vAlign w:val="center"/>
            <w:hideMark/>
          </w:tcPr>
          <w:p w14:paraId="471379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12D72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CDRT15</w:t>
            </w:r>
          </w:p>
        </w:tc>
        <w:tc>
          <w:tcPr>
            <w:tcW w:w="749" w:type="dxa"/>
            <w:tcBorders>
              <w:top w:val="nil"/>
              <w:left w:val="nil"/>
              <w:bottom w:val="nil"/>
              <w:right w:val="nil"/>
            </w:tcBorders>
            <w:shd w:val="clear" w:color="auto" w:fill="auto"/>
            <w:noWrap/>
            <w:vAlign w:val="center"/>
            <w:hideMark/>
          </w:tcPr>
          <w:p w14:paraId="578B72C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BBEF2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60" w:type="dxa"/>
            <w:tcBorders>
              <w:top w:val="nil"/>
              <w:left w:val="nil"/>
              <w:bottom w:val="nil"/>
              <w:right w:val="nil"/>
            </w:tcBorders>
            <w:shd w:val="clear" w:color="auto" w:fill="auto"/>
            <w:noWrap/>
            <w:vAlign w:val="center"/>
            <w:hideMark/>
          </w:tcPr>
          <w:p w14:paraId="075A46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0.0246</w:t>
            </w:r>
          </w:p>
        </w:tc>
        <w:tc>
          <w:tcPr>
            <w:tcW w:w="400" w:type="dxa"/>
            <w:tcBorders>
              <w:top w:val="nil"/>
              <w:left w:val="nil"/>
              <w:bottom w:val="nil"/>
              <w:right w:val="nil"/>
            </w:tcBorders>
            <w:shd w:val="clear" w:color="000000" w:fill="D9D9D9"/>
            <w:noWrap/>
            <w:vAlign w:val="center"/>
            <w:hideMark/>
          </w:tcPr>
          <w:p w14:paraId="2D45122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DD688B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PALM3</w:t>
            </w:r>
          </w:p>
        </w:tc>
        <w:tc>
          <w:tcPr>
            <w:tcW w:w="749" w:type="dxa"/>
            <w:tcBorders>
              <w:top w:val="nil"/>
              <w:left w:val="nil"/>
              <w:bottom w:val="nil"/>
              <w:right w:val="nil"/>
            </w:tcBorders>
            <w:shd w:val="clear" w:color="auto" w:fill="auto"/>
            <w:noWrap/>
            <w:vAlign w:val="center"/>
            <w:hideMark/>
          </w:tcPr>
          <w:p w14:paraId="3A4865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67CB4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11.1</w:t>
            </w:r>
          </w:p>
        </w:tc>
        <w:tc>
          <w:tcPr>
            <w:tcW w:w="783" w:type="dxa"/>
            <w:tcBorders>
              <w:top w:val="nil"/>
              <w:left w:val="nil"/>
              <w:bottom w:val="nil"/>
              <w:right w:val="single" w:sz="8" w:space="0" w:color="auto"/>
            </w:tcBorders>
            <w:shd w:val="clear" w:color="auto" w:fill="auto"/>
            <w:noWrap/>
            <w:vAlign w:val="center"/>
            <w:hideMark/>
          </w:tcPr>
          <w:p w14:paraId="7924C7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0.0093</w:t>
            </w:r>
          </w:p>
        </w:tc>
      </w:tr>
      <w:tr w:rsidR="00F03EB9" w:rsidRPr="00341236" w14:paraId="62B1E5C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52A9B2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OR7A5</w:t>
            </w:r>
          </w:p>
        </w:tc>
        <w:tc>
          <w:tcPr>
            <w:tcW w:w="749" w:type="dxa"/>
            <w:tcBorders>
              <w:top w:val="nil"/>
              <w:left w:val="nil"/>
              <w:bottom w:val="nil"/>
              <w:right w:val="nil"/>
            </w:tcBorders>
            <w:shd w:val="clear" w:color="auto" w:fill="auto"/>
            <w:noWrap/>
            <w:vAlign w:val="center"/>
            <w:hideMark/>
          </w:tcPr>
          <w:p w14:paraId="6E8E02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901D2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12.3</w:t>
            </w:r>
          </w:p>
        </w:tc>
        <w:tc>
          <w:tcPr>
            <w:tcW w:w="820" w:type="dxa"/>
            <w:tcBorders>
              <w:top w:val="nil"/>
              <w:left w:val="nil"/>
              <w:bottom w:val="nil"/>
              <w:right w:val="nil"/>
            </w:tcBorders>
            <w:shd w:val="clear" w:color="auto" w:fill="auto"/>
            <w:noWrap/>
            <w:vAlign w:val="center"/>
            <w:hideMark/>
          </w:tcPr>
          <w:p w14:paraId="35FDB2F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0.0026</w:t>
            </w:r>
          </w:p>
        </w:tc>
        <w:tc>
          <w:tcPr>
            <w:tcW w:w="253" w:type="dxa"/>
            <w:tcBorders>
              <w:top w:val="nil"/>
              <w:left w:val="nil"/>
              <w:bottom w:val="nil"/>
              <w:right w:val="nil"/>
            </w:tcBorders>
            <w:shd w:val="clear" w:color="000000" w:fill="D9D9D9"/>
            <w:noWrap/>
            <w:vAlign w:val="center"/>
            <w:hideMark/>
          </w:tcPr>
          <w:p w14:paraId="60C66F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7B880B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TRAF3IP3</w:t>
            </w:r>
          </w:p>
        </w:tc>
        <w:tc>
          <w:tcPr>
            <w:tcW w:w="749" w:type="dxa"/>
            <w:tcBorders>
              <w:top w:val="nil"/>
              <w:left w:val="nil"/>
              <w:bottom w:val="nil"/>
              <w:right w:val="nil"/>
            </w:tcBorders>
            <w:shd w:val="clear" w:color="auto" w:fill="auto"/>
            <w:noWrap/>
            <w:vAlign w:val="center"/>
            <w:hideMark/>
          </w:tcPr>
          <w:p w14:paraId="3C2FDAE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2ECCC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12.4</w:t>
            </w:r>
          </w:p>
        </w:tc>
        <w:tc>
          <w:tcPr>
            <w:tcW w:w="860" w:type="dxa"/>
            <w:tcBorders>
              <w:top w:val="nil"/>
              <w:left w:val="nil"/>
              <w:bottom w:val="nil"/>
              <w:right w:val="nil"/>
            </w:tcBorders>
            <w:shd w:val="clear" w:color="auto" w:fill="auto"/>
            <w:noWrap/>
            <w:vAlign w:val="center"/>
            <w:hideMark/>
          </w:tcPr>
          <w:p w14:paraId="215F87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0.0352</w:t>
            </w:r>
          </w:p>
        </w:tc>
        <w:tc>
          <w:tcPr>
            <w:tcW w:w="400" w:type="dxa"/>
            <w:tcBorders>
              <w:top w:val="nil"/>
              <w:left w:val="nil"/>
              <w:bottom w:val="nil"/>
              <w:right w:val="nil"/>
            </w:tcBorders>
            <w:shd w:val="clear" w:color="000000" w:fill="D9D9D9"/>
            <w:noWrap/>
            <w:vAlign w:val="center"/>
            <w:hideMark/>
          </w:tcPr>
          <w:p w14:paraId="68E5879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89064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CACNA1C</w:t>
            </w:r>
          </w:p>
        </w:tc>
        <w:tc>
          <w:tcPr>
            <w:tcW w:w="749" w:type="dxa"/>
            <w:tcBorders>
              <w:top w:val="nil"/>
              <w:left w:val="nil"/>
              <w:bottom w:val="nil"/>
              <w:right w:val="nil"/>
            </w:tcBorders>
            <w:shd w:val="clear" w:color="auto" w:fill="auto"/>
            <w:noWrap/>
            <w:vAlign w:val="center"/>
            <w:hideMark/>
          </w:tcPr>
          <w:p w14:paraId="66706E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24F80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3EFBF3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0.0052</w:t>
            </w:r>
          </w:p>
        </w:tc>
      </w:tr>
      <w:tr w:rsidR="00F03EB9" w:rsidRPr="00341236" w14:paraId="034AB6D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DC910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HHLA1</w:t>
            </w:r>
          </w:p>
        </w:tc>
        <w:tc>
          <w:tcPr>
            <w:tcW w:w="749" w:type="dxa"/>
            <w:tcBorders>
              <w:top w:val="nil"/>
              <w:left w:val="nil"/>
              <w:bottom w:val="nil"/>
              <w:right w:val="nil"/>
            </w:tcBorders>
            <w:shd w:val="clear" w:color="auto" w:fill="auto"/>
            <w:noWrap/>
            <w:vAlign w:val="center"/>
            <w:hideMark/>
          </w:tcPr>
          <w:p w14:paraId="05893A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C939D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4614B8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0.0064</w:t>
            </w:r>
          </w:p>
        </w:tc>
        <w:tc>
          <w:tcPr>
            <w:tcW w:w="253" w:type="dxa"/>
            <w:tcBorders>
              <w:top w:val="nil"/>
              <w:left w:val="nil"/>
              <w:bottom w:val="nil"/>
              <w:right w:val="nil"/>
            </w:tcBorders>
            <w:shd w:val="clear" w:color="000000" w:fill="D9D9D9"/>
            <w:noWrap/>
            <w:vAlign w:val="center"/>
            <w:hideMark/>
          </w:tcPr>
          <w:p w14:paraId="23E9CD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B758C4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IL12RB2</w:t>
            </w:r>
          </w:p>
        </w:tc>
        <w:tc>
          <w:tcPr>
            <w:tcW w:w="749" w:type="dxa"/>
            <w:tcBorders>
              <w:top w:val="nil"/>
              <w:left w:val="nil"/>
              <w:bottom w:val="nil"/>
              <w:right w:val="nil"/>
            </w:tcBorders>
            <w:shd w:val="clear" w:color="auto" w:fill="auto"/>
            <w:noWrap/>
            <w:vAlign w:val="center"/>
            <w:hideMark/>
          </w:tcPr>
          <w:p w14:paraId="4792D4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6E5D3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60" w:type="dxa"/>
            <w:tcBorders>
              <w:top w:val="nil"/>
              <w:left w:val="nil"/>
              <w:bottom w:val="nil"/>
              <w:right w:val="nil"/>
            </w:tcBorders>
            <w:shd w:val="clear" w:color="auto" w:fill="auto"/>
            <w:noWrap/>
            <w:vAlign w:val="center"/>
            <w:hideMark/>
          </w:tcPr>
          <w:p w14:paraId="19F841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0.0055</w:t>
            </w:r>
          </w:p>
        </w:tc>
        <w:tc>
          <w:tcPr>
            <w:tcW w:w="400" w:type="dxa"/>
            <w:tcBorders>
              <w:top w:val="nil"/>
              <w:left w:val="nil"/>
              <w:bottom w:val="nil"/>
              <w:right w:val="nil"/>
            </w:tcBorders>
            <w:shd w:val="clear" w:color="000000" w:fill="D9D9D9"/>
            <w:noWrap/>
            <w:vAlign w:val="center"/>
            <w:hideMark/>
          </w:tcPr>
          <w:p w14:paraId="63FCE2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7972D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CHRND</w:t>
            </w:r>
          </w:p>
        </w:tc>
        <w:tc>
          <w:tcPr>
            <w:tcW w:w="749" w:type="dxa"/>
            <w:tcBorders>
              <w:top w:val="nil"/>
              <w:left w:val="nil"/>
              <w:bottom w:val="nil"/>
              <w:right w:val="nil"/>
            </w:tcBorders>
            <w:shd w:val="clear" w:color="auto" w:fill="auto"/>
            <w:noWrap/>
            <w:vAlign w:val="center"/>
            <w:hideMark/>
          </w:tcPr>
          <w:p w14:paraId="7DABB2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EEC564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783" w:type="dxa"/>
            <w:tcBorders>
              <w:top w:val="nil"/>
              <w:left w:val="nil"/>
              <w:bottom w:val="nil"/>
              <w:right w:val="single" w:sz="8" w:space="0" w:color="auto"/>
            </w:tcBorders>
            <w:shd w:val="clear" w:color="auto" w:fill="auto"/>
            <w:noWrap/>
            <w:vAlign w:val="center"/>
            <w:hideMark/>
          </w:tcPr>
          <w:p w14:paraId="0BB6EA6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0.0021</w:t>
            </w:r>
          </w:p>
        </w:tc>
      </w:tr>
      <w:tr w:rsidR="00F03EB9" w:rsidRPr="00341236" w14:paraId="0E301E9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45494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CLDN17</w:t>
            </w:r>
          </w:p>
        </w:tc>
        <w:tc>
          <w:tcPr>
            <w:tcW w:w="749" w:type="dxa"/>
            <w:tcBorders>
              <w:top w:val="nil"/>
              <w:left w:val="nil"/>
              <w:bottom w:val="nil"/>
              <w:right w:val="nil"/>
            </w:tcBorders>
            <w:shd w:val="clear" w:color="auto" w:fill="auto"/>
            <w:noWrap/>
            <w:vAlign w:val="center"/>
            <w:hideMark/>
          </w:tcPr>
          <w:p w14:paraId="1BDEF4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34EB9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w:t>
            </w:r>
          </w:p>
        </w:tc>
        <w:tc>
          <w:tcPr>
            <w:tcW w:w="820" w:type="dxa"/>
            <w:tcBorders>
              <w:top w:val="nil"/>
              <w:left w:val="nil"/>
              <w:bottom w:val="nil"/>
              <w:right w:val="nil"/>
            </w:tcBorders>
            <w:shd w:val="clear" w:color="auto" w:fill="auto"/>
            <w:noWrap/>
            <w:vAlign w:val="center"/>
            <w:hideMark/>
          </w:tcPr>
          <w:p w14:paraId="0E242FE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0.0048</w:t>
            </w:r>
          </w:p>
        </w:tc>
        <w:tc>
          <w:tcPr>
            <w:tcW w:w="253" w:type="dxa"/>
            <w:tcBorders>
              <w:top w:val="nil"/>
              <w:left w:val="nil"/>
              <w:bottom w:val="nil"/>
              <w:right w:val="nil"/>
            </w:tcBorders>
            <w:shd w:val="clear" w:color="000000" w:fill="D9D9D9"/>
            <w:noWrap/>
            <w:vAlign w:val="center"/>
            <w:hideMark/>
          </w:tcPr>
          <w:p w14:paraId="1D4E57E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18E3DF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OR5M9</w:t>
            </w:r>
          </w:p>
        </w:tc>
        <w:tc>
          <w:tcPr>
            <w:tcW w:w="749" w:type="dxa"/>
            <w:tcBorders>
              <w:top w:val="nil"/>
              <w:left w:val="nil"/>
              <w:bottom w:val="nil"/>
              <w:right w:val="nil"/>
            </w:tcBorders>
            <w:shd w:val="clear" w:color="auto" w:fill="auto"/>
            <w:noWrap/>
            <w:vAlign w:val="center"/>
            <w:hideMark/>
          </w:tcPr>
          <w:p w14:paraId="28EBDD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B9AC7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60" w:type="dxa"/>
            <w:tcBorders>
              <w:top w:val="nil"/>
              <w:left w:val="nil"/>
              <w:bottom w:val="nil"/>
              <w:right w:val="nil"/>
            </w:tcBorders>
            <w:shd w:val="clear" w:color="auto" w:fill="auto"/>
            <w:noWrap/>
            <w:vAlign w:val="center"/>
            <w:hideMark/>
          </w:tcPr>
          <w:p w14:paraId="7BEC698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400" w:type="dxa"/>
            <w:tcBorders>
              <w:top w:val="nil"/>
              <w:left w:val="nil"/>
              <w:bottom w:val="nil"/>
              <w:right w:val="nil"/>
            </w:tcBorders>
            <w:shd w:val="clear" w:color="000000" w:fill="D9D9D9"/>
            <w:noWrap/>
            <w:vAlign w:val="center"/>
            <w:hideMark/>
          </w:tcPr>
          <w:p w14:paraId="37996D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3FC8C6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RASGRF2</w:t>
            </w:r>
          </w:p>
        </w:tc>
        <w:tc>
          <w:tcPr>
            <w:tcW w:w="749" w:type="dxa"/>
            <w:tcBorders>
              <w:top w:val="nil"/>
              <w:left w:val="nil"/>
              <w:bottom w:val="nil"/>
              <w:right w:val="nil"/>
            </w:tcBorders>
            <w:shd w:val="clear" w:color="auto" w:fill="auto"/>
            <w:noWrap/>
            <w:vAlign w:val="center"/>
            <w:hideMark/>
          </w:tcPr>
          <w:p w14:paraId="5AA2A66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CD6A19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783" w:type="dxa"/>
            <w:tcBorders>
              <w:top w:val="nil"/>
              <w:left w:val="nil"/>
              <w:bottom w:val="nil"/>
              <w:right w:val="single" w:sz="8" w:space="0" w:color="auto"/>
            </w:tcBorders>
            <w:shd w:val="clear" w:color="auto" w:fill="auto"/>
            <w:noWrap/>
            <w:vAlign w:val="center"/>
            <w:hideMark/>
          </w:tcPr>
          <w:p w14:paraId="41023EC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0.0032</w:t>
            </w:r>
          </w:p>
        </w:tc>
      </w:tr>
      <w:tr w:rsidR="00F03EB9" w:rsidRPr="00341236" w14:paraId="7B7C5B8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712FBD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LRRC4</w:t>
            </w:r>
          </w:p>
        </w:tc>
        <w:tc>
          <w:tcPr>
            <w:tcW w:w="749" w:type="dxa"/>
            <w:tcBorders>
              <w:top w:val="nil"/>
              <w:left w:val="nil"/>
              <w:bottom w:val="nil"/>
              <w:right w:val="nil"/>
            </w:tcBorders>
            <w:shd w:val="clear" w:color="auto" w:fill="auto"/>
            <w:noWrap/>
            <w:vAlign w:val="center"/>
            <w:hideMark/>
          </w:tcPr>
          <w:p w14:paraId="5E5572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F1686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20" w:type="dxa"/>
            <w:tcBorders>
              <w:top w:val="nil"/>
              <w:left w:val="nil"/>
              <w:bottom w:val="nil"/>
              <w:right w:val="nil"/>
            </w:tcBorders>
            <w:shd w:val="clear" w:color="auto" w:fill="auto"/>
            <w:noWrap/>
            <w:vAlign w:val="center"/>
            <w:hideMark/>
          </w:tcPr>
          <w:p w14:paraId="6E27030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0.0349</w:t>
            </w:r>
          </w:p>
        </w:tc>
        <w:tc>
          <w:tcPr>
            <w:tcW w:w="253" w:type="dxa"/>
            <w:tcBorders>
              <w:top w:val="nil"/>
              <w:left w:val="nil"/>
              <w:bottom w:val="nil"/>
              <w:right w:val="nil"/>
            </w:tcBorders>
            <w:shd w:val="clear" w:color="000000" w:fill="D9D9D9"/>
            <w:noWrap/>
            <w:vAlign w:val="center"/>
            <w:hideMark/>
          </w:tcPr>
          <w:p w14:paraId="69AB2B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6A5752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LRRIQ4</w:t>
            </w:r>
          </w:p>
        </w:tc>
        <w:tc>
          <w:tcPr>
            <w:tcW w:w="749" w:type="dxa"/>
            <w:tcBorders>
              <w:top w:val="nil"/>
              <w:left w:val="nil"/>
              <w:bottom w:val="nil"/>
              <w:right w:val="nil"/>
            </w:tcBorders>
            <w:shd w:val="clear" w:color="auto" w:fill="auto"/>
            <w:noWrap/>
            <w:vAlign w:val="center"/>
            <w:hideMark/>
          </w:tcPr>
          <w:p w14:paraId="748D59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DA5C98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60" w:type="dxa"/>
            <w:tcBorders>
              <w:top w:val="nil"/>
              <w:left w:val="nil"/>
              <w:bottom w:val="nil"/>
              <w:right w:val="nil"/>
            </w:tcBorders>
            <w:shd w:val="clear" w:color="auto" w:fill="auto"/>
            <w:noWrap/>
            <w:vAlign w:val="center"/>
            <w:hideMark/>
          </w:tcPr>
          <w:p w14:paraId="0C316C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c>
          <w:tcPr>
            <w:tcW w:w="400" w:type="dxa"/>
            <w:tcBorders>
              <w:top w:val="nil"/>
              <w:left w:val="nil"/>
              <w:bottom w:val="nil"/>
              <w:right w:val="nil"/>
            </w:tcBorders>
            <w:shd w:val="clear" w:color="000000" w:fill="D9D9D9"/>
            <w:noWrap/>
            <w:vAlign w:val="center"/>
            <w:hideMark/>
          </w:tcPr>
          <w:p w14:paraId="5F0EF6D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C20C52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FTLP10</w:t>
            </w:r>
          </w:p>
        </w:tc>
        <w:tc>
          <w:tcPr>
            <w:tcW w:w="749" w:type="dxa"/>
            <w:tcBorders>
              <w:top w:val="nil"/>
              <w:left w:val="nil"/>
              <w:bottom w:val="nil"/>
              <w:right w:val="nil"/>
            </w:tcBorders>
            <w:shd w:val="clear" w:color="auto" w:fill="auto"/>
            <w:noWrap/>
            <w:vAlign w:val="center"/>
            <w:hideMark/>
          </w:tcPr>
          <w:p w14:paraId="7037B5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43C699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3CAAB2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0.0185</w:t>
            </w:r>
          </w:p>
        </w:tc>
      </w:tr>
      <w:tr w:rsidR="00F03EB9" w:rsidRPr="00341236" w14:paraId="0691210C" w14:textId="77777777" w:rsidTr="00A0162B">
        <w:trPr>
          <w:trHeight w:val="340"/>
        </w:trPr>
        <w:tc>
          <w:tcPr>
            <w:tcW w:w="1099" w:type="dxa"/>
            <w:tcBorders>
              <w:top w:val="nil"/>
              <w:left w:val="single" w:sz="8" w:space="0" w:color="auto"/>
              <w:bottom w:val="single" w:sz="8" w:space="0" w:color="auto"/>
              <w:right w:val="nil"/>
            </w:tcBorders>
            <w:shd w:val="clear" w:color="auto" w:fill="auto"/>
            <w:noWrap/>
            <w:vAlign w:val="center"/>
            <w:hideMark/>
          </w:tcPr>
          <w:p w14:paraId="6CD14C7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nil"/>
              <w:left w:val="nil"/>
              <w:bottom w:val="single" w:sz="8" w:space="0" w:color="auto"/>
              <w:right w:val="nil"/>
            </w:tcBorders>
            <w:shd w:val="clear" w:color="auto" w:fill="auto"/>
            <w:noWrap/>
            <w:vAlign w:val="center"/>
            <w:hideMark/>
          </w:tcPr>
          <w:p w14:paraId="346EA6F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nil"/>
              <w:left w:val="nil"/>
              <w:bottom w:val="single" w:sz="8" w:space="0" w:color="auto"/>
              <w:right w:val="nil"/>
            </w:tcBorders>
            <w:shd w:val="clear" w:color="auto" w:fill="auto"/>
            <w:noWrap/>
            <w:vAlign w:val="center"/>
            <w:hideMark/>
          </w:tcPr>
          <w:p w14:paraId="14089E8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20" w:type="dxa"/>
            <w:tcBorders>
              <w:top w:val="nil"/>
              <w:left w:val="nil"/>
              <w:bottom w:val="single" w:sz="8" w:space="0" w:color="auto"/>
              <w:right w:val="nil"/>
            </w:tcBorders>
            <w:shd w:val="clear" w:color="auto" w:fill="auto"/>
            <w:noWrap/>
            <w:vAlign w:val="center"/>
            <w:hideMark/>
          </w:tcPr>
          <w:p w14:paraId="29B5CB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253" w:type="dxa"/>
            <w:tcBorders>
              <w:top w:val="nil"/>
              <w:left w:val="nil"/>
              <w:bottom w:val="single" w:sz="8" w:space="0" w:color="auto"/>
              <w:right w:val="nil"/>
            </w:tcBorders>
            <w:shd w:val="clear" w:color="000000" w:fill="D9D9D9"/>
            <w:noWrap/>
            <w:vAlign w:val="center"/>
            <w:hideMark/>
          </w:tcPr>
          <w:p w14:paraId="3E4610C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single" w:sz="8" w:space="0" w:color="auto"/>
              <w:right w:val="nil"/>
            </w:tcBorders>
            <w:shd w:val="clear" w:color="auto" w:fill="auto"/>
            <w:noWrap/>
            <w:vAlign w:val="center"/>
            <w:hideMark/>
          </w:tcPr>
          <w:p w14:paraId="20FEBC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nil"/>
              <w:left w:val="nil"/>
              <w:bottom w:val="single" w:sz="8" w:space="0" w:color="auto"/>
              <w:right w:val="nil"/>
            </w:tcBorders>
            <w:shd w:val="clear" w:color="auto" w:fill="auto"/>
            <w:noWrap/>
            <w:vAlign w:val="center"/>
            <w:hideMark/>
          </w:tcPr>
          <w:p w14:paraId="679226E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nil"/>
              <w:left w:val="nil"/>
              <w:bottom w:val="single" w:sz="8" w:space="0" w:color="auto"/>
              <w:right w:val="nil"/>
            </w:tcBorders>
            <w:shd w:val="clear" w:color="auto" w:fill="auto"/>
            <w:noWrap/>
            <w:vAlign w:val="center"/>
            <w:hideMark/>
          </w:tcPr>
          <w:p w14:paraId="6CEC6D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60" w:type="dxa"/>
            <w:tcBorders>
              <w:top w:val="nil"/>
              <w:left w:val="nil"/>
              <w:bottom w:val="single" w:sz="8" w:space="0" w:color="auto"/>
              <w:right w:val="nil"/>
            </w:tcBorders>
            <w:shd w:val="clear" w:color="auto" w:fill="auto"/>
            <w:noWrap/>
            <w:vAlign w:val="center"/>
            <w:hideMark/>
          </w:tcPr>
          <w:p w14:paraId="453756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400" w:type="dxa"/>
            <w:tcBorders>
              <w:top w:val="nil"/>
              <w:left w:val="nil"/>
              <w:bottom w:val="single" w:sz="8" w:space="0" w:color="auto"/>
              <w:right w:val="nil"/>
            </w:tcBorders>
            <w:shd w:val="clear" w:color="000000" w:fill="D9D9D9"/>
            <w:noWrap/>
            <w:vAlign w:val="center"/>
            <w:hideMark/>
          </w:tcPr>
          <w:p w14:paraId="76FBFE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single" w:sz="8" w:space="0" w:color="auto"/>
              <w:right w:val="nil"/>
            </w:tcBorders>
            <w:shd w:val="clear" w:color="auto" w:fill="auto"/>
            <w:noWrap/>
            <w:vAlign w:val="center"/>
            <w:hideMark/>
          </w:tcPr>
          <w:p w14:paraId="3C5F38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nil"/>
              <w:left w:val="nil"/>
              <w:bottom w:val="single" w:sz="8" w:space="0" w:color="auto"/>
              <w:right w:val="nil"/>
            </w:tcBorders>
            <w:shd w:val="clear" w:color="auto" w:fill="auto"/>
            <w:noWrap/>
            <w:vAlign w:val="center"/>
            <w:hideMark/>
          </w:tcPr>
          <w:p w14:paraId="2C19F64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nil"/>
              <w:left w:val="nil"/>
              <w:bottom w:val="single" w:sz="8" w:space="0" w:color="auto"/>
              <w:right w:val="nil"/>
            </w:tcBorders>
            <w:shd w:val="clear" w:color="auto" w:fill="auto"/>
            <w:noWrap/>
            <w:vAlign w:val="center"/>
            <w:hideMark/>
          </w:tcPr>
          <w:p w14:paraId="7B0A27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783" w:type="dxa"/>
            <w:tcBorders>
              <w:top w:val="nil"/>
              <w:left w:val="nil"/>
              <w:bottom w:val="single" w:sz="8" w:space="0" w:color="auto"/>
              <w:right w:val="single" w:sz="8" w:space="0" w:color="auto"/>
            </w:tcBorders>
            <w:shd w:val="clear" w:color="auto" w:fill="auto"/>
            <w:noWrap/>
            <w:vAlign w:val="center"/>
            <w:hideMark/>
          </w:tcPr>
          <w:p w14:paraId="4F8A454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r>
      <w:tr w:rsidR="00F03EB9" w:rsidRPr="00341236" w14:paraId="73EDE14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8AD71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BRPF3</w:t>
            </w:r>
          </w:p>
        </w:tc>
        <w:tc>
          <w:tcPr>
            <w:tcW w:w="749" w:type="dxa"/>
            <w:tcBorders>
              <w:top w:val="nil"/>
              <w:left w:val="nil"/>
              <w:bottom w:val="nil"/>
              <w:right w:val="nil"/>
            </w:tcBorders>
            <w:shd w:val="clear" w:color="auto" w:fill="auto"/>
            <w:noWrap/>
            <w:vAlign w:val="center"/>
            <w:hideMark/>
          </w:tcPr>
          <w:p w14:paraId="00F462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A70C0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12A7CD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0.0131</w:t>
            </w:r>
          </w:p>
        </w:tc>
        <w:tc>
          <w:tcPr>
            <w:tcW w:w="253" w:type="dxa"/>
            <w:tcBorders>
              <w:top w:val="nil"/>
              <w:left w:val="nil"/>
              <w:bottom w:val="nil"/>
              <w:right w:val="nil"/>
            </w:tcBorders>
            <w:shd w:val="clear" w:color="000000" w:fill="D9D9D9"/>
            <w:noWrap/>
            <w:vAlign w:val="center"/>
            <w:hideMark/>
          </w:tcPr>
          <w:p w14:paraId="4A95B3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C1910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FLRT1</w:t>
            </w:r>
          </w:p>
        </w:tc>
        <w:tc>
          <w:tcPr>
            <w:tcW w:w="749" w:type="dxa"/>
            <w:tcBorders>
              <w:top w:val="nil"/>
              <w:left w:val="nil"/>
              <w:bottom w:val="nil"/>
              <w:right w:val="nil"/>
            </w:tcBorders>
            <w:shd w:val="clear" w:color="auto" w:fill="auto"/>
            <w:noWrap/>
            <w:vAlign w:val="center"/>
            <w:hideMark/>
          </w:tcPr>
          <w:p w14:paraId="188B0BB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94D185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60" w:type="dxa"/>
            <w:tcBorders>
              <w:top w:val="nil"/>
              <w:left w:val="nil"/>
              <w:bottom w:val="nil"/>
              <w:right w:val="nil"/>
            </w:tcBorders>
            <w:shd w:val="clear" w:color="auto" w:fill="auto"/>
            <w:noWrap/>
            <w:vAlign w:val="center"/>
            <w:hideMark/>
          </w:tcPr>
          <w:p w14:paraId="0DAC7A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0.0253</w:t>
            </w:r>
          </w:p>
        </w:tc>
        <w:tc>
          <w:tcPr>
            <w:tcW w:w="400" w:type="dxa"/>
            <w:tcBorders>
              <w:top w:val="nil"/>
              <w:left w:val="nil"/>
              <w:bottom w:val="nil"/>
              <w:right w:val="nil"/>
            </w:tcBorders>
            <w:shd w:val="clear" w:color="000000" w:fill="D9D9D9"/>
            <w:noWrap/>
            <w:vAlign w:val="center"/>
            <w:hideMark/>
          </w:tcPr>
          <w:p w14:paraId="2CD355D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291AC8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PLA2G2D</w:t>
            </w:r>
          </w:p>
        </w:tc>
        <w:tc>
          <w:tcPr>
            <w:tcW w:w="749" w:type="dxa"/>
            <w:tcBorders>
              <w:top w:val="nil"/>
              <w:left w:val="nil"/>
              <w:bottom w:val="nil"/>
              <w:right w:val="nil"/>
            </w:tcBorders>
            <w:shd w:val="clear" w:color="auto" w:fill="auto"/>
            <w:noWrap/>
            <w:vAlign w:val="center"/>
            <w:hideMark/>
          </w:tcPr>
          <w:p w14:paraId="69951F3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8DC8A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783" w:type="dxa"/>
            <w:tcBorders>
              <w:top w:val="nil"/>
              <w:left w:val="nil"/>
              <w:bottom w:val="nil"/>
              <w:right w:val="single" w:sz="8" w:space="0" w:color="auto"/>
            </w:tcBorders>
            <w:shd w:val="clear" w:color="auto" w:fill="auto"/>
            <w:noWrap/>
            <w:vAlign w:val="center"/>
            <w:hideMark/>
          </w:tcPr>
          <w:p w14:paraId="5FA9109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0.0061</w:t>
            </w:r>
          </w:p>
        </w:tc>
      </w:tr>
      <w:tr w:rsidR="00F03EB9" w:rsidRPr="00341236" w14:paraId="12CAE33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7E7F6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DNAH3</w:t>
            </w:r>
          </w:p>
        </w:tc>
        <w:tc>
          <w:tcPr>
            <w:tcW w:w="749" w:type="dxa"/>
            <w:tcBorders>
              <w:top w:val="nil"/>
              <w:left w:val="nil"/>
              <w:bottom w:val="nil"/>
              <w:right w:val="nil"/>
            </w:tcBorders>
            <w:shd w:val="clear" w:color="auto" w:fill="auto"/>
            <w:noWrap/>
            <w:vAlign w:val="center"/>
            <w:hideMark/>
          </w:tcPr>
          <w:p w14:paraId="68E0A0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C7BD3A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0573A1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0.0137</w:t>
            </w:r>
          </w:p>
        </w:tc>
        <w:tc>
          <w:tcPr>
            <w:tcW w:w="253" w:type="dxa"/>
            <w:tcBorders>
              <w:top w:val="nil"/>
              <w:left w:val="nil"/>
              <w:bottom w:val="nil"/>
              <w:right w:val="nil"/>
            </w:tcBorders>
            <w:shd w:val="clear" w:color="000000" w:fill="D9D9D9"/>
            <w:noWrap/>
            <w:vAlign w:val="center"/>
            <w:hideMark/>
          </w:tcPr>
          <w:p w14:paraId="40106AA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0D7B1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PRUNE2</w:t>
            </w:r>
          </w:p>
        </w:tc>
        <w:tc>
          <w:tcPr>
            <w:tcW w:w="749" w:type="dxa"/>
            <w:tcBorders>
              <w:top w:val="nil"/>
              <w:left w:val="nil"/>
              <w:bottom w:val="nil"/>
              <w:right w:val="nil"/>
            </w:tcBorders>
            <w:shd w:val="clear" w:color="auto" w:fill="auto"/>
            <w:noWrap/>
            <w:vAlign w:val="center"/>
            <w:hideMark/>
          </w:tcPr>
          <w:p w14:paraId="7DC818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051B0F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60" w:type="dxa"/>
            <w:tcBorders>
              <w:top w:val="nil"/>
              <w:left w:val="nil"/>
              <w:bottom w:val="nil"/>
              <w:right w:val="nil"/>
            </w:tcBorders>
            <w:shd w:val="clear" w:color="auto" w:fill="auto"/>
            <w:noWrap/>
            <w:vAlign w:val="center"/>
            <w:hideMark/>
          </w:tcPr>
          <w:p w14:paraId="58FF59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0.0184</w:t>
            </w:r>
          </w:p>
        </w:tc>
        <w:tc>
          <w:tcPr>
            <w:tcW w:w="400" w:type="dxa"/>
            <w:tcBorders>
              <w:top w:val="nil"/>
              <w:left w:val="nil"/>
              <w:bottom w:val="nil"/>
              <w:right w:val="nil"/>
            </w:tcBorders>
            <w:shd w:val="clear" w:color="000000" w:fill="D9D9D9"/>
            <w:noWrap/>
            <w:vAlign w:val="center"/>
            <w:hideMark/>
          </w:tcPr>
          <w:p w14:paraId="572079D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3F04C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MORN3</w:t>
            </w:r>
          </w:p>
        </w:tc>
        <w:tc>
          <w:tcPr>
            <w:tcW w:w="749" w:type="dxa"/>
            <w:tcBorders>
              <w:top w:val="nil"/>
              <w:left w:val="nil"/>
              <w:bottom w:val="nil"/>
              <w:right w:val="nil"/>
            </w:tcBorders>
            <w:shd w:val="clear" w:color="auto" w:fill="auto"/>
            <w:noWrap/>
            <w:vAlign w:val="center"/>
            <w:hideMark/>
          </w:tcPr>
          <w:p w14:paraId="04B111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8047F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783" w:type="dxa"/>
            <w:tcBorders>
              <w:top w:val="nil"/>
              <w:left w:val="nil"/>
              <w:bottom w:val="nil"/>
              <w:right w:val="single" w:sz="8" w:space="0" w:color="auto"/>
            </w:tcBorders>
            <w:shd w:val="clear" w:color="auto" w:fill="auto"/>
            <w:noWrap/>
            <w:vAlign w:val="center"/>
            <w:hideMark/>
          </w:tcPr>
          <w:p w14:paraId="7FAC5F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0.0049</w:t>
            </w:r>
          </w:p>
        </w:tc>
      </w:tr>
      <w:tr w:rsidR="00F03EB9" w:rsidRPr="00341236" w14:paraId="42131B7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C7A6C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ADRA1A</w:t>
            </w:r>
          </w:p>
        </w:tc>
        <w:tc>
          <w:tcPr>
            <w:tcW w:w="749" w:type="dxa"/>
            <w:tcBorders>
              <w:top w:val="nil"/>
              <w:left w:val="nil"/>
              <w:bottom w:val="nil"/>
              <w:right w:val="nil"/>
            </w:tcBorders>
            <w:shd w:val="clear" w:color="auto" w:fill="auto"/>
            <w:noWrap/>
            <w:vAlign w:val="center"/>
            <w:hideMark/>
          </w:tcPr>
          <w:p w14:paraId="4FA8D4B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AF521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820" w:type="dxa"/>
            <w:tcBorders>
              <w:top w:val="nil"/>
              <w:left w:val="nil"/>
              <w:bottom w:val="nil"/>
              <w:right w:val="nil"/>
            </w:tcBorders>
            <w:shd w:val="clear" w:color="auto" w:fill="auto"/>
            <w:noWrap/>
            <w:vAlign w:val="center"/>
            <w:hideMark/>
          </w:tcPr>
          <w:p w14:paraId="490404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0.0018</w:t>
            </w:r>
          </w:p>
        </w:tc>
        <w:tc>
          <w:tcPr>
            <w:tcW w:w="253" w:type="dxa"/>
            <w:tcBorders>
              <w:top w:val="nil"/>
              <w:left w:val="nil"/>
              <w:bottom w:val="nil"/>
              <w:right w:val="nil"/>
            </w:tcBorders>
            <w:shd w:val="clear" w:color="000000" w:fill="D9D9D9"/>
            <w:noWrap/>
            <w:vAlign w:val="center"/>
            <w:hideMark/>
          </w:tcPr>
          <w:p w14:paraId="3A30F1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2A96FA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PART1</w:t>
            </w:r>
          </w:p>
        </w:tc>
        <w:tc>
          <w:tcPr>
            <w:tcW w:w="749" w:type="dxa"/>
            <w:tcBorders>
              <w:top w:val="nil"/>
              <w:left w:val="nil"/>
              <w:bottom w:val="nil"/>
              <w:right w:val="nil"/>
            </w:tcBorders>
            <w:shd w:val="clear" w:color="auto" w:fill="auto"/>
            <w:noWrap/>
            <w:vAlign w:val="center"/>
            <w:hideMark/>
          </w:tcPr>
          <w:p w14:paraId="392E44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F0E3C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60" w:type="dxa"/>
            <w:tcBorders>
              <w:top w:val="nil"/>
              <w:left w:val="nil"/>
              <w:bottom w:val="nil"/>
              <w:right w:val="nil"/>
            </w:tcBorders>
            <w:shd w:val="clear" w:color="auto" w:fill="auto"/>
            <w:noWrap/>
            <w:vAlign w:val="center"/>
            <w:hideMark/>
          </w:tcPr>
          <w:p w14:paraId="202F2C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c>
          <w:tcPr>
            <w:tcW w:w="400" w:type="dxa"/>
            <w:tcBorders>
              <w:top w:val="nil"/>
              <w:left w:val="nil"/>
              <w:bottom w:val="nil"/>
              <w:right w:val="nil"/>
            </w:tcBorders>
            <w:shd w:val="clear" w:color="000000" w:fill="D9D9D9"/>
            <w:noWrap/>
            <w:vAlign w:val="center"/>
            <w:hideMark/>
          </w:tcPr>
          <w:p w14:paraId="4CC388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460F9A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MYT1L</w:t>
            </w:r>
          </w:p>
        </w:tc>
        <w:tc>
          <w:tcPr>
            <w:tcW w:w="749" w:type="dxa"/>
            <w:tcBorders>
              <w:top w:val="nil"/>
              <w:left w:val="nil"/>
              <w:bottom w:val="nil"/>
              <w:right w:val="nil"/>
            </w:tcBorders>
            <w:shd w:val="clear" w:color="auto" w:fill="auto"/>
            <w:noWrap/>
            <w:vAlign w:val="center"/>
            <w:hideMark/>
          </w:tcPr>
          <w:p w14:paraId="17552F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A0BA9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12.2</w:t>
            </w:r>
          </w:p>
        </w:tc>
        <w:tc>
          <w:tcPr>
            <w:tcW w:w="783" w:type="dxa"/>
            <w:tcBorders>
              <w:top w:val="nil"/>
              <w:left w:val="nil"/>
              <w:bottom w:val="nil"/>
              <w:right w:val="single" w:sz="8" w:space="0" w:color="auto"/>
            </w:tcBorders>
            <w:shd w:val="clear" w:color="auto" w:fill="auto"/>
            <w:noWrap/>
            <w:vAlign w:val="center"/>
            <w:hideMark/>
          </w:tcPr>
          <w:p w14:paraId="6C6D8E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0.0165</w:t>
            </w:r>
          </w:p>
        </w:tc>
      </w:tr>
      <w:tr w:rsidR="00F03EB9" w:rsidRPr="00341236" w14:paraId="173B7A7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21237E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MAN1C1</w:t>
            </w:r>
          </w:p>
        </w:tc>
        <w:tc>
          <w:tcPr>
            <w:tcW w:w="749" w:type="dxa"/>
            <w:tcBorders>
              <w:top w:val="nil"/>
              <w:left w:val="nil"/>
              <w:bottom w:val="nil"/>
              <w:right w:val="nil"/>
            </w:tcBorders>
            <w:shd w:val="clear" w:color="auto" w:fill="auto"/>
            <w:noWrap/>
            <w:vAlign w:val="center"/>
            <w:hideMark/>
          </w:tcPr>
          <w:p w14:paraId="3FF709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333A40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20" w:type="dxa"/>
            <w:tcBorders>
              <w:top w:val="nil"/>
              <w:left w:val="nil"/>
              <w:bottom w:val="nil"/>
              <w:right w:val="nil"/>
            </w:tcBorders>
            <w:shd w:val="clear" w:color="auto" w:fill="auto"/>
            <w:noWrap/>
            <w:vAlign w:val="center"/>
            <w:hideMark/>
          </w:tcPr>
          <w:p w14:paraId="6F2778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0.0076</w:t>
            </w:r>
          </w:p>
        </w:tc>
        <w:tc>
          <w:tcPr>
            <w:tcW w:w="253" w:type="dxa"/>
            <w:tcBorders>
              <w:top w:val="nil"/>
              <w:left w:val="nil"/>
              <w:bottom w:val="nil"/>
              <w:right w:val="nil"/>
            </w:tcBorders>
            <w:shd w:val="clear" w:color="000000" w:fill="D9D9D9"/>
            <w:noWrap/>
            <w:vAlign w:val="center"/>
            <w:hideMark/>
          </w:tcPr>
          <w:p w14:paraId="5848B04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79FC3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UPB1</w:t>
            </w:r>
          </w:p>
        </w:tc>
        <w:tc>
          <w:tcPr>
            <w:tcW w:w="749" w:type="dxa"/>
            <w:tcBorders>
              <w:top w:val="nil"/>
              <w:left w:val="nil"/>
              <w:bottom w:val="nil"/>
              <w:right w:val="nil"/>
            </w:tcBorders>
            <w:shd w:val="clear" w:color="auto" w:fill="auto"/>
            <w:noWrap/>
            <w:vAlign w:val="center"/>
            <w:hideMark/>
          </w:tcPr>
          <w:p w14:paraId="470A9E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D5FC6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11.3</w:t>
            </w:r>
          </w:p>
        </w:tc>
        <w:tc>
          <w:tcPr>
            <w:tcW w:w="860" w:type="dxa"/>
            <w:tcBorders>
              <w:top w:val="nil"/>
              <w:left w:val="nil"/>
              <w:bottom w:val="nil"/>
              <w:right w:val="nil"/>
            </w:tcBorders>
            <w:shd w:val="clear" w:color="auto" w:fill="auto"/>
            <w:noWrap/>
            <w:vAlign w:val="center"/>
            <w:hideMark/>
          </w:tcPr>
          <w:p w14:paraId="5E51D6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0.0100</w:t>
            </w:r>
          </w:p>
        </w:tc>
        <w:tc>
          <w:tcPr>
            <w:tcW w:w="400" w:type="dxa"/>
            <w:tcBorders>
              <w:top w:val="nil"/>
              <w:left w:val="nil"/>
              <w:bottom w:val="nil"/>
              <w:right w:val="nil"/>
            </w:tcBorders>
            <w:shd w:val="clear" w:color="000000" w:fill="D9D9D9"/>
            <w:noWrap/>
            <w:vAlign w:val="center"/>
            <w:hideMark/>
          </w:tcPr>
          <w:p w14:paraId="04A4E28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493BD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CHRM3</w:t>
            </w:r>
          </w:p>
        </w:tc>
        <w:tc>
          <w:tcPr>
            <w:tcW w:w="749" w:type="dxa"/>
            <w:tcBorders>
              <w:top w:val="nil"/>
              <w:left w:val="nil"/>
              <w:bottom w:val="nil"/>
              <w:right w:val="nil"/>
            </w:tcBorders>
            <w:shd w:val="clear" w:color="auto" w:fill="auto"/>
            <w:noWrap/>
            <w:vAlign w:val="center"/>
            <w:hideMark/>
          </w:tcPr>
          <w:p w14:paraId="72D88F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90C5C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6A3BE7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0.0219</w:t>
            </w:r>
          </w:p>
        </w:tc>
      </w:tr>
      <w:tr w:rsidR="00F03EB9" w:rsidRPr="00341236" w14:paraId="518E874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FD68F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PP2D1</w:t>
            </w:r>
          </w:p>
        </w:tc>
        <w:tc>
          <w:tcPr>
            <w:tcW w:w="749" w:type="dxa"/>
            <w:tcBorders>
              <w:top w:val="nil"/>
              <w:left w:val="nil"/>
              <w:bottom w:val="nil"/>
              <w:right w:val="nil"/>
            </w:tcBorders>
            <w:shd w:val="clear" w:color="auto" w:fill="auto"/>
            <w:noWrap/>
            <w:vAlign w:val="center"/>
            <w:hideMark/>
          </w:tcPr>
          <w:p w14:paraId="453B0C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54D84D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20" w:type="dxa"/>
            <w:tcBorders>
              <w:top w:val="nil"/>
              <w:left w:val="nil"/>
              <w:bottom w:val="nil"/>
              <w:right w:val="nil"/>
            </w:tcBorders>
            <w:shd w:val="clear" w:color="auto" w:fill="auto"/>
            <w:noWrap/>
            <w:vAlign w:val="center"/>
            <w:hideMark/>
          </w:tcPr>
          <w:p w14:paraId="09ED01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0.0124</w:t>
            </w:r>
          </w:p>
        </w:tc>
        <w:tc>
          <w:tcPr>
            <w:tcW w:w="253" w:type="dxa"/>
            <w:tcBorders>
              <w:top w:val="nil"/>
              <w:left w:val="nil"/>
              <w:bottom w:val="nil"/>
              <w:right w:val="nil"/>
            </w:tcBorders>
            <w:shd w:val="clear" w:color="000000" w:fill="D9D9D9"/>
            <w:noWrap/>
            <w:vAlign w:val="center"/>
            <w:hideMark/>
          </w:tcPr>
          <w:p w14:paraId="6453A8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8796E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HAAO</w:t>
            </w:r>
          </w:p>
        </w:tc>
        <w:tc>
          <w:tcPr>
            <w:tcW w:w="749" w:type="dxa"/>
            <w:tcBorders>
              <w:top w:val="nil"/>
              <w:left w:val="nil"/>
              <w:bottom w:val="nil"/>
              <w:right w:val="nil"/>
            </w:tcBorders>
            <w:shd w:val="clear" w:color="auto" w:fill="auto"/>
            <w:noWrap/>
            <w:vAlign w:val="center"/>
            <w:hideMark/>
          </w:tcPr>
          <w:p w14:paraId="658C27B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CDBDB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10.2</w:t>
            </w:r>
          </w:p>
        </w:tc>
        <w:tc>
          <w:tcPr>
            <w:tcW w:w="860" w:type="dxa"/>
            <w:tcBorders>
              <w:top w:val="nil"/>
              <w:left w:val="nil"/>
              <w:bottom w:val="nil"/>
              <w:right w:val="nil"/>
            </w:tcBorders>
            <w:shd w:val="clear" w:color="auto" w:fill="auto"/>
            <w:noWrap/>
            <w:vAlign w:val="center"/>
            <w:hideMark/>
          </w:tcPr>
          <w:p w14:paraId="2973AB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0.0024</w:t>
            </w:r>
          </w:p>
        </w:tc>
        <w:tc>
          <w:tcPr>
            <w:tcW w:w="400" w:type="dxa"/>
            <w:tcBorders>
              <w:top w:val="nil"/>
              <w:left w:val="nil"/>
              <w:bottom w:val="nil"/>
              <w:right w:val="nil"/>
            </w:tcBorders>
            <w:shd w:val="clear" w:color="000000" w:fill="D9D9D9"/>
            <w:noWrap/>
            <w:vAlign w:val="center"/>
            <w:hideMark/>
          </w:tcPr>
          <w:p w14:paraId="558C235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C35ABD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ZP2</w:t>
            </w:r>
          </w:p>
        </w:tc>
        <w:tc>
          <w:tcPr>
            <w:tcW w:w="749" w:type="dxa"/>
            <w:tcBorders>
              <w:top w:val="nil"/>
              <w:left w:val="nil"/>
              <w:bottom w:val="nil"/>
              <w:right w:val="nil"/>
            </w:tcBorders>
            <w:shd w:val="clear" w:color="auto" w:fill="auto"/>
            <w:noWrap/>
            <w:vAlign w:val="center"/>
            <w:hideMark/>
          </w:tcPr>
          <w:p w14:paraId="320EE12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FE155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783" w:type="dxa"/>
            <w:tcBorders>
              <w:top w:val="nil"/>
              <w:left w:val="nil"/>
              <w:bottom w:val="nil"/>
              <w:right w:val="single" w:sz="8" w:space="0" w:color="auto"/>
            </w:tcBorders>
            <w:shd w:val="clear" w:color="auto" w:fill="auto"/>
            <w:noWrap/>
            <w:vAlign w:val="center"/>
            <w:hideMark/>
          </w:tcPr>
          <w:p w14:paraId="029963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0.0153</w:t>
            </w:r>
          </w:p>
        </w:tc>
      </w:tr>
      <w:tr w:rsidR="00F03EB9" w:rsidRPr="00341236" w14:paraId="76B73AA5"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3E8661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PDHA2</w:t>
            </w:r>
          </w:p>
        </w:tc>
        <w:tc>
          <w:tcPr>
            <w:tcW w:w="749" w:type="dxa"/>
            <w:tcBorders>
              <w:top w:val="nil"/>
              <w:left w:val="nil"/>
              <w:bottom w:val="nil"/>
              <w:right w:val="nil"/>
            </w:tcBorders>
            <w:shd w:val="clear" w:color="auto" w:fill="auto"/>
            <w:noWrap/>
            <w:vAlign w:val="center"/>
            <w:hideMark/>
          </w:tcPr>
          <w:p w14:paraId="65A173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DCB36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820" w:type="dxa"/>
            <w:tcBorders>
              <w:top w:val="nil"/>
              <w:left w:val="nil"/>
              <w:bottom w:val="nil"/>
              <w:right w:val="nil"/>
            </w:tcBorders>
            <w:shd w:val="clear" w:color="auto" w:fill="auto"/>
            <w:noWrap/>
            <w:vAlign w:val="center"/>
            <w:hideMark/>
          </w:tcPr>
          <w:p w14:paraId="780105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0.0248</w:t>
            </w:r>
          </w:p>
        </w:tc>
        <w:tc>
          <w:tcPr>
            <w:tcW w:w="253" w:type="dxa"/>
            <w:tcBorders>
              <w:top w:val="nil"/>
              <w:left w:val="nil"/>
              <w:bottom w:val="nil"/>
              <w:right w:val="nil"/>
            </w:tcBorders>
            <w:shd w:val="clear" w:color="000000" w:fill="D9D9D9"/>
            <w:noWrap/>
            <w:vAlign w:val="center"/>
            <w:hideMark/>
          </w:tcPr>
          <w:p w14:paraId="5A45623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2D6F53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ITLN1</w:t>
            </w:r>
          </w:p>
        </w:tc>
        <w:tc>
          <w:tcPr>
            <w:tcW w:w="749" w:type="dxa"/>
            <w:tcBorders>
              <w:top w:val="nil"/>
              <w:left w:val="nil"/>
              <w:bottom w:val="nil"/>
              <w:right w:val="nil"/>
            </w:tcBorders>
            <w:shd w:val="clear" w:color="auto" w:fill="auto"/>
            <w:noWrap/>
            <w:vAlign w:val="center"/>
            <w:hideMark/>
          </w:tcPr>
          <w:p w14:paraId="7B89E8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4B474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60" w:type="dxa"/>
            <w:tcBorders>
              <w:top w:val="nil"/>
              <w:left w:val="nil"/>
              <w:bottom w:val="nil"/>
              <w:right w:val="nil"/>
            </w:tcBorders>
            <w:shd w:val="clear" w:color="auto" w:fill="auto"/>
            <w:noWrap/>
            <w:vAlign w:val="center"/>
            <w:hideMark/>
          </w:tcPr>
          <w:p w14:paraId="49F3EF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0.0154</w:t>
            </w:r>
          </w:p>
        </w:tc>
        <w:tc>
          <w:tcPr>
            <w:tcW w:w="400" w:type="dxa"/>
            <w:tcBorders>
              <w:top w:val="nil"/>
              <w:left w:val="nil"/>
              <w:bottom w:val="nil"/>
              <w:right w:val="nil"/>
            </w:tcBorders>
            <w:shd w:val="clear" w:color="000000" w:fill="D9D9D9"/>
            <w:noWrap/>
            <w:vAlign w:val="center"/>
            <w:hideMark/>
          </w:tcPr>
          <w:p w14:paraId="2E47D5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4DD166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MESTIT1</w:t>
            </w:r>
          </w:p>
        </w:tc>
        <w:tc>
          <w:tcPr>
            <w:tcW w:w="749" w:type="dxa"/>
            <w:tcBorders>
              <w:top w:val="nil"/>
              <w:left w:val="nil"/>
              <w:bottom w:val="nil"/>
              <w:right w:val="nil"/>
            </w:tcBorders>
            <w:shd w:val="clear" w:color="auto" w:fill="auto"/>
            <w:noWrap/>
            <w:vAlign w:val="center"/>
            <w:hideMark/>
          </w:tcPr>
          <w:p w14:paraId="00B05A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88C19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783" w:type="dxa"/>
            <w:tcBorders>
              <w:top w:val="nil"/>
              <w:left w:val="nil"/>
              <w:bottom w:val="nil"/>
              <w:right w:val="single" w:sz="8" w:space="0" w:color="auto"/>
            </w:tcBorders>
            <w:shd w:val="clear" w:color="auto" w:fill="auto"/>
            <w:noWrap/>
            <w:vAlign w:val="center"/>
            <w:hideMark/>
          </w:tcPr>
          <w:p w14:paraId="01B4233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r>
      <w:tr w:rsidR="00F03EB9" w:rsidRPr="00341236" w14:paraId="0AAC44F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E51CFB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MYO7B</w:t>
            </w:r>
          </w:p>
        </w:tc>
        <w:tc>
          <w:tcPr>
            <w:tcW w:w="749" w:type="dxa"/>
            <w:tcBorders>
              <w:top w:val="nil"/>
              <w:left w:val="nil"/>
              <w:bottom w:val="nil"/>
              <w:right w:val="nil"/>
            </w:tcBorders>
            <w:shd w:val="clear" w:color="auto" w:fill="auto"/>
            <w:noWrap/>
            <w:vAlign w:val="center"/>
            <w:hideMark/>
          </w:tcPr>
          <w:p w14:paraId="539A1A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E4B5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20" w:type="dxa"/>
            <w:tcBorders>
              <w:top w:val="nil"/>
              <w:left w:val="nil"/>
              <w:bottom w:val="nil"/>
              <w:right w:val="nil"/>
            </w:tcBorders>
            <w:shd w:val="clear" w:color="auto" w:fill="auto"/>
            <w:noWrap/>
            <w:vAlign w:val="center"/>
            <w:hideMark/>
          </w:tcPr>
          <w:p w14:paraId="360213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c>
          <w:tcPr>
            <w:tcW w:w="253" w:type="dxa"/>
            <w:tcBorders>
              <w:top w:val="nil"/>
              <w:left w:val="nil"/>
              <w:bottom w:val="nil"/>
              <w:right w:val="nil"/>
            </w:tcBorders>
            <w:shd w:val="clear" w:color="000000" w:fill="D9D9D9"/>
            <w:noWrap/>
            <w:vAlign w:val="center"/>
            <w:hideMark/>
          </w:tcPr>
          <w:p w14:paraId="08A792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F9F8B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LHFPL3</w:t>
            </w:r>
          </w:p>
        </w:tc>
        <w:tc>
          <w:tcPr>
            <w:tcW w:w="749" w:type="dxa"/>
            <w:tcBorders>
              <w:top w:val="nil"/>
              <w:left w:val="nil"/>
              <w:bottom w:val="nil"/>
              <w:right w:val="nil"/>
            </w:tcBorders>
            <w:shd w:val="clear" w:color="auto" w:fill="auto"/>
            <w:noWrap/>
            <w:vAlign w:val="center"/>
            <w:hideMark/>
          </w:tcPr>
          <w:p w14:paraId="46B6E4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160FF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60" w:type="dxa"/>
            <w:tcBorders>
              <w:top w:val="nil"/>
              <w:left w:val="nil"/>
              <w:bottom w:val="nil"/>
              <w:right w:val="nil"/>
            </w:tcBorders>
            <w:shd w:val="clear" w:color="auto" w:fill="auto"/>
            <w:noWrap/>
            <w:vAlign w:val="center"/>
            <w:hideMark/>
          </w:tcPr>
          <w:p w14:paraId="313DF91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0.0197</w:t>
            </w:r>
          </w:p>
        </w:tc>
        <w:tc>
          <w:tcPr>
            <w:tcW w:w="400" w:type="dxa"/>
            <w:tcBorders>
              <w:top w:val="nil"/>
              <w:left w:val="nil"/>
              <w:bottom w:val="nil"/>
              <w:right w:val="nil"/>
            </w:tcBorders>
            <w:shd w:val="clear" w:color="000000" w:fill="D9D9D9"/>
            <w:noWrap/>
            <w:vAlign w:val="center"/>
            <w:hideMark/>
          </w:tcPr>
          <w:p w14:paraId="318A1F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ADA0AA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DEFB103B</w:t>
            </w:r>
          </w:p>
        </w:tc>
        <w:tc>
          <w:tcPr>
            <w:tcW w:w="749" w:type="dxa"/>
            <w:tcBorders>
              <w:top w:val="nil"/>
              <w:left w:val="nil"/>
              <w:bottom w:val="nil"/>
              <w:right w:val="nil"/>
            </w:tcBorders>
            <w:shd w:val="clear" w:color="auto" w:fill="auto"/>
            <w:noWrap/>
            <w:vAlign w:val="center"/>
            <w:hideMark/>
          </w:tcPr>
          <w:p w14:paraId="39D7DA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8D3EFD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65A51F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0.0293</w:t>
            </w:r>
          </w:p>
        </w:tc>
      </w:tr>
      <w:tr w:rsidR="00F03EB9" w:rsidRPr="00341236" w14:paraId="69EFECD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DDEC7D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WNT8B</w:t>
            </w:r>
          </w:p>
        </w:tc>
        <w:tc>
          <w:tcPr>
            <w:tcW w:w="749" w:type="dxa"/>
            <w:tcBorders>
              <w:top w:val="nil"/>
              <w:left w:val="nil"/>
              <w:bottom w:val="nil"/>
              <w:right w:val="nil"/>
            </w:tcBorders>
            <w:shd w:val="clear" w:color="auto" w:fill="auto"/>
            <w:noWrap/>
            <w:vAlign w:val="center"/>
            <w:hideMark/>
          </w:tcPr>
          <w:p w14:paraId="36A482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01F1B5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9.8</w:t>
            </w:r>
          </w:p>
        </w:tc>
        <w:tc>
          <w:tcPr>
            <w:tcW w:w="820" w:type="dxa"/>
            <w:tcBorders>
              <w:top w:val="nil"/>
              <w:left w:val="nil"/>
              <w:bottom w:val="nil"/>
              <w:right w:val="nil"/>
            </w:tcBorders>
            <w:shd w:val="clear" w:color="auto" w:fill="auto"/>
            <w:noWrap/>
            <w:vAlign w:val="center"/>
            <w:hideMark/>
          </w:tcPr>
          <w:p w14:paraId="2468F6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0.0075</w:t>
            </w:r>
          </w:p>
        </w:tc>
        <w:tc>
          <w:tcPr>
            <w:tcW w:w="253" w:type="dxa"/>
            <w:tcBorders>
              <w:top w:val="nil"/>
              <w:left w:val="nil"/>
              <w:bottom w:val="nil"/>
              <w:right w:val="nil"/>
            </w:tcBorders>
            <w:shd w:val="clear" w:color="000000" w:fill="D9D9D9"/>
            <w:noWrap/>
            <w:vAlign w:val="center"/>
            <w:hideMark/>
          </w:tcPr>
          <w:p w14:paraId="69BBFC0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BC1296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PCSK5</w:t>
            </w:r>
          </w:p>
        </w:tc>
        <w:tc>
          <w:tcPr>
            <w:tcW w:w="749" w:type="dxa"/>
            <w:tcBorders>
              <w:top w:val="nil"/>
              <w:left w:val="nil"/>
              <w:bottom w:val="nil"/>
              <w:right w:val="nil"/>
            </w:tcBorders>
            <w:shd w:val="clear" w:color="auto" w:fill="auto"/>
            <w:noWrap/>
            <w:vAlign w:val="center"/>
            <w:hideMark/>
          </w:tcPr>
          <w:p w14:paraId="6C5F4F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F7338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60" w:type="dxa"/>
            <w:tcBorders>
              <w:top w:val="nil"/>
              <w:left w:val="nil"/>
              <w:bottom w:val="nil"/>
              <w:right w:val="nil"/>
            </w:tcBorders>
            <w:shd w:val="clear" w:color="auto" w:fill="auto"/>
            <w:noWrap/>
            <w:vAlign w:val="center"/>
            <w:hideMark/>
          </w:tcPr>
          <w:p w14:paraId="225646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62E7AA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C95084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ANKRD30BP2</w:t>
            </w:r>
          </w:p>
        </w:tc>
        <w:tc>
          <w:tcPr>
            <w:tcW w:w="749" w:type="dxa"/>
            <w:tcBorders>
              <w:top w:val="nil"/>
              <w:left w:val="nil"/>
              <w:bottom w:val="nil"/>
              <w:right w:val="nil"/>
            </w:tcBorders>
            <w:shd w:val="clear" w:color="auto" w:fill="auto"/>
            <w:noWrap/>
            <w:vAlign w:val="center"/>
            <w:hideMark/>
          </w:tcPr>
          <w:p w14:paraId="2C6AB4B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4A41B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783" w:type="dxa"/>
            <w:tcBorders>
              <w:top w:val="nil"/>
              <w:left w:val="nil"/>
              <w:bottom w:val="nil"/>
              <w:right w:val="single" w:sz="8" w:space="0" w:color="auto"/>
            </w:tcBorders>
            <w:shd w:val="clear" w:color="auto" w:fill="auto"/>
            <w:noWrap/>
            <w:vAlign w:val="center"/>
            <w:hideMark/>
          </w:tcPr>
          <w:p w14:paraId="76AD1AF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0.0129</w:t>
            </w:r>
          </w:p>
        </w:tc>
      </w:tr>
      <w:tr w:rsidR="00F03EB9" w:rsidRPr="00341236" w14:paraId="49C9205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45CD0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DDX4</w:t>
            </w:r>
          </w:p>
        </w:tc>
        <w:tc>
          <w:tcPr>
            <w:tcW w:w="749" w:type="dxa"/>
            <w:tcBorders>
              <w:top w:val="nil"/>
              <w:left w:val="nil"/>
              <w:bottom w:val="nil"/>
              <w:right w:val="nil"/>
            </w:tcBorders>
            <w:shd w:val="clear" w:color="auto" w:fill="auto"/>
            <w:noWrap/>
            <w:vAlign w:val="center"/>
            <w:hideMark/>
          </w:tcPr>
          <w:p w14:paraId="67AD847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6C0581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1C0082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253" w:type="dxa"/>
            <w:tcBorders>
              <w:top w:val="nil"/>
              <w:left w:val="nil"/>
              <w:bottom w:val="nil"/>
              <w:right w:val="nil"/>
            </w:tcBorders>
            <w:shd w:val="clear" w:color="000000" w:fill="D9D9D9"/>
            <w:noWrap/>
            <w:vAlign w:val="center"/>
            <w:hideMark/>
          </w:tcPr>
          <w:p w14:paraId="5AA537D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F5C64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MDM1</w:t>
            </w:r>
          </w:p>
        </w:tc>
        <w:tc>
          <w:tcPr>
            <w:tcW w:w="749" w:type="dxa"/>
            <w:tcBorders>
              <w:top w:val="nil"/>
              <w:left w:val="nil"/>
              <w:bottom w:val="nil"/>
              <w:right w:val="nil"/>
            </w:tcBorders>
            <w:shd w:val="clear" w:color="auto" w:fill="auto"/>
            <w:noWrap/>
            <w:vAlign w:val="center"/>
            <w:hideMark/>
          </w:tcPr>
          <w:p w14:paraId="669539E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5DA92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9.8</w:t>
            </w:r>
          </w:p>
        </w:tc>
        <w:tc>
          <w:tcPr>
            <w:tcW w:w="860" w:type="dxa"/>
            <w:tcBorders>
              <w:top w:val="nil"/>
              <w:left w:val="nil"/>
              <w:bottom w:val="nil"/>
              <w:right w:val="nil"/>
            </w:tcBorders>
            <w:shd w:val="clear" w:color="auto" w:fill="auto"/>
            <w:noWrap/>
            <w:vAlign w:val="center"/>
            <w:hideMark/>
          </w:tcPr>
          <w:p w14:paraId="2D380A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0.0361</w:t>
            </w:r>
          </w:p>
        </w:tc>
        <w:tc>
          <w:tcPr>
            <w:tcW w:w="400" w:type="dxa"/>
            <w:tcBorders>
              <w:top w:val="nil"/>
              <w:left w:val="nil"/>
              <w:bottom w:val="nil"/>
              <w:right w:val="nil"/>
            </w:tcBorders>
            <w:shd w:val="clear" w:color="000000" w:fill="D9D9D9"/>
            <w:noWrap/>
            <w:vAlign w:val="center"/>
            <w:hideMark/>
          </w:tcPr>
          <w:p w14:paraId="59EB12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A223A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GUCY1A3</w:t>
            </w:r>
          </w:p>
        </w:tc>
        <w:tc>
          <w:tcPr>
            <w:tcW w:w="749" w:type="dxa"/>
            <w:tcBorders>
              <w:top w:val="nil"/>
              <w:left w:val="nil"/>
              <w:bottom w:val="nil"/>
              <w:right w:val="nil"/>
            </w:tcBorders>
            <w:shd w:val="clear" w:color="auto" w:fill="auto"/>
            <w:noWrap/>
            <w:vAlign w:val="center"/>
            <w:hideMark/>
          </w:tcPr>
          <w:p w14:paraId="7E23610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E4F42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31A6098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0.0076</w:t>
            </w:r>
          </w:p>
        </w:tc>
      </w:tr>
      <w:tr w:rsidR="00F03EB9" w:rsidRPr="00341236" w14:paraId="1247FCC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3EB8E3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ATP2B2</w:t>
            </w:r>
          </w:p>
        </w:tc>
        <w:tc>
          <w:tcPr>
            <w:tcW w:w="749" w:type="dxa"/>
            <w:tcBorders>
              <w:top w:val="nil"/>
              <w:left w:val="nil"/>
              <w:bottom w:val="nil"/>
              <w:right w:val="nil"/>
            </w:tcBorders>
            <w:shd w:val="clear" w:color="auto" w:fill="auto"/>
            <w:noWrap/>
            <w:vAlign w:val="center"/>
            <w:hideMark/>
          </w:tcPr>
          <w:p w14:paraId="3EBAB1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B3F76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820" w:type="dxa"/>
            <w:tcBorders>
              <w:top w:val="nil"/>
              <w:left w:val="nil"/>
              <w:bottom w:val="nil"/>
              <w:right w:val="nil"/>
            </w:tcBorders>
            <w:shd w:val="clear" w:color="auto" w:fill="auto"/>
            <w:noWrap/>
            <w:vAlign w:val="center"/>
            <w:hideMark/>
          </w:tcPr>
          <w:p w14:paraId="6CA42E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0.0084</w:t>
            </w:r>
          </w:p>
        </w:tc>
        <w:tc>
          <w:tcPr>
            <w:tcW w:w="253" w:type="dxa"/>
            <w:tcBorders>
              <w:top w:val="nil"/>
              <w:left w:val="nil"/>
              <w:bottom w:val="nil"/>
              <w:right w:val="nil"/>
            </w:tcBorders>
            <w:shd w:val="clear" w:color="000000" w:fill="D9D9D9"/>
            <w:noWrap/>
            <w:vAlign w:val="center"/>
            <w:hideMark/>
          </w:tcPr>
          <w:p w14:paraId="719F766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D8DC8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SLC6A13</w:t>
            </w:r>
          </w:p>
        </w:tc>
        <w:tc>
          <w:tcPr>
            <w:tcW w:w="749" w:type="dxa"/>
            <w:tcBorders>
              <w:top w:val="nil"/>
              <w:left w:val="nil"/>
              <w:bottom w:val="nil"/>
              <w:right w:val="nil"/>
            </w:tcBorders>
            <w:shd w:val="clear" w:color="auto" w:fill="auto"/>
            <w:noWrap/>
            <w:vAlign w:val="center"/>
            <w:hideMark/>
          </w:tcPr>
          <w:p w14:paraId="135384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60323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60" w:type="dxa"/>
            <w:tcBorders>
              <w:top w:val="nil"/>
              <w:left w:val="nil"/>
              <w:bottom w:val="nil"/>
              <w:right w:val="nil"/>
            </w:tcBorders>
            <w:shd w:val="clear" w:color="auto" w:fill="auto"/>
            <w:noWrap/>
            <w:vAlign w:val="center"/>
            <w:hideMark/>
          </w:tcPr>
          <w:p w14:paraId="417FF9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0.0386</w:t>
            </w:r>
          </w:p>
        </w:tc>
        <w:tc>
          <w:tcPr>
            <w:tcW w:w="400" w:type="dxa"/>
            <w:tcBorders>
              <w:top w:val="nil"/>
              <w:left w:val="nil"/>
              <w:bottom w:val="nil"/>
              <w:right w:val="nil"/>
            </w:tcBorders>
            <w:shd w:val="clear" w:color="000000" w:fill="D9D9D9"/>
            <w:noWrap/>
            <w:vAlign w:val="center"/>
            <w:hideMark/>
          </w:tcPr>
          <w:p w14:paraId="6592D75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D5D42B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TEX22</w:t>
            </w:r>
          </w:p>
        </w:tc>
        <w:tc>
          <w:tcPr>
            <w:tcW w:w="749" w:type="dxa"/>
            <w:tcBorders>
              <w:top w:val="nil"/>
              <w:left w:val="nil"/>
              <w:bottom w:val="nil"/>
              <w:right w:val="nil"/>
            </w:tcBorders>
            <w:shd w:val="clear" w:color="auto" w:fill="auto"/>
            <w:noWrap/>
            <w:vAlign w:val="center"/>
            <w:hideMark/>
          </w:tcPr>
          <w:p w14:paraId="0DD5FD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565B5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783" w:type="dxa"/>
            <w:tcBorders>
              <w:top w:val="nil"/>
              <w:left w:val="nil"/>
              <w:bottom w:val="nil"/>
              <w:right w:val="single" w:sz="8" w:space="0" w:color="auto"/>
            </w:tcBorders>
            <w:shd w:val="clear" w:color="auto" w:fill="auto"/>
            <w:noWrap/>
            <w:vAlign w:val="center"/>
            <w:hideMark/>
          </w:tcPr>
          <w:p w14:paraId="09E431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0.0354</w:t>
            </w:r>
          </w:p>
        </w:tc>
      </w:tr>
      <w:tr w:rsidR="00F03EB9" w:rsidRPr="00341236" w14:paraId="65B25A3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EB95F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HMX1</w:t>
            </w:r>
          </w:p>
        </w:tc>
        <w:tc>
          <w:tcPr>
            <w:tcW w:w="749" w:type="dxa"/>
            <w:tcBorders>
              <w:top w:val="nil"/>
              <w:left w:val="nil"/>
              <w:bottom w:val="nil"/>
              <w:right w:val="nil"/>
            </w:tcBorders>
            <w:shd w:val="clear" w:color="auto" w:fill="auto"/>
            <w:noWrap/>
            <w:vAlign w:val="center"/>
            <w:hideMark/>
          </w:tcPr>
          <w:p w14:paraId="58961D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204B60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59C7DE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0.0264</w:t>
            </w:r>
          </w:p>
        </w:tc>
        <w:tc>
          <w:tcPr>
            <w:tcW w:w="253" w:type="dxa"/>
            <w:tcBorders>
              <w:top w:val="nil"/>
              <w:left w:val="nil"/>
              <w:bottom w:val="nil"/>
              <w:right w:val="nil"/>
            </w:tcBorders>
            <w:shd w:val="clear" w:color="000000" w:fill="D9D9D9"/>
            <w:noWrap/>
            <w:vAlign w:val="center"/>
            <w:hideMark/>
          </w:tcPr>
          <w:p w14:paraId="63C295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AF9F0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CXCR2P1</w:t>
            </w:r>
          </w:p>
        </w:tc>
        <w:tc>
          <w:tcPr>
            <w:tcW w:w="749" w:type="dxa"/>
            <w:tcBorders>
              <w:top w:val="nil"/>
              <w:left w:val="nil"/>
              <w:bottom w:val="nil"/>
              <w:right w:val="nil"/>
            </w:tcBorders>
            <w:shd w:val="clear" w:color="auto" w:fill="auto"/>
            <w:noWrap/>
            <w:vAlign w:val="center"/>
            <w:hideMark/>
          </w:tcPr>
          <w:p w14:paraId="21878C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81F83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10.8</w:t>
            </w:r>
          </w:p>
        </w:tc>
        <w:tc>
          <w:tcPr>
            <w:tcW w:w="860" w:type="dxa"/>
            <w:tcBorders>
              <w:top w:val="nil"/>
              <w:left w:val="nil"/>
              <w:bottom w:val="nil"/>
              <w:right w:val="nil"/>
            </w:tcBorders>
            <w:shd w:val="clear" w:color="auto" w:fill="auto"/>
            <w:noWrap/>
            <w:vAlign w:val="center"/>
            <w:hideMark/>
          </w:tcPr>
          <w:p w14:paraId="1C0791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0.0195</w:t>
            </w:r>
          </w:p>
        </w:tc>
        <w:tc>
          <w:tcPr>
            <w:tcW w:w="400" w:type="dxa"/>
            <w:tcBorders>
              <w:top w:val="nil"/>
              <w:left w:val="nil"/>
              <w:bottom w:val="nil"/>
              <w:right w:val="nil"/>
            </w:tcBorders>
            <w:shd w:val="clear" w:color="000000" w:fill="D9D9D9"/>
            <w:noWrap/>
            <w:vAlign w:val="center"/>
            <w:hideMark/>
          </w:tcPr>
          <w:p w14:paraId="696288B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424B6D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TMPRSS11BNL</w:t>
            </w:r>
          </w:p>
        </w:tc>
        <w:tc>
          <w:tcPr>
            <w:tcW w:w="749" w:type="dxa"/>
            <w:tcBorders>
              <w:top w:val="nil"/>
              <w:left w:val="nil"/>
              <w:bottom w:val="nil"/>
              <w:right w:val="nil"/>
            </w:tcBorders>
            <w:shd w:val="clear" w:color="auto" w:fill="auto"/>
            <w:noWrap/>
            <w:vAlign w:val="center"/>
            <w:hideMark/>
          </w:tcPr>
          <w:p w14:paraId="0F8648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DA917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4AEF9EF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0.0126</w:t>
            </w:r>
          </w:p>
        </w:tc>
      </w:tr>
      <w:tr w:rsidR="00F03EB9" w:rsidRPr="00341236" w14:paraId="762F937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63B22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FAAH2</w:t>
            </w:r>
          </w:p>
        </w:tc>
        <w:tc>
          <w:tcPr>
            <w:tcW w:w="749" w:type="dxa"/>
            <w:tcBorders>
              <w:top w:val="nil"/>
              <w:left w:val="nil"/>
              <w:bottom w:val="nil"/>
              <w:right w:val="nil"/>
            </w:tcBorders>
            <w:shd w:val="clear" w:color="auto" w:fill="auto"/>
            <w:noWrap/>
            <w:vAlign w:val="center"/>
            <w:hideMark/>
          </w:tcPr>
          <w:p w14:paraId="25AD4F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4CF3A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820" w:type="dxa"/>
            <w:tcBorders>
              <w:top w:val="nil"/>
              <w:left w:val="nil"/>
              <w:bottom w:val="nil"/>
              <w:right w:val="nil"/>
            </w:tcBorders>
            <w:shd w:val="clear" w:color="auto" w:fill="auto"/>
            <w:noWrap/>
            <w:vAlign w:val="center"/>
            <w:hideMark/>
          </w:tcPr>
          <w:p w14:paraId="1D0B485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0.0038</w:t>
            </w:r>
          </w:p>
        </w:tc>
        <w:tc>
          <w:tcPr>
            <w:tcW w:w="253" w:type="dxa"/>
            <w:tcBorders>
              <w:top w:val="nil"/>
              <w:left w:val="nil"/>
              <w:bottom w:val="nil"/>
              <w:right w:val="nil"/>
            </w:tcBorders>
            <w:shd w:val="clear" w:color="000000" w:fill="D9D9D9"/>
            <w:noWrap/>
            <w:vAlign w:val="center"/>
            <w:hideMark/>
          </w:tcPr>
          <w:p w14:paraId="54E2A8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676F02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EFNA5</w:t>
            </w:r>
          </w:p>
        </w:tc>
        <w:tc>
          <w:tcPr>
            <w:tcW w:w="749" w:type="dxa"/>
            <w:tcBorders>
              <w:top w:val="nil"/>
              <w:left w:val="nil"/>
              <w:bottom w:val="nil"/>
              <w:right w:val="nil"/>
            </w:tcBorders>
            <w:shd w:val="clear" w:color="auto" w:fill="auto"/>
            <w:noWrap/>
            <w:vAlign w:val="center"/>
            <w:hideMark/>
          </w:tcPr>
          <w:p w14:paraId="6BE7C5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5838A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60" w:type="dxa"/>
            <w:tcBorders>
              <w:top w:val="nil"/>
              <w:left w:val="nil"/>
              <w:bottom w:val="nil"/>
              <w:right w:val="nil"/>
            </w:tcBorders>
            <w:shd w:val="clear" w:color="auto" w:fill="auto"/>
            <w:noWrap/>
            <w:vAlign w:val="center"/>
            <w:hideMark/>
          </w:tcPr>
          <w:p w14:paraId="12593A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c>
          <w:tcPr>
            <w:tcW w:w="400" w:type="dxa"/>
            <w:tcBorders>
              <w:top w:val="nil"/>
              <w:left w:val="nil"/>
              <w:bottom w:val="nil"/>
              <w:right w:val="nil"/>
            </w:tcBorders>
            <w:shd w:val="clear" w:color="000000" w:fill="D9D9D9"/>
            <w:noWrap/>
            <w:vAlign w:val="center"/>
            <w:hideMark/>
          </w:tcPr>
          <w:p w14:paraId="042A777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C3525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LONRF2</w:t>
            </w:r>
          </w:p>
        </w:tc>
        <w:tc>
          <w:tcPr>
            <w:tcW w:w="749" w:type="dxa"/>
            <w:tcBorders>
              <w:top w:val="nil"/>
              <w:left w:val="nil"/>
              <w:bottom w:val="nil"/>
              <w:right w:val="nil"/>
            </w:tcBorders>
            <w:shd w:val="clear" w:color="auto" w:fill="auto"/>
            <w:noWrap/>
            <w:vAlign w:val="center"/>
            <w:hideMark/>
          </w:tcPr>
          <w:p w14:paraId="4DDF5A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C8F967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7B8D48D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r>
      <w:tr w:rsidR="00F03EB9" w:rsidRPr="00341236" w14:paraId="17888F0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A38AA0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HOXC11</w:t>
            </w:r>
          </w:p>
        </w:tc>
        <w:tc>
          <w:tcPr>
            <w:tcW w:w="749" w:type="dxa"/>
            <w:tcBorders>
              <w:top w:val="nil"/>
              <w:left w:val="nil"/>
              <w:bottom w:val="nil"/>
              <w:right w:val="nil"/>
            </w:tcBorders>
            <w:shd w:val="clear" w:color="auto" w:fill="auto"/>
            <w:noWrap/>
            <w:vAlign w:val="center"/>
            <w:hideMark/>
          </w:tcPr>
          <w:p w14:paraId="0ADF7CC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AC294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9.5</w:t>
            </w:r>
          </w:p>
        </w:tc>
        <w:tc>
          <w:tcPr>
            <w:tcW w:w="820" w:type="dxa"/>
            <w:tcBorders>
              <w:top w:val="nil"/>
              <w:left w:val="nil"/>
              <w:bottom w:val="nil"/>
              <w:right w:val="nil"/>
            </w:tcBorders>
            <w:shd w:val="clear" w:color="auto" w:fill="auto"/>
            <w:noWrap/>
            <w:vAlign w:val="center"/>
            <w:hideMark/>
          </w:tcPr>
          <w:p w14:paraId="55C95F7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0.0197</w:t>
            </w:r>
          </w:p>
        </w:tc>
        <w:tc>
          <w:tcPr>
            <w:tcW w:w="253" w:type="dxa"/>
            <w:tcBorders>
              <w:top w:val="nil"/>
              <w:left w:val="nil"/>
              <w:bottom w:val="nil"/>
              <w:right w:val="nil"/>
            </w:tcBorders>
            <w:shd w:val="clear" w:color="000000" w:fill="D9D9D9"/>
            <w:noWrap/>
            <w:vAlign w:val="center"/>
            <w:hideMark/>
          </w:tcPr>
          <w:p w14:paraId="295FBF8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94293F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CGN</w:t>
            </w:r>
          </w:p>
        </w:tc>
        <w:tc>
          <w:tcPr>
            <w:tcW w:w="749" w:type="dxa"/>
            <w:tcBorders>
              <w:top w:val="nil"/>
              <w:left w:val="nil"/>
              <w:bottom w:val="nil"/>
              <w:right w:val="nil"/>
            </w:tcBorders>
            <w:shd w:val="clear" w:color="auto" w:fill="auto"/>
            <w:noWrap/>
            <w:vAlign w:val="center"/>
            <w:hideMark/>
          </w:tcPr>
          <w:p w14:paraId="6A32B4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6373F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60" w:type="dxa"/>
            <w:tcBorders>
              <w:top w:val="nil"/>
              <w:left w:val="nil"/>
              <w:bottom w:val="nil"/>
              <w:right w:val="nil"/>
            </w:tcBorders>
            <w:shd w:val="clear" w:color="auto" w:fill="auto"/>
            <w:noWrap/>
            <w:vAlign w:val="center"/>
            <w:hideMark/>
          </w:tcPr>
          <w:p w14:paraId="009C1A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0.0254</w:t>
            </w:r>
          </w:p>
        </w:tc>
        <w:tc>
          <w:tcPr>
            <w:tcW w:w="400" w:type="dxa"/>
            <w:tcBorders>
              <w:top w:val="nil"/>
              <w:left w:val="nil"/>
              <w:bottom w:val="nil"/>
              <w:right w:val="nil"/>
            </w:tcBorders>
            <w:shd w:val="clear" w:color="000000" w:fill="D9D9D9"/>
            <w:noWrap/>
            <w:vAlign w:val="center"/>
            <w:hideMark/>
          </w:tcPr>
          <w:p w14:paraId="7FA5EB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B50DFD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FBXO24</w:t>
            </w:r>
          </w:p>
        </w:tc>
        <w:tc>
          <w:tcPr>
            <w:tcW w:w="749" w:type="dxa"/>
            <w:tcBorders>
              <w:top w:val="nil"/>
              <w:left w:val="nil"/>
              <w:bottom w:val="nil"/>
              <w:right w:val="nil"/>
            </w:tcBorders>
            <w:shd w:val="clear" w:color="auto" w:fill="auto"/>
            <w:noWrap/>
            <w:vAlign w:val="center"/>
            <w:hideMark/>
          </w:tcPr>
          <w:p w14:paraId="08A813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2ED9C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783" w:type="dxa"/>
            <w:tcBorders>
              <w:top w:val="nil"/>
              <w:left w:val="nil"/>
              <w:bottom w:val="nil"/>
              <w:right w:val="single" w:sz="8" w:space="0" w:color="auto"/>
            </w:tcBorders>
            <w:shd w:val="clear" w:color="auto" w:fill="auto"/>
            <w:noWrap/>
            <w:vAlign w:val="center"/>
            <w:hideMark/>
          </w:tcPr>
          <w:p w14:paraId="60AAE7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0.0063</w:t>
            </w:r>
          </w:p>
        </w:tc>
      </w:tr>
      <w:tr w:rsidR="00F03EB9" w:rsidRPr="00341236" w14:paraId="131A34A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CE4E6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SNHG8</w:t>
            </w:r>
          </w:p>
        </w:tc>
        <w:tc>
          <w:tcPr>
            <w:tcW w:w="749" w:type="dxa"/>
            <w:tcBorders>
              <w:top w:val="nil"/>
              <w:left w:val="nil"/>
              <w:bottom w:val="nil"/>
              <w:right w:val="nil"/>
            </w:tcBorders>
            <w:shd w:val="clear" w:color="auto" w:fill="auto"/>
            <w:noWrap/>
            <w:vAlign w:val="center"/>
            <w:hideMark/>
          </w:tcPr>
          <w:p w14:paraId="247245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EE02FD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820" w:type="dxa"/>
            <w:tcBorders>
              <w:top w:val="nil"/>
              <w:left w:val="nil"/>
              <w:bottom w:val="nil"/>
              <w:right w:val="nil"/>
            </w:tcBorders>
            <w:shd w:val="clear" w:color="auto" w:fill="auto"/>
            <w:noWrap/>
            <w:vAlign w:val="center"/>
            <w:hideMark/>
          </w:tcPr>
          <w:p w14:paraId="099903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c>
          <w:tcPr>
            <w:tcW w:w="253" w:type="dxa"/>
            <w:tcBorders>
              <w:top w:val="nil"/>
              <w:left w:val="nil"/>
              <w:bottom w:val="nil"/>
              <w:right w:val="nil"/>
            </w:tcBorders>
            <w:shd w:val="clear" w:color="000000" w:fill="D9D9D9"/>
            <w:noWrap/>
            <w:vAlign w:val="center"/>
            <w:hideMark/>
          </w:tcPr>
          <w:p w14:paraId="4E1EC9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E337A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ARSE</w:t>
            </w:r>
          </w:p>
        </w:tc>
        <w:tc>
          <w:tcPr>
            <w:tcW w:w="749" w:type="dxa"/>
            <w:tcBorders>
              <w:top w:val="nil"/>
              <w:left w:val="nil"/>
              <w:bottom w:val="nil"/>
              <w:right w:val="nil"/>
            </w:tcBorders>
            <w:shd w:val="clear" w:color="auto" w:fill="auto"/>
            <w:noWrap/>
            <w:vAlign w:val="center"/>
            <w:hideMark/>
          </w:tcPr>
          <w:p w14:paraId="67EE8D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5C7EE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60" w:type="dxa"/>
            <w:tcBorders>
              <w:top w:val="nil"/>
              <w:left w:val="nil"/>
              <w:bottom w:val="nil"/>
              <w:right w:val="nil"/>
            </w:tcBorders>
            <w:shd w:val="clear" w:color="auto" w:fill="auto"/>
            <w:noWrap/>
            <w:vAlign w:val="center"/>
            <w:hideMark/>
          </w:tcPr>
          <w:p w14:paraId="2205507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c>
          <w:tcPr>
            <w:tcW w:w="400" w:type="dxa"/>
            <w:tcBorders>
              <w:top w:val="nil"/>
              <w:left w:val="nil"/>
              <w:bottom w:val="nil"/>
              <w:right w:val="nil"/>
            </w:tcBorders>
            <w:shd w:val="clear" w:color="000000" w:fill="D9D9D9"/>
            <w:noWrap/>
            <w:vAlign w:val="center"/>
            <w:hideMark/>
          </w:tcPr>
          <w:p w14:paraId="40EC4E2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47F0A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CHRDL1</w:t>
            </w:r>
          </w:p>
        </w:tc>
        <w:tc>
          <w:tcPr>
            <w:tcW w:w="749" w:type="dxa"/>
            <w:tcBorders>
              <w:top w:val="nil"/>
              <w:left w:val="nil"/>
              <w:bottom w:val="nil"/>
              <w:right w:val="nil"/>
            </w:tcBorders>
            <w:shd w:val="clear" w:color="auto" w:fill="auto"/>
            <w:noWrap/>
            <w:vAlign w:val="center"/>
            <w:hideMark/>
          </w:tcPr>
          <w:p w14:paraId="58B382C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9ACE5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783" w:type="dxa"/>
            <w:tcBorders>
              <w:top w:val="nil"/>
              <w:left w:val="nil"/>
              <w:bottom w:val="nil"/>
              <w:right w:val="single" w:sz="8" w:space="0" w:color="auto"/>
            </w:tcBorders>
            <w:shd w:val="clear" w:color="auto" w:fill="auto"/>
            <w:noWrap/>
            <w:vAlign w:val="center"/>
            <w:hideMark/>
          </w:tcPr>
          <w:p w14:paraId="78E8B9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r>
      <w:tr w:rsidR="00F03EB9" w:rsidRPr="00341236" w14:paraId="6C31477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F6328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CTLA4</w:t>
            </w:r>
          </w:p>
        </w:tc>
        <w:tc>
          <w:tcPr>
            <w:tcW w:w="749" w:type="dxa"/>
            <w:tcBorders>
              <w:top w:val="nil"/>
              <w:left w:val="nil"/>
              <w:bottom w:val="nil"/>
              <w:right w:val="nil"/>
            </w:tcBorders>
            <w:shd w:val="clear" w:color="auto" w:fill="auto"/>
            <w:noWrap/>
            <w:vAlign w:val="center"/>
            <w:hideMark/>
          </w:tcPr>
          <w:p w14:paraId="4A0E54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2D1C7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64DDAFF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0.0126</w:t>
            </w:r>
          </w:p>
        </w:tc>
        <w:tc>
          <w:tcPr>
            <w:tcW w:w="253" w:type="dxa"/>
            <w:tcBorders>
              <w:top w:val="nil"/>
              <w:left w:val="nil"/>
              <w:bottom w:val="nil"/>
              <w:right w:val="nil"/>
            </w:tcBorders>
            <w:shd w:val="clear" w:color="000000" w:fill="D9D9D9"/>
            <w:noWrap/>
            <w:vAlign w:val="center"/>
            <w:hideMark/>
          </w:tcPr>
          <w:p w14:paraId="27B4761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12419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KIAA1984</w:t>
            </w:r>
          </w:p>
        </w:tc>
        <w:tc>
          <w:tcPr>
            <w:tcW w:w="749" w:type="dxa"/>
            <w:tcBorders>
              <w:top w:val="nil"/>
              <w:left w:val="nil"/>
              <w:bottom w:val="nil"/>
              <w:right w:val="nil"/>
            </w:tcBorders>
            <w:shd w:val="clear" w:color="auto" w:fill="auto"/>
            <w:noWrap/>
            <w:vAlign w:val="center"/>
            <w:hideMark/>
          </w:tcPr>
          <w:p w14:paraId="70E555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90AAD7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w:t>
            </w:r>
          </w:p>
        </w:tc>
        <w:tc>
          <w:tcPr>
            <w:tcW w:w="860" w:type="dxa"/>
            <w:tcBorders>
              <w:top w:val="nil"/>
              <w:left w:val="nil"/>
              <w:bottom w:val="nil"/>
              <w:right w:val="nil"/>
            </w:tcBorders>
            <w:shd w:val="clear" w:color="auto" w:fill="auto"/>
            <w:noWrap/>
            <w:vAlign w:val="center"/>
            <w:hideMark/>
          </w:tcPr>
          <w:p w14:paraId="19AD35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0.0047</w:t>
            </w:r>
          </w:p>
        </w:tc>
        <w:tc>
          <w:tcPr>
            <w:tcW w:w="400" w:type="dxa"/>
            <w:tcBorders>
              <w:top w:val="nil"/>
              <w:left w:val="nil"/>
              <w:bottom w:val="nil"/>
              <w:right w:val="nil"/>
            </w:tcBorders>
            <w:shd w:val="clear" w:color="000000" w:fill="D9D9D9"/>
            <w:noWrap/>
            <w:vAlign w:val="center"/>
            <w:hideMark/>
          </w:tcPr>
          <w:p w14:paraId="24E47AF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C4F05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KIAA1804</w:t>
            </w:r>
          </w:p>
        </w:tc>
        <w:tc>
          <w:tcPr>
            <w:tcW w:w="749" w:type="dxa"/>
            <w:tcBorders>
              <w:top w:val="nil"/>
              <w:left w:val="nil"/>
              <w:bottom w:val="nil"/>
              <w:right w:val="nil"/>
            </w:tcBorders>
            <w:shd w:val="clear" w:color="auto" w:fill="auto"/>
            <w:noWrap/>
            <w:vAlign w:val="center"/>
            <w:hideMark/>
          </w:tcPr>
          <w:p w14:paraId="2E9B141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E5EDC0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783" w:type="dxa"/>
            <w:tcBorders>
              <w:top w:val="nil"/>
              <w:left w:val="nil"/>
              <w:bottom w:val="nil"/>
              <w:right w:val="single" w:sz="8" w:space="0" w:color="auto"/>
            </w:tcBorders>
            <w:shd w:val="clear" w:color="auto" w:fill="auto"/>
            <w:noWrap/>
            <w:vAlign w:val="center"/>
            <w:hideMark/>
          </w:tcPr>
          <w:p w14:paraId="682B9CF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0.0129</w:t>
            </w:r>
          </w:p>
        </w:tc>
      </w:tr>
      <w:tr w:rsidR="00F03EB9" w:rsidRPr="00341236" w14:paraId="441783B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99029C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CUL9</w:t>
            </w:r>
          </w:p>
        </w:tc>
        <w:tc>
          <w:tcPr>
            <w:tcW w:w="749" w:type="dxa"/>
            <w:tcBorders>
              <w:top w:val="nil"/>
              <w:left w:val="nil"/>
              <w:bottom w:val="nil"/>
              <w:right w:val="nil"/>
            </w:tcBorders>
            <w:shd w:val="clear" w:color="auto" w:fill="auto"/>
            <w:noWrap/>
            <w:vAlign w:val="center"/>
            <w:hideMark/>
          </w:tcPr>
          <w:p w14:paraId="6A9F86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508A8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3839597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253" w:type="dxa"/>
            <w:tcBorders>
              <w:top w:val="nil"/>
              <w:left w:val="nil"/>
              <w:bottom w:val="nil"/>
              <w:right w:val="nil"/>
            </w:tcBorders>
            <w:shd w:val="clear" w:color="000000" w:fill="D9D9D9"/>
            <w:noWrap/>
            <w:vAlign w:val="center"/>
            <w:hideMark/>
          </w:tcPr>
          <w:p w14:paraId="0B2905B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FCC0F4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RASGEF1A</w:t>
            </w:r>
          </w:p>
        </w:tc>
        <w:tc>
          <w:tcPr>
            <w:tcW w:w="749" w:type="dxa"/>
            <w:tcBorders>
              <w:top w:val="nil"/>
              <w:left w:val="nil"/>
              <w:bottom w:val="nil"/>
              <w:right w:val="nil"/>
            </w:tcBorders>
            <w:shd w:val="clear" w:color="auto" w:fill="auto"/>
            <w:noWrap/>
            <w:vAlign w:val="center"/>
            <w:hideMark/>
          </w:tcPr>
          <w:p w14:paraId="1272BE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6F7BF8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60" w:type="dxa"/>
            <w:tcBorders>
              <w:top w:val="nil"/>
              <w:left w:val="nil"/>
              <w:bottom w:val="nil"/>
              <w:right w:val="nil"/>
            </w:tcBorders>
            <w:shd w:val="clear" w:color="auto" w:fill="auto"/>
            <w:noWrap/>
            <w:vAlign w:val="center"/>
            <w:hideMark/>
          </w:tcPr>
          <w:p w14:paraId="797CB5A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400" w:type="dxa"/>
            <w:tcBorders>
              <w:top w:val="nil"/>
              <w:left w:val="nil"/>
              <w:bottom w:val="nil"/>
              <w:right w:val="nil"/>
            </w:tcBorders>
            <w:shd w:val="clear" w:color="000000" w:fill="D9D9D9"/>
            <w:noWrap/>
            <w:vAlign w:val="center"/>
            <w:hideMark/>
          </w:tcPr>
          <w:p w14:paraId="4051A6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765C1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UBXN10</w:t>
            </w:r>
          </w:p>
        </w:tc>
        <w:tc>
          <w:tcPr>
            <w:tcW w:w="749" w:type="dxa"/>
            <w:tcBorders>
              <w:top w:val="nil"/>
              <w:left w:val="nil"/>
              <w:bottom w:val="nil"/>
              <w:right w:val="nil"/>
            </w:tcBorders>
            <w:shd w:val="clear" w:color="auto" w:fill="auto"/>
            <w:noWrap/>
            <w:vAlign w:val="center"/>
            <w:hideMark/>
          </w:tcPr>
          <w:p w14:paraId="35C4AED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5736A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783" w:type="dxa"/>
            <w:tcBorders>
              <w:top w:val="nil"/>
              <w:left w:val="nil"/>
              <w:bottom w:val="nil"/>
              <w:right w:val="single" w:sz="8" w:space="0" w:color="auto"/>
            </w:tcBorders>
            <w:shd w:val="clear" w:color="auto" w:fill="auto"/>
            <w:noWrap/>
            <w:vAlign w:val="center"/>
            <w:hideMark/>
          </w:tcPr>
          <w:p w14:paraId="47B69FA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0.0220</w:t>
            </w:r>
          </w:p>
        </w:tc>
      </w:tr>
      <w:tr w:rsidR="00F03EB9" w:rsidRPr="00341236" w14:paraId="2C6210D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525BAB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DEFB121</w:t>
            </w:r>
          </w:p>
        </w:tc>
        <w:tc>
          <w:tcPr>
            <w:tcW w:w="749" w:type="dxa"/>
            <w:tcBorders>
              <w:top w:val="nil"/>
              <w:left w:val="nil"/>
              <w:bottom w:val="nil"/>
              <w:right w:val="nil"/>
            </w:tcBorders>
            <w:shd w:val="clear" w:color="auto" w:fill="auto"/>
            <w:noWrap/>
            <w:vAlign w:val="center"/>
            <w:hideMark/>
          </w:tcPr>
          <w:p w14:paraId="237986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82227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20" w:type="dxa"/>
            <w:tcBorders>
              <w:top w:val="nil"/>
              <w:left w:val="nil"/>
              <w:bottom w:val="nil"/>
              <w:right w:val="nil"/>
            </w:tcBorders>
            <w:shd w:val="clear" w:color="auto" w:fill="auto"/>
            <w:noWrap/>
            <w:vAlign w:val="center"/>
            <w:hideMark/>
          </w:tcPr>
          <w:p w14:paraId="214565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253" w:type="dxa"/>
            <w:tcBorders>
              <w:top w:val="nil"/>
              <w:left w:val="nil"/>
              <w:bottom w:val="nil"/>
              <w:right w:val="nil"/>
            </w:tcBorders>
            <w:shd w:val="clear" w:color="000000" w:fill="D9D9D9"/>
            <w:noWrap/>
            <w:vAlign w:val="center"/>
            <w:hideMark/>
          </w:tcPr>
          <w:p w14:paraId="7E4EFC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7275E7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ARFGEF1</w:t>
            </w:r>
          </w:p>
        </w:tc>
        <w:tc>
          <w:tcPr>
            <w:tcW w:w="749" w:type="dxa"/>
            <w:tcBorders>
              <w:top w:val="nil"/>
              <w:left w:val="nil"/>
              <w:bottom w:val="nil"/>
              <w:right w:val="nil"/>
            </w:tcBorders>
            <w:shd w:val="clear" w:color="auto" w:fill="auto"/>
            <w:noWrap/>
            <w:vAlign w:val="center"/>
            <w:hideMark/>
          </w:tcPr>
          <w:p w14:paraId="7C5F4DB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F368E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60" w:type="dxa"/>
            <w:tcBorders>
              <w:top w:val="nil"/>
              <w:left w:val="nil"/>
              <w:bottom w:val="nil"/>
              <w:right w:val="nil"/>
            </w:tcBorders>
            <w:shd w:val="clear" w:color="auto" w:fill="auto"/>
            <w:noWrap/>
            <w:vAlign w:val="center"/>
            <w:hideMark/>
          </w:tcPr>
          <w:p w14:paraId="1B101B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53FAA6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1DF03D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ATP6V0D2</w:t>
            </w:r>
          </w:p>
        </w:tc>
        <w:tc>
          <w:tcPr>
            <w:tcW w:w="749" w:type="dxa"/>
            <w:tcBorders>
              <w:top w:val="nil"/>
              <w:left w:val="nil"/>
              <w:bottom w:val="nil"/>
              <w:right w:val="nil"/>
            </w:tcBorders>
            <w:shd w:val="clear" w:color="auto" w:fill="auto"/>
            <w:noWrap/>
            <w:vAlign w:val="center"/>
            <w:hideMark/>
          </w:tcPr>
          <w:p w14:paraId="73A3D7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F9030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783" w:type="dxa"/>
            <w:tcBorders>
              <w:top w:val="nil"/>
              <w:left w:val="nil"/>
              <w:bottom w:val="nil"/>
              <w:right w:val="single" w:sz="8" w:space="0" w:color="auto"/>
            </w:tcBorders>
            <w:shd w:val="clear" w:color="auto" w:fill="auto"/>
            <w:noWrap/>
            <w:vAlign w:val="center"/>
            <w:hideMark/>
          </w:tcPr>
          <w:p w14:paraId="0998222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0.0226</w:t>
            </w:r>
          </w:p>
        </w:tc>
      </w:tr>
      <w:tr w:rsidR="00F03EB9" w:rsidRPr="00341236" w14:paraId="5B03A105"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92D2BE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RIBC1</w:t>
            </w:r>
          </w:p>
        </w:tc>
        <w:tc>
          <w:tcPr>
            <w:tcW w:w="749" w:type="dxa"/>
            <w:tcBorders>
              <w:top w:val="nil"/>
              <w:left w:val="nil"/>
              <w:bottom w:val="nil"/>
              <w:right w:val="nil"/>
            </w:tcBorders>
            <w:shd w:val="clear" w:color="auto" w:fill="auto"/>
            <w:noWrap/>
            <w:vAlign w:val="center"/>
            <w:hideMark/>
          </w:tcPr>
          <w:p w14:paraId="64F9F2F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3E9DFF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10.3</w:t>
            </w:r>
          </w:p>
        </w:tc>
        <w:tc>
          <w:tcPr>
            <w:tcW w:w="820" w:type="dxa"/>
            <w:tcBorders>
              <w:top w:val="nil"/>
              <w:left w:val="nil"/>
              <w:bottom w:val="nil"/>
              <w:right w:val="nil"/>
            </w:tcBorders>
            <w:shd w:val="clear" w:color="auto" w:fill="auto"/>
            <w:noWrap/>
            <w:vAlign w:val="center"/>
            <w:hideMark/>
          </w:tcPr>
          <w:p w14:paraId="1E41ED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253" w:type="dxa"/>
            <w:tcBorders>
              <w:top w:val="nil"/>
              <w:left w:val="nil"/>
              <w:bottom w:val="nil"/>
              <w:right w:val="nil"/>
            </w:tcBorders>
            <w:shd w:val="clear" w:color="000000" w:fill="D9D9D9"/>
            <w:noWrap/>
            <w:vAlign w:val="center"/>
            <w:hideMark/>
          </w:tcPr>
          <w:p w14:paraId="623F7C7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896CEB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LSP1</w:t>
            </w:r>
          </w:p>
        </w:tc>
        <w:tc>
          <w:tcPr>
            <w:tcW w:w="749" w:type="dxa"/>
            <w:tcBorders>
              <w:top w:val="nil"/>
              <w:left w:val="nil"/>
              <w:bottom w:val="nil"/>
              <w:right w:val="nil"/>
            </w:tcBorders>
            <w:shd w:val="clear" w:color="auto" w:fill="auto"/>
            <w:noWrap/>
            <w:vAlign w:val="center"/>
            <w:hideMark/>
          </w:tcPr>
          <w:p w14:paraId="0C84915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4C817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1B3508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0.0208</w:t>
            </w:r>
          </w:p>
        </w:tc>
        <w:tc>
          <w:tcPr>
            <w:tcW w:w="400" w:type="dxa"/>
            <w:tcBorders>
              <w:top w:val="nil"/>
              <w:left w:val="nil"/>
              <w:bottom w:val="nil"/>
              <w:right w:val="nil"/>
            </w:tcBorders>
            <w:shd w:val="clear" w:color="000000" w:fill="D9D9D9"/>
            <w:noWrap/>
            <w:vAlign w:val="center"/>
            <w:hideMark/>
          </w:tcPr>
          <w:p w14:paraId="5C83B11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32CD6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SHC2</w:t>
            </w:r>
          </w:p>
        </w:tc>
        <w:tc>
          <w:tcPr>
            <w:tcW w:w="749" w:type="dxa"/>
            <w:tcBorders>
              <w:top w:val="nil"/>
              <w:left w:val="nil"/>
              <w:bottom w:val="nil"/>
              <w:right w:val="nil"/>
            </w:tcBorders>
            <w:shd w:val="clear" w:color="auto" w:fill="auto"/>
            <w:noWrap/>
            <w:vAlign w:val="center"/>
            <w:hideMark/>
          </w:tcPr>
          <w:p w14:paraId="2A2095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F130D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783" w:type="dxa"/>
            <w:tcBorders>
              <w:top w:val="nil"/>
              <w:left w:val="nil"/>
              <w:bottom w:val="nil"/>
              <w:right w:val="single" w:sz="8" w:space="0" w:color="auto"/>
            </w:tcBorders>
            <w:shd w:val="clear" w:color="auto" w:fill="auto"/>
            <w:noWrap/>
            <w:vAlign w:val="center"/>
            <w:hideMark/>
          </w:tcPr>
          <w:p w14:paraId="5902C9C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0.0050</w:t>
            </w:r>
          </w:p>
        </w:tc>
      </w:tr>
      <w:tr w:rsidR="00F03EB9" w:rsidRPr="00341236" w14:paraId="5BF7B3D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54532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SLC2A7</w:t>
            </w:r>
          </w:p>
        </w:tc>
        <w:tc>
          <w:tcPr>
            <w:tcW w:w="749" w:type="dxa"/>
            <w:tcBorders>
              <w:top w:val="nil"/>
              <w:left w:val="nil"/>
              <w:bottom w:val="nil"/>
              <w:right w:val="nil"/>
            </w:tcBorders>
            <w:shd w:val="clear" w:color="auto" w:fill="auto"/>
            <w:noWrap/>
            <w:vAlign w:val="center"/>
            <w:hideMark/>
          </w:tcPr>
          <w:p w14:paraId="3ABBCC1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190E5A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11.1</w:t>
            </w:r>
          </w:p>
        </w:tc>
        <w:tc>
          <w:tcPr>
            <w:tcW w:w="820" w:type="dxa"/>
            <w:tcBorders>
              <w:top w:val="nil"/>
              <w:left w:val="nil"/>
              <w:bottom w:val="nil"/>
              <w:right w:val="nil"/>
            </w:tcBorders>
            <w:shd w:val="clear" w:color="auto" w:fill="auto"/>
            <w:noWrap/>
            <w:vAlign w:val="center"/>
            <w:hideMark/>
          </w:tcPr>
          <w:p w14:paraId="3EC7B9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0.0426</w:t>
            </w:r>
          </w:p>
        </w:tc>
        <w:tc>
          <w:tcPr>
            <w:tcW w:w="253" w:type="dxa"/>
            <w:tcBorders>
              <w:top w:val="nil"/>
              <w:left w:val="nil"/>
              <w:bottom w:val="nil"/>
              <w:right w:val="nil"/>
            </w:tcBorders>
            <w:shd w:val="clear" w:color="000000" w:fill="D9D9D9"/>
            <w:noWrap/>
            <w:vAlign w:val="center"/>
            <w:hideMark/>
          </w:tcPr>
          <w:p w14:paraId="0F15B8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F5793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ENTHD1</w:t>
            </w:r>
          </w:p>
        </w:tc>
        <w:tc>
          <w:tcPr>
            <w:tcW w:w="749" w:type="dxa"/>
            <w:tcBorders>
              <w:top w:val="nil"/>
              <w:left w:val="nil"/>
              <w:bottom w:val="nil"/>
              <w:right w:val="nil"/>
            </w:tcBorders>
            <w:shd w:val="clear" w:color="auto" w:fill="auto"/>
            <w:noWrap/>
            <w:vAlign w:val="center"/>
            <w:hideMark/>
          </w:tcPr>
          <w:p w14:paraId="6DBCF8B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59EDC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3A7548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0.0233</w:t>
            </w:r>
          </w:p>
        </w:tc>
        <w:tc>
          <w:tcPr>
            <w:tcW w:w="400" w:type="dxa"/>
            <w:tcBorders>
              <w:top w:val="nil"/>
              <w:left w:val="nil"/>
              <w:bottom w:val="nil"/>
              <w:right w:val="nil"/>
            </w:tcBorders>
            <w:shd w:val="clear" w:color="000000" w:fill="D9D9D9"/>
            <w:noWrap/>
            <w:vAlign w:val="center"/>
            <w:hideMark/>
          </w:tcPr>
          <w:p w14:paraId="405A777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9A5C80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ALOX15</w:t>
            </w:r>
          </w:p>
        </w:tc>
        <w:tc>
          <w:tcPr>
            <w:tcW w:w="749" w:type="dxa"/>
            <w:tcBorders>
              <w:top w:val="nil"/>
              <w:left w:val="nil"/>
              <w:bottom w:val="nil"/>
              <w:right w:val="nil"/>
            </w:tcBorders>
            <w:shd w:val="clear" w:color="auto" w:fill="auto"/>
            <w:noWrap/>
            <w:vAlign w:val="center"/>
            <w:hideMark/>
          </w:tcPr>
          <w:p w14:paraId="17F880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376D4A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783" w:type="dxa"/>
            <w:tcBorders>
              <w:top w:val="nil"/>
              <w:left w:val="nil"/>
              <w:bottom w:val="nil"/>
              <w:right w:val="single" w:sz="8" w:space="0" w:color="auto"/>
            </w:tcBorders>
            <w:shd w:val="clear" w:color="auto" w:fill="auto"/>
            <w:noWrap/>
            <w:vAlign w:val="center"/>
            <w:hideMark/>
          </w:tcPr>
          <w:p w14:paraId="70C8A1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0.0197</w:t>
            </w:r>
          </w:p>
        </w:tc>
      </w:tr>
      <w:tr w:rsidR="00F03EB9" w:rsidRPr="00341236" w14:paraId="02B7215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8BC383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SH3TC1</w:t>
            </w:r>
          </w:p>
        </w:tc>
        <w:tc>
          <w:tcPr>
            <w:tcW w:w="749" w:type="dxa"/>
            <w:tcBorders>
              <w:top w:val="nil"/>
              <w:left w:val="nil"/>
              <w:bottom w:val="nil"/>
              <w:right w:val="nil"/>
            </w:tcBorders>
            <w:shd w:val="clear" w:color="auto" w:fill="auto"/>
            <w:noWrap/>
            <w:vAlign w:val="center"/>
            <w:hideMark/>
          </w:tcPr>
          <w:p w14:paraId="77C59DB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341AD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20" w:type="dxa"/>
            <w:tcBorders>
              <w:top w:val="nil"/>
              <w:left w:val="nil"/>
              <w:bottom w:val="nil"/>
              <w:right w:val="nil"/>
            </w:tcBorders>
            <w:shd w:val="clear" w:color="auto" w:fill="auto"/>
            <w:noWrap/>
            <w:vAlign w:val="center"/>
            <w:hideMark/>
          </w:tcPr>
          <w:p w14:paraId="39B0F1C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253" w:type="dxa"/>
            <w:tcBorders>
              <w:top w:val="nil"/>
              <w:left w:val="nil"/>
              <w:bottom w:val="nil"/>
              <w:right w:val="nil"/>
            </w:tcBorders>
            <w:shd w:val="clear" w:color="000000" w:fill="D9D9D9"/>
            <w:noWrap/>
            <w:vAlign w:val="center"/>
            <w:hideMark/>
          </w:tcPr>
          <w:p w14:paraId="543966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92F16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CMKLR1</w:t>
            </w:r>
          </w:p>
        </w:tc>
        <w:tc>
          <w:tcPr>
            <w:tcW w:w="749" w:type="dxa"/>
            <w:tcBorders>
              <w:top w:val="nil"/>
              <w:left w:val="nil"/>
              <w:bottom w:val="nil"/>
              <w:right w:val="nil"/>
            </w:tcBorders>
            <w:shd w:val="clear" w:color="auto" w:fill="auto"/>
            <w:noWrap/>
            <w:vAlign w:val="center"/>
            <w:hideMark/>
          </w:tcPr>
          <w:p w14:paraId="5E6FA2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BACDA0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60" w:type="dxa"/>
            <w:tcBorders>
              <w:top w:val="nil"/>
              <w:left w:val="nil"/>
              <w:bottom w:val="nil"/>
              <w:right w:val="nil"/>
            </w:tcBorders>
            <w:shd w:val="clear" w:color="auto" w:fill="auto"/>
            <w:noWrap/>
            <w:vAlign w:val="center"/>
            <w:hideMark/>
          </w:tcPr>
          <w:p w14:paraId="313453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0.0069</w:t>
            </w:r>
          </w:p>
        </w:tc>
        <w:tc>
          <w:tcPr>
            <w:tcW w:w="400" w:type="dxa"/>
            <w:tcBorders>
              <w:top w:val="nil"/>
              <w:left w:val="nil"/>
              <w:bottom w:val="nil"/>
              <w:right w:val="nil"/>
            </w:tcBorders>
            <w:shd w:val="clear" w:color="000000" w:fill="D9D9D9"/>
            <w:noWrap/>
            <w:vAlign w:val="center"/>
            <w:hideMark/>
          </w:tcPr>
          <w:p w14:paraId="3F7E8C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E88A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MFSD6L</w:t>
            </w:r>
          </w:p>
        </w:tc>
        <w:tc>
          <w:tcPr>
            <w:tcW w:w="749" w:type="dxa"/>
            <w:tcBorders>
              <w:top w:val="nil"/>
              <w:left w:val="nil"/>
              <w:bottom w:val="nil"/>
              <w:right w:val="nil"/>
            </w:tcBorders>
            <w:shd w:val="clear" w:color="auto" w:fill="auto"/>
            <w:noWrap/>
            <w:vAlign w:val="center"/>
            <w:hideMark/>
          </w:tcPr>
          <w:p w14:paraId="18199B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9696CB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783" w:type="dxa"/>
            <w:tcBorders>
              <w:top w:val="nil"/>
              <w:left w:val="nil"/>
              <w:bottom w:val="nil"/>
              <w:right w:val="single" w:sz="8" w:space="0" w:color="auto"/>
            </w:tcBorders>
            <w:shd w:val="clear" w:color="auto" w:fill="auto"/>
            <w:noWrap/>
            <w:vAlign w:val="center"/>
            <w:hideMark/>
          </w:tcPr>
          <w:p w14:paraId="4C7D6C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0.0203</w:t>
            </w:r>
          </w:p>
        </w:tc>
      </w:tr>
      <w:tr w:rsidR="00F03EB9" w:rsidRPr="00341236" w14:paraId="4FB6CAF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686059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FGFBP2</w:t>
            </w:r>
          </w:p>
        </w:tc>
        <w:tc>
          <w:tcPr>
            <w:tcW w:w="749" w:type="dxa"/>
            <w:tcBorders>
              <w:top w:val="nil"/>
              <w:left w:val="nil"/>
              <w:bottom w:val="nil"/>
              <w:right w:val="nil"/>
            </w:tcBorders>
            <w:shd w:val="clear" w:color="auto" w:fill="auto"/>
            <w:noWrap/>
            <w:vAlign w:val="center"/>
            <w:hideMark/>
          </w:tcPr>
          <w:p w14:paraId="1E90E0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70ECC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w:t>
            </w:r>
          </w:p>
        </w:tc>
        <w:tc>
          <w:tcPr>
            <w:tcW w:w="820" w:type="dxa"/>
            <w:tcBorders>
              <w:top w:val="nil"/>
              <w:left w:val="nil"/>
              <w:bottom w:val="nil"/>
              <w:right w:val="nil"/>
            </w:tcBorders>
            <w:shd w:val="clear" w:color="auto" w:fill="auto"/>
            <w:noWrap/>
            <w:vAlign w:val="center"/>
            <w:hideMark/>
          </w:tcPr>
          <w:p w14:paraId="4DD205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0.0295</w:t>
            </w:r>
          </w:p>
        </w:tc>
        <w:tc>
          <w:tcPr>
            <w:tcW w:w="253" w:type="dxa"/>
            <w:tcBorders>
              <w:top w:val="nil"/>
              <w:left w:val="nil"/>
              <w:bottom w:val="nil"/>
              <w:right w:val="nil"/>
            </w:tcBorders>
            <w:shd w:val="clear" w:color="000000" w:fill="D9D9D9"/>
            <w:noWrap/>
            <w:vAlign w:val="center"/>
            <w:hideMark/>
          </w:tcPr>
          <w:p w14:paraId="0D37015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23C3B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MYLPF</w:t>
            </w:r>
          </w:p>
        </w:tc>
        <w:tc>
          <w:tcPr>
            <w:tcW w:w="749" w:type="dxa"/>
            <w:tcBorders>
              <w:top w:val="nil"/>
              <w:left w:val="nil"/>
              <w:bottom w:val="nil"/>
              <w:right w:val="nil"/>
            </w:tcBorders>
            <w:shd w:val="clear" w:color="auto" w:fill="auto"/>
            <w:noWrap/>
            <w:vAlign w:val="center"/>
            <w:hideMark/>
          </w:tcPr>
          <w:p w14:paraId="2BB356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A09EC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60" w:type="dxa"/>
            <w:tcBorders>
              <w:top w:val="nil"/>
              <w:left w:val="nil"/>
              <w:bottom w:val="nil"/>
              <w:right w:val="nil"/>
            </w:tcBorders>
            <w:shd w:val="clear" w:color="auto" w:fill="auto"/>
            <w:noWrap/>
            <w:vAlign w:val="center"/>
            <w:hideMark/>
          </w:tcPr>
          <w:p w14:paraId="09C8841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0.0289</w:t>
            </w:r>
          </w:p>
        </w:tc>
        <w:tc>
          <w:tcPr>
            <w:tcW w:w="400" w:type="dxa"/>
            <w:tcBorders>
              <w:top w:val="nil"/>
              <w:left w:val="nil"/>
              <w:bottom w:val="nil"/>
              <w:right w:val="nil"/>
            </w:tcBorders>
            <w:shd w:val="clear" w:color="000000" w:fill="D9D9D9"/>
            <w:noWrap/>
            <w:vAlign w:val="center"/>
            <w:hideMark/>
          </w:tcPr>
          <w:p w14:paraId="6C7FE3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136909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DAO</w:t>
            </w:r>
          </w:p>
        </w:tc>
        <w:tc>
          <w:tcPr>
            <w:tcW w:w="749" w:type="dxa"/>
            <w:tcBorders>
              <w:top w:val="nil"/>
              <w:left w:val="nil"/>
              <w:bottom w:val="nil"/>
              <w:right w:val="nil"/>
            </w:tcBorders>
            <w:shd w:val="clear" w:color="auto" w:fill="auto"/>
            <w:noWrap/>
            <w:vAlign w:val="center"/>
            <w:hideMark/>
          </w:tcPr>
          <w:p w14:paraId="2555B8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48500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5D6D933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0.0078</w:t>
            </w:r>
          </w:p>
        </w:tc>
      </w:tr>
      <w:tr w:rsidR="00F03EB9" w:rsidRPr="00341236" w14:paraId="7872189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295B2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STK31</w:t>
            </w:r>
          </w:p>
        </w:tc>
        <w:tc>
          <w:tcPr>
            <w:tcW w:w="749" w:type="dxa"/>
            <w:tcBorders>
              <w:top w:val="nil"/>
              <w:left w:val="nil"/>
              <w:bottom w:val="nil"/>
              <w:right w:val="nil"/>
            </w:tcBorders>
            <w:shd w:val="clear" w:color="auto" w:fill="auto"/>
            <w:noWrap/>
            <w:vAlign w:val="center"/>
            <w:hideMark/>
          </w:tcPr>
          <w:p w14:paraId="33F3CF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B5B989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w:t>
            </w:r>
          </w:p>
        </w:tc>
        <w:tc>
          <w:tcPr>
            <w:tcW w:w="820" w:type="dxa"/>
            <w:tcBorders>
              <w:top w:val="nil"/>
              <w:left w:val="nil"/>
              <w:bottom w:val="nil"/>
              <w:right w:val="nil"/>
            </w:tcBorders>
            <w:shd w:val="clear" w:color="auto" w:fill="auto"/>
            <w:noWrap/>
            <w:vAlign w:val="center"/>
            <w:hideMark/>
          </w:tcPr>
          <w:p w14:paraId="73F8C0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0.0352</w:t>
            </w:r>
          </w:p>
        </w:tc>
        <w:tc>
          <w:tcPr>
            <w:tcW w:w="253" w:type="dxa"/>
            <w:tcBorders>
              <w:top w:val="nil"/>
              <w:left w:val="nil"/>
              <w:bottom w:val="nil"/>
              <w:right w:val="nil"/>
            </w:tcBorders>
            <w:shd w:val="clear" w:color="000000" w:fill="D9D9D9"/>
            <w:noWrap/>
            <w:vAlign w:val="center"/>
            <w:hideMark/>
          </w:tcPr>
          <w:p w14:paraId="290D29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904778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FPR2</w:t>
            </w:r>
          </w:p>
        </w:tc>
        <w:tc>
          <w:tcPr>
            <w:tcW w:w="749" w:type="dxa"/>
            <w:tcBorders>
              <w:top w:val="nil"/>
              <w:left w:val="nil"/>
              <w:bottom w:val="nil"/>
              <w:right w:val="nil"/>
            </w:tcBorders>
            <w:shd w:val="clear" w:color="auto" w:fill="auto"/>
            <w:noWrap/>
            <w:vAlign w:val="center"/>
            <w:hideMark/>
          </w:tcPr>
          <w:p w14:paraId="3B6AAA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620665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60" w:type="dxa"/>
            <w:tcBorders>
              <w:top w:val="nil"/>
              <w:left w:val="nil"/>
              <w:bottom w:val="nil"/>
              <w:right w:val="nil"/>
            </w:tcBorders>
            <w:shd w:val="clear" w:color="auto" w:fill="auto"/>
            <w:noWrap/>
            <w:vAlign w:val="center"/>
            <w:hideMark/>
          </w:tcPr>
          <w:p w14:paraId="2401C8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0.0096</w:t>
            </w:r>
          </w:p>
        </w:tc>
        <w:tc>
          <w:tcPr>
            <w:tcW w:w="400" w:type="dxa"/>
            <w:tcBorders>
              <w:top w:val="nil"/>
              <w:left w:val="nil"/>
              <w:bottom w:val="nil"/>
              <w:right w:val="nil"/>
            </w:tcBorders>
            <w:shd w:val="clear" w:color="000000" w:fill="D9D9D9"/>
            <w:noWrap/>
            <w:vAlign w:val="center"/>
            <w:hideMark/>
          </w:tcPr>
          <w:p w14:paraId="737B94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6F6E07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HIF3A</w:t>
            </w:r>
          </w:p>
        </w:tc>
        <w:tc>
          <w:tcPr>
            <w:tcW w:w="749" w:type="dxa"/>
            <w:tcBorders>
              <w:top w:val="nil"/>
              <w:left w:val="nil"/>
              <w:bottom w:val="nil"/>
              <w:right w:val="nil"/>
            </w:tcBorders>
            <w:shd w:val="clear" w:color="auto" w:fill="auto"/>
            <w:noWrap/>
            <w:vAlign w:val="center"/>
            <w:hideMark/>
          </w:tcPr>
          <w:p w14:paraId="280E0F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E7BF62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349FFB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0.0120</w:t>
            </w:r>
          </w:p>
        </w:tc>
      </w:tr>
      <w:tr w:rsidR="00F03EB9" w:rsidRPr="00341236" w14:paraId="2E7F14E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C2595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OR13G1</w:t>
            </w:r>
          </w:p>
        </w:tc>
        <w:tc>
          <w:tcPr>
            <w:tcW w:w="749" w:type="dxa"/>
            <w:tcBorders>
              <w:top w:val="nil"/>
              <w:left w:val="nil"/>
              <w:bottom w:val="nil"/>
              <w:right w:val="nil"/>
            </w:tcBorders>
            <w:shd w:val="clear" w:color="auto" w:fill="auto"/>
            <w:noWrap/>
            <w:vAlign w:val="center"/>
            <w:hideMark/>
          </w:tcPr>
          <w:p w14:paraId="58DF37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67402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20" w:type="dxa"/>
            <w:tcBorders>
              <w:top w:val="nil"/>
              <w:left w:val="nil"/>
              <w:bottom w:val="nil"/>
              <w:right w:val="nil"/>
            </w:tcBorders>
            <w:shd w:val="clear" w:color="auto" w:fill="auto"/>
            <w:noWrap/>
            <w:vAlign w:val="center"/>
            <w:hideMark/>
          </w:tcPr>
          <w:p w14:paraId="2B81C9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0.0063</w:t>
            </w:r>
          </w:p>
        </w:tc>
        <w:tc>
          <w:tcPr>
            <w:tcW w:w="253" w:type="dxa"/>
            <w:tcBorders>
              <w:top w:val="nil"/>
              <w:left w:val="nil"/>
              <w:bottom w:val="nil"/>
              <w:right w:val="nil"/>
            </w:tcBorders>
            <w:shd w:val="clear" w:color="000000" w:fill="D9D9D9"/>
            <w:noWrap/>
            <w:vAlign w:val="center"/>
            <w:hideMark/>
          </w:tcPr>
          <w:p w14:paraId="2D0EED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0B39B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WBSCR17</w:t>
            </w:r>
          </w:p>
        </w:tc>
        <w:tc>
          <w:tcPr>
            <w:tcW w:w="749" w:type="dxa"/>
            <w:tcBorders>
              <w:top w:val="nil"/>
              <w:left w:val="nil"/>
              <w:bottom w:val="nil"/>
              <w:right w:val="nil"/>
            </w:tcBorders>
            <w:shd w:val="clear" w:color="auto" w:fill="auto"/>
            <w:noWrap/>
            <w:vAlign w:val="center"/>
            <w:hideMark/>
          </w:tcPr>
          <w:p w14:paraId="75669A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C3581A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860" w:type="dxa"/>
            <w:tcBorders>
              <w:top w:val="nil"/>
              <w:left w:val="nil"/>
              <w:bottom w:val="nil"/>
              <w:right w:val="nil"/>
            </w:tcBorders>
            <w:shd w:val="clear" w:color="auto" w:fill="auto"/>
            <w:noWrap/>
            <w:vAlign w:val="center"/>
            <w:hideMark/>
          </w:tcPr>
          <w:p w14:paraId="2BBB73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0.0224</w:t>
            </w:r>
          </w:p>
        </w:tc>
        <w:tc>
          <w:tcPr>
            <w:tcW w:w="400" w:type="dxa"/>
            <w:tcBorders>
              <w:top w:val="nil"/>
              <w:left w:val="nil"/>
              <w:bottom w:val="nil"/>
              <w:right w:val="nil"/>
            </w:tcBorders>
            <w:shd w:val="clear" w:color="000000" w:fill="D9D9D9"/>
            <w:noWrap/>
            <w:vAlign w:val="center"/>
            <w:hideMark/>
          </w:tcPr>
          <w:p w14:paraId="515B34F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30C012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MASP1</w:t>
            </w:r>
          </w:p>
        </w:tc>
        <w:tc>
          <w:tcPr>
            <w:tcW w:w="749" w:type="dxa"/>
            <w:tcBorders>
              <w:top w:val="nil"/>
              <w:left w:val="nil"/>
              <w:bottom w:val="nil"/>
              <w:right w:val="nil"/>
            </w:tcBorders>
            <w:shd w:val="clear" w:color="auto" w:fill="auto"/>
            <w:noWrap/>
            <w:vAlign w:val="center"/>
            <w:hideMark/>
          </w:tcPr>
          <w:p w14:paraId="6E9641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56B7F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580E0FC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0.0219</w:t>
            </w:r>
          </w:p>
        </w:tc>
      </w:tr>
      <w:tr w:rsidR="00F03EB9" w:rsidRPr="00341236" w14:paraId="09E4259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C52188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CD3G</w:t>
            </w:r>
          </w:p>
        </w:tc>
        <w:tc>
          <w:tcPr>
            <w:tcW w:w="749" w:type="dxa"/>
            <w:tcBorders>
              <w:top w:val="nil"/>
              <w:left w:val="nil"/>
              <w:bottom w:val="nil"/>
              <w:right w:val="nil"/>
            </w:tcBorders>
            <w:shd w:val="clear" w:color="auto" w:fill="auto"/>
            <w:noWrap/>
            <w:vAlign w:val="center"/>
            <w:hideMark/>
          </w:tcPr>
          <w:p w14:paraId="548373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1E146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20" w:type="dxa"/>
            <w:tcBorders>
              <w:top w:val="nil"/>
              <w:left w:val="nil"/>
              <w:bottom w:val="nil"/>
              <w:right w:val="nil"/>
            </w:tcBorders>
            <w:shd w:val="clear" w:color="auto" w:fill="auto"/>
            <w:noWrap/>
            <w:vAlign w:val="center"/>
            <w:hideMark/>
          </w:tcPr>
          <w:p w14:paraId="4A6751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0.0018</w:t>
            </w:r>
          </w:p>
        </w:tc>
        <w:tc>
          <w:tcPr>
            <w:tcW w:w="253" w:type="dxa"/>
            <w:tcBorders>
              <w:top w:val="nil"/>
              <w:left w:val="nil"/>
              <w:bottom w:val="nil"/>
              <w:right w:val="nil"/>
            </w:tcBorders>
            <w:shd w:val="clear" w:color="000000" w:fill="D9D9D9"/>
            <w:noWrap/>
            <w:vAlign w:val="center"/>
            <w:hideMark/>
          </w:tcPr>
          <w:p w14:paraId="78AB28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94CCDC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PRSS37</w:t>
            </w:r>
          </w:p>
        </w:tc>
        <w:tc>
          <w:tcPr>
            <w:tcW w:w="749" w:type="dxa"/>
            <w:tcBorders>
              <w:top w:val="nil"/>
              <w:left w:val="nil"/>
              <w:bottom w:val="nil"/>
              <w:right w:val="nil"/>
            </w:tcBorders>
            <w:shd w:val="clear" w:color="auto" w:fill="auto"/>
            <w:noWrap/>
            <w:vAlign w:val="center"/>
            <w:hideMark/>
          </w:tcPr>
          <w:p w14:paraId="727F3D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663B1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860" w:type="dxa"/>
            <w:tcBorders>
              <w:top w:val="nil"/>
              <w:left w:val="nil"/>
              <w:bottom w:val="nil"/>
              <w:right w:val="nil"/>
            </w:tcBorders>
            <w:shd w:val="clear" w:color="auto" w:fill="auto"/>
            <w:noWrap/>
            <w:vAlign w:val="center"/>
            <w:hideMark/>
          </w:tcPr>
          <w:p w14:paraId="098ED3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0.0124</w:t>
            </w:r>
          </w:p>
        </w:tc>
        <w:tc>
          <w:tcPr>
            <w:tcW w:w="400" w:type="dxa"/>
            <w:tcBorders>
              <w:top w:val="nil"/>
              <w:left w:val="nil"/>
              <w:bottom w:val="nil"/>
              <w:right w:val="nil"/>
            </w:tcBorders>
            <w:shd w:val="clear" w:color="000000" w:fill="D9D9D9"/>
            <w:noWrap/>
            <w:vAlign w:val="center"/>
            <w:hideMark/>
          </w:tcPr>
          <w:p w14:paraId="474CC6B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76FB4C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SDS</w:t>
            </w:r>
          </w:p>
        </w:tc>
        <w:tc>
          <w:tcPr>
            <w:tcW w:w="749" w:type="dxa"/>
            <w:tcBorders>
              <w:top w:val="nil"/>
              <w:left w:val="nil"/>
              <w:bottom w:val="nil"/>
              <w:right w:val="nil"/>
            </w:tcBorders>
            <w:shd w:val="clear" w:color="auto" w:fill="auto"/>
            <w:noWrap/>
            <w:vAlign w:val="center"/>
            <w:hideMark/>
          </w:tcPr>
          <w:p w14:paraId="43779B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E9829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0E7718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r>
      <w:tr w:rsidR="00F03EB9" w:rsidRPr="00341236" w14:paraId="6B1DF6B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083CA2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HRASLS</w:t>
            </w:r>
          </w:p>
        </w:tc>
        <w:tc>
          <w:tcPr>
            <w:tcW w:w="749" w:type="dxa"/>
            <w:tcBorders>
              <w:top w:val="nil"/>
              <w:left w:val="nil"/>
              <w:bottom w:val="nil"/>
              <w:right w:val="nil"/>
            </w:tcBorders>
            <w:shd w:val="clear" w:color="auto" w:fill="auto"/>
            <w:noWrap/>
            <w:vAlign w:val="center"/>
            <w:hideMark/>
          </w:tcPr>
          <w:p w14:paraId="2AEF3D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7121B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820" w:type="dxa"/>
            <w:tcBorders>
              <w:top w:val="nil"/>
              <w:left w:val="nil"/>
              <w:bottom w:val="nil"/>
              <w:right w:val="nil"/>
            </w:tcBorders>
            <w:shd w:val="clear" w:color="auto" w:fill="auto"/>
            <w:noWrap/>
            <w:vAlign w:val="center"/>
            <w:hideMark/>
          </w:tcPr>
          <w:p w14:paraId="4CA310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0.0313</w:t>
            </w:r>
          </w:p>
        </w:tc>
        <w:tc>
          <w:tcPr>
            <w:tcW w:w="253" w:type="dxa"/>
            <w:tcBorders>
              <w:top w:val="nil"/>
              <w:left w:val="nil"/>
              <w:bottom w:val="nil"/>
              <w:right w:val="nil"/>
            </w:tcBorders>
            <w:shd w:val="clear" w:color="000000" w:fill="D9D9D9"/>
            <w:noWrap/>
            <w:vAlign w:val="center"/>
            <w:hideMark/>
          </w:tcPr>
          <w:p w14:paraId="26AD1F9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AA0D6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RASSF10</w:t>
            </w:r>
          </w:p>
        </w:tc>
        <w:tc>
          <w:tcPr>
            <w:tcW w:w="749" w:type="dxa"/>
            <w:tcBorders>
              <w:top w:val="nil"/>
              <w:left w:val="nil"/>
              <w:bottom w:val="nil"/>
              <w:right w:val="nil"/>
            </w:tcBorders>
            <w:shd w:val="clear" w:color="auto" w:fill="auto"/>
            <w:noWrap/>
            <w:vAlign w:val="center"/>
            <w:hideMark/>
          </w:tcPr>
          <w:p w14:paraId="673F37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F35F1B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860" w:type="dxa"/>
            <w:tcBorders>
              <w:top w:val="nil"/>
              <w:left w:val="nil"/>
              <w:bottom w:val="nil"/>
              <w:right w:val="nil"/>
            </w:tcBorders>
            <w:shd w:val="clear" w:color="auto" w:fill="auto"/>
            <w:noWrap/>
            <w:vAlign w:val="center"/>
            <w:hideMark/>
          </w:tcPr>
          <w:p w14:paraId="53864D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0.0029</w:t>
            </w:r>
          </w:p>
        </w:tc>
        <w:tc>
          <w:tcPr>
            <w:tcW w:w="400" w:type="dxa"/>
            <w:tcBorders>
              <w:top w:val="nil"/>
              <w:left w:val="nil"/>
              <w:bottom w:val="nil"/>
              <w:right w:val="nil"/>
            </w:tcBorders>
            <w:shd w:val="clear" w:color="000000" w:fill="D9D9D9"/>
            <w:noWrap/>
            <w:vAlign w:val="center"/>
            <w:hideMark/>
          </w:tcPr>
          <w:p w14:paraId="62498A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A4330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MOV10L1</w:t>
            </w:r>
          </w:p>
        </w:tc>
        <w:tc>
          <w:tcPr>
            <w:tcW w:w="749" w:type="dxa"/>
            <w:tcBorders>
              <w:top w:val="nil"/>
              <w:left w:val="nil"/>
              <w:bottom w:val="nil"/>
              <w:right w:val="nil"/>
            </w:tcBorders>
            <w:shd w:val="clear" w:color="auto" w:fill="auto"/>
            <w:noWrap/>
            <w:vAlign w:val="center"/>
            <w:hideMark/>
          </w:tcPr>
          <w:p w14:paraId="3E98510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46A14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783" w:type="dxa"/>
            <w:tcBorders>
              <w:top w:val="nil"/>
              <w:left w:val="nil"/>
              <w:bottom w:val="nil"/>
              <w:right w:val="single" w:sz="8" w:space="0" w:color="auto"/>
            </w:tcBorders>
            <w:shd w:val="clear" w:color="auto" w:fill="auto"/>
            <w:noWrap/>
            <w:vAlign w:val="center"/>
            <w:hideMark/>
          </w:tcPr>
          <w:p w14:paraId="24ABBA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r>
      <w:tr w:rsidR="00F03EB9" w:rsidRPr="00341236" w14:paraId="734B55F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78DE7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YIPF7</w:t>
            </w:r>
          </w:p>
        </w:tc>
        <w:tc>
          <w:tcPr>
            <w:tcW w:w="749" w:type="dxa"/>
            <w:tcBorders>
              <w:top w:val="nil"/>
              <w:left w:val="nil"/>
              <w:bottom w:val="nil"/>
              <w:right w:val="nil"/>
            </w:tcBorders>
            <w:shd w:val="clear" w:color="auto" w:fill="auto"/>
            <w:noWrap/>
            <w:vAlign w:val="center"/>
            <w:hideMark/>
          </w:tcPr>
          <w:p w14:paraId="19FF95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D08BC4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532BA6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0.0153</w:t>
            </w:r>
          </w:p>
        </w:tc>
        <w:tc>
          <w:tcPr>
            <w:tcW w:w="253" w:type="dxa"/>
            <w:tcBorders>
              <w:top w:val="nil"/>
              <w:left w:val="nil"/>
              <w:bottom w:val="nil"/>
              <w:right w:val="nil"/>
            </w:tcBorders>
            <w:shd w:val="clear" w:color="000000" w:fill="D9D9D9"/>
            <w:noWrap/>
            <w:vAlign w:val="center"/>
            <w:hideMark/>
          </w:tcPr>
          <w:p w14:paraId="4C9EFA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9F6381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OR10K1</w:t>
            </w:r>
          </w:p>
        </w:tc>
        <w:tc>
          <w:tcPr>
            <w:tcW w:w="749" w:type="dxa"/>
            <w:tcBorders>
              <w:top w:val="nil"/>
              <w:left w:val="nil"/>
              <w:bottom w:val="nil"/>
              <w:right w:val="nil"/>
            </w:tcBorders>
            <w:shd w:val="clear" w:color="auto" w:fill="auto"/>
            <w:noWrap/>
            <w:vAlign w:val="center"/>
            <w:hideMark/>
          </w:tcPr>
          <w:p w14:paraId="45D2A07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C622A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60" w:type="dxa"/>
            <w:tcBorders>
              <w:top w:val="nil"/>
              <w:left w:val="nil"/>
              <w:bottom w:val="nil"/>
              <w:right w:val="nil"/>
            </w:tcBorders>
            <w:shd w:val="clear" w:color="auto" w:fill="auto"/>
            <w:noWrap/>
            <w:vAlign w:val="center"/>
            <w:hideMark/>
          </w:tcPr>
          <w:p w14:paraId="1CFDB3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0.0018</w:t>
            </w:r>
          </w:p>
        </w:tc>
        <w:tc>
          <w:tcPr>
            <w:tcW w:w="400" w:type="dxa"/>
            <w:tcBorders>
              <w:top w:val="nil"/>
              <w:left w:val="nil"/>
              <w:bottom w:val="nil"/>
              <w:right w:val="nil"/>
            </w:tcBorders>
            <w:shd w:val="clear" w:color="000000" w:fill="D9D9D9"/>
            <w:noWrap/>
            <w:vAlign w:val="center"/>
            <w:hideMark/>
          </w:tcPr>
          <w:p w14:paraId="4BDFD6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532691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IL21</w:t>
            </w:r>
          </w:p>
        </w:tc>
        <w:tc>
          <w:tcPr>
            <w:tcW w:w="749" w:type="dxa"/>
            <w:tcBorders>
              <w:top w:val="nil"/>
              <w:left w:val="nil"/>
              <w:bottom w:val="nil"/>
              <w:right w:val="nil"/>
            </w:tcBorders>
            <w:shd w:val="clear" w:color="auto" w:fill="auto"/>
            <w:noWrap/>
            <w:vAlign w:val="center"/>
            <w:hideMark/>
          </w:tcPr>
          <w:p w14:paraId="59F59D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EBA29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783" w:type="dxa"/>
            <w:tcBorders>
              <w:top w:val="nil"/>
              <w:left w:val="nil"/>
              <w:bottom w:val="nil"/>
              <w:right w:val="single" w:sz="8" w:space="0" w:color="auto"/>
            </w:tcBorders>
            <w:shd w:val="clear" w:color="auto" w:fill="auto"/>
            <w:noWrap/>
            <w:vAlign w:val="center"/>
            <w:hideMark/>
          </w:tcPr>
          <w:p w14:paraId="06D34D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0.0169</w:t>
            </w:r>
          </w:p>
        </w:tc>
      </w:tr>
      <w:tr w:rsidR="00F03EB9" w:rsidRPr="00341236" w14:paraId="53F427B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C2E415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SFN</w:t>
            </w:r>
          </w:p>
        </w:tc>
        <w:tc>
          <w:tcPr>
            <w:tcW w:w="749" w:type="dxa"/>
            <w:tcBorders>
              <w:top w:val="nil"/>
              <w:left w:val="nil"/>
              <w:bottom w:val="nil"/>
              <w:right w:val="nil"/>
            </w:tcBorders>
            <w:shd w:val="clear" w:color="auto" w:fill="auto"/>
            <w:noWrap/>
            <w:vAlign w:val="center"/>
            <w:hideMark/>
          </w:tcPr>
          <w:p w14:paraId="058CB7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256C2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20" w:type="dxa"/>
            <w:tcBorders>
              <w:top w:val="nil"/>
              <w:left w:val="nil"/>
              <w:bottom w:val="nil"/>
              <w:right w:val="nil"/>
            </w:tcBorders>
            <w:shd w:val="clear" w:color="auto" w:fill="auto"/>
            <w:noWrap/>
            <w:vAlign w:val="center"/>
            <w:hideMark/>
          </w:tcPr>
          <w:p w14:paraId="5578B6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253" w:type="dxa"/>
            <w:tcBorders>
              <w:top w:val="nil"/>
              <w:left w:val="nil"/>
              <w:bottom w:val="nil"/>
              <w:right w:val="nil"/>
            </w:tcBorders>
            <w:shd w:val="clear" w:color="000000" w:fill="D9D9D9"/>
            <w:noWrap/>
            <w:vAlign w:val="center"/>
            <w:hideMark/>
          </w:tcPr>
          <w:p w14:paraId="12F5AC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5F2C0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DLX1</w:t>
            </w:r>
          </w:p>
        </w:tc>
        <w:tc>
          <w:tcPr>
            <w:tcW w:w="749" w:type="dxa"/>
            <w:tcBorders>
              <w:top w:val="nil"/>
              <w:left w:val="nil"/>
              <w:bottom w:val="nil"/>
              <w:right w:val="nil"/>
            </w:tcBorders>
            <w:shd w:val="clear" w:color="auto" w:fill="auto"/>
            <w:noWrap/>
            <w:vAlign w:val="center"/>
            <w:hideMark/>
          </w:tcPr>
          <w:p w14:paraId="7CDF8A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6CA90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11.2</w:t>
            </w:r>
          </w:p>
        </w:tc>
        <w:tc>
          <w:tcPr>
            <w:tcW w:w="860" w:type="dxa"/>
            <w:tcBorders>
              <w:top w:val="nil"/>
              <w:left w:val="nil"/>
              <w:bottom w:val="nil"/>
              <w:right w:val="nil"/>
            </w:tcBorders>
            <w:shd w:val="clear" w:color="auto" w:fill="auto"/>
            <w:noWrap/>
            <w:vAlign w:val="center"/>
            <w:hideMark/>
          </w:tcPr>
          <w:p w14:paraId="441E41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0.0084</w:t>
            </w:r>
          </w:p>
        </w:tc>
        <w:tc>
          <w:tcPr>
            <w:tcW w:w="400" w:type="dxa"/>
            <w:tcBorders>
              <w:top w:val="nil"/>
              <w:left w:val="nil"/>
              <w:bottom w:val="nil"/>
              <w:right w:val="nil"/>
            </w:tcBorders>
            <w:shd w:val="clear" w:color="000000" w:fill="D9D9D9"/>
            <w:noWrap/>
            <w:vAlign w:val="center"/>
            <w:hideMark/>
          </w:tcPr>
          <w:p w14:paraId="57C96B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531B4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CCRL2</w:t>
            </w:r>
          </w:p>
        </w:tc>
        <w:tc>
          <w:tcPr>
            <w:tcW w:w="749" w:type="dxa"/>
            <w:tcBorders>
              <w:top w:val="nil"/>
              <w:left w:val="nil"/>
              <w:bottom w:val="nil"/>
              <w:right w:val="nil"/>
            </w:tcBorders>
            <w:shd w:val="clear" w:color="auto" w:fill="auto"/>
            <w:noWrap/>
            <w:vAlign w:val="center"/>
            <w:hideMark/>
          </w:tcPr>
          <w:p w14:paraId="3EF2361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D115E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4E6A02A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0.0311</w:t>
            </w:r>
          </w:p>
        </w:tc>
      </w:tr>
      <w:tr w:rsidR="00F03EB9" w:rsidRPr="00341236" w14:paraId="1198672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8A4850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CDHR1</w:t>
            </w:r>
          </w:p>
        </w:tc>
        <w:tc>
          <w:tcPr>
            <w:tcW w:w="749" w:type="dxa"/>
            <w:tcBorders>
              <w:top w:val="nil"/>
              <w:left w:val="nil"/>
              <w:bottom w:val="nil"/>
              <w:right w:val="nil"/>
            </w:tcBorders>
            <w:shd w:val="clear" w:color="auto" w:fill="auto"/>
            <w:noWrap/>
            <w:vAlign w:val="center"/>
            <w:hideMark/>
          </w:tcPr>
          <w:p w14:paraId="3A90267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71FD9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11.7</w:t>
            </w:r>
          </w:p>
        </w:tc>
        <w:tc>
          <w:tcPr>
            <w:tcW w:w="820" w:type="dxa"/>
            <w:tcBorders>
              <w:top w:val="nil"/>
              <w:left w:val="nil"/>
              <w:bottom w:val="nil"/>
              <w:right w:val="nil"/>
            </w:tcBorders>
            <w:shd w:val="clear" w:color="auto" w:fill="auto"/>
            <w:noWrap/>
            <w:vAlign w:val="center"/>
            <w:hideMark/>
          </w:tcPr>
          <w:p w14:paraId="2BE7E78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0.0124</w:t>
            </w:r>
          </w:p>
        </w:tc>
        <w:tc>
          <w:tcPr>
            <w:tcW w:w="253" w:type="dxa"/>
            <w:tcBorders>
              <w:top w:val="nil"/>
              <w:left w:val="nil"/>
              <w:bottom w:val="nil"/>
              <w:right w:val="nil"/>
            </w:tcBorders>
            <w:shd w:val="clear" w:color="000000" w:fill="D9D9D9"/>
            <w:noWrap/>
            <w:vAlign w:val="center"/>
            <w:hideMark/>
          </w:tcPr>
          <w:p w14:paraId="7AAA12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99BD2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SYCE1</w:t>
            </w:r>
          </w:p>
        </w:tc>
        <w:tc>
          <w:tcPr>
            <w:tcW w:w="749" w:type="dxa"/>
            <w:tcBorders>
              <w:top w:val="nil"/>
              <w:left w:val="nil"/>
              <w:bottom w:val="nil"/>
              <w:right w:val="nil"/>
            </w:tcBorders>
            <w:shd w:val="clear" w:color="auto" w:fill="auto"/>
            <w:noWrap/>
            <w:vAlign w:val="center"/>
            <w:hideMark/>
          </w:tcPr>
          <w:p w14:paraId="19E021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6834DC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11.5</w:t>
            </w:r>
          </w:p>
        </w:tc>
        <w:tc>
          <w:tcPr>
            <w:tcW w:w="860" w:type="dxa"/>
            <w:tcBorders>
              <w:top w:val="nil"/>
              <w:left w:val="nil"/>
              <w:bottom w:val="nil"/>
              <w:right w:val="nil"/>
            </w:tcBorders>
            <w:shd w:val="clear" w:color="auto" w:fill="auto"/>
            <w:noWrap/>
            <w:vAlign w:val="center"/>
            <w:hideMark/>
          </w:tcPr>
          <w:p w14:paraId="364BB7B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0.0250</w:t>
            </w:r>
          </w:p>
        </w:tc>
        <w:tc>
          <w:tcPr>
            <w:tcW w:w="400" w:type="dxa"/>
            <w:tcBorders>
              <w:top w:val="nil"/>
              <w:left w:val="nil"/>
              <w:bottom w:val="nil"/>
              <w:right w:val="nil"/>
            </w:tcBorders>
            <w:shd w:val="clear" w:color="000000" w:fill="D9D9D9"/>
            <w:noWrap/>
            <w:vAlign w:val="center"/>
            <w:hideMark/>
          </w:tcPr>
          <w:p w14:paraId="11D3BAF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2B7E3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SPATA3</w:t>
            </w:r>
          </w:p>
        </w:tc>
        <w:tc>
          <w:tcPr>
            <w:tcW w:w="749" w:type="dxa"/>
            <w:tcBorders>
              <w:top w:val="nil"/>
              <w:left w:val="nil"/>
              <w:bottom w:val="nil"/>
              <w:right w:val="nil"/>
            </w:tcBorders>
            <w:shd w:val="clear" w:color="auto" w:fill="auto"/>
            <w:noWrap/>
            <w:vAlign w:val="center"/>
            <w:hideMark/>
          </w:tcPr>
          <w:p w14:paraId="639DB7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49770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30D5B54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0.0030</w:t>
            </w:r>
          </w:p>
        </w:tc>
      </w:tr>
      <w:tr w:rsidR="00F03EB9" w:rsidRPr="00341236" w14:paraId="68C5CF3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EBAB8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RSPH4A</w:t>
            </w:r>
          </w:p>
        </w:tc>
        <w:tc>
          <w:tcPr>
            <w:tcW w:w="749" w:type="dxa"/>
            <w:tcBorders>
              <w:top w:val="nil"/>
              <w:left w:val="nil"/>
              <w:bottom w:val="nil"/>
              <w:right w:val="nil"/>
            </w:tcBorders>
            <w:shd w:val="clear" w:color="auto" w:fill="auto"/>
            <w:noWrap/>
            <w:vAlign w:val="center"/>
            <w:hideMark/>
          </w:tcPr>
          <w:p w14:paraId="7C471A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EE082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820" w:type="dxa"/>
            <w:tcBorders>
              <w:top w:val="nil"/>
              <w:left w:val="nil"/>
              <w:bottom w:val="nil"/>
              <w:right w:val="nil"/>
            </w:tcBorders>
            <w:shd w:val="clear" w:color="auto" w:fill="auto"/>
            <w:noWrap/>
            <w:vAlign w:val="center"/>
            <w:hideMark/>
          </w:tcPr>
          <w:p w14:paraId="15F9C1A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0.0079</w:t>
            </w:r>
          </w:p>
        </w:tc>
        <w:tc>
          <w:tcPr>
            <w:tcW w:w="253" w:type="dxa"/>
            <w:tcBorders>
              <w:top w:val="nil"/>
              <w:left w:val="nil"/>
              <w:bottom w:val="nil"/>
              <w:right w:val="nil"/>
            </w:tcBorders>
            <w:shd w:val="clear" w:color="000000" w:fill="D9D9D9"/>
            <w:noWrap/>
            <w:vAlign w:val="center"/>
            <w:hideMark/>
          </w:tcPr>
          <w:p w14:paraId="29872D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1DF43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GPR139</w:t>
            </w:r>
          </w:p>
        </w:tc>
        <w:tc>
          <w:tcPr>
            <w:tcW w:w="749" w:type="dxa"/>
            <w:tcBorders>
              <w:top w:val="nil"/>
              <w:left w:val="nil"/>
              <w:bottom w:val="nil"/>
              <w:right w:val="nil"/>
            </w:tcBorders>
            <w:shd w:val="clear" w:color="auto" w:fill="auto"/>
            <w:noWrap/>
            <w:vAlign w:val="center"/>
            <w:hideMark/>
          </w:tcPr>
          <w:p w14:paraId="2D2E0E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AE750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770079E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0.0054</w:t>
            </w:r>
          </w:p>
        </w:tc>
        <w:tc>
          <w:tcPr>
            <w:tcW w:w="400" w:type="dxa"/>
            <w:tcBorders>
              <w:top w:val="nil"/>
              <w:left w:val="nil"/>
              <w:bottom w:val="nil"/>
              <w:right w:val="nil"/>
            </w:tcBorders>
            <w:shd w:val="clear" w:color="000000" w:fill="D9D9D9"/>
            <w:noWrap/>
            <w:vAlign w:val="center"/>
            <w:hideMark/>
          </w:tcPr>
          <w:p w14:paraId="685099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7278C6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GTF3C5</w:t>
            </w:r>
          </w:p>
        </w:tc>
        <w:tc>
          <w:tcPr>
            <w:tcW w:w="749" w:type="dxa"/>
            <w:tcBorders>
              <w:top w:val="nil"/>
              <w:left w:val="nil"/>
              <w:bottom w:val="nil"/>
              <w:right w:val="nil"/>
            </w:tcBorders>
            <w:shd w:val="clear" w:color="auto" w:fill="auto"/>
            <w:noWrap/>
            <w:vAlign w:val="center"/>
            <w:hideMark/>
          </w:tcPr>
          <w:p w14:paraId="43423EF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F761A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10.4</w:t>
            </w:r>
          </w:p>
        </w:tc>
        <w:tc>
          <w:tcPr>
            <w:tcW w:w="783" w:type="dxa"/>
            <w:tcBorders>
              <w:top w:val="nil"/>
              <w:left w:val="nil"/>
              <w:bottom w:val="nil"/>
              <w:right w:val="single" w:sz="8" w:space="0" w:color="auto"/>
            </w:tcBorders>
            <w:shd w:val="clear" w:color="auto" w:fill="auto"/>
            <w:noWrap/>
            <w:vAlign w:val="center"/>
            <w:hideMark/>
          </w:tcPr>
          <w:p w14:paraId="50E127E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0.0265</w:t>
            </w:r>
          </w:p>
        </w:tc>
      </w:tr>
      <w:tr w:rsidR="00F03EB9" w:rsidRPr="00341236" w14:paraId="45B2598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7AB778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OR6S1</w:t>
            </w:r>
          </w:p>
        </w:tc>
        <w:tc>
          <w:tcPr>
            <w:tcW w:w="749" w:type="dxa"/>
            <w:tcBorders>
              <w:top w:val="nil"/>
              <w:left w:val="nil"/>
              <w:bottom w:val="nil"/>
              <w:right w:val="nil"/>
            </w:tcBorders>
            <w:shd w:val="clear" w:color="auto" w:fill="auto"/>
            <w:noWrap/>
            <w:vAlign w:val="center"/>
            <w:hideMark/>
          </w:tcPr>
          <w:p w14:paraId="58163EC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872467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10.7</w:t>
            </w:r>
          </w:p>
        </w:tc>
        <w:tc>
          <w:tcPr>
            <w:tcW w:w="820" w:type="dxa"/>
            <w:tcBorders>
              <w:top w:val="nil"/>
              <w:left w:val="nil"/>
              <w:bottom w:val="nil"/>
              <w:right w:val="nil"/>
            </w:tcBorders>
            <w:shd w:val="clear" w:color="auto" w:fill="auto"/>
            <w:noWrap/>
            <w:vAlign w:val="center"/>
            <w:hideMark/>
          </w:tcPr>
          <w:p w14:paraId="0306CA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0.0095</w:t>
            </w:r>
          </w:p>
        </w:tc>
        <w:tc>
          <w:tcPr>
            <w:tcW w:w="253" w:type="dxa"/>
            <w:tcBorders>
              <w:top w:val="nil"/>
              <w:left w:val="nil"/>
              <w:bottom w:val="nil"/>
              <w:right w:val="nil"/>
            </w:tcBorders>
            <w:shd w:val="clear" w:color="000000" w:fill="D9D9D9"/>
            <w:noWrap/>
            <w:vAlign w:val="center"/>
            <w:hideMark/>
          </w:tcPr>
          <w:p w14:paraId="369D216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518789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GPER</w:t>
            </w:r>
          </w:p>
        </w:tc>
        <w:tc>
          <w:tcPr>
            <w:tcW w:w="749" w:type="dxa"/>
            <w:tcBorders>
              <w:top w:val="nil"/>
              <w:left w:val="nil"/>
              <w:bottom w:val="nil"/>
              <w:right w:val="nil"/>
            </w:tcBorders>
            <w:shd w:val="clear" w:color="auto" w:fill="auto"/>
            <w:noWrap/>
            <w:vAlign w:val="center"/>
            <w:hideMark/>
          </w:tcPr>
          <w:p w14:paraId="56D629F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114DA0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60" w:type="dxa"/>
            <w:tcBorders>
              <w:top w:val="nil"/>
              <w:left w:val="nil"/>
              <w:bottom w:val="nil"/>
              <w:right w:val="nil"/>
            </w:tcBorders>
            <w:shd w:val="clear" w:color="auto" w:fill="auto"/>
            <w:noWrap/>
            <w:vAlign w:val="center"/>
            <w:hideMark/>
          </w:tcPr>
          <w:p w14:paraId="47FCE43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400" w:type="dxa"/>
            <w:tcBorders>
              <w:top w:val="nil"/>
              <w:left w:val="nil"/>
              <w:bottom w:val="nil"/>
              <w:right w:val="nil"/>
            </w:tcBorders>
            <w:shd w:val="clear" w:color="000000" w:fill="D9D9D9"/>
            <w:noWrap/>
            <w:vAlign w:val="center"/>
            <w:hideMark/>
          </w:tcPr>
          <w:p w14:paraId="4BCC93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23E07C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MCTP1</w:t>
            </w:r>
          </w:p>
        </w:tc>
        <w:tc>
          <w:tcPr>
            <w:tcW w:w="749" w:type="dxa"/>
            <w:tcBorders>
              <w:top w:val="nil"/>
              <w:left w:val="nil"/>
              <w:bottom w:val="nil"/>
              <w:right w:val="nil"/>
            </w:tcBorders>
            <w:shd w:val="clear" w:color="auto" w:fill="auto"/>
            <w:noWrap/>
            <w:vAlign w:val="center"/>
            <w:hideMark/>
          </w:tcPr>
          <w:p w14:paraId="20BDA24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6076C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783" w:type="dxa"/>
            <w:tcBorders>
              <w:top w:val="nil"/>
              <w:left w:val="nil"/>
              <w:bottom w:val="nil"/>
              <w:right w:val="single" w:sz="8" w:space="0" w:color="auto"/>
            </w:tcBorders>
            <w:shd w:val="clear" w:color="auto" w:fill="auto"/>
            <w:noWrap/>
            <w:vAlign w:val="center"/>
            <w:hideMark/>
          </w:tcPr>
          <w:p w14:paraId="05CA873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0.0354</w:t>
            </w:r>
          </w:p>
        </w:tc>
      </w:tr>
      <w:tr w:rsidR="00F03EB9" w:rsidRPr="00341236" w14:paraId="5EF5758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62105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PAX3</w:t>
            </w:r>
          </w:p>
        </w:tc>
        <w:tc>
          <w:tcPr>
            <w:tcW w:w="749" w:type="dxa"/>
            <w:tcBorders>
              <w:top w:val="nil"/>
              <w:left w:val="nil"/>
              <w:bottom w:val="nil"/>
              <w:right w:val="nil"/>
            </w:tcBorders>
            <w:shd w:val="clear" w:color="auto" w:fill="auto"/>
            <w:noWrap/>
            <w:vAlign w:val="center"/>
            <w:hideMark/>
          </w:tcPr>
          <w:p w14:paraId="1BDEE1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08EAD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0CAB5D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0.0186</w:t>
            </w:r>
          </w:p>
        </w:tc>
        <w:tc>
          <w:tcPr>
            <w:tcW w:w="253" w:type="dxa"/>
            <w:tcBorders>
              <w:top w:val="nil"/>
              <w:left w:val="nil"/>
              <w:bottom w:val="nil"/>
              <w:right w:val="nil"/>
            </w:tcBorders>
            <w:shd w:val="clear" w:color="000000" w:fill="D9D9D9"/>
            <w:noWrap/>
            <w:vAlign w:val="center"/>
            <w:hideMark/>
          </w:tcPr>
          <w:p w14:paraId="252F331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EC8FF8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QPRT</w:t>
            </w:r>
          </w:p>
        </w:tc>
        <w:tc>
          <w:tcPr>
            <w:tcW w:w="749" w:type="dxa"/>
            <w:tcBorders>
              <w:top w:val="nil"/>
              <w:left w:val="nil"/>
              <w:bottom w:val="nil"/>
              <w:right w:val="nil"/>
            </w:tcBorders>
            <w:shd w:val="clear" w:color="auto" w:fill="auto"/>
            <w:noWrap/>
            <w:vAlign w:val="center"/>
            <w:hideMark/>
          </w:tcPr>
          <w:p w14:paraId="1FFEF0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25D22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860" w:type="dxa"/>
            <w:tcBorders>
              <w:top w:val="nil"/>
              <w:left w:val="nil"/>
              <w:bottom w:val="nil"/>
              <w:right w:val="nil"/>
            </w:tcBorders>
            <w:shd w:val="clear" w:color="auto" w:fill="auto"/>
            <w:noWrap/>
            <w:vAlign w:val="center"/>
            <w:hideMark/>
          </w:tcPr>
          <w:p w14:paraId="1A1118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1CDCB7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A76B3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TAGAP</w:t>
            </w:r>
          </w:p>
        </w:tc>
        <w:tc>
          <w:tcPr>
            <w:tcW w:w="749" w:type="dxa"/>
            <w:tcBorders>
              <w:top w:val="nil"/>
              <w:left w:val="nil"/>
              <w:bottom w:val="nil"/>
              <w:right w:val="nil"/>
            </w:tcBorders>
            <w:shd w:val="clear" w:color="auto" w:fill="auto"/>
            <w:noWrap/>
            <w:vAlign w:val="center"/>
            <w:hideMark/>
          </w:tcPr>
          <w:p w14:paraId="16C9B3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2EC42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783" w:type="dxa"/>
            <w:tcBorders>
              <w:top w:val="nil"/>
              <w:left w:val="nil"/>
              <w:bottom w:val="nil"/>
              <w:right w:val="single" w:sz="8" w:space="0" w:color="auto"/>
            </w:tcBorders>
            <w:shd w:val="clear" w:color="auto" w:fill="auto"/>
            <w:noWrap/>
            <w:vAlign w:val="center"/>
            <w:hideMark/>
          </w:tcPr>
          <w:p w14:paraId="4CB88C9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r>
      <w:tr w:rsidR="00F03EB9" w:rsidRPr="00341236" w14:paraId="509E46B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9AAE0F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GCGR</w:t>
            </w:r>
          </w:p>
        </w:tc>
        <w:tc>
          <w:tcPr>
            <w:tcW w:w="749" w:type="dxa"/>
            <w:tcBorders>
              <w:top w:val="nil"/>
              <w:left w:val="nil"/>
              <w:bottom w:val="nil"/>
              <w:right w:val="nil"/>
            </w:tcBorders>
            <w:shd w:val="clear" w:color="auto" w:fill="auto"/>
            <w:noWrap/>
            <w:vAlign w:val="center"/>
            <w:hideMark/>
          </w:tcPr>
          <w:p w14:paraId="7B850F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AA48B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20" w:type="dxa"/>
            <w:tcBorders>
              <w:top w:val="nil"/>
              <w:left w:val="nil"/>
              <w:bottom w:val="nil"/>
              <w:right w:val="nil"/>
            </w:tcBorders>
            <w:shd w:val="clear" w:color="auto" w:fill="auto"/>
            <w:noWrap/>
            <w:vAlign w:val="center"/>
            <w:hideMark/>
          </w:tcPr>
          <w:p w14:paraId="5592A4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253" w:type="dxa"/>
            <w:tcBorders>
              <w:top w:val="nil"/>
              <w:left w:val="nil"/>
              <w:bottom w:val="nil"/>
              <w:right w:val="nil"/>
            </w:tcBorders>
            <w:shd w:val="clear" w:color="000000" w:fill="D9D9D9"/>
            <w:noWrap/>
            <w:vAlign w:val="center"/>
            <w:hideMark/>
          </w:tcPr>
          <w:p w14:paraId="75B471C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67EF9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GAGE7</w:t>
            </w:r>
          </w:p>
        </w:tc>
        <w:tc>
          <w:tcPr>
            <w:tcW w:w="749" w:type="dxa"/>
            <w:tcBorders>
              <w:top w:val="nil"/>
              <w:left w:val="nil"/>
              <w:bottom w:val="nil"/>
              <w:right w:val="nil"/>
            </w:tcBorders>
            <w:shd w:val="clear" w:color="auto" w:fill="auto"/>
            <w:noWrap/>
            <w:vAlign w:val="center"/>
            <w:hideMark/>
          </w:tcPr>
          <w:p w14:paraId="7031B6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E2DC3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60" w:type="dxa"/>
            <w:tcBorders>
              <w:top w:val="nil"/>
              <w:left w:val="nil"/>
              <w:bottom w:val="nil"/>
              <w:right w:val="nil"/>
            </w:tcBorders>
            <w:shd w:val="clear" w:color="auto" w:fill="auto"/>
            <w:noWrap/>
            <w:vAlign w:val="center"/>
            <w:hideMark/>
          </w:tcPr>
          <w:p w14:paraId="7CA3D5C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0.0153</w:t>
            </w:r>
          </w:p>
        </w:tc>
        <w:tc>
          <w:tcPr>
            <w:tcW w:w="400" w:type="dxa"/>
            <w:tcBorders>
              <w:top w:val="nil"/>
              <w:left w:val="nil"/>
              <w:bottom w:val="nil"/>
              <w:right w:val="nil"/>
            </w:tcBorders>
            <w:shd w:val="clear" w:color="000000" w:fill="D9D9D9"/>
            <w:noWrap/>
            <w:vAlign w:val="center"/>
            <w:hideMark/>
          </w:tcPr>
          <w:p w14:paraId="344D18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CBB2F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LRIT1</w:t>
            </w:r>
          </w:p>
        </w:tc>
        <w:tc>
          <w:tcPr>
            <w:tcW w:w="749" w:type="dxa"/>
            <w:tcBorders>
              <w:top w:val="nil"/>
              <w:left w:val="nil"/>
              <w:bottom w:val="nil"/>
              <w:right w:val="nil"/>
            </w:tcBorders>
            <w:shd w:val="clear" w:color="auto" w:fill="auto"/>
            <w:noWrap/>
            <w:vAlign w:val="center"/>
            <w:hideMark/>
          </w:tcPr>
          <w:p w14:paraId="040BD3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4B870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783" w:type="dxa"/>
            <w:tcBorders>
              <w:top w:val="nil"/>
              <w:left w:val="nil"/>
              <w:bottom w:val="nil"/>
              <w:right w:val="single" w:sz="8" w:space="0" w:color="auto"/>
            </w:tcBorders>
            <w:shd w:val="clear" w:color="auto" w:fill="auto"/>
            <w:noWrap/>
            <w:vAlign w:val="center"/>
            <w:hideMark/>
          </w:tcPr>
          <w:p w14:paraId="42BFBC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0.0047</w:t>
            </w:r>
          </w:p>
        </w:tc>
      </w:tr>
      <w:tr w:rsidR="00F03EB9" w:rsidRPr="00341236" w14:paraId="7DBDB72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30BCE5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ROBO2</w:t>
            </w:r>
          </w:p>
        </w:tc>
        <w:tc>
          <w:tcPr>
            <w:tcW w:w="749" w:type="dxa"/>
            <w:tcBorders>
              <w:top w:val="nil"/>
              <w:left w:val="nil"/>
              <w:bottom w:val="nil"/>
              <w:right w:val="nil"/>
            </w:tcBorders>
            <w:shd w:val="clear" w:color="auto" w:fill="auto"/>
            <w:noWrap/>
            <w:vAlign w:val="center"/>
            <w:hideMark/>
          </w:tcPr>
          <w:p w14:paraId="56F6F29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AC5335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20" w:type="dxa"/>
            <w:tcBorders>
              <w:top w:val="nil"/>
              <w:left w:val="nil"/>
              <w:bottom w:val="nil"/>
              <w:right w:val="nil"/>
            </w:tcBorders>
            <w:shd w:val="clear" w:color="auto" w:fill="auto"/>
            <w:noWrap/>
            <w:vAlign w:val="center"/>
            <w:hideMark/>
          </w:tcPr>
          <w:p w14:paraId="5A4E878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0.0101</w:t>
            </w:r>
          </w:p>
        </w:tc>
        <w:tc>
          <w:tcPr>
            <w:tcW w:w="253" w:type="dxa"/>
            <w:tcBorders>
              <w:top w:val="nil"/>
              <w:left w:val="nil"/>
              <w:bottom w:val="nil"/>
              <w:right w:val="nil"/>
            </w:tcBorders>
            <w:shd w:val="clear" w:color="000000" w:fill="D9D9D9"/>
            <w:noWrap/>
            <w:vAlign w:val="center"/>
            <w:hideMark/>
          </w:tcPr>
          <w:p w14:paraId="11B370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BF6CD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MAGEB4</w:t>
            </w:r>
          </w:p>
        </w:tc>
        <w:tc>
          <w:tcPr>
            <w:tcW w:w="749" w:type="dxa"/>
            <w:tcBorders>
              <w:top w:val="nil"/>
              <w:left w:val="nil"/>
              <w:bottom w:val="nil"/>
              <w:right w:val="nil"/>
            </w:tcBorders>
            <w:shd w:val="clear" w:color="auto" w:fill="auto"/>
            <w:noWrap/>
            <w:vAlign w:val="center"/>
            <w:hideMark/>
          </w:tcPr>
          <w:p w14:paraId="3634B9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FCAAA7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860" w:type="dxa"/>
            <w:tcBorders>
              <w:top w:val="nil"/>
              <w:left w:val="nil"/>
              <w:bottom w:val="nil"/>
              <w:right w:val="nil"/>
            </w:tcBorders>
            <w:shd w:val="clear" w:color="auto" w:fill="auto"/>
            <w:noWrap/>
            <w:vAlign w:val="center"/>
            <w:hideMark/>
          </w:tcPr>
          <w:p w14:paraId="3CF9D7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0.0167</w:t>
            </w:r>
          </w:p>
        </w:tc>
        <w:tc>
          <w:tcPr>
            <w:tcW w:w="400" w:type="dxa"/>
            <w:tcBorders>
              <w:top w:val="nil"/>
              <w:left w:val="nil"/>
              <w:bottom w:val="nil"/>
              <w:right w:val="nil"/>
            </w:tcBorders>
            <w:shd w:val="clear" w:color="000000" w:fill="D9D9D9"/>
            <w:noWrap/>
            <w:vAlign w:val="center"/>
            <w:hideMark/>
          </w:tcPr>
          <w:p w14:paraId="57DA39A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9E3BB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FCAMR</w:t>
            </w:r>
          </w:p>
        </w:tc>
        <w:tc>
          <w:tcPr>
            <w:tcW w:w="749" w:type="dxa"/>
            <w:tcBorders>
              <w:top w:val="nil"/>
              <w:left w:val="nil"/>
              <w:bottom w:val="nil"/>
              <w:right w:val="nil"/>
            </w:tcBorders>
            <w:shd w:val="clear" w:color="auto" w:fill="auto"/>
            <w:noWrap/>
            <w:vAlign w:val="center"/>
            <w:hideMark/>
          </w:tcPr>
          <w:p w14:paraId="60A0D2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4B06E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4F9762F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r>
      <w:tr w:rsidR="00F03EB9" w:rsidRPr="00341236" w14:paraId="4E536A0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227A6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HLA-DQB2</w:t>
            </w:r>
          </w:p>
        </w:tc>
        <w:tc>
          <w:tcPr>
            <w:tcW w:w="749" w:type="dxa"/>
            <w:tcBorders>
              <w:top w:val="nil"/>
              <w:left w:val="nil"/>
              <w:bottom w:val="nil"/>
              <w:right w:val="nil"/>
            </w:tcBorders>
            <w:shd w:val="clear" w:color="auto" w:fill="auto"/>
            <w:noWrap/>
            <w:vAlign w:val="center"/>
            <w:hideMark/>
          </w:tcPr>
          <w:p w14:paraId="761D60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002B2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20" w:type="dxa"/>
            <w:tcBorders>
              <w:top w:val="nil"/>
              <w:left w:val="nil"/>
              <w:bottom w:val="nil"/>
              <w:right w:val="nil"/>
            </w:tcBorders>
            <w:shd w:val="clear" w:color="auto" w:fill="auto"/>
            <w:noWrap/>
            <w:vAlign w:val="center"/>
            <w:hideMark/>
          </w:tcPr>
          <w:p w14:paraId="627B09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253" w:type="dxa"/>
            <w:tcBorders>
              <w:top w:val="nil"/>
              <w:left w:val="nil"/>
              <w:bottom w:val="nil"/>
              <w:right w:val="nil"/>
            </w:tcBorders>
            <w:shd w:val="clear" w:color="000000" w:fill="D9D9D9"/>
            <w:noWrap/>
            <w:vAlign w:val="center"/>
            <w:hideMark/>
          </w:tcPr>
          <w:p w14:paraId="252825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02439B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RGS6</w:t>
            </w:r>
          </w:p>
        </w:tc>
        <w:tc>
          <w:tcPr>
            <w:tcW w:w="749" w:type="dxa"/>
            <w:tcBorders>
              <w:top w:val="nil"/>
              <w:left w:val="nil"/>
              <w:bottom w:val="nil"/>
              <w:right w:val="nil"/>
            </w:tcBorders>
            <w:shd w:val="clear" w:color="auto" w:fill="auto"/>
            <w:noWrap/>
            <w:vAlign w:val="center"/>
            <w:hideMark/>
          </w:tcPr>
          <w:p w14:paraId="58C761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403796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60" w:type="dxa"/>
            <w:tcBorders>
              <w:top w:val="nil"/>
              <w:left w:val="nil"/>
              <w:bottom w:val="nil"/>
              <w:right w:val="nil"/>
            </w:tcBorders>
            <w:shd w:val="clear" w:color="auto" w:fill="auto"/>
            <w:noWrap/>
            <w:vAlign w:val="center"/>
            <w:hideMark/>
          </w:tcPr>
          <w:p w14:paraId="4455AE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c>
          <w:tcPr>
            <w:tcW w:w="400" w:type="dxa"/>
            <w:tcBorders>
              <w:top w:val="nil"/>
              <w:left w:val="nil"/>
              <w:bottom w:val="nil"/>
              <w:right w:val="nil"/>
            </w:tcBorders>
            <w:shd w:val="clear" w:color="000000" w:fill="D9D9D9"/>
            <w:noWrap/>
            <w:vAlign w:val="center"/>
            <w:hideMark/>
          </w:tcPr>
          <w:p w14:paraId="261719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F4AF28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KCNJ13</w:t>
            </w:r>
          </w:p>
        </w:tc>
        <w:tc>
          <w:tcPr>
            <w:tcW w:w="749" w:type="dxa"/>
            <w:tcBorders>
              <w:top w:val="nil"/>
              <w:left w:val="nil"/>
              <w:bottom w:val="nil"/>
              <w:right w:val="nil"/>
            </w:tcBorders>
            <w:shd w:val="clear" w:color="auto" w:fill="auto"/>
            <w:noWrap/>
            <w:vAlign w:val="center"/>
            <w:hideMark/>
          </w:tcPr>
          <w:p w14:paraId="594776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59E67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783" w:type="dxa"/>
            <w:tcBorders>
              <w:top w:val="nil"/>
              <w:left w:val="nil"/>
              <w:bottom w:val="nil"/>
              <w:right w:val="single" w:sz="8" w:space="0" w:color="auto"/>
            </w:tcBorders>
            <w:shd w:val="clear" w:color="auto" w:fill="auto"/>
            <w:noWrap/>
            <w:vAlign w:val="center"/>
            <w:hideMark/>
          </w:tcPr>
          <w:p w14:paraId="48E683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5BF25DD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117B2D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NR1I3</w:t>
            </w:r>
          </w:p>
        </w:tc>
        <w:tc>
          <w:tcPr>
            <w:tcW w:w="749" w:type="dxa"/>
            <w:tcBorders>
              <w:top w:val="nil"/>
              <w:left w:val="nil"/>
              <w:bottom w:val="nil"/>
              <w:right w:val="nil"/>
            </w:tcBorders>
            <w:shd w:val="clear" w:color="auto" w:fill="auto"/>
            <w:noWrap/>
            <w:vAlign w:val="center"/>
            <w:hideMark/>
          </w:tcPr>
          <w:p w14:paraId="353588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1CB03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20" w:type="dxa"/>
            <w:tcBorders>
              <w:top w:val="nil"/>
              <w:left w:val="nil"/>
              <w:bottom w:val="nil"/>
              <w:right w:val="nil"/>
            </w:tcBorders>
            <w:shd w:val="clear" w:color="auto" w:fill="auto"/>
            <w:noWrap/>
            <w:vAlign w:val="center"/>
            <w:hideMark/>
          </w:tcPr>
          <w:p w14:paraId="44443F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0.0032</w:t>
            </w:r>
          </w:p>
        </w:tc>
        <w:tc>
          <w:tcPr>
            <w:tcW w:w="253" w:type="dxa"/>
            <w:tcBorders>
              <w:top w:val="nil"/>
              <w:left w:val="nil"/>
              <w:bottom w:val="nil"/>
              <w:right w:val="nil"/>
            </w:tcBorders>
            <w:shd w:val="clear" w:color="000000" w:fill="D9D9D9"/>
            <w:noWrap/>
            <w:vAlign w:val="center"/>
            <w:hideMark/>
          </w:tcPr>
          <w:p w14:paraId="0934317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25B58B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IYD</w:t>
            </w:r>
          </w:p>
        </w:tc>
        <w:tc>
          <w:tcPr>
            <w:tcW w:w="749" w:type="dxa"/>
            <w:tcBorders>
              <w:top w:val="nil"/>
              <w:left w:val="nil"/>
              <w:bottom w:val="nil"/>
              <w:right w:val="nil"/>
            </w:tcBorders>
            <w:shd w:val="clear" w:color="auto" w:fill="auto"/>
            <w:noWrap/>
            <w:vAlign w:val="center"/>
            <w:hideMark/>
          </w:tcPr>
          <w:p w14:paraId="7567F35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FEF69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10.9</w:t>
            </w:r>
          </w:p>
        </w:tc>
        <w:tc>
          <w:tcPr>
            <w:tcW w:w="860" w:type="dxa"/>
            <w:tcBorders>
              <w:top w:val="nil"/>
              <w:left w:val="nil"/>
              <w:bottom w:val="nil"/>
              <w:right w:val="nil"/>
            </w:tcBorders>
            <w:shd w:val="clear" w:color="auto" w:fill="auto"/>
            <w:noWrap/>
            <w:vAlign w:val="center"/>
            <w:hideMark/>
          </w:tcPr>
          <w:p w14:paraId="0E9C5D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0.0246</w:t>
            </w:r>
          </w:p>
        </w:tc>
        <w:tc>
          <w:tcPr>
            <w:tcW w:w="400" w:type="dxa"/>
            <w:tcBorders>
              <w:top w:val="nil"/>
              <w:left w:val="nil"/>
              <w:bottom w:val="nil"/>
              <w:right w:val="nil"/>
            </w:tcBorders>
            <w:shd w:val="clear" w:color="000000" w:fill="D9D9D9"/>
            <w:noWrap/>
            <w:vAlign w:val="center"/>
            <w:hideMark/>
          </w:tcPr>
          <w:p w14:paraId="1FB22C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16E8C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MYO18B</w:t>
            </w:r>
          </w:p>
        </w:tc>
        <w:tc>
          <w:tcPr>
            <w:tcW w:w="749" w:type="dxa"/>
            <w:tcBorders>
              <w:top w:val="nil"/>
              <w:left w:val="nil"/>
              <w:bottom w:val="nil"/>
              <w:right w:val="nil"/>
            </w:tcBorders>
            <w:shd w:val="clear" w:color="auto" w:fill="auto"/>
            <w:noWrap/>
            <w:vAlign w:val="center"/>
            <w:hideMark/>
          </w:tcPr>
          <w:p w14:paraId="5920ED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F3BE2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1760142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0.0257</w:t>
            </w:r>
          </w:p>
        </w:tc>
      </w:tr>
      <w:tr w:rsidR="00F03EB9" w:rsidRPr="00341236" w14:paraId="45AA729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C07892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ACACB</w:t>
            </w:r>
          </w:p>
        </w:tc>
        <w:tc>
          <w:tcPr>
            <w:tcW w:w="749" w:type="dxa"/>
            <w:tcBorders>
              <w:top w:val="nil"/>
              <w:left w:val="nil"/>
              <w:bottom w:val="nil"/>
              <w:right w:val="nil"/>
            </w:tcBorders>
            <w:shd w:val="clear" w:color="auto" w:fill="auto"/>
            <w:noWrap/>
            <w:vAlign w:val="center"/>
            <w:hideMark/>
          </w:tcPr>
          <w:p w14:paraId="48257AE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0E8D2B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12.3</w:t>
            </w:r>
          </w:p>
        </w:tc>
        <w:tc>
          <w:tcPr>
            <w:tcW w:w="820" w:type="dxa"/>
            <w:tcBorders>
              <w:top w:val="nil"/>
              <w:left w:val="nil"/>
              <w:bottom w:val="nil"/>
              <w:right w:val="nil"/>
            </w:tcBorders>
            <w:shd w:val="clear" w:color="auto" w:fill="auto"/>
            <w:noWrap/>
            <w:vAlign w:val="center"/>
            <w:hideMark/>
          </w:tcPr>
          <w:p w14:paraId="5EE9D9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0.0277</w:t>
            </w:r>
          </w:p>
        </w:tc>
        <w:tc>
          <w:tcPr>
            <w:tcW w:w="253" w:type="dxa"/>
            <w:tcBorders>
              <w:top w:val="nil"/>
              <w:left w:val="nil"/>
              <w:bottom w:val="nil"/>
              <w:right w:val="nil"/>
            </w:tcBorders>
            <w:shd w:val="clear" w:color="000000" w:fill="D9D9D9"/>
            <w:noWrap/>
            <w:vAlign w:val="center"/>
            <w:hideMark/>
          </w:tcPr>
          <w:p w14:paraId="4C4ED31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70454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SP140</w:t>
            </w:r>
          </w:p>
        </w:tc>
        <w:tc>
          <w:tcPr>
            <w:tcW w:w="749" w:type="dxa"/>
            <w:tcBorders>
              <w:top w:val="nil"/>
              <w:left w:val="nil"/>
              <w:bottom w:val="nil"/>
              <w:right w:val="nil"/>
            </w:tcBorders>
            <w:shd w:val="clear" w:color="auto" w:fill="auto"/>
            <w:noWrap/>
            <w:vAlign w:val="center"/>
            <w:hideMark/>
          </w:tcPr>
          <w:p w14:paraId="4C3308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CD492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10.2</w:t>
            </w:r>
          </w:p>
        </w:tc>
        <w:tc>
          <w:tcPr>
            <w:tcW w:w="860" w:type="dxa"/>
            <w:tcBorders>
              <w:top w:val="nil"/>
              <w:left w:val="nil"/>
              <w:bottom w:val="nil"/>
              <w:right w:val="nil"/>
            </w:tcBorders>
            <w:shd w:val="clear" w:color="auto" w:fill="auto"/>
            <w:noWrap/>
            <w:vAlign w:val="center"/>
            <w:hideMark/>
          </w:tcPr>
          <w:p w14:paraId="62006E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0.0100</w:t>
            </w:r>
          </w:p>
        </w:tc>
        <w:tc>
          <w:tcPr>
            <w:tcW w:w="400" w:type="dxa"/>
            <w:tcBorders>
              <w:top w:val="nil"/>
              <w:left w:val="nil"/>
              <w:bottom w:val="nil"/>
              <w:right w:val="nil"/>
            </w:tcBorders>
            <w:shd w:val="clear" w:color="000000" w:fill="D9D9D9"/>
            <w:noWrap/>
            <w:vAlign w:val="center"/>
            <w:hideMark/>
          </w:tcPr>
          <w:p w14:paraId="45A4A71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8AB0F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OR11H6</w:t>
            </w:r>
          </w:p>
        </w:tc>
        <w:tc>
          <w:tcPr>
            <w:tcW w:w="749" w:type="dxa"/>
            <w:tcBorders>
              <w:top w:val="nil"/>
              <w:left w:val="nil"/>
              <w:bottom w:val="nil"/>
              <w:right w:val="nil"/>
            </w:tcBorders>
            <w:shd w:val="clear" w:color="auto" w:fill="auto"/>
            <w:noWrap/>
            <w:vAlign w:val="center"/>
            <w:hideMark/>
          </w:tcPr>
          <w:p w14:paraId="3571E17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CE2EA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583D607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0.0030</w:t>
            </w:r>
          </w:p>
        </w:tc>
      </w:tr>
      <w:tr w:rsidR="00F03EB9" w:rsidRPr="00341236" w14:paraId="2643D0B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6FB28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KAT6B</w:t>
            </w:r>
          </w:p>
        </w:tc>
        <w:tc>
          <w:tcPr>
            <w:tcW w:w="749" w:type="dxa"/>
            <w:tcBorders>
              <w:top w:val="nil"/>
              <w:left w:val="nil"/>
              <w:bottom w:val="nil"/>
              <w:right w:val="nil"/>
            </w:tcBorders>
            <w:shd w:val="clear" w:color="auto" w:fill="auto"/>
            <w:noWrap/>
            <w:vAlign w:val="center"/>
            <w:hideMark/>
          </w:tcPr>
          <w:p w14:paraId="5C47FD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0D709E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64A3AA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c>
          <w:tcPr>
            <w:tcW w:w="253" w:type="dxa"/>
            <w:tcBorders>
              <w:top w:val="nil"/>
              <w:left w:val="nil"/>
              <w:bottom w:val="nil"/>
              <w:right w:val="nil"/>
            </w:tcBorders>
            <w:shd w:val="clear" w:color="000000" w:fill="D9D9D9"/>
            <w:noWrap/>
            <w:vAlign w:val="center"/>
            <w:hideMark/>
          </w:tcPr>
          <w:p w14:paraId="75C4503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74666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KLK1</w:t>
            </w:r>
          </w:p>
        </w:tc>
        <w:tc>
          <w:tcPr>
            <w:tcW w:w="749" w:type="dxa"/>
            <w:tcBorders>
              <w:top w:val="nil"/>
              <w:left w:val="nil"/>
              <w:bottom w:val="nil"/>
              <w:right w:val="nil"/>
            </w:tcBorders>
            <w:shd w:val="clear" w:color="auto" w:fill="auto"/>
            <w:noWrap/>
            <w:vAlign w:val="center"/>
            <w:hideMark/>
          </w:tcPr>
          <w:p w14:paraId="32CFC9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865B3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860" w:type="dxa"/>
            <w:tcBorders>
              <w:top w:val="nil"/>
              <w:left w:val="nil"/>
              <w:bottom w:val="nil"/>
              <w:right w:val="nil"/>
            </w:tcBorders>
            <w:shd w:val="clear" w:color="auto" w:fill="auto"/>
            <w:noWrap/>
            <w:vAlign w:val="center"/>
            <w:hideMark/>
          </w:tcPr>
          <w:p w14:paraId="20A1C5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0.0119</w:t>
            </w:r>
          </w:p>
        </w:tc>
        <w:tc>
          <w:tcPr>
            <w:tcW w:w="400" w:type="dxa"/>
            <w:tcBorders>
              <w:top w:val="nil"/>
              <w:left w:val="nil"/>
              <w:bottom w:val="nil"/>
              <w:right w:val="nil"/>
            </w:tcBorders>
            <w:shd w:val="clear" w:color="000000" w:fill="D9D9D9"/>
            <w:noWrap/>
            <w:vAlign w:val="center"/>
            <w:hideMark/>
          </w:tcPr>
          <w:p w14:paraId="792A41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50FD9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RTN4R</w:t>
            </w:r>
          </w:p>
        </w:tc>
        <w:tc>
          <w:tcPr>
            <w:tcW w:w="749" w:type="dxa"/>
            <w:tcBorders>
              <w:top w:val="nil"/>
              <w:left w:val="nil"/>
              <w:bottom w:val="nil"/>
              <w:right w:val="nil"/>
            </w:tcBorders>
            <w:shd w:val="clear" w:color="auto" w:fill="auto"/>
            <w:noWrap/>
            <w:vAlign w:val="center"/>
            <w:hideMark/>
          </w:tcPr>
          <w:p w14:paraId="2C21CF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824398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783" w:type="dxa"/>
            <w:tcBorders>
              <w:top w:val="nil"/>
              <w:left w:val="nil"/>
              <w:bottom w:val="nil"/>
              <w:right w:val="single" w:sz="8" w:space="0" w:color="auto"/>
            </w:tcBorders>
            <w:shd w:val="clear" w:color="auto" w:fill="auto"/>
            <w:noWrap/>
            <w:vAlign w:val="center"/>
            <w:hideMark/>
          </w:tcPr>
          <w:p w14:paraId="10BFB9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0.0330</w:t>
            </w:r>
          </w:p>
        </w:tc>
      </w:tr>
      <w:tr w:rsidR="00F03EB9" w:rsidRPr="00341236" w14:paraId="0A250C1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2AA90F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ADCY1</w:t>
            </w:r>
          </w:p>
        </w:tc>
        <w:tc>
          <w:tcPr>
            <w:tcW w:w="749" w:type="dxa"/>
            <w:tcBorders>
              <w:top w:val="nil"/>
              <w:left w:val="nil"/>
              <w:bottom w:val="nil"/>
              <w:right w:val="nil"/>
            </w:tcBorders>
            <w:shd w:val="clear" w:color="auto" w:fill="auto"/>
            <w:noWrap/>
            <w:vAlign w:val="center"/>
            <w:hideMark/>
          </w:tcPr>
          <w:p w14:paraId="348711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CAC56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20" w:type="dxa"/>
            <w:tcBorders>
              <w:top w:val="nil"/>
              <w:left w:val="nil"/>
              <w:bottom w:val="nil"/>
              <w:right w:val="nil"/>
            </w:tcBorders>
            <w:shd w:val="clear" w:color="auto" w:fill="auto"/>
            <w:noWrap/>
            <w:vAlign w:val="center"/>
            <w:hideMark/>
          </w:tcPr>
          <w:p w14:paraId="3A7F5F7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0.0052</w:t>
            </w:r>
          </w:p>
        </w:tc>
        <w:tc>
          <w:tcPr>
            <w:tcW w:w="253" w:type="dxa"/>
            <w:tcBorders>
              <w:top w:val="nil"/>
              <w:left w:val="nil"/>
              <w:bottom w:val="nil"/>
              <w:right w:val="nil"/>
            </w:tcBorders>
            <w:shd w:val="clear" w:color="000000" w:fill="D9D9D9"/>
            <w:noWrap/>
            <w:vAlign w:val="center"/>
            <w:hideMark/>
          </w:tcPr>
          <w:p w14:paraId="437D3DF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6BE938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HK3</w:t>
            </w:r>
          </w:p>
        </w:tc>
        <w:tc>
          <w:tcPr>
            <w:tcW w:w="749" w:type="dxa"/>
            <w:tcBorders>
              <w:top w:val="nil"/>
              <w:left w:val="nil"/>
              <w:bottom w:val="nil"/>
              <w:right w:val="nil"/>
            </w:tcBorders>
            <w:shd w:val="clear" w:color="auto" w:fill="auto"/>
            <w:noWrap/>
            <w:vAlign w:val="center"/>
            <w:hideMark/>
          </w:tcPr>
          <w:p w14:paraId="482F873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26391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20CB85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0.0067</w:t>
            </w:r>
          </w:p>
        </w:tc>
        <w:tc>
          <w:tcPr>
            <w:tcW w:w="400" w:type="dxa"/>
            <w:tcBorders>
              <w:top w:val="nil"/>
              <w:left w:val="nil"/>
              <w:bottom w:val="nil"/>
              <w:right w:val="nil"/>
            </w:tcBorders>
            <w:shd w:val="clear" w:color="000000" w:fill="D9D9D9"/>
            <w:noWrap/>
            <w:vAlign w:val="center"/>
            <w:hideMark/>
          </w:tcPr>
          <w:p w14:paraId="3AC20A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11914C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GIP</w:t>
            </w:r>
          </w:p>
        </w:tc>
        <w:tc>
          <w:tcPr>
            <w:tcW w:w="749" w:type="dxa"/>
            <w:tcBorders>
              <w:top w:val="nil"/>
              <w:left w:val="nil"/>
              <w:bottom w:val="nil"/>
              <w:right w:val="nil"/>
            </w:tcBorders>
            <w:shd w:val="clear" w:color="auto" w:fill="auto"/>
            <w:noWrap/>
            <w:vAlign w:val="center"/>
            <w:hideMark/>
          </w:tcPr>
          <w:p w14:paraId="7A3F1F6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2A4E8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783" w:type="dxa"/>
            <w:tcBorders>
              <w:top w:val="nil"/>
              <w:left w:val="nil"/>
              <w:bottom w:val="nil"/>
              <w:right w:val="single" w:sz="8" w:space="0" w:color="auto"/>
            </w:tcBorders>
            <w:shd w:val="clear" w:color="auto" w:fill="auto"/>
            <w:noWrap/>
            <w:vAlign w:val="center"/>
            <w:hideMark/>
          </w:tcPr>
          <w:p w14:paraId="6B7532A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0.0097</w:t>
            </w:r>
          </w:p>
        </w:tc>
      </w:tr>
      <w:tr w:rsidR="00F03EB9" w:rsidRPr="00341236" w14:paraId="19116D7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A4D4C2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CAGE1</w:t>
            </w:r>
          </w:p>
        </w:tc>
        <w:tc>
          <w:tcPr>
            <w:tcW w:w="749" w:type="dxa"/>
            <w:tcBorders>
              <w:top w:val="nil"/>
              <w:left w:val="nil"/>
              <w:bottom w:val="nil"/>
              <w:right w:val="nil"/>
            </w:tcBorders>
            <w:shd w:val="clear" w:color="auto" w:fill="auto"/>
            <w:noWrap/>
            <w:vAlign w:val="center"/>
            <w:hideMark/>
          </w:tcPr>
          <w:p w14:paraId="127076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F84946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20" w:type="dxa"/>
            <w:tcBorders>
              <w:top w:val="nil"/>
              <w:left w:val="nil"/>
              <w:bottom w:val="nil"/>
              <w:right w:val="nil"/>
            </w:tcBorders>
            <w:shd w:val="clear" w:color="auto" w:fill="auto"/>
            <w:noWrap/>
            <w:vAlign w:val="center"/>
            <w:hideMark/>
          </w:tcPr>
          <w:p w14:paraId="1C3DDB9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253" w:type="dxa"/>
            <w:tcBorders>
              <w:top w:val="nil"/>
              <w:left w:val="nil"/>
              <w:bottom w:val="nil"/>
              <w:right w:val="nil"/>
            </w:tcBorders>
            <w:shd w:val="clear" w:color="000000" w:fill="D9D9D9"/>
            <w:noWrap/>
            <w:vAlign w:val="center"/>
            <w:hideMark/>
          </w:tcPr>
          <w:p w14:paraId="0C1DA4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838722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SPINK8</w:t>
            </w:r>
          </w:p>
        </w:tc>
        <w:tc>
          <w:tcPr>
            <w:tcW w:w="749" w:type="dxa"/>
            <w:tcBorders>
              <w:top w:val="nil"/>
              <w:left w:val="nil"/>
              <w:bottom w:val="nil"/>
              <w:right w:val="nil"/>
            </w:tcBorders>
            <w:shd w:val="clear" w:color="auto" w:fill="auto"/>
            <w:noWrap/>
            <w:vAlign w:val="center"/>
            <w:hideMark/>
          </w:tcPr>
          <w:p w14:paraId="5881577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7504E9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60" w:type="dxa"/>
            <w:tcBorders>
              <w:top w:val="nil"/>
              <w:left w:val="nil"/>
              <w:bottom w:val="nil"/>
              <w:right w:val="nil"/>
            </w:tcBorders>
            <w:shd w:val="clear" w:color="auto" w:fill="auto"/>
            <w:noWrap/>
            <w:vAlign w:val="center"/>
            <w:hideMark/>
          </w:tcPr>
          <w:p w14:paraId="588F6C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0.0095</w:t>
            </w:r>
          </w:p>
        </w:tc>
        <w:tc>
          <w:tcPr>
            <w:tcW w:w="400" w:type="dxa"/>
            <w:tcBorders>
              <w:top w:val="nil"/>
              <w:left w:val="nil"/>
              <w:bottom w:val="nil"/>
              <w:right w:val="nil"/>
            </w:tcBorders>
            <w:shd w:val="clear" w:color="000000" w:fill="D9D9D9"/>
            <w:noWrap/>
            <w:vAlign w:val="center"/>
            <w:hideMark/>
          </w:tcPr>
          <w:p w14:paraId="11344D5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E88A9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TRIM55</w:t>
            </w:r>
          </w:p>
        </w:tc>
        <w:tc>
          <w:tcPr>
            <w:tcW w:w="749" w:type="dxa"/>
            <w:tcBorders>
              <w:top w:val="nil"/>
              <w:left w:val="nil"/>
              <w:bottom w:val="nil"/>
              <w:right w:val="nil"/>
            </w:tcBorders>
            <w:shd w:val="clear" w:color="auto" w:fill="auto"/>
            <w:noWrap/>
            <w:vAlign w:val="center"/>
            <w:hideMark/>
          </w:tcPr>
          <w:p w14:paraId="7BE210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AADBE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783" w:type="dxa"/>
            <w:tcBorders>
              <w:top w:val="nil"/>
              <w:left w:val="nil"/>
              <w:bottom w:val="nil"/>
              <w:right w:val="single" w:sz="8" w:space="0" w:color="auto"/>
            </w:tcBorders>
            <w:shd w:val="clear" w:color="auto" w:fill="auto"/>
            <w:noWrap/>
            <w:vAlign w:val="center"/>
            <w:hideMark/>
          </w:tcPr>
          <w:p w14:paraId="6681B53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0.0028</w:t>
            </w:r>
          </w:p>
        </w:tc>
      </w:tr>
      <w:tr w:rsidR="00F03EB9" w:rsidRPr="00341236" w14:paraId="2C46DD12"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CA09B4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STARD9</w:t>
            </w:r>
          </w:p>
        </w:tc>
        <w:tc>
          <w:tcPr>
            <w:tcW w:w="749" w:type="dxa"/>
            <w:tcBorders>
              <w:top w:val="nil"/>
              <w:left w:val="nil"/>
              <w:bottom w:val="nil"/>
              <w:right w:val="nil"/>
            </w:tcBorders>
            <w:shd w:val="clear" w:color="auto" w:fill="auto"/>
            <w:noWrap/>
            <w:vAlign w:val="center"/>
            <w:hideMark/>
          </w:tcPr>
          <w:p w14:paraId="487216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BD395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10.5</w:t>
            </w:r>
          </w:p>
        </w:tc>
        <w:tc>
          <w:tcPr>
            <w:tcW w:w="820" w:type="dxa"/>
            <w:tcBorders>
              <w:top w:val="nil"/>
              <w:left w:val="nil"/>
              <w:bottom w:val="nil"/>
              <w:right w:val="nil"/>
            </w:tcBorders>
            <w:shd w:val="clear" w:color="auto" w:fill="auto"/>
            <w:noWrap/>
            <w:vAlign w:val="center"/>
            <w:hideMark/>
          </w:tcPr>
          <w:p w14:paraId="5F0D40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nil"/>
              <w:right w:val="nil"/>
            </w:tcBorders>
            <w:shd w:val="clear" w:color="000000" w:fill="D9D9D9"/>
            <w:noWrap/>
            <w:vAlign w:val="center"/>
            <w:hideMark/>
          </w:tcPr>
          <w:p w14:paraId="1A6B627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4AE37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KPNA7</w:t>
            </w:r>
          </w:p>
        </w:tc>
        <w:tc>
          <w:tcPr>
            <w:tcW w:w="749" w:type="dxa"/>
            <w:tcBorders>
              <w:top w:val="nil"/>
              <w:left w:val="nil"/>
              <w:bottom w:val="nil"/>
              <w:right w:val="nil"/>
            </w:tcBorders>
            <w:shd w:val="clear" w:color="auto" w:fill="auto"/>
            <w:noWrap/>
            <w:vAlign w:val="center"/>
            <w:hideMark/>
          </w:tcPr>
          <w:p w14:paraId="4A90CD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034FC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7BBC4D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400" w:type="dxa"/>
            <w:tcBorders>
              <w:top w:val="nil"/>
              <w:left w:val="nil"/>
              <w:bottom w:val="nil"/>
              <w:right w:val="nil"/>
            </w:tcBorders>
            <w:shd w:val="clear" w:color="000000" w:fill="D9D9D9"/>
            <w:noWrap/>
            <w:vAlign w:val="center"/>
            <w:hideMark/>
          </w:tcPr>
          <w:p w14:paraId="020755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E5B30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TMEM174</w:t>
            </w:r>
          </w:p>
        </w:tc>
        <w:tc>
          <w:tcPr>
            <w:tcW w:w="749" w:type="dxa"/>
            <w:tcBorders>
              <w:top w:val="nil"/>
              <w:left w:val="nil"/>
              <w:bottom w:val="nil"/>
              <w:right w:val="nil"/>
            </w:tcBorders>
            <w:shd w:val="clear" w:color="auto" w:fill="auto"/>
            <w:noWrap/>
            <w:vAlign w:val="center"/>
            <w:hideMark/>
          </w:tcPr>
          <w:p w14:paraId="3B4F76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27B85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12.8</w:t>
            </w:r>
          </w:p>
        </w:tc>
        <w:tc>
          <w:tcPr>
            <w:tcW w:w="783" w:type="dxa"/>
            <w:tcBorders>
              <w:top w:val="nil"/>
              <w:left w:val="nil"/>
              <w:bottom w:val="nil"/>
              <w:right w:val="single" w:sz="8" w:space="0" w:color="auto"/>
            </w:tcBorders>
            <w:shd w:val="clear" w:color="auto" w:fill="auto"/>
            <w:noWrap/>
            <w:vAlign w:val="center"/>
            <w:hideMark/>
          </w:tcPr>
          <w:p w14:paraId="07B7ABC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0.0280</w:t>
            </w:r>
          </w:p>
        </w:tc>
      </w:tr>
      <w:tr w:rsidR="00F03EB9" w:rsidRPr="00341236" w14:paraId="04DB3AF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59BD03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CALML6</w:t>
            </w:r>
          </w:p>
        </w:tc>
        <w:tc>
          <w:tcPr>
            <w:tcW w:w="749" w:type="dxa"/>
            <w:tcBorders>
              <w:top w:val="nil"/>
              <w:left w:val="nil"/>
              <w:bottom w:val="nil"/>
              <w:right w:val="nil"/>
            </w:tcBorders>
            <w:shd w:val="clear" w:color="auto" w:fill="auto"/>
            <w:noWrap/>
            <w:vAlign w:val="center"/>
            <w:hideMark/>
          </w:tcPr>
          <w:p w14:paraId="358F64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1C289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284D90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0.0039</w:t>
            </w:r>
          </w:p>
        </w:tc>
        <w:tc>
          <w:tcPr>
            <w:tcW w:w="253" w:type="dxa"/>
            <w:tcBorders>
              <w:top w:val="nil"/>
              <w:left w:val="nil"/>
              <w:bottom w:val="nil"/>
              <w:right w:val="nil"/>
            </w:tcBorders>
            <w:shd w:val="clear" w:color="000000" w:fill="D9D9D9"/>
            <w:noWrap/>
            <w:vAlign w:val="center"/>
            <w:hideMark/>
          </w:tcPr>
          <w:p w14:paraId="42AD7D6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4B1B34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PAGE4</w:t>
            </w:r>
          </w:p>
        </w:tc>
        <w:tc>
          <w:tcPr>
            <w:tcW w:w="749" w:type="dxa"/>
            <w:tcBorders>
              <w:top w:val="nil"/>
              <w:left w:val="nil"/>
              <w:bottom w:val="nil"/>
              <w:right w:val="nil"/>
            </w:tcBorders>
            <w:shd w:val="clear" w:color="auto" w:fill="auto"/>
            <w:noWrap/>
            <w:vAlign w:val="center"/>
            <w:hideMark/>
          </w:tcPr>
          <w:p w14:paraId="0036E4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4D801A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860" w:type="dxa"/>
            <w:tcBorders>
              <w:top w:val="nil"/>
              <w:left w:val="nil"/>
              <w:bottom w:val="nil"/>
              <w:right w:val="nil"/>
            </w:tcBorders>
            <w:shd w:val="clear" w:color="auto" w:fill="auto"/>
            <w:noWrap/>
            <w:vAlign w:val="center"/>
            <w:hideMark/>
          </w:tcPr>
          <w:p w14:paraId="7DC4DE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0.0350</w:t>
            </w:r>
          </w:p>
        </w:tc>
        <w:tc>
          <w:tcPr>
            <w:tcW w:w="400" w:type="dxa"/>
            <w:tcBorders>
              <w:top w:val="nil"/>
              <w:left w:val="nil"/>
              <w:bottom w:val="nil"/>
              <w:right w:val="nil"/>
            </w:tcBorders>
            <w:shd w:val="clear" w:color="000000" w:fill="D9D9D9"/>
            <w:noWrap/>
            <w:vAlign w:val="center"/>
            <w:hideMark/>
          </w:tcPr>
          <w:p w14:paraId="04940EA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F01CC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PNPLA1</w:t>
            </w:r>
          </w:p>
        </w:tc>
        <w:tc>
          <w:tcPr>
            <w:tcW w:w="749" w:type="dxa"/>
            <w:tcBorders>
              <w:top w:val="nil"/>
              <w:left w:val="nil"/>
              <w:bottom w:val="nil"/>
              <w:right w:val="nil"/>
            </w:tcBorders>
            <w:shd w:val="clear" w:color="auto" w:fill="auto"/>
            <w:noWrap/>
            <w:vAlign w:val="center"/>
            <w:hideMark/>
          </w:tcPr>
          <w:p w14:paraId="430CED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1FAA1E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783" w:type="dxa"/>
            <w:tcBorders>
              <w:top w:val="nil"/>
              <w:left w:val="nil"/>
              <w:bottom w:val="nil"/>
              <w:right w:val="single" w:sz="8" w:space="0" w:color="auto"/>
            </w:tcBorders>
            <w:shd w:val="clear" w:color="auto" w:fill="auto"/>
            <w:noWrap/>
            <w:vAlign w:val="center"/>
            <w:hideMark/>
          </w:tcPr>
          <w:p w14:paraId="6721558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0.0201</w:t>
            </w:r>
          </w:p>
        </w:tc>
      </w:tr>
      <w:tr w:rsidR="00F03EB9" w:rsidRPr="00341236" w14:paraId="316D6F1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971F98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ACCN3</w:t>
            </w:r>
          </w:p>
        </w:tc>
        <w:tc>
          <w:tcPr>
            <w:tcW w:w="749" w:type="dxa"/>
            <w:tcBorders>
              <w:top w:val="nil"/>
              <w:left w:val="nil"/>
              <w:bottom w:val="nil"/>
              <w:right w:val="nil"/>
            </w:tcBorders>
            <w:shd w:val="clear" w:color="auto" w:fill="auto"/>
            <w:noWrap/>
            <w:vAlign w:val="center"/>
            <w:hideMark/>
          </w:tcPr>
          <w:p w14:paraId="547ED48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0AB73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6C8CA4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253" w:type="dxa"/>
            <w:tcBorders>
              <w:top w:val="nil"/>
              <w:left w:val="nil"/>
              <w:bottom w:val="nil"/>
              <w:right w:val="nil"/>
            </w:tcBorders>
            <w:shd w:val="clear" w:color="000000" w:fill="D9D9D9"/>
            <w:noWrap/>
            <w:vAlign w:val="center"/>
            <w:hideMark/>
          </w:tcPr>
          <w:p w14:paraId="6A8C86F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C22B9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ASTN2</w:t>
            </w:r>
          </w:p>
        </w:tc>
        <w:tc>
          <w:tcPr>
            <w:tcW w:w="749" w:type="dxa"/>
            <w:tcBorders>
              <w:top w:val="nil"/>
              <w:left w:val="nil"/>
              <w:bottom w:val="nil"/>
              <w:right w:val="nil"/>
            </w:tcBorders>
            <w:shd w:val="clear" w:color="auto" w:fill="auto"/>
            <w:noWrap/>
            <w:vAlign w:val="center"/>
            <w:hideMark/>
          </w:tcPr>
          <w:p w14:paraId="4B3BE20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35BB92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00DB02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c>
          <w:tcPr>
            <w:tcW w:w="400" w:type="dxa"/>
            <w:tcBorders>
              <w:top w:val="nil"/>
              <w:left w:val="nil"/>
              <w:bottom w:val="nil"/>
              <w:right w:val="nil"/>
            </w:tcBorders>
            <w:shd w:val="clear" w:color="000000" w:fill="D9D9D9"/>
            <w:noWrap/>
            <w:vAlign w:val="center"/>
            <w:hideMark/>
          </w:tcPr>
          <w:p w14:paraId="6CF63A3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D23618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FGG</w:t>
            </w:r>
          </w:p>
        </w:tc>
        <w:tc>
          <w:tcPr>
            <w:tcW w:w="749" w:type="dxa"/>
            <w:tcBorders>
              <w:top w:val="nil"/>
              <w:left w:val="nil"/>
              <w:bottom w:val="nil"/>
              <w:right w:val="nil"/>
            </w:tcBorders>
            <w:shd w:val="clear" w:color="auto" w:fill="auto"/>
            <w:noWrap/>
            <w:vAlign w:val="center"/>
            <w:hideMark/>
          </w:tcPr>
          <w:p w14:paraId="1161B4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C4A73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783" w:type="dxa"/>
            <w:tcBorders>
              <w:top w:val="nil"/>
              <w:left w:val="nil"/>
              <w:bottom w:val="nil"/>
              <w:right w:val="single" w:sz="8" w:space="0" w:color="auto"/>
            </w:tcBorders>
            <w:shd w:val="clear" w:color="auto" w:fill="auto"/>
            <w:noWrap/>
            <w:vAlign w:val="center"/>
            <w:hideMark/>
          </w:tcPr>
          <w:p w14:paraId="7F2E61D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0.0058</w:t>
            </w:r>
          </w:p>
        </w:tc>
      </w:tr>
      <w:tr w:rsidR="00F03EB9" w:rsidRPr="00341236" w14:paraId="7EB2DBC1" w14:textId="77777777" w:rsidTr="00A0162B">
        <w:trPr>
          <w:trHeight w:val="340"/>
        </w:trPr>
        <w:tc>
          <w:tcPr>
            <w:tcW w:w="1099" w:type="dxa"/>
            <w:tcBorders>
              <w:top w:val="single" w:sz="8" w:space="0" w:color="auto"/>
              <w:left w:val="single" w:sz="8" w:space="0" w:color="auto"/>
              <w:bottom w:val="single" w:sz="8" w:space="0" w:color="auto"/>
              <w:right w:val="nil"/>
            </w:tcBorders>
            <w:shd w:val="clear" w:color="auto" w:fill="auto"/>
            <w:noWrap/>
            <w:vAlign w:val="center"/>
            <w:hideMark/>
          </w:tcPr>
          <w:p w14:paraId="4E4CBA4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7092EA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4F312C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20" w:type="dxa"/>
            <w:tcBorders>
              <w:top w:val="single" w:sz="8" w:space="0" w:color="auto"/>
              <w:left w:val="nil"/>
              <w:bottom w:val="single" w:sz="8" w:space="0" w:color="auto"/>
              <w:right w:val="nil"/>
            </w:tcBorders>
            <w:shd w:val="clear" w:color="auto" w:fill="auto"/>
            <w:noWrap/>
            <w:vAlign w:val="center"/>
            <w:hideMark/>
          </w:tcPr>
          <w:p w14:paraId="2C7405B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253" w:type="dxa"/>
            <w:tcBorders>
              <w:top w:val="single" w:sz="8" w:space="0" w:color="auto"/>
              <w:left w:val="nil"/>
              <w:bottom w:val="single" w:sz="8" w:space="0" w:color="auto"/>
              <w:right w:val="nil"/>
            </w:tcBorders>
            <w:shd w:val="clear" w:color="000000" w:fill="D9D9D9"/>
            <w:noWrap/>
            <w:vAlign w:val="center"/>
            <w:hideMark/>
          </w:tcPr>
          <w:p w14:paraId="7A0BA47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single" w:sz="8" w:space="0" w:color="auto"/>
              <w:left w:val="nil"/>
              <w:bottom w:val="single" w:sz="8" w:space="0" w:color="auto"/>
              <w:right w:val="nil"/>
            </w:tcBorders>
            <w:shd w:val="clear" w:color="auto" w:fill="auto"/>
            <w:noWrap/>
            <w:vAlign w:val="center"/>
            <w:hideMark/>
          </w:tcPr>
          <w:p w14:paraId="2BB0DC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3B104BF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7B3E59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60" w:type="dxa"/>
            <w:tcBorders>
              <w:top w:val="single" w:sz="8" w:space="0" w:color="auto"/>
              <w:left w:val="nil"/>
              <w:bottom w:val="single" w:sz="8" w:space="0" w:color="auto"/>
              <w:right w:val="nil"/>
            </w:tcBorders>
            <w:shd w:val="clear" w:color="auto" w:fill="auto"/>
            <w:noWrap/>
            <w:vAlign w:val="center"/>
            <w:hideMark/>
          </w:tcPr>
          <w:p w14:paraId="21F20FD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400" w:type="dxa"/>
            <w:tcBorders>
              <w:top w:val="single" w:sz="8" w:space="0" w:color="auto"/>
              <w:left w:val="nil"/>
              <w:bottom w:val="single" w:sz="8" w:space="0" w:color="auto"/>
              <w:right w:val="nil"/>
            </w:tcBorders>
            <w:shd w:val="clear" w:color="000000" w:fill="D9D9D9"/>
            <w:noWrap/>
            <w:vAlign w:val="center"/>
            <w:hideMark/>
          </w:tcPr>
          <w:p w14:paraId="5E576C9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single" w:sz="8" w:space="0" w:color="auto"/>
              <w:left w:val="nil"/>
              <w:bottom w:val="single" w:sz="8" w:space="0" w:color="auto"/>
              <w:right w:val="nil"/>
            </w:tcBorders>
            <w:shd w:val="clear" w:color="auto" w:fill="auto"/>
            <w:noWrap/>
            <w:vAlign w:val="center"/>
            <w:hideMark/>
          </w:tcPr>
          <w:p w14:paraId="5AEEF9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1CEE8E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06E9974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783" w:type="dxa"/>
            <w:tcBorders>
              <w:top w:val="single" w:sz="8" w:space="0" w:color="auto"/>
              <w:left w:val="nil"/>
              <w:bottom w:val="single" w:sz="8" w:space="0" w:color="auto"/>
              <w:right w:val="single" w:sz="8" w:space="0" w:color="auto"/>
            </w:tcBorders>
            <w:shd w:val="clear" w:color="auto" w:fill="auto"/>
            <w:noWrap/>
            <w:vAlign w:val="center"/>
            <w:hideMark/>
          </w:tcPr>
          <w:p w14:paraId="4A5D773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r>
      <w:tr w:rsidR="00F03EB9" w:rsidRPr="00341236" w14:paraId="05C6AD0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EA58176" w14:textId="77777777" w:rsidR="00F03EB9" w:rsidRDefault="00F03EB9" w:rsidP="00F03EB9">
            <w:pPr>
              <w:spacing w:line="240" w:lineRule="auto"/>
              <w:rPr>
                <w:rFonts w:ascii="Calibri" w:eastAsia="Times New Roman" w:hAnsi="Calibri" w:cs="Times New Roman"/>
                <w:color w:val="000000"/>
                <w:sz w:val="16"/>
                <w:szCs w:val="16"/>
              </w:rPr>
            </w:pPr>
          </w:p>
          <w:p w14:paraId="1E64599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NLRP5</w:t>
            </w:r>
          </w:p>
        </w:tc>
        <w:tc>
          <w:tcPr>
            <w:tcW w:w="749" w:type="dxa"/>
            <w:tcBorders>
              <w:top w:val="nil"/>
              <w:left w:val="nil"/>
              <w:bottom w:val="nil"/>
              <w:right w:val="nil"/>
            </w:tcBorders>
            <w:shd w:val="clear" w:color="auto" w:fill="auto"/>
            <w:noWrap/>
            <w:vAlign w:val="center"/>
            <w:hideMark/>
          </w:tcPr>
          <w:p w14:paraId="0ACCF7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43B06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20" w:type="dxa"/>
            <w:tcBorders>
              <w:top w:val="nil"/>
              <w:left w:val="nil"/>
              <w:bottom w:val="nil"/>
              <w:right w:val="nil"/>
            </w:tcBorders>
            <w:shd w:val="clear" w:color="auto" w:fill="auto"/>
            <w:noWrap/>
            <w:vAlign w:val="center"/>
            <w:hideMark/>
          </w:tcPr>
          <w:p w14:paraId="177CDF4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0.0071</w:t>
            </w:r>
          </w:p>
        </w:tc>
        <w:tc>
          <w:tcPr>
            <w:tcW w:w="253" w:type="dxa"/>
            <w:tcBorders>
              <w:top w:val="nil"/>
              <w:left w:val="nil"/>
              <w:bottom w:val="nil"/>
              <w:right w:val="nil"/>
            </w:tcBorders>
            <w:shd w:val="clear" w:color="000000" w:fill="D9D9D9"/>
            <w:noWrap/>
            <w:vAlign w:val="center"/>
            <w:hideMark/>
          </w:tcPr>
          <w:p w14:paraId="2C8EE0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05472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THPO</w:t>
            </w:r>
          </w:p>
        </w:tc>
        <w:tc>
          <w:tcPr>
            <w:tcW w:w="749" w:type="dxa"/>
            <w:tcBorders>
              <w:top w:val="nil"/>
              <w:left w:val="nil"/>
              <w:bottom w:val="nil"/>
              <w:right w:val="nil"/>
            </w:tcBorders>
            <w:shd w:val="clear" w:color="auto" w:fill="auto"/>
            <w:noWrap/>
            <w:vAlign w:val="center"/>
            <w:hideMark/>
          </w:tcPr>
          <w:p w14:paraId="42B841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1BC93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2A64C5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76EB7E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34E69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ARHGEF16</w:t>
            </w:r>
          </w:p>
        </w:tc>
        <w:tc>
          <w:tcPr>
            <w:tcW w:w="749" w:type="dxa"/>
            <w:tcBorders>
              <w:top w:val="nil"/>
              <w:left w:val="nil"/>
              <w:bottom w:val="nil"/>
              <w:right w:val="nil"/>
            </w:tcBorders>
            <w:shd w:val="clear" w:color="auto" w:fill="auto"/>
            <w:noWrap/>
            <w:vAlign w:val="center"/>
            <w:hideMark/>
          </w:tcPr>
          <w:p w14:paraId="322E30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11955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783" w:type="dxa"/>
            <w:tcBorders>
              <w:top w:val="nil"/>
              <w:left w:val="nil"/>
              <w:bottom w:val="nil"/>
              <w:right w:val="single" w:sz="8" w:space="0" w:color="auto"/>
            </w:tcBorders>
            <w:shd w:val="clear" w:color="auto" w:fill="auto"/>
            <w:noWrap/>
            <w:vAlign w:val="center"/>
            <w:hideMark/>
          </w:tcPr>
          <w:p w14:paraId="33EF7E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r>
      <w:tr w:rsidR="00F03EB9" w:rsidRPr="00341236" w14:paraId="2C9CCAE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1E8B4B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SLC16A14</w:t>
            </w:r>
          </w:p>
        </w:tc>
        <w:tc>
          <w:tcPr>
            <w:tcW w:w="749" w:type="dxa"/>
            <w:tcBorders>
              <w:top w:val="nil"/>
              <w:left w:val="nil"/>
              <w:bottom w:val="nil"/>
              <w:right w:val="nil"/>
            </w:tcBorders>
            <w:shd w:val="clear" w:color="auto" w:fill="auto"/>
            <w:noWrap/>
            <w:vAlign w:val="center"/>
            <w:hideMark/>
          </w:tcPr>
          <w:p w14:paraId="476AB6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3ED6E5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820" w:type="dxa"/>
            <w:tcBorders>
              <w:top w:val="nil"/>
              <w:left w:val="nil"/>
              <w:bottom w:val="nil"/>
              <w:right w:val="nil"/>
            </w:tcBorders>
            <w:shd w:val="clear" w:color="auto" w:fill="auto"/>
            <w:noWrap/>
            <w:vAlign w:val="center"/>
            <w:hideMark/>
          </w:tcPr>
          <w:p w14:paraId="26AF0B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253" w:type="dxa"/>
            <w:tcBorders>
              <w:top w:val="nil"/>
              <w:left w:val="nil"/>
              <w:bottom w:val="nil"/>
              <w:right w:val="nil"/>
            </w:tcBorders>
            <w:shd w:val="clear" w:color="000000" w:fill="D9D9D9"/>
            <w:noWrap/>
            <w:vAlign w:val="center"/>
            <w:hideMark/>
          </w:tcPr>
          <w:p w14:paraId="246185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C43FE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CCDC42</w:t>
            </w:r>
          </w:p>
        </w:tc>
        <w:tc>
          <w:tcPr>
            <w:tcW w:w="749" w:type="dxa"/>
            <w:tcBorders>
              <w:top w:val="nil"/>
              <w:left w:val="nil"/>
              <w:bottom w:val="nil"/>
              <w:right w:val="nil"/>
            </w:tcBorders>
            <w:shd w:val="clear" w:color="auto" w:fill="auto"/>
            <w:noWrap/>
            <w:vAlign w:val="center"/>
            <w:hideMark/>
          </w:tcPr>
          <w:p w14:paraId="6774C2E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56533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60" w:type="dxa"/>
            <w:tcBorders>
              <w:top w:val="nil"/>
              <w:left w:val="nil"/>
              <w:bottom w:val="nil"/>
              <w:right w:val="nil"/>
            </w:tcBorders>
            <w:shd w:val="clear" w:color="auto" w:fill="auto"/>
            <w:noWrap/>
            <w:vAlign w:val="center"/>
            <w:hideMark/>
          </w:tcPr>
          <w:p w14:paraId="167059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0.0178</w:t>
            </w:r>
          </w:p>
        </w:tc>
        <w:tc>
          <w:tcPr>
            <w:tcW w:w="400" w:type="dxa"/>
            <w:tcBorders>
              <w:top w:val="nil"/>
              <w:left w:val="nil"/>
              <w:bottom w:val="nil"/>
              <w:right w:val="nil"/>
            </w:tcBorders>
            <w:shd w:val="clear" w:color="000000" w:fill="D9D9D9"/>
            <w:noWrap/>
            <w:vAlign w:val="center"/>
            <w:hideMark/>
          </w:tcPr>
          <w:p w14:paraId="6F308C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478712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REXO1L1</w:t>
            </w:r>
          </w:p>
        </w:tc>
        <w:tc>
          <w:tcPr>
            <w:tcW w:w="749" w:type="dxa"/>
            <w:tcBorders>
              <w:top w:val="nil"/>
              <w:left w:val="nil"/>
              <w:bottom w:val="nil"/>
              <w:right w:val="nil"/>
            </w:tcBorders>
            <w:shd w:val="clear" w:color="auto" w:fill="auto"/>
            <w:noWrap/>
            <w:vAlign w:val="center"/>
            <w:hideMark/>
          </w:tcPr>
          <w:p w14:paraId="0B9A07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F2004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783" w:type="dxa"/>
            <w:tcBorders>
              <w:top w:val="nil"/>
              <w:left w:val="nil"/>
              <w:bottom w:val="nil"/>
              <w:right w:val="single" w:sz="8" w:space="0" w:color="auto"/>
            </w:tcBorders>
            <w:shd w:val="clear" w:color="auto" w:fill="auto"/>
            <w:noWrap/>
            <w:vAlign w:val="center"/>
            <w:hideMark/>
          </w:tcPr>
          <w:p w14:paraId="7A4E65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0.0221</w:t>
            </w:r>
          </w:p>
        </w:tc>
      </w:tr>
      <w:tr w:rsidR="00F03EB9" w:rsidRPr="00341236" w14:paraId="3CCD12E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6216A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SORCS2</w:t>
            </w:r>
          </w:p>
        </w:tc>
        <w:tc>
          <w:tcPr>
            <w:tcW w:w="749" w:type="dxa"/>
            <w:tcBorders>
              <w:top w:val="nil"/>
              <w:left w:val="nil"/>
              <w:bottom w:val="nil"/>
              <w:right w:val="nil"/>
            </w:tcBorders>
            <w:shd w:val="clear" w:color="auto" w:fill="auto"/>
            <w:noWrap/>
            <w:vAlign w:val="center"/>
            <w:hideMark/>
          </w:tcPr>
          <w:p w14:paraId="1B003F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388E4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5.1</w:t>
            </w:r>
          </w:p>
        </w:tc>
        <w:tc>
          <w:tcPr>
            <w:tcW w:w="820" w:type="dxa"/>
            <w:tcBorders>
              <w:top w:val="nil"/>
              <w:left w:val="nil"/>
              <w:bottom w:val="nil"/>
              <w:right w:val="nil"/>
            </w:tcBorders>
            <w:shd w:val="clear" w:color="auto" w:fill="auto"/>
            <w:noWrap/>
            <w:vAlign w:val="center"/>
            <w:hideMark/>
          </w:tcPr>
          <w:p w14:paraId="65C454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0.0176</w:t>
            </w:r>
          </w:p>
        </w:tc>
        <w:tc>
          <w:tcPr>
            <w:tcW w:w="253" w:type="dxa"/>
            <w:tcBorders>
              <w:top w:val="nil"/>
              <w:left w:val="nil"/>
              <w:bottom w:val="nil"/>
              <w:right w:val="nil"/>
            </w:tcBorders>
            <w:shd w:val="clear" w:color="000000" w:fill="D9D9D9"/>
            <w:noWrap/>
            <w:vAlign w:val="center"/>
            <w:hideMark/>
          </w:tcPr>
          <w:p w14:paraId="37DC80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14CF4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GHRH</w:t>
            </w:r>
          </w:p>
        </w:tc>
        <w:tc>
          <w:tcPr>
            <w:tcW w:w="749" w:type="dxa"/>
            <w:tcBorders>
              <w:top w:val="nil"/>
              <w:left w:val="nil"/>
              <w:bottom w:val="nil"/>
              <w:right w:val="nil"/>
            </w:tcBorders>
            <w:shd w:val="clear" w:color="auto" w:fill="auto"/>
            <w:noWrap/>
            <w:vAlign w:val="center"/>
            <w:hideMark/>
          </w:tcPr>
          <w:p w14:paraId="205A169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B21EFC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1FF7A8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nil"/>
              <w:right w:val="nil"/>
            </w:tcBorders>
            <w:shd w:val="clear" w:color="000000" w:fill="D9D9D9"/>
            <w:noWrap/>
            <w:vAlign w:val="center"/>
            <w:hideMark/>
          </w:tcPr>
          <w:p w14:paraId="7B14FEE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F8379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MGC39372</w:t>
            </w:r>
          </w:p>
        </w:tc>
        <w:tc>
          <w:tcPr>
            <w:tcW w:w="749" w:type="dxa"/>
            <w:tcBorders>
              <w:top w:val="nil"/>
              <w:left w:val="nil"/>
              <w:bottom w:val="nil"/>
              <w:right w:val="nil"/>
            </w:tcBorders>
            <w:shd w:val="clear" w:color="auto" w:fill="auto"/>
            <w:noWrap/>
            <w:vAlign w:val="center"/>
            <w:hideMark/>
          </w:tcPr>
          <w:p w14:paraId="21D043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DB7941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783" w:type="dxa"/>
            <w:tcBorders>
              <w:top w:val="nil"/>
              <w:left w:val="nil"/>
              <w:bottom w:val="nil"/>
              <w:right w:val="single" w:sz="8" w:space="0" w:color="auto"/>
            </w:tcBorders>
            <w:shd w:val="clear" w:color="auto" w:fill="auto"/>
            <w:noWrap/>
            <w:vAlign w:val="center"/>
            <w:hideMark/>
          </w:tcPr>
          <w:p w14:paraId="16B870D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r>
      <w:tr w:rsidR="00F03EB9" w:rsidRPr="00341236" w14:paraId="54F2C6D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25B60B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KLHL10</w:t>
            </w:r>
          </w:p>
        </w:tc>
        <w:tc>
          <w:tcPr>
            <w:tcW w:w="749" w:type="dxa"/>
            <w:tcBorders>
              <w:top w:val="nil"/>
              <w:left w:val="nil"/>
              <w:bottom w:val="nil"/>
              <w:right w:val="nil"/>
            </w:tcBorders>
            <w:shd w:val="clear" w:color="auto" w:fill="auto"/>
            <w:noWrap/>
            <w:vAlign w:val="center"/>
            <w:hideMark/>
          </w:tcPr>
          <w:p w14:paraId="26993D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FD13B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78EAC5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253" w:type="dxa"/>
            <w:tcBorders>
              <w:top w:val="nil"/>
              <w:left w:val="nil"/>
              <w:bottom w:val="nil"/>
              <w:right w:val="nil"/>
            </w:tcBorders>
            <w:shd w:val="clear" w:color="000000" w:fill="D9D9D9"/>
            <w:noWrap/>
            <w:vAlign w:val="center"/>
            <w:hideMark/>
          </w:tcPr>
          <w:p w14:paraId="619FB4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6E030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IL20</w:t>
            </w:r>
          </w:p>
        </w:tc>
        <w:tc>
          <w:tcPr>
            <w:tcW w:w="749" w:type="dxa"/>
            <w:tcBorders>
              <w:top w:val="nil"/>
              <w:left w:val="nil"/>
              <w:bottom w:val="nil"/>
              <w:right w:val="nil"/>
            </w:tcBorders>
            <w:shd w:val="clear" w:color="auto" w:fill="auto"/>
            <w:noWrap/>
            <w:vAlign w:val="center"/>
            <w:hideMark/>
          </w:tcPr>
          <w:p w14:paraId="21A697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F13D9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60" w:type="dxa"/>
            <w:tcBorders>
              <w:top w:val="nil"/>
              <w:left w:val="nil"/>
              <w:bottom w:val="nil"/>
              <w:right w:val="nil"/>
            </w:tcBorders>
            <w:shd w:val="clear" w:color="auto" w:fill="auto"/>
            <w:noWrap/>
            <w:vAlign w:val="center"/>
            <w:hideMark/>
          </w:tcPr>
          <w:p w14:paraId="079281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0.0045</w:t>
            </w:r>
          </w:p>
        </w:tc>
        <w:tc>
          <w:tcPr>
            <w:tcW w:w="400" w:type="dxa"/>
            <w:tcBorders>
              <w:top w:val="nil"/>
              <w:left w:val="nil"/>
              <w:bottom w:val="nil"/>
              <w:right w:val="nil"/>
            </w:tcBorders>
            <w:shd w:val="clear" w:color="000000" w:fill="D9D9D9"/>
            <w:noWrap/>
            <w:vAlign w:val="center"/>
            <w:hideMark/>
          </w:tcPr>
          <w:p w14:paraId="1A860D7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3C032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GALT</w:t>
            </w:r>
          </w:p>
        </w:tc>
        <w:tc>
          <w:tcPr>
            <w:tcW w:w="749" w:type="dxa"/>
            <w:tcBorders>
              <w:top w:val="nil"/>
              <w:left w:val="nil"/>
              <w:bottom w:val="nil"/>
              <w:right w:val="nil"/>
            </w:tcBorders>
            <w:shd w:val="clear" w:color="auto" w:fill="auto"/>
            <w:noWrap/>
            <w:vAlign w:val="center"/>
            <w:hideMark/>
          </w:tcPr>
          <w:p w14:paraId="1F4B0FA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DA54C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783" w:type="dxa"/>
            <w:tcBorders>
              <w:top w:val="nil"/>
              <w:left w:val="nil"/>
              <w:bottom w:val="nil"/>
              <w:right w:val="single" w:sz="8" w:space="0" w:color="auto"/>
            </w:tcBorders>
            <w:shd w:val="clear" w:color="auto" w:fill="auto"/>
            <w:noWrap/>
            <w:vAlign w:val="center"/>
            <w:hideMark/>
          </w:tcPr>
          <w:p w14:paraId="696EA66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0.0337</w:t>
            </w:r>
          </w:p>
        </w:tc>
      </w:tr>
      <w:tr w:rsidR="00F03EB9" w:rsidRPr="00341236" w14:paraId="434E7D9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0C2DE8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ANP32A</w:t>
            </w:r>
          </w:p>
        </w:tc>
        <w:tc>
          <w:tcPr>
            <w:tcW w:w="749" w:type="dxa"/>
            <w:tcBorders>
              <w:top w:val="nil"/>
              <w:left w:val="nil"/>
              <w:bottom w:val="nil"/>
              <w:right w:val="nil"/>
            </w:tcBorders>
            <w:shd w:val="clear" w:color="auto" w:fill="auto"/>
            <w:noWrap/>
            <w:vAlign w:val="center"/>
            <w:hideMark/>
          </w:tcPr>
          <w:p w14:paraId="4EDFB2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6C6B0A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20" w:type="dxa"/>
            <w:tcBorders>
              <w:top w:val="nil"/>
              <w:left w:val="nil"/>
              <w:bottom w:val="nil"/>
              <w:right w:val="nil"/>
            </w:tcBorders>
            <w:shd w:val="clear" w:color="auto" w:fill="auto"/>
            <w:noWrap/>
            <w:vAlign w:val="center"/>
            <w:hideMark/>
          </w:tcPr>
          <w:p w14:paraId="3F739C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0.0030</w:t>
            </w:r>
          </w:p>
        </w:tc>
        <w:tc>
          <w:tcPr>
            <w:tcW w:w="253" w:type="dxa"/>
            <w:tcBorders>
              <w:top w:val="nil"/>
              <w:left w:val="nil"/>
              <w:bottom w:val="nil"/>
              <w:right w:val="nil"/>
            </w:tcBorders>
            <w:shd w:val="clear" w:color="000000" w:fill="D9D9D9"/>
            <w:noWrap/>
            <w:vAlign w:val="center"/>
            <w:hideMark/>
          </w:tcPr>
          <w:p w14:paraId="514236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44438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OR52W1</w:t>
            </w:r>
          </w:p>
        </w:tc>
        <w:tc>
          <w:tcPr>
            <w:tcW w:w="749" w:type="dxa"/>
            <w:tcBorders>
              <w:top w:val="nil"/>
              <w:left w:val="nil"/>
              <w:bottom w:val="nil"/>
              <w:right w:val="nil"/>
            </w:tcBorders>
            <w:shd w:val="clear" w:color="auto" w:fill="auto"/>
            <w:noWrap/>
            <w:vAlign w:val="center"/>
            <w:hideMark/>
          </w:tcPr>
          <w:p w14:paraId="78483AE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6089E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60" w:type="dxa"/>
            <w:tcBorders>
              <w:top w:val="nil"/>
              <w:left w:val="nil"/>
              <w:bottom w:val="nil"/>
              <w:right w:val="nil"/>
            </w:tcBorders>
            <w:shd w:val="clear" w:color="auto" w:fill="auto"/>
            <w:noWrap/>
            <w:vAlign w:val="center"/>
            <w:hideMark/>
          </w:tcPr>
          <w:p w14:paraId="13AD45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c>
          <w:tcPr>
            <w:tcW w:w="400" w:type="dxa"/>
            <w:tcBorders>
              <w:top w:val="nil"/>
              <w:left w:val="nil"/>
              <w:bottom w:val="nil"/>
              <w:right w:val="nil"/>
            </w:tcBorders>
            <w:shd w:val="clear" w:color="000000" w:fill="D9D9D9"/>
            <w:noWrap/>
            <w:vAlign w:val="center"/>
            <w:hideMark/>
          </w:tcPr>
          <w:p w14:paraId="795B261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8D1BD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DLX6-AS1</w:t>
            </w:r>
          </w:p>
        </w:tc>
        <w:tc>
          <w:tcPr>
            <w:tcW w:w="749" w:type="dxa"/>
            <w:tcBorders>
              <w:top w:val="nil"/>
              <w:left w:val="nil"/>
              <w:bottom w:val="nil"/>
              <w:right w:val="nil"/>
            </w:tcBorders>
            <w:shd w:val="clear" w:color="auto" w:fill="auto"/>
            <w:noWrap/>
            <w:vAlign w:val="center"/>
            <w:hideMark/>
          </w:tcPr>
          <w:p w14:paraId="616CA7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06149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12.2</w:t>
            </w:r>
          </w:p>
        </w:tc>
        <w:tc>
          <w:tcPr>
            <w:tcW w:w="783" w:type="dxa"/>
            <w:tcBorders>
              <w:top w:val="nil"/>
              <w:left w:val="nil"/>
              <w:bottom w:val="nil"/>
              <w:right w:val="single" w:sz="8" w:space="0" w:color="auto"/>
            </w:tcBorders>
            <w:shd w:val="clear" w:color="auto" w:fill="auto"/>
            <w:noWrap/>
            <w:vAlign w:val="center"/>
            <w:hideMark/>
          </w:tcPr>
          <w:p w14:paraId="4F4273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0.0097</w:t>
            </w:r>
          </w:p>
        </w:tc>
      </w:tr>
      <w:tr w:rsidR="00F03EB9" w:rsidRPr="00341236" w14:paraId="1DBB3879" w14:textId="77777777" w:rsidTr="00A0162B">
        <w:trPr>
          <w:trHeight w:val="340"/>
        </w:trPr>
        <w:tc>
          <w:tcPr>
            <w:tcW w:w="1099" w:type="dxa"/>
            <w:tcBorders>
              <w:top w:val="nil"/>
              <w:left w:val="single" w:sz="8" w:space="0" w:color="auto"/>
              <w:bottom w:val="single" w:sz="8" w:space="0" w:color="auto"/>
              <w:right w:val="nil"/>
            </w:tcBorders>
            <w:shd w:val="clear" w:color="auto" w:fill="auto"/>
            <w:noWrap/>
            <w:vAlign w:val="center"/>
            <w:hideMark/>
          </w:tcPr>
          <w:p w14:paraId="3535905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AKR1CL1</w:t>
            </w:r>
          </w:p>
        </w:tc>
        <w:tc>
          <w:tcPr>
            <w:tcW w:w="749" w:type="dxa"/>
            <w:tcBorders>
              <w:top w:val="nil"/>
              <w:left w:val="nil"/>
              <w:bottom w:val="single" w:sz="8" w:space="0" w:color="auto"/>
              <w:right w:val="nil"/>
            </w:tcBorders>
            <w:shd w:val="clear" w:color="auto" w:fill="auto"/>
            <w:noWrap/>
            <w:vAlign w:val="center"/>
            <w:hideMark/>
          </w:tcPr>
          <w:p w14:paraId="62EECB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single" w:sz="8" w:space="0" w:color="auto"/>
              <w:right w:val="nil"/>
            </w:tcBorders>
            <w:shd w:val="clear" w:color="auto" w:fill="auto"/>
            <w:noWrap/>
            <w:vAlign w:val="center"/>
            <w:hideMark/>
          </w:tcPr>
          <w:p w14:paraId="7DFCC1B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20" w:type="dxa"/>
            <w:tcBorders>
              <w:top w:val="nil"/>
              <w:left w:val="nil"/>
              <w:bottom w:val="single" w:sz="8" w:space="0" w:color="auto"/>
              <w:right w:val="nil"/>
            </w:tcBorders>
            <w:shd w:val="clear" w:color="auto" w:fill="auto"/>
            <w:noWrap/>
            <w:vAlign w:val="center"/>
            <w:hideMark/>
          </w:tcPr>
          <w:p w14:paraId="64A091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0.0122</w:t>
            </w:r>
          </w:p>
        </w:tc>
        <w:tc>
          <w:tcPr>
            <w:tcW w:w="253" w:type="dxa"/>
            <w:tcBorders>
              <w:top w:val="nil"/>
              <w:left w:val="nil"/>
              <w:bottom w:val="single" w:sz="8" w:space="0" w:color="auto"/>
              <w:right w:val="nil"/>
            </w:tcBorders>
            <w:shd w:val="clear" w:color="000000" w:fill="D9D9D9"/>
            <w:noWrap/>
            <w:vAlign w:val="center"/>
            <w:hideMark/>
          </w:tcPr>
          <w:p w14:paraId="7EF1232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single" w:sz="8" w:space="0" w:color="auto"/>
              <w:right w:val="nil"/>
            </w:tcBorders>
            <w:shd w:val="clear" w:color="auto" w:fill="auto"/>
            <w:noWrap/>
            <w:vAlign w:val="center"/>
            <w:hideMark/>
          </w:tcPr>
          <w:p w14:paraId="03DFA1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TAS1R2</w:t>
            </w:r>
          </w:p>
        </w:tc>
        <w:tc>
          <w:tcPr>
            <w:tcW w:w="749" w:type="dxa"/>
            <w:tcBorders>
              <w:top w:val="nil"/>
              <w:left w:val="nil"/>
              <w:bottom w:val="single" w:sz="8" w:space="0" w:color="auto"/>
              <w:right w:val="nil"/>
            </w:tcBorders>
            <w:shd w:val="clear" w:color="auto" w:fill="auto"/>
            <w:noWrap/>
            <w:vAlign w:val="center"/>
            <w:hideMark/>
          </w:tcPr>
          <w:p w14:paraId="353948A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single" w:sz="8" w:space="0" w:color="auto"/>
              <w:right w:val="nil"/>
            </w:tcBorders>
            <w:shd w:val="clear" w:color="auto" w:fill="auto"/>
            <w:noWrap/>
            <w:vAlign w:val="center"/>
            <w:hideMark/>
          </w:tcPr>
          <w:p w14:paraId="71A4D7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860" w:type="dxa"/>
            <w:tcBorders>
              <w:top w:val="nil"/>
              <w:left w:val="nil"/>
              <w:bottom w:val="single" w:sz="8" w:space="0" w:color="auto"/>
              <w:right w:val="nil"/>
            </w:tcBorders>
            <w:shd w:val="clear" w:color="auto" w:fill="auto"/>
            <w:noWrap/>
            <w:vAlign w:val="center"/>
            <w:hideMark/>
          </w:tcPr>
          <w:p w14:paraId="5BEF29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single" w:sz="8" w:space="0" w:color="auto"/>
              <w:right w:val="nil"/>
            </w:tcBorders>
            <w:shd w:val="clear" w:color="000000" w:fill="D9D9D9"/>
            <w:noWrap/>
            <w:vAlign w:val="center"/>
            <w:hideMark/>
          </w:tcPr>
          <w:p w14:paraId="01121A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single" w:sz="8" w:space="0" w:color="auto"/>
              <w:right w:val="nil"/>
            </w:tcBorders>
            <w:shd w:val="clear" w:color="auto" w:fill="auto"/>
            <w:noWrap/>
            <w:vAlign w:val="center"/>
            <w:hideMark/>
          </w:tcPr>
          <w:p w14:paraId="2E8C41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FRMPD3</w:t>
            </w:r>
          </w:p>
        </w:tc>
        <w:tc>
          <w:tcPr>
            <w:tcW w:w="749" w:type="dxa"/>
            <w:tcBorders>
              <w:top w:val="nil"/>
              <w:left w:val="nil"/>
              <w:bottom w:val="single" w:sz="8" w:space="0" w:color="auto"/>
              <w:right w:val="nil"/>
            </w:tcBorders>
            <w:shd w:val="clear" w:color="auto" w:fill="auto"/>
            <w:noWrap/>
            <w:vAlign w:val="center"/>
            <w:hideMark/>
          </w:tcPr>
          <w:p w14:paraId="55BD9C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single" w:sz="8" w:space="0" w:color="auto"/>
              <w:right w:val="nil"/>
            </w:tcBorders>
            <w:shd w:val="clear" w:color="auto" w:fill="auto"/>
            <w:noWrap/>
            <w:vAlign w:val="center"/>
            <w:hideMark/>
          </w:tcPr>
          <w:p w14:paraId="6633FF2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783" w:type="dxa"/>
            <w:tcBorders>
              <w:top w:val="nil"/>
              <w:left w:val="nil"/>
              <w:bottom w:val="single" w:sz="8" w:space="0" w:color="auto"/>
              <w:right w:val="single" w:sz="8" w:space="0" w:color="auto"/>
            </w:tcBorders>
            <w:shd w:val="clear" w:color="auto" w:fill="auto"/>
            <w:noWrap/>
            <w:vAlign w:val="center"/>
            <w:hideMark/>
          </w:tcPr>
          <w:p w14:paraId="73D06B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r>
      <w:tr w:rsidR="00F03EB9" w:rsidRPr="00341236" w14:paraId="01A3993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272469C" w14:textId="77777777" w:rsidR="00F03EB9" w:rsidRDefault="00F03EB9" w:rsidP="00F03EB9">
            <w:pPr>
              <w:spacing w:line="240" w:lineRule="auto"/>
              <w:rPr>
                <w:rFonts w:ascii="Calibri" w:eastAsia="Times New Roman" w:hAnsi="Calibri" w:cs="Times New Roman"/>
                <w:color w:val="000000"/>
                <w:sz w:val="16"/>
                <w:szCs w:val="16"/>
              </w:rPr>
            </w:pPr>
          </w:p>
          <w:p w14:paraId="650BA18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ACTL7A</w:t>
            </w:r>
          </w:p>
        </w:tc>
        <w:tc>
          <w:tcPr>
            <w:tcW w:w="749" w:type="dxa"/>
            <w:tcBorders>
              <w:top w:val="nil"/>
              <w:left w:val="nil"/>
              <w:bottom w:val="nil"/>
              <w:right w:val="nil"/>
            </w:tcBorders>
            <w:shd w:val="clear" w:color="auto" w:fill="auto"/>
            <w:noWrap/>
            <w:vAlign w:val="center"/>
            <w:hideMark/>
          </w:tcPr>
          <w:p w14:paraId="0A4127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08D1AE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12.5</w:t>
            </w:r>
          </w:p>
        </w:tc>
        <w:tc>
          <w:tcPr>
            <w:tcW w:w="820" w:type="dxa"/>
            <w:tcBorders>
              <w:top w:val="nil"/>
              <w:left w:val="nil"/>
              <w:bottom w:val="nil"/>
              <w:right w:val="nil"/>
            </w:tcBorders>
            <w:shd w:val="clear" w:color="auto" w:fill="auto"/>
            <w:noWrap/>
            <w:vAlign w:val="center"/>
            <w:hideMark/>
          </w:tcPr>
          <w:p w14:paraId="404DBB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0.0088</w:t>
            </w:r>
          </w:p>
        </w:tc>
        <w:tc>
          <w:tcPr>
            <w:tcW w:w="253" w:type="dxa"/>
            <w:tcBorders>
              <w:top w:val="nil"/>
              <w:left w:val="nil"/>
              <w:bottom w:val="nil"/>
              <w:right w:val="nil"/>
            </w:tcBorders>
            <w:shd w:val="clear" w:color="000000" w:fill="D9D9D9"/>
            <w:noWrap/>
            <w:vAlign w:val="center"/>
            <w:hideMark/>
          </w:tcPr>
          <w:p w14:paraId="0117595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7CAE77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CDHR5</w:t>
            </w:r>
          </w:p>
        </w:tc>
        <w:tc>
          <w:tcPr>
            <w:tcW w:w="749" w:type="dxa"/>
            <w:tcBorders>
              <w:top w:val="nil"/>
              <w:left w:val="nil"/>
              <w:bottom w:val="nil"/>
              <w:right w:val="nil"/>
            </w:tcBorders>
            <w:shd w:val="clear" w:color="auto" w:fill="auto"/>
            <w:noWrap/>
            <w:vAlign w:val="center"/>
            <w:hideMark/>
          </w:tcPr>
          <w:p w14:paraId="3E1DEAE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CC8F0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63B346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0.0428</w:t>
            </w:r>
          </w:p>
        </w:tc>
        <w:tc>
          <w:tcPr>
            <w:tcW w:w="400" w:type="dxa"/>
            <w:tcBorders>
              <w:top w:val="nil"/>
              <w:left w:val="nil"/>
              <w:bottom w:val="nil"/>
              <w:right w:val="nil"/>
            </w:tcBorders>
            <w:shd w:val="clear" w:color="000000" w:fill="D9D9D9"/>
            <w:noWrap/>
            <w:vAlign w:val="center"/>
            <w:hideMark/>
          </w:tcPr>
          <w:p w14:paraId="6FA7F0E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8D2F81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HIST1H1T</w:t>
            </w:r>
          </w:p>
        </w:tc>
        <w:tc>
          <w:tcPr>
            <w:tcW w:w="749" w:type="dxa"/>
            <w:tcBorders>
              <w:top w:val="nil"/>
              <w:left w:val="nil"/>
              <w:bottom w:val="nil"/>
              <w:right w:val="nil"/>
            </w:tcBorders>
            <w:shd w:val="clear" w:color="auto" w:fill="auto"/>
            <w:noWrap/>
            <w:vAlign w:val="center"/>
            <w:hideMark/>
          </w:tcPr>
          <w:p w14:paraId="70852A9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FC04D6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4F6570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0.0153</w:t>
            </w:r>
          </w:p>
        </w:tc>
      </w:tr>
      <w:tr w:rsidR="00F03EB9" w:rsidRPr="00341236" w14:paraId="46CC309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C3AC66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MYOZ2</w:t>
            </w:r>
          </w:p>
        </w:tc>
        <w:tc>
          <w:tcPr>
            <w:tcW w:w="749" w:type="dxa"/>
            <w:tcBorders>
              <w:top w:val="nil"/>
              <w:left w:val="nil"/>
              <w:bottom w:val="nil"/>
              <w:right w:val="nil"/>
            </w:tcBorders>
            <w:shd w:val="clear" w:color="auto" w:fill="auto"/>
            <w:noWrap/>
            <w:vAlign w:val="center"/>
            <w:hideMark/>
          </w:tcPr>
          <w:p w14:paraId="75DA1F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C08C4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20" w:type="dxa"/>
            <w:tcBorders>
              <w:top w:val="nil"/>
              <w:left w:val="nil"/>
              <w:bottom w:val="nil"/>
              <w:right w:val="nil"/>
            </w:tcBorders>
            <w:shd w:val="clear" w:color="auto" w:fill="auto"/>
            <w:noWrap/>
            <w:vAlign w:val="center"/>
            <w:hideMark/>
          </w:tcPr>
          <w:p w14:paraId="0763B1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0.0151</w:t>
            </w:r>
          </w:p>
        </w:tc>
        <w:tc>
          <w:tcPr>
            <w:tcW w:w="253" w:type="dxa"/>
            <w:tcBorders>
              <w:top w:val="nil"/>
              <w:left w:val="nil"/>
              <w:bottom w:val="nil"/>
              <w:right w:val="nil"/>
            </w:tcBorders>
            <w:shd w:val="clear" w:color="000000" w:fill="D9D9D9"/>
            <w:noWrap/>
            <w:vAlign w:val="center"/>
            <w:hideMark/>
          </w:tcPr>
          <w:p w14:paraId="16AB03D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9BFFE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MGAT5B</w:t>
            </w:r>
          </w:p>
        </w:tc>
        <w:tc>
          <w:tcPr>
            <w:tcW w:w="749" w:type="dxa"/>
            <w:tcBorders>
              <w:top w:val="nil"/>
              <w:left w:val="nil"/>
              <w:bottom w:val="nil"/>
              <w:right w:val="nil"/>
            </w:tcBorders>
            <w:shd w:val="clear" w:color="auto" w:fill="auto"/>
            <w:noWrap/>
            <w:vAlign w:val="center"/>
            <w:hideMark/>
          </w:tcPr>
          <w:p w14:paraId="15A42C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641B49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31BADB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0.0108</w:t>
            </w:r>
          </w:p>
        </w:tc>
        <w:tc>
          <w:tcPr>
            <w:tcW w:w="400" w:type="dxa"/>
            <w:tcBorders>
              <w:top w:val="nil"/>
              <w:left w:val="nil"/>
              <w:bottom w:val="nil"/>
              <w:right w:val="nil"/>
            </w:tcBorders>
            <w:shd w:val="clear" w:color="000000" w:fill="D9D9D9"/>
            <w:noWrap/>
            <w:vAlign w:val="center"/>
            <w:hideMark/>
          </w:tcPr>
          <w:p w14:paraId="6880D01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0BD01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SLC20A1</w:t>
            </w:r>
          </w:p>
        </w:tc>
        <w:tc>
          <w:tcPr>
            <w:tcW w:w="749" w:type="dxa"/>
            <w:tcBorders>
              <w:top w:val="nil"/>
              <w:left w:val="nil"/>
              <w:bottom w:val="nil"/>
              <w:right w:val="nil"/>
            </w:tcBorders>
            <w:shd w:val="clear" w:color="auto" w:fill="auto"/>
            <w:noWrap/>
            <w:vAlign w:val="center"/>
            <w:hideMark/>
          </w:tcPr>
          <w:p w14:paraId="5DFC61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62263A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783" w:type="dxa"/>
            <w:tcBorders>
              <w:top w:val="nil"/>
              <w:left w:val="nil"/>
              <w:bottom w:val="nil"/>
              <w:right w:val="single" w:sz="8" w:space="0" w:color="auto"/>
            </w:tcBorders>
            <w:shd w:val="clear" w:color="auto" w:fill="auto"/>
            <w:noWrap/>
            <w:vAlign w:val="center"/>
            <w:hideMark/>
          </w:tcPr>
          <w:p w14:paraId="605563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r>
      <w:tr w:rsidR="00F03EB9" w:rsidRPr="00341236" w14:paraId="1CB51FF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271C5A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KIF6</w:t>
            </w:r>
          </w:p>
        </w:tc>
        <w:tc>
          <w:tcPr>
            <w:tcW w:w="749" w:type="dxa"/>
            <w:tcBorders>
              <w:top w:val="nil"/>
              <w:left w:val="nil"/>
              <w:bottom w:val="nil"/>
              <w:right w:val="nil"/>
            </w:tcBorders>
            <w:shd w:val="clear" w:color="auto" w:fill="auto"/>
            <w:noWrap/>
            <w:vAlign w:val="center"/>
            <w:hideMark/>
          </w:tcPr>
          <w:p w14:paraId="01B7C67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244E12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11.3</w:t>
            </w:r>
          </w:p>
        </w:tc>
        <w:tc>
          <w:tcPr>
            <w:tcW w:w="820" w:type="dxa"/>
            <w:tcBorders>
              <w:top w:val="nil"/>
              <w:left w:val="nil"/>
              <w:bottom w:val="nil"/>
              <w:right w:val="nil"/>
            </w:tcBorders>
            <w:shd w:val="clear" w:color="auto" w:fill="auto"/>
            <w:noWrap/>
            <w:vAlign w:val="center"/>
            <w:hideMark/>
          </w:tcPr>
          <w:p w14:paraId="277E519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0.0087</w:t>
            </w:r>
          </w:p>
        </w:tc>
        <w:tc>
          <w:tcPr>
            <w:tcW w:w="253" w:type="dxa"/>
            <w:tcBorders>
              <w:top w:val="nil"/>
              <w:left w:val="nil"/>
              <w:bottom w:val="nil"/>
              <w:right w:val="nil"/>
            </w:tcBorders>
            <w:shd w:val="clear" w:color="000000" w:fill="D9D9D9"/>
            <w:noWrap/>
            <w:vAlign w:val="center"/>
            <w:hideMark/>
          </w:tcPr>
          <w:p w14:paraId="340BDB3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5E5EAB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OSTalpha</w:t>
            </w:r>
          </w:p>
        </w:tc>
        <w:tc>
          <w:tcPr>
            <w:tcW w:w="749" w:type="dxa"/>
            <w:tcBorders>
              <w:top w:val="nil"/>
              <w:left w:val="nil"/>
              <w:bottom w:val="nil"/>
              <w:right w:val="nil"/>
            </w:tcBorders>
            <w:shd w:val="clear" w:color="auto" w:fill="auto"/>
            <w:noWrap/>
            <w:vAlign w:val="center"/>
            <w:hideMark/>
          </w:tcPr>
          <w:p w14:paraId="2069E2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92E52B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60" w:type="dxa"/>
            <w:tcBorders>
              <w:top w:val="nil"/>
              <w:left w:val="nil"/>
              <w:bottom w:val="nil"/>
              <w:right w:val="nil"/>
            </w:tcBorders>
            <w:shd w:val="clear" w:color="auto" w:fill="auto"/>
            <w:noWrap/>
            <w:vAlign w:val="center"/>
            <w:hideMark/>
          </w:tcPr>
          <w:p w14:paraId="2127656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0.0359</w:t>
            </w:r>
          </w:p>
        </w:tc>
        <w:tc>
          <w:tcPr>
            <w:tcW w:w="400" w:type="dxa"/>
            <w:tcBorders>
              <w:top w:val="nil"/>
              <w:left w:val="nil"/>
              <w:bottom w:val="nil"/>
              <w:right w:val="nil"/>
            </w:tcBorders>
            <w:shd w:val="clear" w:color="000000" w:fill="D9D9D9"/>
            <w:noWrap/>
            <w:vAlign w:val="center"/>
            <w:hideMark/>
          </w:tcPr>
          <w:p w14:paraId="7F6A327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81E66A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ENHO</w:t>
            </w:r>
          </w:p>
        </w:tc>
        <w:tc>
          <w:tcPr>
            <w:tcW w:w="749" w:type="dxa"/>
            <w:tcBorders>
              <w:top w:val="nil"/>
              <w:left w:val="nil"/>
              <w:bottom w:val="nil"/>
              <w:right w:val="nil"/>
            </w:tcBorders>
            <w:shd w:val="clear" w:color="auto" w:fill="auto"/>
            <w:noWrap/>
            <w:vAlign w:val="center"/>
            <w:hideMark/>
          </w:tcPr>
          <w:p w14:paraId="3154FE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4BBA6F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783" w:type="dxa"/>
            <w:tcBorders>
              <w:top w:val="nil"/>
              <w:left w:val="nil"/>
              <w:bottom w:val="nil"/>
              <w:right w:val="single" w:sz="8" w:space="0" w:color="auto"/>
            </w:tcBorders>
            <w:shd w:val="clear" w:color="auto" w:fill="auto"/>
            <w:noWrap/>
            <w:vAlign w:val="center"/>
            <w:hideMark/>
          </w:tcPr>
          <w:p w14:paraId="4E0123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0.0233</w:t>
            </w:r>
          </w:p>
        </w:tc>
      </w:tr>
      <w:tr w:rsidR="00F03EB9" w:rsidRPr="00341236" w14:paraId="69FBFC7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B970C8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CRYBB3</w:t>
            </w:r>
          </w:p>
        </w:tc>
        <w:tc>
          <w:tcPr>
            <w:tcW w:w="749" w:type="dxa"/>
            <w:tcBorders>
              <w:top w:val="nil"/>
              <w:left w:val="nil"/>
              <w:bottom w:val="nil"/>
              <w:right w:val="nil"/>
            </w:tcBorders>
            <w:shd w:val="clear" w:color="auto" w:fill="auto"/>
            <w:noWrap/>
            <w:vAlign w:val="center"/>
            <w:hideMark/>
          </w:tcPr>
          <w:p w14:paraId="1CC8AF2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F4147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03C183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0.0200</w:t>
            </w:r>
          </w:p>
        </w:tc>
        <w:tc>
          <w:tcPr>
            <w:tcW w:w="253" w:type="dxa"/>
            <w:tcBorders>
              <w:top w:val="nil"/>
              <w:left w:val="nil"/>
              <w:bottom w:val="nil"/>
              <w:right w:val="nil"/>
            </w:tcBorders>
            <w:shd w:val="clear" w:color="000000" w:fill="D9D9D9"/>
            <w:noWrap/>
            <w:vAlign w:val="center"/>
            <w:hideMark/>
          </w:tcPr>
          <w:p w14:paraId="31D32C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D5721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CSAG3</w:t>
            </w:r>
          </w:p>
        </w:tc>
        <w:tc>
          <w:tcPr>
            <w:tcW w:w="749" w:type="dxa"/>
            <w:tcBorders>
              <w:top w:val="nil"/>
              <w:left w:val="nil"/>
              <w:bottom w:val="nil"/>
              <w:right w:val="nil"/>
            </w:tcBorders>
            <w:shd w:val="clear" w:color="auto" w:fill="auto"/>
            <w:noWrap/>
            <w:vAlign w:val="center"/>
            <w:hideMark/>
          </w:tcPr>
          <w:p w14:paraId="62A34C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DAFF47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8.9</w:t>
            </w:r>
          </w:p>
        </w:tc>
        <w:tc>
          <w:tcPr>
            <w:tcW w:w="860" w:type="dxa"/>
            <w:tcBorders>
              <w:top w:val="nil"/>
              <w:left w:val="nil"/>
              <w:bottom w:val="nil"/>
              <w:right w:val="nil"/>
            </w:tcBorders>
            <w:shd w:val="clear" w:color="auto" w:fill="auto"/>
            <w:noWrap/>
            <w:vAlign w:val="center"/>
            <w:hideMark/>
          </w:tcPr>
          <w:p w14:paraId="5243015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c>
          <w:tcPr>
            <w:tcW w:w="400" w:type="dxa"/>
            <w:tcBorders>
              <w:top w:val="nil"/>
              <w:left w:val="nil"/>
              <w:bottom w:val="nil"/>
              <w:right w:val="nil"/>
            </w:tcBorders>
            <w:shd w:val="clear" w:color="000000" w:fill="D9D9D9"/>
            <w:noWrap/>
            <w:vAlign w:val="center"/>
            <w:hideMark/>
          </w:tcPr>
          <w:p w14:paraId="6F97BE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B702DB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SYNGAP1</w:t>
            </w:r>
          </w:p>
        </w:tc>
        <w:tc>
          <w:tcPr>
            <w:tcW w:w="749" w:type="dxa"/>
            <w:tcBorders>
              <w:top w:val="nil"/>
              <w:left w:val="nil"/>
              <w:bottom w:val="nil"/>
              <w:right w:val="nil"/>
            </w:tcBorders>
            <w:shd w:val="clear" w:color="auto" w:fill="auto"/>
            <w:noWrap/>
            <w:vAlign w:val="center"/>
            <w:hideMark/>
          </w:tcPr>
          <w:p w14:paraId="0995A2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C8E12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016A66F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0.0078</w:t>
            </w:r>
          </w:p>
        </w:tc>
      </w:tr>
      <w:tr w:rsidR="00F03EB9" w:rsidRPr="00341236" w14:paraId="3C15BDE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3118E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TTC39A</w:t>
            </w:r>
          </w:p>
        </w:tc>
        <w:tc>
          <w:tcPr>
            <w:tcW w:w="749" w:type="dxa"/>
            <w:tcBorders>
              <w:top w:val="nil"/>
              <w:left w:val="nil"/>
              <w:bottom w:val="nil"/>
              <w:right w:val="nil"/>
            </w:tcBorders>
            <w:shd w:val="clear" w:color="auto" w:fill="auto"/>
            <w:noWrap/>
            <w:vAlign w:val="center"/>
            <w:hideMark/>
          </w:tcPr>
          <w:p w14:paraId="53906ED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6F9FA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820" w:type="dxa"/>
            <w:tcBorders>
              <w:top w:val="nil"/>
              <w:left w:val="nil"/>
              <w:bottom w:val="nil"/>
              <w:right w:val="nil"/>
            </w:tcBorders>
            <w:shd w:val="clear" w:color="auto" w:fill="auto"/>
            <w:noWrap/>
            <w:vAlign w:val="center"/>
            <w:hideMark/>
          </w:tcPr>
          <w:p w14:paraId="1F1134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c>
          <w:tcPr>
            <w:tcW w:w="253" w:type="dxa"/>
            <w:tcBorders>
              <w:top w:val="nil"/>
              <w:left w:val="nil"/>
              <w:bottom w:val="nil"/>
              <w:right w:val="nil"/>
            </w:tcBorders>
            <w:shd w:val="clear" w:color="000000" w:fill="D9D9D9"/>
            <w:noWrap/>
            <w:vAlign w:val="center"/>
            <w:hideMark/>
          </w:tcPr>
          <w:p w14:paraId="721FB00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4B130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FCGR2A</w:t>
            </w:r>
          </w:p>
        </w:tc>
        <w:tc>
          <w:tcPr>
            <w:tcW w:w="749" w:type="dxa"/>
            <w:tcBorders>
              <w:top w:val="nil"/>
              <w:left w:val="nil"/>
              <w:bottom w:val="nil"/>
              <w:right w:val="nil"/>
            </w:tcBorders>
            <w:shd w:val="clear" w:color="auto" w:fill="auto"/>
            <w:noWrap/>
            <w:vAlign w:val="center"/>
            <w:hideMark/>
          </w:tcPr>
          <w:p w14:paraId="5C9F43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4FA940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60" w:type="dxa"/>
            <w:tcBorders>
              <w:top w:val="nil"/>
              <w:left w:val="nil"/>
              <w:bottom w:val="nil"/>
              <w:right w:val="nil"/>
            </w:tcBorders>
            <w:shd w:val="clear" w:color="auto" w:fill="auto"/>
            <w:noWrap/>
            <w:vAlign w:val="center"/>
            <w:hideMark/>
          </w:tcPr>
          <w:p w14:paraId="7C0DB3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34A174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0EC7CE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ASTN1</w:t>
            </w:r>
          </w:p>
        </w:tc>
        <w:tc>
          <w:tcPr>
            <w:tcW w:w="749" w:type="dxa"/>
            <w:tcBorders>
              <w:top w:val="nil"/>
              <w:left w:val="nil"/>
              <w:bottom w:val="nil"/>
              <w:right w:val="nil"/>
            </w:tcBorders>
            <w:shd w:val="clear" w:color="auto" w:fill="auto"/>
            <w:noWrap/>
            <w:vAlign w:val="center"/>
            <w:hideMark/>
          </w:tcPr>
          <w:p w14:paraId="7B8117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26D1C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783" w:type="dxa"/>
            <w:tcBorders>
              <w:top w:val="nil"/>
              <w:left w:val="nil"/>
              <w:bottom w:val="nil"/>
              <w:right w:val="single" w:sz="8" w:space="0" w:color="auto"/>
            </w:tcBorders>
            <w:shd w:val="clear" w:color="auto" w:fill="auto"/>
            <w:noWrap/>
            <w:vAlign w:val="center"/>
            <w:hideMark/>
          </w:tcPr>
          <w:p w14:paraId="4EE180C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0.0247</w:t>
            </w:r>
          </w:p>
        </w:tc>
      </w:tr>
      <w:tr w:rsidR="00F03EB9" w:rsidRPr="00341236" w14:paraId="6F610EE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923844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LINGO1</w:t>
            </w:r>
          </w:p>
        </w:tc>
        <w:tc>
          <w:tcPr>
            <w:tcW w:w="749" w:type="dxa"/>
            <w:tcBorders>
              <w:top w:val="nil"/>
              <w:left w:val="nil"/>
              <w:bottom w:val="nil"/>
              <w:right w:val="nil"/>
            </w:tcBorders>
            <w:shd w:val="clear" w:color="auto" w:fill="auto"/>
            <w:noWrap/>
            <w:vAlign w:val="center"/>
            <w:hideMark/>
          </w:tcPr>
          <w:p w14:paraId="5295D86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99BCD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20" w:type="dxa"/>
            <w:tcBorders>
              <w:top w:val="nil"/>
              <w:left w:val="nil"/>
              <w:bottom w:val="nil"/>
              <w:right w:val="nil"/>
            </w:tcBorders>
            <w:shd w:val="clear" w:color="auto" w:fill="auto"/>
            <w:noWrap/>
            <w:vAlign w:val="center"/>
            <w:hideMark/>
          </w:tcPr>
          <w:p w14:paraId="493A7C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0.0294</w:t>
            </w:r>
          </w:p>
        </w:tc>
        <w:tc>
          <w:tcPr>
            <w:tcW w:w="253" w:type="dxa"/>
            <w:tcBorders>
              <w:top w:val="nil"/>
              <w:left w:val="nil"/>
              <w:bottom w:val="nil"/>
              <w:right w:val="nil"/>
            </w:tcBorders>
            <w:shd w:val="clear" w:color="000000" w:fill="D9D9D9"/>
            <w:noWrap/>
            <w:vAlign w:val="center"/>
            <w:hideMark/>
          </w:tcPr>
          <w:p w14:paraId="63CD55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746D4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MYL4</w:t>
            </w:r>
          </w:p>
        </w:tc>
        <w:tc>
          <w:tcPr>
            <w:tcW w:w="749" w:type="dxa"/>
            <w:tcBorders>
              <w:top w:val="nil"/>
              <w:left w:val="nil"/>
              <w:bottom w:val="nil"/>
              <w:right w:val="nil"/>
            </w:tcBorders>
            <w:shd w:val="clear" w:color="auto" w:fill="auto"/>
            <w:noWrap/>
            <w:vAlign w:val="center"/>
            <w:hideMark/>
          </w:tcPr>
          <w:p w14:paraId="534DA8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53EC5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60" w:type="dxa"/>
            <w:tcBorders>
              <w:top w:val="nil"/>
              <w:left w:val="nil"/>
              <w:bottom w:val="nil"/>
              <w:right w:val="nil"/>
            </w:tcBorders>
            <w:shd w:val="clear" w:color="auto" w:fill="auto"/>
            <w:noWrap/>
            <w:vAlign w:val="center"/>
            <w:hideMark/>
          </w:tcPr>
          <w:p w14:paraId="342021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0.0033</w:t>
            </w:r>
          </w:p>
        </w:tc>
        <w:tc>
          <w:tcPr>
            <w:tcW w:w="400" w:type="dxa"/>
            <w:tcBorders>
              <w:top w:val="nil"/>
              <w:left w:val="nil"/>
              <w:bottom w:val="nil"/>
              <w:right w:val="nil"/>
            </w:tcBorders>
            <w:shd w:val="clear" w:color="000000" w:fill="D9D9D9"/>
            <w:noWrap/>
            <w:vAlign w:val="center"/>
            <w:hideMark/>
          </w:tcPr>
          <w:p w14:paraId="4FC33A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0FB1989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DAZ1</w:t>
            </w:r>
          </w:p>
        </w:tc>
        <w:tc>
          <w:tcPr>
            <w:tcW w:w="749" w:type="dxa"/>
            <w:tcBorders>
              <w:top w:val="nil"/>
              <w:left w:val="nil"/>
              <w:bottom w:val="nil"/>
              <w:right w:val="nil"/>
            </w:tcBorders>
            <w:shd w:val="clear" w:color="auto" w:fill="auto"/>
            <w:noWrap/>
            <w:vAlign w:val="center"/>
            <w:hideMark/>
          </w:tcPr>
          <w:p w14:paraId="2B36AA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B404FF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783" w:type="dxa"/>
            <w:tcBorders>
              <w:top w:val="nil"/>
              <w:left w:val="nil"/>
              <w:bottom w:val="nil"/>
              <w:right w:val="single" w:sz="8" w:space="0" w:color="auto"/>
            </w:tcBorders>
            <w:shd w:val="clear" w:color="auto" w:fill="auto"/>
            <w:noWrap/>
            <w:vAlign w:val="center"/>
            <w:hideMark/>
          </w:tcPr>
          <w:p w14:paraId="1D4807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0.0084</w:t>
            </w:r>
          </w:p>
        </w:tc>
      </w:tr>
      <w:tr w:rsidR="00F03EB9" w:rsidRPr="00341236" w14:paraId="272D2755"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984B6C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SEMG1</w:t>
            </w:r>
          </w:p>
        </w:tc>
        <w:tc>
          <w:tcPr>
            <w:tcW w:w="749" w:type="dxa"/>
            <w:tcBorders>
              <w:top w:val="nil"/>
              <w:left w:val="nil"/>
              <w:bottom w:val="nil"/>
              <w:right w:val="nil"/>
            </w:tcBorders>
            <w:shd w:val="clear" w:color="auto" w:fill="auto"/>
            <w:noWrap/>
            <w:vAlign w:val="center"/>
            <w:hideMark/>
          </w:tcPr>
          <w:p w14:paraId="7365305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BFC1B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20" w:type="dxa"/>
            <w:tcBorders>
              <w:top w:val="nil"/>
              <w:left w:val="nil"/>
              <w:bottom w:val="nil"/>
              <w:right w:val="nil"/>
            </w:tcBorders>
            <w:shd w:val="clear" w:color="auto" w:fill="auto"/>
            <w:noWrap/>
            <w:vAlign w:val="center"/>
            <w:hideMark/>
          </w:tcPr>
          <w:p w14:paraId="61BF6E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0.0081</w:t>
            </w:r>
          </w:p>
        </w:tc>
        <w:tc>
          <w:tcPr>
            <w:tcW w:w="253" w:type="dxa"/>
            <w:tcBorders>
              <w:top w:val="nil"/>
              <w:left w:val="nil"/>
              <w:bottom w:val="nil"/>
              <w:right w:val="nil"/>
            </w:tcBorders>
            <w:shd w:val="clear" w:color="000000" w:fill="D9D9D9"/>
            <w:noWrap/>
            <w:vAlign w:val="center"/>
            <w:hideMark/>
          </w:tcPr>
          <w:p w14:paraId="07FA5C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ABF3FD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FSCB</w:t>
            </w:r>
          </w:p>
        </w:tc>
        <w:tc>
          <w:tcPr>
            <w:tcW w:w="749" w:type="dxa"/>
            <w:tcBorders>
              <w:top w:val="nil"/>
              <w:left w:val="nil"/>
              <w:bottom w:val="nil"/>
              <w:right w:val="nil"/>
            </w:tcBorders>
            <w:shd w:val="clear" w:color="auto" w:fill="auto"/>
            <w:noWrap/>
            <w:vAlign w:val="center"/>
            <w:hideMark/>
          </w:tcPr>
          <w:p w14:paraId="0601B27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A27528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21959E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0.0069</w:t>
            </w:r>
          </w:p>
        </w:tc>
        <w:tc>
          <w:tcPr>
            <w:tcW w:w="400" w:type="dxa"/>
            <w:tcBorders>
              <w:top w:val="nil"/>
              <w:left w:val="nil"/>
              <w:bottom w:val="nil"/>
              <w:right w:val="nil"/>
            </w:tcBorders>
            <w:shd w:val="clear" w:color="000000" w:fill="D9D9D9"/>
            <w:noWrap/>
            <w:vAlign w:val="center"/>
            <w:hideMark/>
          </w:tcPr>
          <w:p w14:paraId="03E9652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BD9427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FCER1G</w:t>
            </w:r>
          </w:p>
        </w:tc>
        <w:tc>
          <w:tcPr>
            <w:tcW w:w="749" w:type="dxa"/>
            <w:tcBorders>
              <w:top w:val="nil"/>
              <w:left w:val="nil"/>
              <w:bottom w:val="nil"/>
              <w:right w:val="nil"/>
            </w:tcBorders>
            <w:shd w:val="clear" w:color="auto" w:fill="auto"/>
            <w:noWrap/>
            <w:vAlign w:val="center"/>
            <w:hideMark/>
          </w:tcPr>
          <w:p w14:paraId="48D7676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AA7DA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783" w:type="dxa"/>
            <w:tcBorders>
              <w:top w:val="nil"/>
              <w:left w:val="nil"/>
              <w:bottom w:val="nil"/>
              <w:right w:val="single" w:sz="8" w:space="0" w:color="auto"/>
            </w:tcBorders>
            <w:shd w:val="clear" w:color="auto" w:fill="auto"/>
            <w:noWrap/>
            <w:vAlign w:val="center"/>
            <w:hideMark/>
          </w:tcPr>
          <w:p w14:paraId="64763DC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0.0228</w:t>
            </w:r>
          </w:p>
        </w:tc>
      </w:tr>
      <w:tr w:rsidR="00F03EB9" w:rsidRPr="00341236" w14:paraId="12C6C6E4"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A4A9D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ACSM2A</w:t>
            </w:r>
          </w:p>
        </w:tc>
        <w:tc>
          <w:tcPr>
            <w:tcW w:w="749" w:type="dxa"/>
            <w:tcBorders>
              <w:top w:val="nil"/>
              <w:left w:val="nil"/>
              <w:bottom w:val="nil"/>
              <w:right w:val="nil"/>
            </w:tcBorders>
            <w:shd w:val="clear" w:color="auto" w:fill="auto"/>
            <w:noWrap/>
            <w:vAlign w:val="center"/>
            <w:hideMark/>
          </w:tcPr>
          <w:p w14:paraId="6B7BC0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599A3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20" w:type="dxa"/>
            <w:tcBorders>
              <w:top w:val="nil"/>
              <w:left w:val="nil"/>
              <w:bottom w:val="nil"/>
              <w:right w:val="nil"/>
            </w:tcBorders>
            <w:shd w:val="clear" w:color="auto" w:fill="auto"/>
            <w:noWrap/>
            <w:vAlign w:val="center"/>
            <w:hideMark/>
          </w:tcPr>
          <w:p w14:paraId="7229E15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0.0245</w:t>
            </w:r>
          </w:p>
        </w:tc>
        <w:tc>
          <w:tcPr>
            <w:tcW w:w="253" w:type="dxa"/>
            <w:tcBorders>
              <w:top w:val="nil"/>
              <w:left w:val="nil"/>
              <w:bottom w:val="nil"/>
              <w:right w:val="nil"/>
            </w:tcBorders>
            <w:shd w:val="clear" w:color="000000" w:fill="D9D9D9"/>
            <w:noWrap/>
            <w:vAlign w:val="center"/>
            <w:hideMark/>
          </w:tcPr>
          <w:p w14:paraId="4BB5D1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93B4BE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KCNK3</w:t>
            </w:r>
          </w:p>
        </w:tc>
        <w:tc>
          <w:tcPr>
            <w:tcW w:w="749" w:type="dxa"/>
            <w:tcBorders>
              <w:top w:val="nil"/>
              <w:left w:val="nil"/>
              <w:bottom w:val="nil"/>
              <w:right w:val="nil"/>
            </w:tcBorders>
            <w:shd w:val="clear" w:color="auto" w:fill="auto"/>
            <w:noWrap/>
            <w:vAlign w:val="center"/>
            <w:hideMark/>
          </w:tcPr>
          <w:p w14:paraId="12DB780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8990E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60" w:type="dxa"/>
            <w:tcBorders>
              <w:top w:val="nil"/>
              <w:left w:val="nil"/>
              <w:bottom w:val="nil"/>
              <w:right w:val="nil"/>
            </w:tcBorders>
            <w:shd w:val="clear" w:color="auto" w:fill="auto"/>
            <w:noWrap/>
            <w:vAlign w:val="center"/>
            <w:hideMark/>
          </w:tcPr>
          <w:p w14:paraId="72CA0EB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400" w:type="dxa"/>
            <w:tcBorders>
              <w:top w:val="nil"/>
              <w:left w:val="nil"/>
              <w:bottom w:val="nil"/>
              <w:right w:val="nil"/>
            </w:tcBorders>
            <w:shd w:val="clear" w:color="000000" w:fill="D9D9D9"/>
            <w:noWrap/>
            <w:vAlign w:val="center"/>
            <w:hideMark/>
          </w:tcPr>
          <w:p w14:paraId="4CA323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99C69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LMX1B</w:t>
            </w:r>
          </w:p>
        </w:tc>
        <w:tc>
          <w:tcPr>
            <w:tcW w:w="749" w:type="dxa"/>
            <w:tcBorders>
              <w:top w:val="nil"/>
              <w:left w:val="nil"/>
              <w:bottom w:val="nil"/>
              <w:right w:val="nil"/>
            </w:tcBorders>
            <w:shd w:val="clear" w:color="auto" w:fill="auto"/>
            <w:noWrap/>
            <w:vAlign w:val="center"/>
            <w:hideMark/>
          </w:tcPr>
          <w:p w14:paraId="7080BD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5FDA9C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w:t>
            </w:r>
          </w:p>
        </w:tc>
        <w:tc>
          <w:tcPr>
            <w:tcW w:w="783" w:type="dxa"/>
            <w:tcBorders>
              <w:top w:val="nil"/>
              <w:left w:val="nil"/>
              <w:bottom w:val="nil"/>
              <w:right w:val="single" w:sz="8" w:space="0" w:color="auto"/>
            </w:tcBorders>
            <w:shd w:val="clear" w:color="auto" w:fill="auto"/>
            <w:noWrap/>
            <w:vAlign w:val="center"/>
            <w:hideMark/>
          </w:tcPr>
          <w:p w14:paraId="3F67F8F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0.0196</w:t>
            </w:r>
          </w:p>
        </w:tc>
      </w:tr>
      <w:tr w:rsidR="00F03EB9" w:rsidRPr="00341236" w14:paraId="0583DEA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EC8E44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CEMP1</w:t>
            </w:r>
          </w:p>
        </w:tc>
        <w:tc>
          <w:tcPr>
            <w:tcW w:w="749" w:type="dxa"/>
            <w:tcBorders>
              <w:top w:val="nil"/>
              <w:left w:val="nil"/>
              <w:bottom w:val="nil"/>
              <w:right w:val="nil"/>
            </w:tcBorders>
            <w:shd w:val="clear" w:color="auto" w:fill="auto"/>
            <w:noWrap/>
            <w:vAlign w:val="center"/>
            <w:hideMark/>
          </w:tcPr>
          <w:p w14:paraId="2BEA74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C88E9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0B6A29C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0.0074</w:t>
            </w:r>
          </w:p>
        </w:tc>
        <w:tc>
          <w:tcPr>
            <w:tcW w:w="253" w:type="dxa"/>
            <w:tcBorders>
              <w:top w:val="nil"/>
              <w:left w:val="nil"/>
              <w:bottom w:val="nil"/>
              <w:right w:val="nil"/>
            </w:tcBorders>
            <w:shd w:val="clear" w:color="000000" w:fill="D9D9D9"/>
            <w:noWrap/>
            <w:vAlign w:val="center"/>
            <w:hideMark/>
          </w:tcPr>
          <w:p w14:paraId="02D0863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4BAA3A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ADAM2</w:t>
            </w:r>
          </w:p>
        </w:tc>
        <w:tc>
          <w:tcPr>
            <w:tcW w:w="749" w:type="dxa"/>
            <w:tcBorders>
              <w:top w:val="nil"/>
              <w:left w:val="nil"/>
              <w:bottom w:val="nil"/>
              <w:right w:val="nil"/>
            </w:tcBorders>
            <w:shd w:val="clear" w:color="auto" w:fill="auto"/>
            <w:noWrap/>
            <w:vAlign w:val="center"/>
            <w:hideMark/>
          </w:tcPr>
          <w:p w14:paraId="57263C0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0D9C6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6D8E49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400" w:type="dxa"/>
            <w:tcBorders>
              <w:top w:val="nil"/>
              <w:left w:val="nil"/>
              <w:bottom w:val="nil"/>
              <w:right w:val="nil"/>
            </w:tcBorders>
            <w:shd w:val="clear" w:color="000000" w:fill="D9D9D9"/>
            <w:noWrap/>
            <w:vAlign w:val="center"/>
            <w:hideMark/>
          </w:tcPr>
          <w:p w14:paraId="06A2552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CAA5CB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SARDH</w:t>
            </w:r>
          </w:p>
        </w:tc>
        <w:tc>
          <w:tcPr>
            <w:tcW w:w="749" w:type="dxa"/>
            <w:tcBorders>
              <w:top w:val="nil"/>
              <w:left w:val="nil"/>
              <w:bottom w:val="nil"/>
              <w:right w:val="nil"/>
            </w:tcBorders>
            <w:shd w:val="clear" w:color="auto" w:fill="auto"/>
            <w:noWrap/>
            <w:vAlign w:val="center"/>
            <w:hideMark/>
          </w:tcPr>
          <w:p w14:paraId="4EB3A9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D70F51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783" w:type="dxa"/>
            <w:tcBorders>
              <w:top w:val="nil"/>
              <w:left w:val="nil"/>
              <w:bottom w:val="nil"/>
              <w:right w:val="single" w:sz="8" w:space="0" w:color="auto"/>
            </w:tcBorders>
            <w:shd w:val="clear" w:color="auto" w:fill="auto"/>
            <w:noWrap/>
            <w:vAlign w:val="center"/>
            <w:hideMark/>
          </w:tcPr>
          <w:p w14:paraId="51780C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0.0315</w:t>
            </w:r>
          </w:p>
        </w:tc>
      </w:tr>
      <w:tr w:rsidR="00F03EB9" w:rsidRPr="00341236" w14:paraId="4BC2643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F0215F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SCARNA22</w:t>
            </w:r>
          </w:p>
        </w:tc>
        <w:tc>
          <w:tcPr>
            <w:tcW w:w="749" w:type="dxa"/>
            <w:tcBorders>
              <w:top w:val="nil"/>
              <w:left w:val="nil"/>
              <w:bottom w:val="nil"/>
              <w:right w:val="nil"/>
            </w:tcBorders>
            <w:shd w:val="clear" w:color="auto" w:fill="auto"/>
            <w:noWrap/>
            <w:vAlign w:val="center"/>
            <w:hideMark/>
          </w:tcPr>
          <w:p w14:paraId="7E12A3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C0D3F9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820" w:type="dxa"/>
            <w:tcBorders>
              <w:top w:val="nil"/>
              <w:left w:val="nil"/>
              <w:bottom w:val="nil"/>
              <w:right w:val="nil"/>
            </w:tcBorders>
            <w:shd w:val="clear" w:color="auto" w:fill="auto"/>
            <w:noWrap/>
            <w:vAlign w:val="center"/>
            <w:hideMark/>
          </w:tcPr>
          <w:p w14:paraId="134C607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0.0277</w:t>
            </w:r>
          </w:p>
        </w:tc>
        <w:tc>
          <w:tcPr>
            <w:tcW w:w="253" w:type="dxa"/>
            <w:tcBorders>
              <w:top w:val="nil"/>
              <w:left w:val="nil"/>
              <w:bottom w:val="nil"/>
              <w:right w:val="nil"/>
            </w:tcBorders>
            <w:shd w:val="clear" w:color="000000" w:fill="D9D9D9"/>
            <w:noWrap/>
            <w:vAlign w:val="center"/>
            <w:hideMark/>
          </w:tcPr>
          <w:p w14:paraId="741C7C7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3DF713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SPRR2A</w:t>
            </w:r>
          </w:p>
        </w:tc>
        <w:tc>
          <w:tcPr>
            <w:tcW w:w="749" w:type="dxa"/>
            <w:tcBorders>
              <w:top w:val="nil"/>
              <w:left w:val="nil"/>
              <w:bottom w:val="nil"/>
              <w:right w:val="nil"/>
            </w:tcBorders>
            <w:shd w:val="clear" w:color="auto" w:fill="auto"/>
            <w:noWrap/>
            <w:vAlign w:val="center"/>
            <w:hideMark/>
          </w:tcPr>
          <w:p w14:paraId="2E0632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ED7BF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75E174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654F14C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5DC82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MRVI1-AS1</w:t>
            </w:r>
          </w:p>
        </w:tc>
        <w:tc>
          <w:tcPr>
            <w:tcW w:w="749" w:type="dxa"/>
            <w:tcBorders>
              <w:top w:val="nil"/>
              <w:left w:val="nil"/>
              <w:bottom w:val="nil"/>
              <w:right w:val="nil"/>
            </w:tcBorders>
            <w:shd w:val="clear" w:color="auto" w:fill="auto"/>
            <w:noWrap/>
            <w:vAlign w:val="center"/>
            <w:hideMark/>
          </w:tcPr>
          <w:p w14:paraId="1784D7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E46A1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w:t>
            </w:r>
          </w:p>
        </w:tc>
        <w:tc>
          <w:tcPr>
            <w:tcW w:w="783" w:type="dxa"/>
            <w:tcBorders>
              <w:top w:val="nil"/>
              <w:left w:val="nil"/>
              <w:bottom w:val="nil"/>
              <w:right w:val="single" w:sz="8" w:space="0" w:color="auto"/>
            </w:tcBorders>
            <w:shd w:val="clear" w:color="auto" w:fill="auto"/>
            <w:noWrap/>
            <w:vAlign w:val="center"/>
            <w:hideMark/>
          </w:tcPr>
          <w:p w14:paraId="56B3D36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0.0076</w:t>
            </w:r>
          </w:p>
        </w:tc>
      </w:tr>
      <w:tr w:rsidR="00F03EB9" w:rsidRPr="00341236" w14:paraId="0F3D40E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B8C9D7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DNAI2</w:t>
            </w:r>
          </w:p>
        </w:tc>
        <w:tc>
          <w:tcPr>
            <w:tcW w:w="749" w:type="dxa"/>
            <w:tcBorders>
              <w:top w:val="nil"/>
              <w:left w:val="nil"/>
              <w:bottom w:val="nil"/>
              <w:right w:val="nil"/>
            </w:tcBorders>
            <w:shd w:val="clear" w:color="auto" w:fill="auto"/>
            <w:noWrap/>
            <w:vAlign w:val="center"/>
            <w:hideMark/>
          </w:tcPr>
          <w:p w14:paraId="5C8139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48576D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820" w:type="dxa"/>
            <w:tcBorders>
              <w:top w:val="nil"/>
              <w:left w:val="nil"/>
              <w:bottom w:val="nil"/>
              <w:right w:val="nil"/>
            </w:tcBorders>
            <w:shd w:val="clear" w:color="auto" w:fill="auto"/>
            <w:noWrap/>
            <w:vAlign w:val="center"/>
            <w:hideMark/>
          </w:tcPr>
          <w:p w14:paraId="6F2D31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0.0192</w:t>
            </w:r>
          </w:p>
        </w:tc>
        <w:tc>
          <w:tcPr>
            <w:tcW w:w="253" w:type="dxa"/>
            <w:tcBorders>
              <w:top w:val="nil"/>
              <w:left w:val="nil"/>
              <w:bottom w:val="nil"/>
              <w:right w:val="nil"/>
            </w:tcBorders>
            <w:shd w:val="clear" w:color="000000" w:fill="D9D9D9"/>
            <w:noWrap/>
            <w:vAlign w:val="center"/>
            <w:hideMark/>
          </w:tcPr>
          <w:p w14:paraId="33D6D72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4095E1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OR52J3</w:t>
            </w:r>
          </w:p>
        </w:tc>
        <w:tc>
          <w:tcPr>
            <w:tcW w:w="749" w:type="dxa"/>
            <w:tcBorders>
              <w:top w:val="nil"/>
              <w:left w:val="nil"/>
              <w:bottom w:val="nil"/>
              <w:right w:val="nil"/>
            </w:tcBorders>
            <w:shd w:val="clear" w:color="auto" w:fill="auto"/>
            <w:noWrap/>
            <w:vAlign w:val="center"/>
            <w:hideMark/>
          </w:tcPr>
          <w:p w14:paraId="066A9D0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316C9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5C47553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0.0170</w:t>
            </w:r>
          </w:p>
        </w:tc>
        <w:tc>
          <w:tcPr>
            <w:tcW w:w="400" w:type="dxa"/>
            <w:tcBorders>
              <w:top w:val="nil"/>
              <w:left w:val="nil"/>
              <w:bottom w:val="nil"/>
              <w:right w:val="nil"/>
            </w:tcBorders>
            <w:shd w:val="clear" w:color="000000" w:fill="D9D9D9"/>
            <w:noWrap/>
            <w:vAlign w:val="center"/>
            <w:hideMark/>
          </w:tcPr>
          <w:p w14:paraId="379C35B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EC532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GRK4</w:t>
            </w:r>
          </w:p>
        </w:tc>
        <w:tc>
          <w:tcPr>
            <w:tcW w:w="749" w:type="dxa"/>
            <w:tcBorders>
              <w:top w:val="nil"/>
              <w:left w:val="nil"/>
              <w:bottom w:val="nil"/>
              <w:right w:val="nil"/>
            </w:tcBorders>
            <w:shd w:val="clear" w:color="auto" w:fill="auto"/>
            <w:noWrap/>
            <w:vAlign w:val="center"/>
            <w:hideMark/>
          </w:tcPr>
          <w:p w14:paraId="6E37D87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F7857C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76CC1B3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0.0172</w:t>
            </w:r>
          </w:p>
        </w:tc>
      </w:tr>
      <w:tr w:rsidR="00F03EB9" w:rsidRPr="00341236" w14:paraId="74CBD15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BEEFC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RAD9B</w:t>
            </w:r>
          </w:p>
        </w:tc>
        <w:tc>
          <w:tcPr>
            <w:tcW w:w="749" w:type="dxa"/>
            <w:tcBorders>
              <w:top w:val="nil"/>
              <w:left w:val="nil"/>
              <w:bottom w:val="nil"/>
              <w:right w:val="nil"/>
            </w:tcBorders>
            <w:shd w:val="clear" w:color="auto" w:fill="auto"/>
            <w:noWrap/>
            <w:vAlign w:val="center"/>
            <w:hideMark/>
          </w:tcPr>
          <w:p w14:paraId="5A5CE2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85ECB5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27AAC7E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0.0035</w:t>
            </w:r>
          </w:p>
        </w:tc>
        <w:tc>
          <w:tcPr>
            <w:tcW w:w="253" w:type="dxa"/>
            <w:tcBorders>
              <w:top w:val="nil"/>
              <w:left w:val="nil"/>
              <w:bottom w:val="nil"/>
              <w:right w:val="nil"/>
            </w:tcBorders>
            <w:shd w:val="clear" w:color="000000" w:fill="D9D9D9"/>
            <w:noWrap/>
            <w:vAlign w:val="center"/>
            <w:hideMark/>
          </w:tcPr>
          <w:p w14:paraId="5DC2DA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73EAF5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PRKCG</w:t>
            </w:r>
          </w:p>
        </w:tc>
        <w:tc>
          <w:tcPr>
            <w:tcW w:w="749" w:type="dxa"/>
            <w:tcBorders>
              <w:top w:val="nil"/>
              <w:left w:val="nil"/>
              <w:bottom w:val="nil"/>
              <w:right w:val="nil"/>
            </w:tcBorders>
            <w:shd w:val="clear" w:color="auto" w:fill="auto"/>
            <w:noWrap/>
            <w:vAlign w:val="center"/>
            <w:hideMark/>
          </w:tcPr>
          <w:p w14:paraId="5AD898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259C4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8.1</w:t>
            </w:r>
          </w:p>
        </w:tc>
        <w:tc>
          <w:tcPr>
            <w:tcW w:w="860" w:type="dxa"/>
            <w:tcBorders>
              <w:top w:val="nil"/>
              <w:left w:val="nil"/>
              <w:bottom w:val="nil"/>
              <w:right w:val="nil"/>
            </w:tcBorders>
            <w:shd w:val="clear" w:color="auto" w:fill="auto"/>
            <w:noWrap/>
            <w:vAlign w:val="center"/>
            <w:hideMark/>
          </w:tcPr>
          <w:p w14:paraId="08D0B2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0.0058</w:t>
            </w:r>
          </w:p>
        </w:tc>
        <w:tc>
          <w:tcPr>
            <w:tcW w:w="400" w:type="dxa"/>
            <w:tcBorders>
              <w:top w:val="nil"/>
              <w:left w:val="nil"/>
              <w:bottom w:val="nil"/>
              <w:right w:val="nil"/>
            </w:tcBorders>
            <w:shd w:val="clear" w:color="000000" w:fill="D9D9D9"/>
            <w:noWrap/>
            <w:vAlign w:val="center"/>
            <w:hideMark/>
          </w:tcPr>
          <w:p w14:paraId="495B02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3884E1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HPD</w:t>
            </w:r>
          </w:p>
        </w:tc>
        <w:tc>
          <w:tcPr>
            <w:tcW w:w="749" w:type="dxa"/>
            <w:tcBorders>
              <w:top w:val="nil"/>
              <w:left w:val="nil"/>
              <w:bottom w:val="nil"/>
              <w:right w:val="nil"/>
            </w:tcBorders>
            <w:shd w:val="clear" w:color="auto" w:fill="auto"/>
            <w:noWrap/>
            <w:vAlign w:val="center"/>
            <w:hideMark/>
          </w:tcPr>
          <w:p w14:paraId="5F27AD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0456F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783" w:type="dxa"/>
            <w:tcBorders>
              <w:top w:val="nil"/>
              <w:left w:val="nil"/>
              <w:bottom w:val="nil"/>
              <w:right w:val="single" w:sz="8" w:space="0" w:color="auto"/>
            </w:tcBorders>
            <w:shd w:val="clear" w:color="auto" w:fill="auto"/>
            <w:noWrap/>
            <w:vAlign w:val="center"/>
            <w:hideMark/>
          </w:tcPr>
          <w:p w14:paraId="52D5F2A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0.0109</w:t>
            </w:r>
          </w:p>
        </w:tc>
      </w:tr>
      <w:tr w:rsidR="00F03EB9" w:rsidRPr="00341236" w14:paraId="464E5649" w14:textId="77777777" w:rsidTr="00A0162B">
        <w:trPr>
          <w:trHeight w:val="340"/>
        </w:trPr>
        <w:tc>
          <w:tcPr>
            <w:tcW w:w="1099" w:type="dxa"/>
            <w:tcBorders>
              <w:top w:val="nil"/>
              <w:left w:val="single" w:sz="8" w:space="0" w:color="auto"/>
              <w:bottom w:val="single" w:sz="8" w:space="0" w:color="auto"/>
              <w:right w:val="nil"/>
            </w:tcBorders>
            <w:shd w:val="clear" w:color="auto" w:fill="auto"/>
            <w:noWrap/>
            <w:vAlign w:val="center"/>
            <w:hideMark/>
          </w:tcPr>
          <w:p w14:paraId="4A2B693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DDR1</w:t>
            </w:r>
          </w:p>
        </w:tc>
        <w:tc>
          <w:tcPr>
            <w:tcW w:w="749" w:type="dxa"/>
            <w:tcBorders>
              <w:top w:val="nil"/>
              <w:left w:val="nil"/>
              <w:bottom w:val="single" w:sz="8" w:space="0" w:color="auto"/>
              <w:right w:val="nil"/>
            </w:tcBorders>
            <w:shd w:val="clear" w:color="auto" w:fill="auto"/>
            <w:noWrap/>
            <w:vAlign w:val="center"/>
            <w:hideMark/>
          </w:tcPr>
          <w:p w14:paraId="7E708F8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single" w:sz="8" w:space="0" w:color="auto"/>
              <w:right w:val="nil"/>
            </w:tcBorders>
            <w:shd w:val="clear" w:color="auto" w:fill="auto"/>
            <w:noWrap/>
            <w:vAlign w:val="center"/>
            <w:hideMark/>
          </w:tcPr>
          <w:p w14:paraId="3F3F87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single" w:sz="8" w:space="0" w:color="auto"/>
              <w:right w:val="nil"/>
            </w:tcBorders>
            <w:shd w:val="clear" w:color="auto" w:fill="auto"/>
            <w:noWrap/>
            <w:vAlign w:val="center"/>
            <w:hideMark/>
          </w:tcPr>
          <w:p w14:paraId="0331FF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0.0165</w:t>
            </w:r>
          </w:p>
        </w:tc>
        <w:tc>
          <w:tcPr>
            <w:tcW w:w="253" w:type="dxa"/>
            <w:tcBorders>
              <w:top w:val="nil"/>
              <w:left w:val="nil"/>
              <w:bottom w:val="single" w:sz="8" w:space="0" w:color="auto"/>
              <w:right w:val="nil"/>
            </w:tcBorders>
            <w:shd w:val="clear" w:color="000000" w:fill="D9D9D9"/>
            <w:noWrap/>
            <w:vAlign w:val="center"/>
            <w:hideMark/>
          </w:tcPr>
          <w:p w14:paraId="30181B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single" w:sz="8" w:space="0" w:color="auto"/>
              <w:right w:val="nil"/>
            </w:tcBorders>
            <w:shd w:val="clear" w:color="auto" w:fill="auto"/>
            <w:noWrap/>
            <w:vAlign w:val="center"/>
            <w:hideMark/>
          </w:tcPr>
          <w:p w14:paraId="27DC0F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SPG20OS</w:t>
            </w:r>
          </w:p>
        </w:tc>
        <w:tc>
          <w:tcPr>
            <w:tcW w:w="749" w:type="dxa"/>
            <w:tcBorders>
              <w:top w:val="nil"/>
              <w:left w:val="nil"/>
              <w:bottom w:val="single" w:sz="8" w:space="0" w:color="auto"/>
              <w:right w:val="nil"/>
            </w:tcBorders>
            <w:shd w:val="clear" w:color="auto" w:fill="auto"/>
            <w:noWrap/>
            <w:vAlign w:val="center"/>
            <w:hideMark/>
          </w:tcPr>
          <w:p w14:paraId="4043BB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single" w:sz="8" w:space="0" w:color="auto"/>
              <w:right w:val="nil"/>
            </w:tcBorders>
            <w:shd w:val="clear" w:color="auto" w:fill="auto"/>
            <w:noWrap/>
            <w:vAlign w:val="center"/>
            <w:hideMark/>
          </w:tcPr>
          <w:p w14:paraId="017E6A5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860" w:type="dxa"/>
            <w:tcBorders>
              <w:top w:val="nil"/>
              <w:left w:val="nil"/>
              <w:bottom w:val="single" w:sz="8" w:space="0" w:color="auto"/>
              <w:right w:val="nil"/>
            </w:tcBorders>
            <w:shd w:val="clear" w:color="auto" w:fill="auto"/>
            <w:noWrap/>
            <w:vAlign w:val="center"/>
            <w:hideMark/>
          </w:tcPr>
          <w:p w14:paraId="69C135F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single" w:sz="8" w:space="0" w:color="auto"/>
              <w:right w:val="nil"/>
            </w:tcBorders>
            <w:shd w:val="clear" w:color="000000" w:fill="D9D9D9"/>
            <w:noWrap/>
            <w:vAlign w:val="center"/>
            <w:hideMark/>
          </w:tcPr>
          <w:p w14:paraId="3440E3D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single" w:sz="8" w:space="0" w:color="auto"/>
              <w:right w:val="nil"/>
            </w:tcBorders>
            <w:shd w:val="clear" w:color="auto" w:fill="auto"/>
            <w:noWrap/>
            <w:vAlign w:val="center"/>
            <w:hideMark/>
          </w:tcPr>
          <w:p w14:paraId="38722F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HOXB8</w:t>
            </w:r>
          </w:p>
        </w:tc>
        <w:tc>
          <w:tcPr>
            <w:tcW w:w="749" w:type="dxa"/>
            <w:tcBorders>
              <w:top w:val="nil"/>
              <w:left w:val="nil"/>
              <w:bottom w:val="single" w:sz="8" w:space="0" w:color="auto"/>
              <w:right w:val="nil"/>
            </w:tcBorders>
            <w:shd w:val="clear" w:color="auto" w:fill="auto"/>
            <w:noWrap/>
            <w:vAlign w:val="center"/>
            <w:hideMark/>
          </w:tcPr>
          <w:p w14:paraId="0F9B3D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single" w:sz="8" w:space="0" w:color="auto"/>
              <w:right w:val="nil"/>
            </w:tcBorders>
            <w:shd w:val="clear" w:color="auto" w:fill="auto"/>
            <w:noWrap/>
            <w:vAlign w:val="center"/>
            <w:hideMark/>
          </w:tcPr>
          <w:p w14:paraId="51A0139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783" w:type="dxa"/>
            <w:tcBorders>
              <w:top w:val="nil"/>
              <w:left w:val="nil"/>
              <w:bottom w:val="single" w:sz="8" w:space="0" w:color="auto"/>
              <w:right w:val="single" w:sz="8" w:space="0" w:color="auto"/>
            </w:tcBorders>
            <w:shd w:val="clear" w:color="auto" w:fill="auto"/>
            <w:noWrap/>
            <w:vAlign w:val="center"/>
            <w:hideMark/>
          </w:tcPr>
          <w:p w14:paraId="051D0B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r>
      <w:tr w:rsidR="00F03EB9" w:rsidRPr="00341236" w14:paraId="4C55A3E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650F7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LBX2</w:t>
            </w:r>
          </w:p>
        </w:tc>
        <w:tc>
          <w:tcPr>
            <w:tcW w:w="749" w:type="dxa"/>
            <w:tcBorders>
              <w:top w:val="nil"/>
              <w:left w:val="nil"/>
              <w:bottom w:val="nil"/>
              <w:right w:val="nil"/>
            </w:tcBorders>
            <w:shd w:val="clear" w:color="auto" w:fill="auto"/>
            <w:noWrap/>
            <w:vAlign w:val="center"/>
            <w:hideMark/>
          </w:tcPr>
          <w:p w14:paraId="2B421F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2C109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628958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c>
          <w:tcPr>
            <w:tcW w:w="253" w:type="dxa"/>
            <w:tcBorders>
              <w:top w:val="nil"/>
              <w:left w:val="nil"/>
              <w:bottom w:val="nil"/>
              <w:right w:val="nil"/>
            </w:tcBorders>
            <w:shd w:val="clear" w:color="000000" w:fill="D9D9D9"/>
            <w:noWrap/>
            <w:vAlign w:val="center"/>
            <w:hideMark/>
          </w:tcPr>
          <w:p w14:paraId="4A2010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B2AC2C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PDE4DIP</w:t>
            </w:r>
          </w:p>
        </w:tc>
        <w:tc>
          <w:tcPr>
            <w:tcW w:w="749" w:type="dxa"/>
            <w:tcBorders>
              <w:top w:val="nil"/>
              <w:left w:val="nil"/>
              <w:bottom w:val="nil"/>
              <w:right w:val="nil"/>
            </w:tcBorders>
            <w:shd w:val="clear" w:color="auto" w:fill="auto"/>
            <w:noWrap/>
            <w:vAlign w:val="center"/>
            <w:hideMark/>
          </w:tcPr>
          <w:p w14:paraId="427E77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8B1A5E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860" w:type="dxa"/>
            <w:tcBorders>
              <w:top w:val="nil"/>
              <w:left w:val="nil"/>
              <w:bottom w:val="nil"/>
              <w:right w:val="nil"/>
            </w:tcBorders>
            <w:shd w:val="clear" w:color="auto" w:fill="auto"/>
            <w:noWrap/>
            <w:vAlign w:val="center"/>
            <w:hideMark/>
          </w:tcPr>
          <w:p w14:paraId="22352A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0.0043</w:t>
            </w:r>
          </w:p>
        </w:tc>
        <w:tc>
          <w:tcPr>
            <w:tcW w:w="400" w:type="dxa"/>
            <w:tcBorders>
              <w:top w:val="nil"/>
              <w:left w:val="nil"/>
              <w:bottom w:val="nil"/>
              <w:right w:val="nil"/>
            </w:tcBorders>
            <w:shd w:val="clear" w:color="000000" w:fill="D9D9D9"/>
            <w:noWrap/>
            <w:vAlign w:val="center"/>
            <w:hideMark/>
          </w:tcPr>
          <w:p w14:paraId="6CB651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294E8F3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HHEX</w:t>
            </w:r>
          </w:p>
        </w:tc>
        <w:tc>
          <w:tcPr>
            <w:tcW w:w="749" w:type="dxa"/>
            <w:tcBorders>
              <w:top w:val="nil"/>
              <w:left w:val="nil"/>
              <w:bottom w:val="nil"/>
              <w:right w:val="nil"/>
            </w:tcBorders>
            <w:shd w:val="clear" w:color="auto" w:fill="auto"/>
            <w:noWrap/>
            <w:vAlign w:val="center"/>
            <w:hideMark/>
          </w:tcPr>
          <w:p w14:paraId="45D93A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9B658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783" w:type="dxa"/>
            <w:tcBorders>
              <w:top w:val="nil"/>
              <w:left w:val="nil"/>
              <w:bottom w:val="nil"/>
              <w:right w:val="single" w:sz="8" w:space="0" w:color="auto"/>
            </w:tcBorders>
            <w:shd w:val="clear" w:color="auto" w:fill="auto"/>
            <w:noWrap/>
            <w:vAlign w:val="center"/>
            <w:hideMark/>
          </w:tcPr>
          <w:p w14:paraId="237EA39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r>
      <w:tr w:rsidR="00F03EB9" w:rsidRPr="00341236" w14:paraId="2C886A0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C7CBD0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TBX5</w:t>
            </w:r>
          </w:p>
        </w:tc>
        <w:tc>
          <w:tcPr>
            <w:tcW w:w="749" w:type="dxa"/>
            <w:tcBorders>
              <w:top w:val="nil"/>
              <w:left w:val="nil"/>
              <w:bottom w:val="nil"/>
              <w:right w:val="nil"/>
            </w:tcBorders>
            <w:shd w:val="clear" w:color="auto" w:fill="auto"/>
            <w:noWrap/>
            <w:vAlign w:val="center"/>
            <w:hideMark/>
          </w:tcPr>
          <w:p w14:paraId="286CFB5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7F399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576487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0.0138</w:t>
            </w:r>
          </w:p>
        </w:tc>
        <w:tc>
          <w:tcPr>
            <w:tcW w:w="253" w:type="dxa"/>
            <w:tcBorders>
              <w:top w:val="nil"/>
              <w:left w:val="nil"/>
              <w:bottom w:val="nil"/>
              <w:right w:val="nil"/>
            </w:tcBorders>
            <w:shd w:val="clear" w:color="000000" w:fill="D9D9D9"/>
            <w:noWrap/>
            <w:vAlign w:val="center"/>
            <w:hideMark/>
          </w:tcPr>
          <w:p w14:paraId="46A60C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B47D62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CD86</w:t>
            </w:r>
          </w:p>
        </w:tc>
        <w:tc>
          <w:tcPr>
            <w:tcW w:w="749" w:type="dxa"/>
            <w:tcBorders>
              <w:top w:val="nil"/>
              <w:left w:val="nil"/>
              <w:bottom w:val="nil"/>
              <w:right w:val="nil"/>
            </w:tcBorders>
            <w:shd w:val="clear" w:color="auto" w:fill="auto"/>
            <w:noWrap/>
            <w:vAlign w:val="center"/>
            <w:hideMark/>
          </w:tcPr>
          <w:p w14:paraId="3DF01A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F3CE7D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1E981B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0.0138</w:t>
            </w:r>
          </w:p>
        </w:tc>
        <w:tc>
          <w:tcPr>
            <w:tcW w:w="400" w:type="dxa"/>
            <w:tcBorders>
              <w:top w:val="nil"/>
              <w:left w:val="nil"/>
              <w:bottom w:val="nil"/>
              <w:right w:val="nil"/>
            </w:tcBorders>
            <w:shd w:val="clear" w:color="000000" w:fill="D9D9D9"/>
            <w:noWrap/>
            <w:vAlign w:val="center"/>
            <w:hideMark/>
          </w:tcPr>
          <w:p w14:paraId="4C5A136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6A851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BLID</w:t>
            </w:r>
          </w:p>
        </w:tc>
        <w:tc>
          <w:tcPr>
            <w:tcW w:w="749" w:type="dxa"/>
            <w:tcBorders>
              <w:top w:val="nil"/>
              <w:left w:val="nil"/>
              <w:bottom w:val="nil"/>
              <w:right w:val="nil"/>
            </w:tcBorders>
            <w:shd w:val="clear" w:color="auto" w:fill="auto"/>
            <w:noWrap/>
            <w:vAlign w:val="center"/>
            <w:hideMark/>
          </w:tcPr>
          <w:p w14:paraId="723C53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F4CBB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0DB67A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r>
      <w:tr w:rsidR="00F03EB9" w:rsidRPr="00341236" w14:paraId="7ADB056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8599E7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ADRA1B</w:t>
            </w:r>
          </w:p>
        </w:tc>
        <w:tc>
          <w:tcPr>
            <w:tcW w:w="749" w:type="dxa"/>
            <w:tcBorders>
              <w:top w:val="nil"/>
              <w:left w:val="nil"/>
              <w:bottom w:val="nil"/>
              <w:right w:val="nil"/>
            </w:tcBorders>
            <w:shd w:val="clear" w:color="auto" w:fill="auto"/>
            <w:noWrap/>
            <w:vAlign w:val="center"/>
            <w:hideMark/>
          </w:tcPr>
          <w:p w14:paraId="711FF2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1987B6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820" w:type="dxa"/>
            <w:tcBorders>
              <w:top w:val="nil"/>
              <w:left w:val="nil"/>
              <w:bottom w:val="nil"/>
              <w:right w:val="nil"/>
            </w:tcBorders>
            <w:shd w:val="clear" w:color="auto" w:fill="auto"/>
            <w:noWrap/>
            <w:vAlign w:val="center"/>
            <w:hideMark/>
          </w:tcPr>
          <w:p w14:paraId="01C23CA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0.0019</w:t>
            </w:r>
          </w:p>
        </w:tc>
        <w:tc>
          <w:tcPr>
            <w:tcW w:w="253" w:type="dxa"/>
            <w:tcBorders>
              <w:top w:val="nil"/>
              <w:left w:val="nil"/>
              <w:bottom w:val="nil"/>
              <w:right w:val="nil"/>
            </w:tcBorders>
            <w:shd w:val="clear" w:color="000000" w:fill="D9D9D9"/>
            <w:noWrap/>
            <w:vAlign w:val="center"/>
            <w:hideMark/>
          </w:tcPr>
          <w:p w14:paraId="139D11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BB7545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L2HGDH</w:t>
            </w:r>
          </w:p>
        </w:tc>
        <w:tc>
          <w:tcPr>
            <w:tcW w:w="749" w:type="dxa"/>
            <w:tcBorders>
              <w:top w:val="nil"/>
              <w:left w:val="nil"/>
              <w:bottom w:val="nil"/>
              <w:right w:val="nil"/>
            </w:tcBorders>
            <w:shd w:val="clear" w:color="auto" w:fill="auto"/>
            <w:noWrap/>
            <w:vAlign w:val="center"/>
            <w:hideMark/>
          </w:tcPr>
          <w:p w14:paraId="132BAA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D27BF1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860" w:type="dxa"/>
            <w:tcBorders>
              <w:top w:val="nil"/>
              <w:left w:val="nil"/>
              <w:bottom w:val="nil"/>
              <w:right w:val="nil"/>
            </w:tcBorders>
            <w:shd w:val="clear" w:color="auto" w:fill="auto"/>
            <w:noWrap/>
            <w:vAlign w:val="center"/>
            <w:hideMark/>
          </w:tcPr>
          <w:p w14:paraId="48DBA82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0.0175</w:t>
            </w:r>
          </w:p>
        </w:tc>
        <w:tc>
          <w:tcPr>
            <w:tcW w:w="400" w:type="dxa"/>
            <w:tcBorders>
              <w:top w:val="nil"/>
              <w:left w:val="nil"/>
              <w:bottom w:val="nil"/>
              <w:right w:val="nil"/>
            </w:tcBorders>
            <w:shd w:val="clear" w:color="000000" w:fill="D9D9D9"/>
            <w:noWrap/>
            <w:vAlign w:val="center"/>
            <w:hideMark/>
          </w:tcPr>
          <w:p w14:paraId="2DCFD5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92E87C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KYNU</w:t>
            </w:r>
          </w:p>
        </w:tc>
        <w:tc>
          <w:tcPr>
            <w:tcW w:w="749" w:type="dxa"/>
            <w:tcBorders>
              <w:top w:val="nil"/>
              <w:left w:val="nil"/>
              <w:bottom w:val="nil"/>
              <w:right w:val="nil"/>
            </w:tcBorders>
            <w:shd w:val="clear" w:color="auto" w:fill="auto"/>
            <w:noWrap/>
            <w:vAlign w:val="center"/>
            <w:hideMark/>
          </w:tcPr>
          <w:p w14:paraId="291CC9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0660BB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783" w:type="dxa"/>
            <w:tcBorders>
              <w:top w:val="nil"/>
              <w:left w:val="nil"/>
              <w:bottom w:val="nil"/>
              <w:right w:val="single" w:sz="8" w:space="0" w:color="auto"/>
            </w:tcBorders>
            <w:shd w:val="clear" w:color="auto" w:fill="auto"/>
            <w:noWrap/>
            <w:vAlign w:val="center"/>
            <w:hideMark/>
          </w:tcPr>
          <w:p w14:paraId="75DB58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r>
      <w:tr w:rsidR="00F03EB9" w:rsidRPr="00341236" w14:paraId="62C7804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F6A99F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MS4A13</w:t>
            </w:r>
          </w:p>
        </w:tc>
        <w:tc>
          <w:tcPr>
            <w:tcW w:w="749" w:type="dxa"/>
            <w:tcBorders>
              <w:top w:val="nil"/>
              <w:left w:val="nil"/>
              <w:bottom w:val="nil"/>
              <w:right w:val="nil"/>
            </w:tcBorders>
            <w:shd w:val="clear" w:color="auto" w:fill="auto"/>
            <w:noWrap/>
            <w:vAlign w:val="center"/>
            <w:hideMark/>
          </w:tcPr>
          <w:p w14:paraId="77A205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DAB9FC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820" w:type="dxa"/>
            <w:tcBorders>
              <w:top w:val="nil"/>
              <w:left w:val="nil"/>
              <w:bottom w:val="nil"/>
              <w:right w:val="nil"/>
            </w:tcBorders>
            <w:shd w:val="clear" w:color="auto" w:fill="auto"/>
            <w:noWrap/>
            <w:vAlign w:val="center"/>
            <w:hideMark/>
          </w:tcPr>
          <w:p w14:paraId="5C1C5D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0.0237</w:t>
            </w:r>
          </w:p>
        </w:tc>
        <w:tc>
          <w:tcPr>
            <w:tcW w:w="253" w:type="dxa"/>
            <w:tcBorders>
              <w:top w:val="nil"/>
              <w:left w:val="nil"/>
              <w:bottom w:val="nil"/>
              <w:right w:val="nil"/>
            </w:tcBorders>
            <w:shd w:val="clear" w:color="000000" w:fill="D9D9D9"/>
            <w:noWrap/>
            <w:vAlign w:val="center"/>
            <w:hideMark/>
          </w:tcPr>
          <w:p w14:paraId="474714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CF5F76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ETS2</w:t>
            </w:r>
          </w:p>
        </w:tc>
        <w:tc>
          <w:tcPr>
            <w:tcW w:w="749" w:type="dxa"/>
            <w:tcBorders>
              <w:top w:val="nil"/>
              <w:left w:val="nil"/>
              <w:bottom w:val="nil"/>
              <w:right w:val="nil"/>
            </w:tcBorders>
            <w:shd w:val="clear" w:color="auto" w:fill="auto"/>
            <w:noWrap/>
            <w:vAlign w:val="center"/>
            <w:hideMark/>
          </w:tcPr>
          <w:p w14:paraId="532213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D55B55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3C1B64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0.0007</w:t>
            </w:r>
          </w:p>
        </w:tc>
        <w:tc>
          <w:tcPr>
            <w:tcW w:w="400" w:type="dxa"/>
            <w:tcBorders>
              <w:top w:val="nil"/>
              <w:left w:val="nil"/>
              <w:bottom w:val="nil"/>
              <w:right w:val="nil"/>
            </w:tcBorders>
            <w:shd w:val="clear" w:color="000000" w:fill="D9D9D9"/>
            <w:noWrap/>
            <w:vAlign w:val="center"/>
            <w:hideMark/>
          </w:tcPr>
          <w:p w14:paraId="01F64F1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145A1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FXYD3</w:t>
            </w:r>
          </w:p>
        </w:tc>
        <w:tc>
          <w:tcPr>
            <w:tcW w:w="749" w:type="dxa"/>
            <w:tcBorders>
              <w:top w:val="nil"/>
              <w:left w:val="nil"/>
              <w:bottom w:val="nil"/>
              <w:right w:val="nil"/>
            </w:tcBorders>
            <w:shd w:val="clear" w:color="auto" w:fill="auto"/>
            <w:noWrap/>
            <w:vAlign w:val="center"/>
            <w:hideMark/>
          </w:tcPr>
          <w:p w14:paraId="4759BA5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84E18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8.3</w:t>
            </w:r>
          </w:p>
        </w:tc>
        <w:tc>
          <w:tcPr>
            <w:tcW w:w="783" w:type="dxa"/>
            <w:tcBorders>
              <w:top w:val="nil"/>
              <w:left w:val="nil"/>
              <w:bottom w:val="nil"/>
              <w:right w:val="single" w:sz="8" w:space="0" w:color="auto"/>
            </w:tcBorders>
            <w:shd w:val="clear" w:color="auto" w:fill="auto"/>
            <w:noWrap/>
            <w:vAlign w:val="center"/>
            <w:hideMark/>
          </w:tcPr>
          <w:p w14:paraId="472147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0.0032</w:t>
            </w:r>
          </w:p>
        </w:tc>
      </w:tr>
      <w:tr w:rsidR="00F03EB9" w:rsidRPr="00341236" w14:paraId="0D5DBD5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A91FC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ACTL6B</w:t>
            </w:r>
          </w:p>
        </w:tc>
        <w:tc>
          <w:tcPr>
            <w:tcW w:w="749" w:type="dxa"/>
            <w:tcBorders>
              <w:top w:val="nil"/>
              <w:left w:val="nil"/>
              <w:bottom w:val="nil"/>
              <w:right w:val="nil"/>
            </w:tcBorders>
            <w:shd w:val="clear" w:color="auto" w:fill="auto"/>
            <w:noWrap/>
            <w:vAlign w:val="center"/>
            <w:hideMark/>
          </w:tcPr>
          <w:p w14:paraId="6D94E9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4CBE5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20" w:type="dxa"/>
            <w:tcBorders>
              <w:top w:val="nil"/>
              <w:left w:val="nil"/>
              <w:bottom w:val="nil"/>
              <w:right w:val="nil"/>
            </w:tcBorders>
            <w:shd w:val="clear" w:color="auto" w:fill="auto"/>
            <w:noWrap/>
            <w:vAlign w:val="center"/>
            <w:hideMark/>
          </w:tcPr>
          <w:p w14:paraId="1D1CE1C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0.0267</w:t>
            </w:r>
          </w:p>
        </w:tc>
        <w:tc>
          <w:tcPr>
            <w:tcW w:w="253" w:type="dxa"/>
            <w:tcBorders>
              <w:top w:val="nil"/>
              <w:left w:val="nil"/>
              <w:bottom w:val="nil"/>
              <w:right w:val="nil"/>
            </w:tcBorders>
            <w:shd w:val="clear" w:color="000000" w:fill="D9D9D9"/>
            <w:noWrap/>
            <w:vAlign w:val="center"/>
            <w:hideMark/>
          </w:tcPr>
          <w:p w14:paraId="780E72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D511E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TNFRSF14</w:t>
            </w:r>
          </w:p>
        </w:tc>
        <w:tc>
          <w:tcPr>
            <w:tcW w:w="749" w:type="dxa"/>
            <w:tcBorders>
              <w:top w:val="nil"/>
              <w:left w:val="nil"/>
              <w:bottom w:val="nil"/>
              <w:right w:val="nil"/>
            </w:tcBorders>
            <w:shd w:val="clear" w:color="auto" w:fill="auto"/>
            <w:noWrap/>
            <w:vAlign w:val="center"/>
            <w:hideMark/>
          </w:tcPr>
          <w:p w14:paraId="0C0FBAC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27C82E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60" w:type="dxa"/>
            <w:tcBorders>
              <w:top w:val="nil"/>
              <w:left w:val="nil"/>
              <w:bottom w:val="nil"/>
              <w:right w:val="nil"/>
            </w:tcBorders>
            <w:shd w:val="clear" w:color="auto" w:fill="auto"/>
            <w:noWrap/>
            <w:vAlign w:val="center"/>
            <w:hideMark/>
          </w:tcPr>
          <w:p w14:paraId="0DB613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400" w:type="dxa"/>
            <w:tcBorders>
              <w:top w:val="nil"/>
              <w:left w:val="nil"/>
              <w:bottom w:val="nil"/>
              <w:right w:val="nil"/>
            </w:tcBorders>
            <w:shd w:val="clear" w:color="000000" w:fill="D9D9D9"/>
            <w:noWrap/>
            <w:vAlign w:val="center"/>
            <w:hideMark/>
          </w:tcPr>
          <w:p w14:paraId="1D0BC2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73D17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RCAN1</w:t>
            </w:r>
          </w:p>
        </w:tc>
        <w:tc>
          <w:tcPr>
            <w:tcW w:w="749" w:type="dxa"/>
            <w:tcBorders>
              <w:top w:val="nil"/>
              <w:left w:val="nil"/>
              <w:bottom w:val="nil"/>
              <w:right w:val="nil"/>
            </w:tcBorders>
            <w:shd w:val="clear" w:color="auto" w:fill="auto"/>
            <w:noWrap/>
            <w:vAlign w:val="center"/>
            <w:hideMark/>
          </w:tcPr>
          <w:p w14:paraId="2DBD57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3CC53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783" w:type="dxa"/>
            <w:tcBorders>
              <w:top w:val="nil"/>
              <w:left w:val="nil"/>
              <w:bottom w:val="nil"/>
              <w:right w:val="single" w:sz="8" w:space="0" w:color="auto"/>
            </w:tcBorders>
            <w:shd w:val="clear" w:color="auto" w:fill="auto"/>
            <w:noWrap/>
            <w:vAlign w:val="center"/>
            <w:hideMark/>
          </w:tcPr>
          <w:p w14:paraId="60A3F79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r>
      <w:tr w:rsidR="00F03EB9" w:rsidRPr="00341236" w14:paraId="7BF8133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0364F0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SLC4A1</w:t>
            </w:r>
          </w:p>
        </w:tc>
        <w:tc>
          <w:tcPr>
            <w:tcW w:w="749" w:type="dxa"/>
            <w:tcBorders>
              <w:top w:val="nil"/>
              <w:left w:val="nil"/>
              <w:bottom w:val="nil"/>
              <w:right w:val="nil"/>
            </w:tcBorders>
            <w:shd w:val="clear" w:color="auto" w:fill="auto"/>
            <w:noWrap/>
            <w:vAlign w:val="center"/>
            <w:hideMark/>
          </w:tcPr>
          <w:p w14:paraId="1E82D33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BEE32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1C11A8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253" w:type="dxa"/>
            <w:tcBorders>
              <w:top w:val="nil"/>
              <w:left w:val="nil"/>
              <w:bottom w:val="nil"/>
              <w:right w:val="nil"/>
            </w:tcBorders>
            <w:shd w:val="clear" w:color="000000" w:fill="D9D9D9"/>
            <w:noWrap/>
            <w:vAlign w:val="center"/>
            <w:hideMark/>
          </w:tcPr>
          <w:p w14:paraId="6C76A7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EF36E9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SLC26A5</w:t>
            </w:r>
          </w:p>
        </w:tc>
        <w:tc>
          <w:tcPr>
            <w:tcW w:w="749" w:type="dxa"/>
            <w:tcBorders>
              <w:top w:val="nil"/>
              <w:left w:val="nil"/>
              <w:bottom w:val="nil"/>
              <w:right w:val="nil"/>
            </w:tcBorders>
            <w:shd w:val="clear" w:color="auto" w:fill="auto"/>
            <w:noWrap/>
            <w:vAlign w:val="center"/>
            <w:hideMark/>
          </w:tcPr>
          <w:p w14:paraId="7BE5B0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5B3F9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60" w:type="dxa"/>
            <w:tcBorders>
              <w:top w:val="nil"/>
              <w:left w:val="nil"/>
              <w:bottom w:val="nil"/>
              <w:right w:val="nil"/>
            </w:tcBorders>
            <w:shd w:val="clear" w:color="auto" w:fill="auto"/>
            <w:noWrap/>
            <w:vAlign w:val="center"/>
            <w:hideMark/>
          </w:tcPr>
          <w:p w14:paraId="5487E3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0.0032</w:t>
            </w:r>
          </w:p>
        </w:tc>
        <w:tc>
          <w:tcPr>
            <w:tcW w:w="400" w:type="dxa"/>
            <w:tcBorders>
              <w:top w:val="nil"/>
              <w:left w:val="nil"/>
              <w:bottom w:val="nil"/>
              <w:right w:val="nil"/>
            </w:tcBorders>
            <w:shd w:val="clear" w:color="000000" w:fill="D9D9D9"/>
            <w:noWrap/>
            <w:vAlign w:val="center"/>
            <w:hideMark/>
          </w:tcPr>
          <w:p w14:paraId="7C20F6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7ADB3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RHCG</w:t>
            </w:r>
          </w:p>
        </w:tc>
        <w:tc>
          <w:tcPr>
            <w:tcW w:w="749" w:type="dxa"/>
            <w:tcBorders>
              <w:top w:val="nil"/>
              <w:left w:val="nil"/>
              <w:bottom w:val="nil"/>
              <w:right w:val="nil"/>
            </w:tcBorders>
            <w:shd w:val="clear" w:color="auto" w:fill="auto"/>
            <w:noWrap/>
            <w:vAlign w:val="center"/>
            <w:hideMark/>
          </w:tcPr>
          <w:p w14:paraId="7DD3862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6CEAC3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31B15AE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0.0007</w:t>
            </w:r>
          </w:p>
        </w:tc>
      </w:tr>
      <w:tr w:rsidR="00F03EB9" w:rsidRPr="00341236" w14:paraId="6D8C147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70749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TAAR5</w:t>
            </w:r>
          </w:p>
        </w:tc>
        <w:tc>
          <w:tcPr>
            <w:tcW w:w="749" w:type="dxa"/>
            <w:tcBorders>
              <w:top w:val="nil"/>
              <w:left w:val="nil"/>
              <w:bottom w:val="nil"/>
              <w:right w:val="nil"/>
            </w:tcBorders>
            <w:shd w:val="clear" w:color="auto" w:fill="auto"/>
            <w:noWrap/>
            <w:vAlign w:val="center"/>
            <w:hideMark/>
          </w:tcPr>
          <w:p w14:paraId="6DA914A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A8AFA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820" w:type="dxa"/>
            <w:tcBorders>
              <w:top w:val="nil"/>
              <w:left w:val="nil"/>
              <w:bottom w:val="nil"/>
              <w:right w:val="nil"/>
            </w:tcBorders>
            <w:shd w:val="clear" w:color="auto" w:fill="auto"/>
            <w:noWrap/>
            <w:vAlign w:val="center"/>
            <w:hideMark/>
          </w:tcPr>
          <w:p w14:paraId="10BEAF5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0.0051</w:t>
            </w:r>
          </w:p>
        </w:tc>
        <w:tc>
          <w:tcPr>
            <w:tcW w:w="253" w:type="dxa"/>
            <w:tcBorders>
              <w:top w:val="nil"/>
              <w:left w:val="nil"/>
              <w:bottom w:val="nil"/>
              <w:right w:val="nil"/>
            </w:tcBorders>
            <w:shd w:val="clear" w:color="000000" w:fill="D9D9D9"/>
            <w:noWrap/>
            <w:vAlign w:val="center"/>
            <w:hideMark/>
          </w:tcPr>
          <w:p w14:paraId="7E5A3C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6C94F8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GCLM</w:t>
            </w:r>
          </w:p>
        </w:tc>
        <w:tc>
          <w:tcPr>
            <w:tcW w:w="749" w:type="dxa"/>
            <w:tcBorders>
              <w:top w:val="nil"/>
              <w:left w:val="nil"/>
              <w:bottom w:val="nil"/>
              <w:right w:val="nil"/>
            </w:tcBorders>
            <w:shd w:val="clear" w:color="auto" w:fill="auto"/>
            <w:noWrap/>
            <w:vAlign w:val="center"/>
            <w:hideMark/>
          </w:tcPr>
          <w:p w14:paraId="53FD1FB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0B5E33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10.9</w:t>
            </w:r>
          </w:p>
        </w:tc>
        <w:tc>
          <w:tcPr>
            <w:tcW w:w="860" w:type="dxa"/>
            <w:tcBorders>
              <w:top w:val="nil"/>
              <w:left w:val="nil"/>
              <w:bottom w:val="nil"/>
              <w:right w:val="nil"/>
            </w:tcBorders>
            <w:shd w:val="clear" w:color="auto" w:fill="auto"/>
            <w:noWrap/>
            <w:vAlign w:val="center"/>
            <w:hideMark/>
          </w:tcPr>
          <w:p w14:paraId="4CDA1F2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0.0099</w:t>
            </w:r>
          </w:p>
        </w:tc>
        <w:tc>
          <w:tcPr>
            <w:tcW w:w="400" w:type="dxa"/>
            <w:tcBorders>
              <w:top w:val="nil"/>
              <w:left w:val="nil"/>
              <w:bottom w:val="nil"/>
              <w:right w:val="nil"/>
            </w:tcBorders>
            <w:shd w:val="clear" w:color="000000" w:fill="D9D9D9"/>
            <w:noWrap/>
            <w:vAlign w:val="center"/>
            <w:hideMark/>
          </w:tcPr>
          <w:p w14:paraId="66EAE0A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BB968A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TMEM217</w:t>
            </w:r>
          </w:p>
        </w:tc>
        <w:tc>
          <w:tcPr>
            <w:tcW w:w="749" w:type="dxa"/>
            <w:tcBorders>
              <w:top w:val="nil"/>
              <w:left w:val="nil"/>
              <w:bottom w:val="nil"/>
              <w:right w:val="nil"/>
            </w:tcBorders>
            <w:shd w:val="clear" w:color="auto" w:fill="auto"/>
            <w:noWrap/>
            <w:vAlign w:val="center"/>
            <w:hideMark/>
          </w:tcPr>
          <w:p w14:paraId="72F1479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2D53E25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783" w:type="dxa"/>
            <w:tcBorders>
              <w:top w:val="nil"/>
              <w:left w:val="nil"/>
              <w:bottom w:val="nil"/>
              <w:right w:val="single" w:sz="8" w:space="0" w:color="auto"/>
            </w:tcBorders>
            <w:shd w:val="clear" w:color="auto" w:fill="auto"/>
            <w:noWrap/>
            <w:vAlign w:val="center"/>
            <w:hideMark/>
          </w:tcPr>
          <w:p w14:paraId="061EFA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0.0068</w:t>
            </w:r>
          </w:p>
        </w:tc>
      </w:tr>
      <w:tr w:rsidR="00F03EB9" w:rsidRPr="00341236" w14:paraId="297EA20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1FAA51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KIF27</w:t>
            </w:r>
          </w:p>
        </w:tc>
        <w:tc>
          <w:tcPr>
            <w:tcW w:w="749" w:type="dxa"/>
            <w:tcBorders>
              <w:top w:val="nil"/>
              <w:left w:val="nil"/>
              <w:bottom w:val="nil"/>
              <w:right w:val="nil"/>
            </w:tcBorders>
            <w:shd w:val="clear" w:color="auto" w:fill="auto"/>
            <w:noWrap/>
            <w:vAlign w:val="center"/>
            <w:hideMark/>
          </w:tcPr>
          <w:p w14:paraId="779C980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D805C1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20" w:type="dxa"/>
            <w:tcBorders>
              <w:top w:val="nil"/>
              <w:left w:val="nil"/>
              <w:bottom w:val="nil"/>
              <w:right w:val="nil"/>
            </w:tcBorders>
            <w:shd w:val="clear" w:color="auto" w:fill="auto"/>
            <w:noWrap/>
            <w:vAlign w:val="center"/>
            <w:hideMark/>
          </w:tcPr>
          <w:p w14:paraId="5059D6C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0.0061</w:t>
            </w:r>
          </w:p>
        </w:tc>
        <w:tc>
          <w:tcPr>
            <w:tcW w:w="253" w:type="dxa"/>
            <w:tcBorders>
              <w:top w:val="nil"/>
              <w:left w:val="nil"/>
              <w:bottom w:val="nil"/>
              <w:right w:val="nil"/>
            </w:tcBorders>
            <w:shd w:val="clear" w:color="000000" w:fill="D9D9D9"/>
            <w:noWrap/>
            <w:vAlign w:val="center"/>
            <w:hideMark/>
          </w:tcPr>
          <w:p w14:paraId="2190F31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0C9D98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CDKN1A</w:t>
            </w:r>
          </w:p>
        </w:tc>
        <w:tc>
          <w:tcPr>
            <w:tcW w:w="749" w:type="dxa"/>
            <w:tcBorders>
              <w:top w:val="nil"/>
              <w:left w:val="nil"/>
              <w:bottom w:val="nil"/>
              <w:right w:val="nil"/>
            </w:tcBorders>
            <w:shd w:val="clear" w:color="auto" w:fill="auto"/>
            <w:noWrap/>
            <w:vAlign w:val="center"/>
            <w:hideMark/>
          </w:tcPr>
          <w:p w14:paraId="6AAAB7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2470C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60" w:type="dxa"/>
            <w:tcBorders>
              <w:top w:val="nil"/>
              <w:left w:val="nil"/>
              <w:bottom w:val="nil"/>
              <w:right w:val="nil"/>
            </w:tcBorders>
            <w:shd w:val="clear" w:color="auto" w:fill="auto"/>
            <w:noWrap/>
            <w:vAlign w:val="center"/>
            <w:hideMark/>
          </w:tcPr>
          <w:p w14:paraId="6AA6D5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0.0079</w:t>
            </w:r>
          </w:p>
        </w:tc>
        <w:tc>
          <w:tcPr>
            <w:tcW w:w="400" w:type="dxa"/>
            <w:tcBorders>
              <w:top w:val="nil"/>
              <w:left w:val="nil"/>
              <w:bottom w:val="nil"/>
              <w:right w:val="nil"/>
            </w:tcBorders>
            <w:shd w:val="clear" w:color="000000" w:fill="D9D9D9"/>
            <w:noWrap/>
            <w:vAlign w:val="center"/>
            <w:hideMark/>
          </w:tcPr>
          <w:p w14:paraId="1D4AE42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D1F50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GHRLOS</w:t>
            </w:r>
          </w:p>
        </w:tc>
        <w:tc>
          <w:tcPr>
            <w:tcW w:w="749" w:type="dxa"/>
            <w:tcBorders>
              <w:top w:val="nil"/>
              <w:left w:val="nil"/>
              <w:bottom w:val="nil"/>
              <w:right w:val="nil"/>
            </w:tcBorders>
            <w:shd w:val="clear" w:color="auto" w:fill="auto"/>
            <w:noWrap/>
            <w:vAlign w:val="center"/>
            <w:hideMark/>
          </w:tcPr>
          <w:p w14:paraId="155209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073ED7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10CD27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0.0014</w:t>
            </w:r>
          </w:p>
        </w:tc>
      </w:tr>
      <w:tr w:rsidR="00F03EB9" w:rsidRPr="00341236" w14:paraId="72A200D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A1A931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MSTO2P</w:t>
            </w:r>
          </w:p>
        </w:tc>
        <w:tc>
          <w:tcPr>
            <w:tcW w:w="749" w:type="dxa"/>
            <w:tcBorders>
              <w:top w:val="nil"/>
              <w:left w:val="nil"/>
              <w:bottom w:val="nil"/>
              <w:right w:val="nil"/>
            </w:tcBorders>
            <w:shd w:val="clear" w:color="auto" w:fill="auto"/>
            <w:noWrap/>
            <w:vAlign w:val="center"/>
            <w:hideMark/>
          </w:tcPr>
          <w:p w14:paraId="688B0F6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9DA1E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7FBE12C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0.0279</w:t>
            </w:r>
          </w:p>
        </w:tc>
        <w:tc>
          <w:tcPr>
            <w:tcW w:w="253" w:type="dxa"/>
            <w:tcBorders>
              <w:top w:val="nil"/>
              <w:left w:val="nil"/>
              <w:bottom w:val="nil"/>
              <w:right w:val="nil"/>
            </w:tcBorders>
            <w:shd w:val="clear" w:color="000000" w:fill="D9D9D9"/>
            <w:noWrap/>
            <w:vAlign w:val="center"/>
            <w:hideMark/>
          </w:tcPr>
          <w:p w14:paraId="39E37D9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756CC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CECR2</w:t>
            </w:r>
          </w:p>
        </w:tc>
        <w:tc>
          <w:tcPr>
            <w:tcW w:w="749" w:type="dxa"/>
            <w:tcBorders>
              <w:top w:val="nil"/>
              <w:left w:val="nil"/>
              <w:bottom w:val="nil"/>
              <w:right w:val="nil"/>
            </w:tcBorders>
            <w:shd w:val="clear" w:color="auto" w:fill="auto"/>
            <w:noWrap/>
            <w:vAlign w:val="center"/>
            <w:hideMark/>
          </w:tcPr>
          <w:p w14:paraId="07F8A3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89725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60" w:type="dxa"/>
            <w:tcBorders>
              <w:top w:val="nil"/>
              <w:left w:val="nil"/>
              <w:bottom w:val="nil"/>
              <w:right w:val="nil"/>
            </w:tcBorders>
            <w:shd w:val="clear" w:color="auto" w:fill="auto"/>
            <w:noWrap/>
            <w:vAlign w:val="center"/>
            <w:hideMark/>
          </w:tcPr>
          <w:p w14:paraId="098A14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0.0404</w:t>
            </w:r>
          </w:p>
        </w:tc>
        <w:tc>
          <w:tcPr>
            <w:tcW w:w="400" w:type="dxa"/>
            <w:tcBorders>
              <w:top w:val="nil"/>
              <w:left w:val="nil"/>
              <w:bottom w:val="nil"/>
              <w:right w:val="nil"/>
            </w:tcBorders>
            <w:shd w:val="clear" w:color="000000" w:fill="D9D9D9"/>
            <w:noWrap/>
            <w:vAlign w:val="center"/>
            <w:hideMark/>
          </w:tcPr>
          <w:p w14:paraId="114836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A6347D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NRG1</w:t>
            </w:r>
          </w:p>
        </w:tc>
        <w:tc>
          <w:tcPr>
            <w:tcW w:w="749" w:type="dxa"/>
            <w:tcBorders>
              <w:top w:val="nil"/>
              <w:left w:val="nil"/>
              <w:bottom w:val="nil"/>
              <w:right w:val="nil"/>
            </w:tcBorders>
            <w:shd w:val="clear" w:color="auto" w:fill="auto"/>
            <w:noWrap/>
            <w:vAlign w:val="center"/>
            <w:hideMark/>
          </w:tcPr>
          <w:p w14:paraId="6DC744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0AE87D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783" w:type="dxa"/>
            <w:tcBorders>
              <w:top w:val="nil"/>
              <w:left w:val="nil"/>
              <w:bottom w:val="nil"/>
              <w:right w:val="single" w:sz="8" w:space="0" w:color="auto"/>
            </w:tcBorders>
            <w:shd w:val="clear" w:color="auto" w:fill="auto"/>
            <w:noWrap/>
            <w:vAlign w:val="center"/>
            <w:hideMark/>
          </w:tcPr>
          <w:p w14:paraId="129ED6C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r>
      <w:tr w:rsidR="00F03EB9" w:rsidRPr="00341236" w14:paraId="13A9595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C07C1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RBM43</w:t>
            </w:r>
          </w:p>
        </w:tc>
        <w:tc>
          <w:tcPr>
            <w:tcW w:w="749" w:type="dxa"/>
            <w:tcBorders>
              <w:top w:val="nil"/>
              <w:left w:val="nil"/>
              <w:bottom w:val="nil"/>
              <w:right w:val="nil"/>
            </w:tcBorders>
            <w:shd w:val="clear" w:color="auto" w:fill="auto"/>
            <w:noWrap/>
            <w:vAlign w:val="center"/>
            <w:hideMark/>
          </w:tcPr>
          <w:p w14:paraId="609FD3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E7891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20" w:type="dxa"/>
            <w:tcBorders>
              <w:top w:val="nil"/>
              <w:left w:val="nil"/>
              <w:bottom w:val="nil"/>
              <w:right w:val="nil"/>
            </w:tcBorders>
            <w:shd w:val="clear" w:color="auto" w:fill="auto"/>
            <w:noWrap/>
            <w:vAlign w:val="center"/>
            <w:hideMark/>
          </w:tcPr>
          <w:p w14:paraId="22690AE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0.0078</w:t>
            </w:r>
          </w:p>
        </w:tc>
        <w:tc>
          <w:tcPr>
            <w:tcW w:w="253" w:type="dxa"/>
            <w:tcBorders>
              <w:top w:val="nil"/>
              <w:left w:val="nil"/>
              <w:bottom w:val="nil"/>
              <w:right w:val="nil"/>
            </w:tcBorders>
            <w:shd w:val="clear" w:color="000000" w:fill="D9D9D9"/>
            <w:noWrap/>
            <w:vAlign w:val="center"/>
            <w:hideMark/>
          </w:tcPr>
          <w:p w14:paraId="32D44B3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55623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PFN1P2</w:t>
            </w:r>
          </w:p>
        </w:tc>
        <w:tc>
          <w:tcPr>
            <w:tcW w:w="749" w:type="dxa"/>
            <w:tcBorders>
              <w:top w:val="nil"/>
              <w:left w:val="nil"/>
              <w:bottom w:val="nil"/>
              <w:right w:val="nil"/>
            </w:tcBorders>
            <w:shd w:val="clear" w:color="auto" w:fill="auto"/>
            <w:noWrap/>
            <w:vAlign w:val="center"/>
            <w:hideMark/>
          </w:tcPr>
          <w:p w14:paraId="24A8000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C1612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10.3</w:t>
            </w:r>
          </w:p>
        </w:tc>
        <w:tc>
          <w:tcPr>
            <w:tcW w:w="860" w:type="dxa"/>
            <w:tcBorders>
              <w:top w:val="nil"/>
              <w:left w:val="nil"/>
              <w:bottom w:val="nil"/>
              <w:right w:val="nil"/>
            </w:tcBorders>
            <w:shd w:val="clear" w:color="auto" w:fill="auto"/>
            <w:noWrap/>
            <w:vAlign w:val="center"/>
            <w:hideMark/>
          </w:tcPr>
          <w:p w14:paraId="55C5A3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0.0227</w:t>
            </w:r>
          </w:p>
        </w:tc>
        <w:tc>
          <w:tcPr>
            <w:tcW w:w="400" w:type="dxa"/>
            <w:tcBorders>
              <w:top w:val="nil"/>
              <w:left w:val="nil"/>
              <w:bottom w:val="nil"/>
              <w:right w:val="nil"/>
            </w:tcBorders>
            <w:shd w:val="clear" w:color="000000" w:fill="D9D9D9"/>
            <w:noWrap/>
            <w:vAlign w:val="center"/>
            <w:hideMark/>
          </w:tcPr>
          <w:p w14:paraId="1A22C3D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2C0922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SMOX</w:t>
            </w:r>
          </w:p>
        </w:tc>
        <w:tc>
          <w:tcPr>
            <w:tcW w:w="749" w:type="dxa"/>
            <w:tcBorders>
              <w:top w:val="nil"/>
              <w:left w:val="nil"/>
              <w:bottom w:val="nil"/>
              <w:right w:val="nil"/>
            </w:tcBorders>
            <w:shd w:val="clear" w:color="auto" w:fill="auto"/>
            <w:noWrap/>
            <w:vAlign w:val="center"/>
            <w:hideMark/>
          </w:tcPr>
          <w:p w14:paraId="70B2F99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1D1D1A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8.4</w:t>
            </w:r>
          </w:p>
        </w:tc>
        <w:tc>
          <w:tcPr>
            <w:tcW w:w="783" w:type="dxa"/>
            <w:tcBorders>
              <w:top w:val="nil"/>
              <w:left w:val="nil"/>
              <w:bottom w:val="nil"/>
              <w:right w:val="single" w:sz="8" w:space="0" w:color="auto"/>
            </w:tcBorders>
            <w:shd w:val="clear" w:color="auto" w:fill="auto"/>
            <w:noWrap/>
            <w:vAlign w:val="center"/>
            <w:hideMark/>
          </w:tcPr>
          <w:p w14:paraId="007B424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r>
      <w:tr w:rsidR="00F03EB9" w:rsidRPr="00341236" w14:paraId="21B2061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2D4E1A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UBN2</w:t>
            </w:r>
          </w:p>
        </w:tc>
        <w:tc>
          <w:tcPr>
            <w:tcW w:w="749" w:type="dxa"/>
            <w:tcBorders>
              <w:top w:val="nil"/>
              <w:left w:val="nil"/>
              <w:bottom w:val="nil"/>
              <w:right w:val="nil"/>
            </w:tcBorders>
            <w:shd w:val="clear" w:color="auto" w:fill="auto"/>
            <w:noWrap/>
            <w:vAlign w:val="center"/>
            <w:hideMark/>
          </w:tcPr>
          <w:p w14:paraId="1BE2A0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02E471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820" w:type="dxa"/>
            <w:tcBorders>
              <w:top w:val="nil"/>
              <w:left w:val="nil"/>
              <w:bottom w:val="nil"/>
              <w:right w:val="nil"/>
            </w:tcBorders>
            <w:shd w:val="clear" w:color="auto" w:fill="auto"/>
            <w:noWrap/>
            <w:vAlign w:val="center"/>
            <w:hideMark/>
          </w:tcPr>
          <w:p w14:paraId="6A6AA9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0.0041</w:t>
            </w:r>
          </w:p>
        </w:tc>
        <w:tc>
          <w:tcPr>
            <w:tcW w:w="253" w:type="dxa"/>
            <w:tcBorders>
              <w:top w:val="nil"/>
              <w:left w:val="nil"/>
              <w:bottom w:val="nil"/>
              <w:right w:val="nil"/>
            </w:tcBorders>
            <w:shd w:val="clear" w:color="000000" w:fill="D9D9D9"/>
            <w:noWrap/>
            <w:vAlign w:val="center"/>
            <w:hideMark/>
          </w:tcPr>
          <w:p w14:paraId="18EDEE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AE943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TNFRSF10B</w:t>
            </w:r>
          </w:p>
        </w:tc>
        <w:tc>
          <w:tcPr>
            <w:tcW w:w="749" w:type="dxa"/>
            <w:tcBorders>
              <w:top w:val="nil"/>
              <w:left w:val="nil"/>
              <w:bottom w:val="nil"/>
              <w:right w:val="nil"/>
            </w:tcBorders>
            <w:shd w:val="clear" w:color="auto" w:fill="auto"/>
            <w:noWrap/>
            <w:vAlign w:val="center"/>
            <w:hideMark/>
          </w:tcPr>
          <w:p w14:paraId="61DFAA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CAEDE3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60" w:type="dxa"/>
            <w:tcBorders>
              <w:top w:val="nil"/>
              <w:left w:val="nil"/>
              <w:bottom w:val="nil"/>
              <w:right w:val="nil"/>
            </w:tcBorders>
            <w:shd w:val="clear" w:color="auto" w:fill="auto"/>
            <w:noWrap/>
            <w:vAlign w:val="center"/>
            <w:hideMark/>
          </w:tcPr>
          <w:p w14:paraId="3B8F899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400" w:type="dxa"/>
            <w:tcBorders>
              <w:top w:val="nil"/>
              <w:left w:val="nil"/>
              <w:bottom w:val="nil"/>
              <w:right w:val="nil"/>
            </w:tcBorders>
            <w:shd w:val="clear" w:color="000000" w:fill="D9D9D9"/>
            <w:noWrap/>
            <w:vAlign w:val="center"/>
            <w:hideMark/>
          </w:tcPr>
          <w:p w14:paraId="0C9E6D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4CC52F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S100A3</w:t>
            </w:r>
          </w:p>
        </w:tc>
        <w:tc>
          <w:tcPr>
            <w:tcW w:w="749" w:type="dxa"/>
            <w:tcBorders>
              <w:top w:val="nil"/>
              <w:left w:val="nil"/>
              <w:bottom w:val="nil"/>
              <w:right w:val="nil"/>
            </w:tcBorders>
            <w:shd w:val="clear" w:color="auto" w:fill="auto"/>
            <w:noWrap/>
            <w:vAlign w:val="center"/>
            <w:hideMark/>
          </w:tcPr>
          <w:p w14:paraId="1D97A3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5D6364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7.1</w:t>
            </w:r>
          </w:p>
        </w:tc>
        <w:tc>
          <w:tcPr>
            <w:tcW w:w="783" w:type="dxa"/>
            <w:tcBorders>
              <w:top w:val="nil"/>
              <w:left w:val="nil"/>
              <w:bottom w:val="nil"/>
              <w:right w:val="single" w:sz="8" w:space="0" w:color="auto"/>
            </w:tcBorders>
            <w:shd w:val="clear" w:color="auto" w:fill="auto"/>
            <w:noWrap/>
            <w:vAlign w:val="center"/>
            <w:hideMark/>
          </w:tcPr>
          <w:p w14:paraId="4924BE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r>
      <w:tr w:rsidR="00F03EB9" w:rsidRPr="00341236" w14:paraId="1EE6B45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5A0BE3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PTPRE</w:t>
            </w:r>
          </w:p>
        </w:tc>
        <w:tc>
          <w:tcPr>
            <w:tcW w:w="749" w:type="dxa"/>
            <w:tcBorders>
              <w:top w:val="nil"/>
              <w:left w:val="nil"/>
              <w:bottom w:val="nil"/>
              <w:right w:val="nil"/>
            </w:tcBorders>
            <w:shd w:val="clear" w:color="auto" w:fill="auto"/>
            <w:noWrap/>
            <w:vAlign w:val="center"/>
            <w:hideMark/>
          </w:tcPr>
          <w:p w14:paraId="42AEAC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218FC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53A926B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0.0076</w:t>
            </w:r>
          </w:p>
        </w:tc>
        <w:tc>
          <w:tcPr>
            <w:tcW w:w="253" w:type="dxa"/>
            <w:tcBorders>
              <w:top w:val="nil"/>
              <w:left w:val="nil"/>
              <w:bottom w:val="nil"/>
              <w:right w:val="nil"/>
            </w:tcBorders>
            <w:shd w:val="clear" w:color="000000" w:fill="D9D9D9"/>
            <w:noWrap/>
            <w:vAlign w:val="center"/>
            <w:hideMark/>
          </w:tcPr>
          <w:p w14:paraId="1B3E129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75B1C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PARP10</w:t>
            </w:r>
          </w:p>
        </w:tc>
        <w:tc>
          <w:tcPr>
            <w:tcW w:w="749" w:type="dxa"/>
            <w:tcBorders>
              <w:top w:val="nil"/>
              <w:left w:val="nil"/>
              <w:bottom w:val="nil"/>
              <w:right w:val="nil"/>
            </w:tcBorders>
            <w:shd w:val="clear" w:color="auto" w:fill="auto"/>
            <w:noWrap/>
            <w:vAlign w:val="center"/>
            <w:hideMark/>
          </w:tcPr>
          <w:p w14:paraId="3D5B23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C68F7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10.5</w:t>
            </w:r>
          </w:p>
        </w:tc>
        <w:tc>
          <w:tcPr>
            <w:tcW w:w="860" w:type="dxa"/>
            <w:tcBorders>
              <w:top w:val="nil"/>
              <w:left w:val="nil"/>
              <w:bottom w:val="nil"/>
              <w:right w:val="nil"/>
            </w:tcBorders>
            <w:shd w:val="clear" w:color="auto" w:fill="auto"/>
            <w:noWrap/>
            <w:vAlign w:val="center"/>
            <w:hideMark/>
          </w:tcPr>
          <w:p w14:paraId="11F2DE4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400" w:type="dxa"/>
            <w:tcBorders>
              <w:top w:val="nil"/>
              <w:left w:val="nil"/>
              <w:bottom w:val="nil"/>
              <w:right w:val="nil"/>
            </w:tcBorders>
            <w:shd w:val="clear" w:color="000000" w:fill="D9D9D9"/>
            <w:noWrap/>
            <w:vAlign w:val="center"/>
            <w:hideMark/>
          </w:tcPr>
          <w:p w14:paraId="2D46EED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154570C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SLC15A3</w:t>
            </w:r>
          </w:p>
        </w:tc>
        <w:tc>
          <w:tcPr>
            <w:tcW w:w="749" w:type="dxa"/>
            <w:tcBorders>
              <w:top w:val="nil"/>
              <w:left w:val="nil"/>
              <w:bottom w:val="nil"/>
              <w:right w:val="nil"/>
            </w:tcBorders>
            <w:shd w:val="clear" w:color="auto" w:fill="auto"/>
            <w:noWrap/>
            <w:vAlign w:val="center"/>
            <w:hideMark/>
          </w:tcPr>
          <w:p w14:paraId="2404E8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6B5A23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783" w:type="dxa"/>
            <w:tcBorders>
              <w:top w:val="nil"/>
              <w:left w:val="nil"/>
              <w:bottom w:val="nil"/>
              <w:right w:val="single" w:sz="8" w:space="0" w:color="auto"/>
            </w:tcBorders>
            <w:shd w:val="clear" w:color="auto" w:fill="auto"/>
            <w:noWrap/>
            <w:vAlign w:val="center"/>
            <w:hideMark/>
          </w:tcPr>
          <w:p w14:paraId="7C1724A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r>
      <w:tr w:rsidR="00F03EB9" w:rsidRPr="00341236" w14:paraId="02A1AD2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3A0A5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APBB2</w:t>
            </w:r>
          </w:p>
        </w:tc>
        <w:tc>
          <w:tcPr>
            <w:tcW w:w="749" w:type="dxa"/>
            <w:tcBorders>
              <w:top w:val="nil"/>
              <w:left w:val="nil"/>
              <w:bottom w:val="nil"/>
              <w:right w:val="nil"/>
            </w:tcBorders>
            <w:shd w:val="clear" w:color="auto" w:fill="auto"/>
            <w:noWrap/>
            <w:vAlign w:val="center"/>
            <w:hideMark/>
          </w:tcPr>
          <w:p w14:paraId="150948E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203F03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20" w:type="dxa"/>
            <w:tcBorders>
              <w:top w:val="nil"/>
              <w:left w:val="nil"/>
              <w:bottom w:val="nil"/>
              <w:right w:val="nil"/>
            </w:tcBorders>
            <w:shd w:val="clear" w:color="auto" w:fill="auto"/>
            <w:noWrap/>
            <w:vAlign w:val="center"/>
            <w:hideMark/>
          </w:tcPr>
          <w:p w14:paraId="2C673B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0.0271</w:t>
            </w:r>
          </w:p>
        </w:tc>
        <w:tc>
          <w:tcPr>
            <w:tcW w:w="253" w:type="dxa"/>
            <w:tcBorders>
              <w:top w:val="nil"/>
              <w:left w:val="nil"/>
              <w:bottom w:val="nil"/>
              <w:right w:val="nil"/>
            </w:tcBorders>
            <w:shd w:val="clear" w:color="000000" w:fill="D9D9D9"/>
            <w:noWrap/>
            <w:vAlign w:val="center"/>
            <w:hideMark/>
          </w:tcPr>
          <w:p w14:paraId="0F68B1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E63574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COL27A1</w:t>
            </w:r>
          </w:p>
        </w:tc>
        <w:tc>
          <w:tcPr>
            <w:tcW w:w="749" w:type="dxa"/>
            <w:tcBorders>
              <w:top w:val="nil"/>
              <w:left w:val="nil"/>
              <w:bottom w:val="nil"/>
              <w:right w:val="nil"/>
            </w:tcBorders>
            <w:shd w:val="clear" w:color="auto" w:fill="auto"/>
            <w:noWrap/>
            <w:vAlign w:val="center"/>
            <w:hideMark/>
          </w:tcPr>
          <w:p w14:paraId="041755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E32E1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60" w:type="dxa"/>
            <w:tcBorders>
              <w:top w:val="nil"/>
              <w:left w:val="nil"/>
              <w:bottom w:val="nil"/>
              <w:right w:val="nil"/>
            </w:tcBorders>
            <w:shd w:val="clear" w:color="auto" w:fill="auto"/>
            <w:noWrap/>
            <w:vAlign w:val="center"/>
            <w:hideMark/>
          </w:tcPr>
          <w:p w14:paraId="51038F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400" w:type="dxa"/>
            <w:tcBorders>
              <w:top w:val="nil"/>
              <w:left w:val="nil"/>
              <w:bottom w:val="nil"/>
              <w:right w:val="nil"/>
            </w:tcBorders>
            <w:shd w:val="clear" w:color="000000" w:fill="D9D9D9"/>
            <w:noWrap/>
            <w:vAlign w:val="center"/>
            <w:hideMark/>
          </w:tcPr>
          <w:p w14:paraId="1091D6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5D9355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SLC22A23</w:t>
            </w:r>
          </w:p>
        </w:tc>
        <w:tc>
          <w:tcPr>
            <w:tcW w:w="749" w:type="dxa"/>
            <w:tcBorders>
              <w:top w:val="nil"/>
              <w:left w:val="nil"/>
              <w:bottom w:val="nil"/>
              <w:right w:val="nil"/>
            </w:tcBorders>
            <w:shd w:val="clear" w:color="auto" w:fill="auto"/>
            <w:noWrap/>
            <w:vAlign w:val="center"/>
            <w:hideMark/>
          </w:tcPr>
          <w:p w14:paraId="38E0A4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center"/>
            <w:hideMark/>
          </w:tcPr>
          <w:p w14:paraId="1D1EFD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783" w:type="dxa"/>
            <w:tcBorders>
              <w:top w:val="nil"/>
              <w:left w:val="nil"/>
              <w:bottom w:val="nil"/>
              <w:right w:val="single" w:sz="8" w:space="0" w:color="auto"/>
            </w:tcBorders>
            <w:shd w:val="clear" w:color="auto" w:fill="auto"/>
            <w:noWrap/>
            <w:vAlign w:val="center"/>
            <w:hideMark/>
          </w:tcPr>
          <w:p w14:paraId="48F1E31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0.0185</w:t>
            </w:r>
          </w:p>
        </w:tc>
      </w:tr>
      <w:tr w:rsidR="00F03EB9" w:rsidRPr="00341236" w14:paraId="2295E56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F7D0CD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NFKBIB</w:t>
            </w:r>
          </w:p>
        </w:tc>
        <w:tc>
          <w:tcPr>
            <w:tcW w:w="749" w:type="dxa"/>
            <w:tcBorders>
              <w:top w:val="nil"/>
              <w:left w:val="nil"/>
              <w:bottom w:val="nil"/>
              <w:right w:val="nil"/>
            </w:tcBorders>
            <w:shd w:val="clear" w:color="auto" w:fill="auto"/>
            <w:noWrap/>
            <w:vAlign w:val="center"/>
            <w:hideMark/>
          </w:tcPr>
          <w:p w14:paraId="4B631D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46716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20" w:type="dxa"/>
            <w:tcBorders>
              <w:top w:val="nil"/>
              <w:left w:val="nil"/>
              <w:bottom w:val="nil"/>
              <w:right w:val="nil"/>
            </w:tcBorders>
            <w:shd w:val="clear" w:color="auto" w:fill="auto"/>
            <w:noWrap/>
            <w:vAlign w:val="center"/>
            <w:hideMark/>
          </w:tcPr>
          <w:p w14:paraId="71E8EA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c>
          <w:tcPr>
            <w:tcW w:w="253" w:type="dxa"/>
            <w:tcBorders>
              <w:top w:val="nil"/>
              <w:left w:val="nil"/>
              <w:bottom w:val="nil"/>
              <w:right w:val="nil"/>
            </w:tcBorders>
            <w:shd w:val="clear" w:color="000000" w:fill="D9D9D9"/>
            <w:noWrap/>
            <w:vAlign w:val="center"/>
            <w:hideMark/>
          </w:tcPr>
          <w:p w14:paraId="0F72883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7E1390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RSPO3</w:t>
            </w:r>
          </w:p>
        </w:tc>
        <w:tc>
          <w:tcPr>
            <w:tcW w:w="749" w:type="dxa"/>
            <w:tcBorders>
              <w:top w:val="nil"/>
              <w:left w:val="nil"/>
              <w:bottom w:val="nil"/>
              <w:right w:val="nil"/>
            </w:tcBorders>
            <w:shd w:val="clear" w:color="auto" w:fill="auto"/>
            <w:noWrap/>
            <w:vAlign w:val="center"/>
            <w:hideMark/>
          </w:tcPr>
          <w:p w14:paraId="56562D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313747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60" w:type="dxa"/>
            <w:tcBorders>
              <w:top w:val="nil"/>
              <w:left w:val="nil"/>
              <w:bottom w:val="nil"/>
              <w:right w:val="nil"/>
            </w:tcBorders>
            <w:shd w:val="clear" w:color="auto" w:fill="auto"/>
            <w:noWrap/>
            <w:vAlign w:val="center"/>
            <w:hideMark/>
          </w:tcPr>
          <w:p w14:paraId="5C683FF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0.0203</w:t>
            </w:r>
          </w:p>
        </w:tc>
        <w:tc>
          <w:tcPr>
            <w:tcW w:w="400" w:type="dxa"/>
            <w:tcBorders>
              <w:top w:val="nil"/>
              <w:left w:val="nil"/>
              <w:bottom w:val="nil"/>
              <w:right w:val="nil"/>
            </w:tcBorders>
            <w:shd w:val="clear" w:color="000000" w:fill="D9D9D9"/>
            <w:noWrap/>
            <w:vAlign w:val="center"/>
            <w:hideMark/>
          </w:tcPr>
          <w:p w14:paraId="2669CF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44293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STC1</w:t>
            </w:r>
          </w:p>
        </w:tc>
        <w:tc>
          <w:tcPr>
            <w:tcW w:w="749" w:type="dxa"/>
            <w:tcBorders>
              <w:top w:val="nil"/>
              <w:left w:val="nil"/>
              <w:bottom w:val="nil"/>
              <w:right w:val="nil"/>
            </w:tcBorders>
            <w:shd w:val="clear" w:color="auto" w:fill="auto"/>
            <w:noWrap/>
            <w:vAlign w:val="center"/>
            <w:hideMark/>
          </w:tcPr>
          <w:p w14:paraId="4913A1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center"/>
            <w:hideMark/>
          </w:tcPr>
          <w:p w14:paraId="112A418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1D2153B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r>
      <w:tr w:rsidR="00F03EB9" w:rsidRPr="00341236" w14:paraId="6B3A398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B8F852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PNRC1</w:t>
            </w:r>
          </w:p>
        </w:tc>
        <w:tc>
          <w:tcPr>
            <w:tcW w:w="749" w:type="dxa"/>
            <w:tcBorders>
              <w:top w:val="nil"/>
              <w:left w:val="nil"/>
              <w:bottom w:val="nil"/>
              <w:right w:val="nil"/>
            </w:tcBorders>
            <w:shd w:val="clear" w:color="auto" w:fill="auto"/>
            <w:noWrap/>
            <w:vAlign w:val="center"/>
            <w:hideMark/>
          </w:tcPr>
          <w:p w14:paraId="7BF3FA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59F0A3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11.8</w:t>
            </w:r>
          </w:p>
        </w:tc>
        <w:tc>
          <w:tcPr>
            <w:tcW w:w="820" w:type="dxa"/>
            <w:tcBorders>
              <w:top w:val="nil"/>
              <w:left w:val="nil"/>
              <w:bottom w:val="nil"/>
              <w:right w:val="nil"/>
            </w:tcBorders>
            <w:shd w:val="clear" w:color="auto" w:fill="auto"/>
            <w:noWrap/>
            <w:vAlign w:val="center"/>
            <w:hideMark/>
          </w:tcPr>
          <w:p w14:paraId="7FB321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253" w:type="dxa"/>
            <w:tcBorders>
              <w:top w:val="nil"/>
              <w:left w:val="nil"/>
              <w:bottom w:val="nil"/>
              <w:right w:val="nil"/>
            </w:tcBorders>
            <w:shd w:val="clear" w:color="000000" w:fill="D9D9D9"/>
            <w:noWrap/>
            <w:vAlign w:val="center"/>
            <w:hideMark/>
          </w:tcPr>
          <w:p w14:paraId="160E34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A0CF6E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STK16</w:t>
            </w:r>
          </w:p>
        </w:tc>
        <w:tc>
          <w:tcPr>
            <w:tcW w:w="749" w:type="dxa"/>
            <w:tcBorders>
              <w:top w:val="nil"/>
              <w:left w:val="nil"/>
              <w:bottom w:val="nil"/>
              <w:right w:val="nil"/>
            </w:tcBorders>
            <w:shd w:val="clear" w:color="auto" w:fill="auto"/>
            <w:noWrap/>
            <w:vAlign w:val="center"/>
            <w:hideMark/>
          </w:tcPr>
          <w:p w14:paraId="1E684E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2A44E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60" w:type="dxa"/>
            <w:tcBorders>
              <w:top w:val="nil"/>
              <w:left w:val="nil"/>
              <w:bottom w:val="nil"/>
              <w:right w:val="nil"/>
            </w:tcBorders>
            <w:shd w:val="clear" w:color="auto" w:fill="auto"/>
            <w:noWrap/>
            <w:vAlign w:val="center"/>
            <w:hideMark/>
          </w:tcPr>
          <w:p w14:paraId="1453A7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0.0076</w:t>
            </w:r>
          </w:p>
        </w:tc>
        <w:tc>
          <w:tcPr>
            <w:tcW w:w="400" w:type="dxa"/>
            <w:tcBorders>
              <w:top w:val="nil"/>
              <w:left w:val="nil"/>
              <w:bottom w:val="nil"/>
              <w:right w:val="nil"/>
            </w:tcBorders>
            <w:shd w:val="clear" w:color="000000" w:fill="D9D9D9"/>
            <w:noWrap/>
            <w:vAlign w:val="center"/>
            <w:hideMark/>
          </w:tcPr>
          <w:p w14:paraId="683EBB3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9A0B8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RIPK2</w:t>
            </w:r>
          </w:p>
        </w:tc>
        <w:tc>
          <w:tcPr>
            <w:tcW w:w="749" w:type="dxa"/>
            <w:tcBorders>
              <w:top w:val="nil"/>
              <w:left w:val="nil"/>
              <w:bottom w:val="nil"/>
              <w:right w:val="nil"/>
            </w:tcBorders>
            <w:shd w:val="clear" w:color="auto" w:fill="auto"/>
            <w:noWrap/>
            <w:vAlign w:val="center"/>
            <w:hideMark/>
          </w:tcPr>
          <w:p w14:paraId="35D39F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28BB2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783" w:type="dxa"/>
            <w:tcBorders>
              <w:top w:val="nil"/>
              <w:left w:val="nil"/>
              <w:bottom w:val="nil"/>
              <w:right w:val="single" w:sz="8" w:space="0" w:color="auto"/>
            </w:tcBorders>
            <w:shd w:val="clear" w:color="auto" w:fill="auto"/>
            <w:noWrap/>
            <w:vAlign w:val="center"/>
            <w:hideMark/>
          </w:tcPr>
          <w:p w14:paraId="143909D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r>
      <w:tr w:rsidR="00F03EB9" w:rsidRPr="00341236" w14:paraId="7DAD0F6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3BE603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LHX2</w:t>
            </w:r>
          </w:p>
        </w:tc>
        <w:tc>
          <w:tcPr>
            <w:tcW w:w="749" w:type="dxa"/>
            <w:tcBorders>
              <w:top w:val="nil"/>
              <w:left w:val="nil"/>
              <w:bottom w:val="nil"/>
              <w:right w:val="nil"/>
            </w:tcBorders>
            <w:shd w:val="clear" w:color="auto" w:fill="auto"/>
            <w:noWrap/>
            <w:vAlign w:val="center"/>
            <w:hideMark/>
          </w:tcPr>
          <w:p w14:paraId="297CF16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94689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5.4</w:t>
            </w:r>
          </w:p>
        </w:tc>
        <w:tc>
          <w:tcPr>
            <w:tcW w:w="820" w:type="dxa"/>
            <w:tcBorders>
              <w:top w:val="nil"/>
              <w:left w:val="nil"/>
              <w:bottom w:val="nil"/>
              <w:right w:val="nil"/>
            </w:tcBorders>
            <w:shd w:val="clear" w:color="auto" w:fill="auto"/>
            <w:noWrap/>
            <w:vAlign w:val="center"/>
            <w:hideMark/>
          </w:tcPr>
          <w:p w14:paraId="62239DA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0.0061</w:t>
            </w:r>
          </w:p>
        </w:tc>
        <w:tc>
          <w:tcPr>
            <w:tcW w:w="253" w:type="dxa"/>
            <w:tcBorders>
              <w:top w:val="nil"/>
              <w:left w:val="nil"/>
              <w:bottom w:val="nil"/>
              <w:right w:val="nil"/>
            </w:tcBorders>
            <w:shd w:val="clear" w:color="000000" w:fill="D9D9D9"/>
            <w:noWrap/>
            <w:vAlign w:val="center"/>
            <w:hideMark/>
          </w:tcPr>
          <w:p w14:paraId="0B63FC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5DEF0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PID1</w:t>
            </w:r>
          </w:p>
        </w:tc>
        <w:tc>
          <w:tcPr>
            <w:tcW w:w="749" w:type="dxa"/>
            <w:tcBorders>
              <w:top w:val="nil"/>
              <w:left w:val="nil"/>
              <w:bottom w:val="nil"/>
              <w:right w:val="nil"/>
            </w:tcBorders>
            <w:shd w:val="clear" w:color="auto" w:fill="auto"/>
            <w:noWrap/>
            <w:vAlign w:val="center"/>
            <w:hideMark/>
          </w:tcPr>
          <w:p w14:paraId="24CD58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4B83E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5B4FC6E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0.0045</w:t>
            </w:r>
          </w:p>
        </w:tc>
        <w:tc>
          <w:tcPr>
            <w:tcW w:w="400" w:type="dxa"/>
            <w:tcBorders>
              <w:top w:val="nil"/>
              <w:left w:val="nil"/>
              <w:bottom w:val="nil"/>
              <w:right w:val="nil"/>
            </w:tcBorders>
            <w:shd w:val="clear" w:color="000000" w:fill="D9D9D9"/>
            <w:noWrap/>
            <w:vAlign w:val="center"/>
            <w:hideMark/>
          </w:tcPr>
          <w:p w14:paraId="1E8F3F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8899D1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TNS3</w:t>
            </w:r>
          </w:p>
        </w:tc>
        <w:tc>
          <w:tcPr>
            <w:tcW w:w="749" w:type="dxa"/>
            <w:tcBorders>
              <w:top w:val="nil"/>
              <w:left w:val="nil"/>
              <w:bottom w:val="nil"/>
              <w:right w:val="nil"/>
            </w:tcBorders>
            <w:shd w:val="clear" w:color="auto" w:fill="auto"/>
            <w:noWrap/>
            <w:vAlign w:val="center"/>
            <w:hideMark/>
          </w:tcPr>
          <w:p w14:paraId="525B863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1C39D61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783" w:type="dxa"/>
            <w:tcBorders>
              <w:top w:val="nil"/>
              <w:left w:val="nil"/>
              <w:bottom w:val="nil"/>
              <w:right w:val="single" w:sz="8" w:space="0" w:color="auto"/>
            </w:tcBorders>
            <w:shd w:val="clear" w:color="auto" w:fill="auto"/>
            <w:noWrap/>
            <w:vAlign w:val="center"/>
            <w:hideMark/>
          </w:tcPr>
          <w:p w14:paraId="71D7C4F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r>
      <w:tr w:rsidR="00F03EB9" w:rsidRPr="00341236" w14:paraId="3BDF76D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335A9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LEPR</w:t>
            </w:r>
          </w:p>
        </w:tc>
        <w:tc>
          <w:tcPr>
            <w:tcW w:w="749" w:type="dxa"/>
            <w:tcBorders>
              <w:top w:val="nil"/>
              <w:left w:val="nil"/>
              <w:bottom w:val="nil"/>
              <w:right w:val="nil"/>
            </w:tcBorders>
            <w:shd w:val="clear" w:color="auto" w:fill="auto"/>
            <w:noWrap/>
            <w:vAlign w:val="center"/>
            <w:hideMark/>
          </w:tcPr>
          <w:p w14:paraId="6CB968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FD85C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9.1</w:t>
            </w:r>
          </w:p>
        </w:tc>
        <w:tc>
          <w:tcPr>
            <w:tcW w:w="820" w:type="dxa"/>
            <w:tcBorders>
              <w:top w:val="nil"/>
              <w:left w:val="nil"/>
              <w:bottom w:val="nil"/>
              <w:right w:val="nil"/>
            </w:tcBorders>
            <w:shd w:val="clear" w:color="auto" w:fill="auto"/>
            <w:noWrap/>
            <w:vAlign w:val="center"/>
            <w:hideMark/>
          </w:tcPr>
          <w:p w14:paraId="4A5845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c>
          <w:tcPr>
            <w:tcW w:w="253" w:type="dxa"/>
            <w:tcBorders>
              <w:top w:val="nil"/>
              <w:left w:val="nil"/>
              <w:bottom w:val="nil"/>
              <w:right w:val="nil"/>
            </w:tcBorders>
            <w:shd w:val="clear" w:color="000000" w:fill="D9D9D9"/>
            <w:noWrap/>
            <w:vAlign w:val="center"/>
            <w:hideMark/>
          </w:tcPr>
          <w:p w14:paraId="375F598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FFA3F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CTNS</w:t>
            </w:r>
          </w:p>
        </w:tc>
        <w:tc>
          <w:tcPr>
            <w:tcW w:w="749" w:type="dxa"/>
            <w:tcBorders>
              <w:top w:val="nil"/>
              <w:left w:val="nil"/>
              <w:bottom w:val="nil"/>
              <w:right w:val="nil"/>
            </w:tcBorders>
            <w:shd w:val="clear" w:color="auto" w:fill="auto"/>
            <w:noWrap/>
            <w:vAlign w:val="center"/>
            <w:hideMark/>
          </w:tcPr>
          <w:p w14:paraId="1E565E7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273C3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860" w:type="dxa"/>
            <w:tcBorders>
              <w:top w:val="nil"/>
              <w:left w:val="nil"/>
              <w:bottom w:val="nil"/>
              <w:right w:val="nil"/>
            </w:tcBorders>
            <w:shd w:val="clear" w:color="auto" w:fill="auto"/>
            <w:noWrap/>
            <w:vAlign w:val="center"/>
            <w:hideMark/>
          </w:tcPr>
          <w:p w14:paraId="5E2549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400" w:type="dxa"/>
            <w:tcBorders>
              <w:top w:val="nil"/>
              <w:left w:val="nil"/>
              <w:bottom w:val="nil"/>
              <w:right w:val="nil"/>
            </w:tcBorders>
            <w:shd w:val="clear" w:color="000000" w:fill="D9D9D9"/>
            <w:noWrap/>
            <w:vAlign w:val="center"/>
            <w:hideMark/>
          </w:tcPr>
          <w:p w14:paraId="577F260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43E2BA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APOL6</w:t>
            </w:r>
          </w:p>
        </w:tc>
        <w:tc>
          <w:tcPr>
            <w:tcW w:w="749" w:type="dxa"/>
            <w:tcBorders>
              <w:top w:val="nil"/>
              <w:left w:val="nil"/>
              <w:bottom w:val="nil"/>
              <w:right w:val="nil"/>
            </w:tcBorders>
            <w:shd w:val="clear" w:color="auto" w:fill="auto"/>
            <w:noWrap/>
            <w:vAlign w:val="center"/>
            <w:hideMark/>
          </w:tcPr>
          <w:p w14:paraId="6C11FB0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center"/>
            <w:hideMark/>
          </w:tcPr>
          <w:p w14:paraId="08D935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0FDA118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0.0008</w:t>
            </w:r>
          </w:p>
        </w:tc>
      </w:tr>
      <w:tr w:rsidR="00F03EB9" w:rsidRPr="00341236" w14:paraId="6F19490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6DF91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KIAA2026</w:t>
            </w:r>
          </w:p>
        </w:tc>
        <w:tc>
          <w:tcPr>
            <w:tcW w:w="749" w:type="dxa"/>
            <w:tcBorders>
              <w:top w:val="nil"/>
              <w:left w:val="nil"/>
              <w:bottom w:val="nil"/>
              <w:right w:val="nil"/>
            </w:tcBorders>
            <w:shd w:val="clear" w:color="auto" w:fill="auto"/>
            <w:noWrap/>
            <w:vAlign w:val="center"/>
            <w:hideMark/>
          </w:tcPr>
          <w:p w14:paraId="49D7920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E09945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008DD01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0.0198</w:t>
            </w:r>
          </w:p>
        </w:tc>
        <w:tc>
          <w:tcPr>
            <w:tcW w:w="253" w:type="dxa"/>
            <w:tcBorders>
              <w:top w:val="nil"/>
              <w:left w:val="nil"/>
              <w:bottom w:val="nil"/>
              <w:right w:val="nil"/>
            </w:tcBorders>
            <w:shd w:val="clear" w:color="000000" w:fill="D9D9D9"/>
            <w:noWrap/>
            <w:vAlign w:val="center"/>
            <w:hideMark/>
          </w:tcPr>
          <w:p w14:paraId="5B74B23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6E6844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IL23A</w:t>
            </w:r>
          </w:p>
        </w:tc>
        <w:tc>
          <w:tcPr>
            <w:tcW w:w="749" w:type="dxa"/>
            <w:tcBorders>
              <w:top w:val="nil"/>
              <w:left w:val="nil"/>
              <w:bottom w:val="nil"/>
              <w:right w:val="nil"/>
            </w:tcBorders>
            <w:shd w:val="clear" w:color="auto" w:fill="auto"/>
            <w:noWrap/>
            <w:vAlign w:val="center"/>
            <w:hideMark/>
          </w:tcPr>
          <w:p w14:paraId="746CC2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B7AF3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w:t>
            </w:r>
          </w:p>
        </w:tc>
        <w:tc>
          <w:tcPr>
            <w:tcW w:w="860" w:type="dxa"/>
            <w:tcBorders>
              <w:top w:val="nil"/>
              <w:left w:val="nil"/>
              <w:bottom w:val="nil"/>
              <w:right w:val="nil"/>
            </w:tcBorders>
            <w:shd w:val="clear" w:color="auto" w:fill="auto"/>
            <w:noWrap/>
            <w:vAlign w:val="center"/>
            <w:hideMark/>
          </w:tcPr>
          <w:p w14:paraId="06D25C3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4F28FA9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221F3F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EREG</w:t>
            </w:r>
          </w:p>
        </w:tc>
        <w:tc>
          <w:tcPr>
            <w:tcW w:w="749" w:type="dxa"/>
            <w:tcBorders>
              <w:top w:val="nil"/>
              <w:left w:val="nil"/>
              <w:bottom w:val="nil"/>
              <w:right w:val="nil"/>
            </w:tcBorders>
            <w:shd w:val="clear" w:color="auto" w:fill="auto"/>
            <w:noWrap/>
            <w:vAlign w:val="center"/>
            <w:hideMark/>
          </w:tcPr>
          <w:p w14:paraId="1B99B3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728670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7.5</w:t>
            </w:r>
          </w:p>
        </w:tc>
        <w:tc>
          <w:tcPr>
            <w:tcW w:w="783" w:type="dxa"/>
            <w:tcBorders>
              <w:top w:val="nil"/>
              <w:left w:val="nil"/>
              <w:bottom w:val="nil"/>
              <w:right w:val="single" w:sz="8" w:space="0" w:color="auto"/>
            </w:tcBorders>
            <w:shd w:val="clear" w:color="auto" w:fill="auto"/>
            <w:noWrap/>
            <w:vAlign w:val="center"/>
            <w:hideMark/>
          </w:tcPr>
          <w:p w14:paraId="2A8C9AB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r>
      <w:tr w:rsidR="00F03EB9" w:rsidRPr="00341236" w14:paraId="704FEDC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8149CB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LEPROTL1</w:t>
            </w:r>
          </w:p>
        </w:tc>
        <w:tc>
          <w:tcPr>
            <w:tcW w:w="749" w:type="dxa"/>
            <w:tcBorders>
              <w:top w:val="nil"/>
              <w:left w:val="nil"/>
              <w:bottom w:val="nil"/>
              <w:right w:val="nil"/>
            </w:tcBorders>
            <w:shd w:val="clear" w:color="auto" w:fill="auto"/>
            <w:noWrap/>
            <w:vAlign w:val="center"/>
            <w:hideMark/>
          </w:tcPr>
          <w:p w14:paraId="09CCF1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65687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20" w:type="dxa"/>
            <w:tcBorders>
              <w:top w:val="nil"/>
              <w:left w:val="nil"/>
              <w:bottom w:val="nil"/>
              <w:right w:val="nil"/>
            </w:tcBorders>
            <w:shd w:val="clear" w:color="auto" w:fill="auto"/>
            <w:noWrap/>
            <w:vAlign w:val="center"/>
            <w:hideMark/>
          </w:tcPr>
          <w:p w14:paraId="1086629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0.0056</w:t>
            </w:r>
          </w:p>
        </w:tc>
        <w:tc>
          <w:tcPr>
            <w:tcW w:w="253" w:type="dxa"/>
            <w:tcBorders>
              <w:top w:val="nil"/>
              <w:left w:val="nil"/>
              <w:bottom w:val="nil"/>
              <w:right w:val="nil"/>
            </w:tcBorders>
            <w:shd w:val="clear" w:color="000000" w:fill="D9D9D9"/>
            <w:noWrap/>
            <w:vAlign w:val="center"/>
            <w:hideMark/>
          </w:tcPr>
          <w:p w14:paraId="0E8044C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9DB093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TNFAIP8L1</w:t>
            </w:r>
          </w:p>
        </w:tc>
        <w:tc>
          <w:tcPr>
            <w:tcW w:w="749" w:type="dxa"/>
            <w:tcBorders>
              <w:top w:val="nil"/>
              <w:left w:val="nil"/>
              <w:bottom w:val="nil"/>
              <w:right w:val="nil"/>
            </w:tcBorders>
            <w:shd w:val="clear" w:color="auto" w:fill="auto"/>
            <w:noWrap/>
            <w:vAlign w:val="center"/>
            <w:hideMark/>
          </w:tcPr>
          <w:p w14:paraId="12FD60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D5A506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10.5</w:t>
            </w:r>
          </w:p>
        </w:tc>
        <w:tc>
          <w:tcPr>
            <w:tcW w:w="860" w:type="dxa"/>
            <w:tcBorders>
              <w:top w:val="nil"/>
              <w:left w:val="nil"/>
              <w:bottom w:val="nil"/>
              <w:right w:val="nil"/>
            </w:tcBorders>
            <w:shd w:val="clear" w:color="auto" w:fill="auto"/>
            <w:noWrap/>
            <w:vAlign w:val="center"/>
            <w:hideMark/>
          </w:tcPr>
          <w:p w14:paraId="2CCB41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0.0047</w:t>
            </w:r>
          </w:p>
        </w:tc>
        <w:tc>
          <w:tcPr>
            <w:tcW w:w="400" w:type="dxa"/>
            <w:tcBorders>
              <w:top w:val="nil"/>
              <w:left w:val="nil"/>
              <w:bottom w:val="nil"/>
              <w:right w:val="nil"/>
            </w:tcBorders>
            <w:shd w:val="clear" w:color="000000" w:fill="D9D9D9"/>
            <w:noWrap/>
            <w:vAlign w:val="center"/>
            <w:hideMark/>
          </w:tcPr>
          <w:p w14:paraId="0C8B94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1C9C10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ST3GAL1</w:t>
            </w:r>
          </w:p>
        </w:tc>
        <w:tc>
          <w:tcPr>
            <w:tcW w:w="749" w:type="dxa"/>
            <w:tcBorders>
              <w:top w:val="nil"/>
              <w:left w:val="nil"/>
              <w:bottom w:val="nil"/>
              <w:right w:val="nil"/>
            </w:tcBorders>
            <w:shd w:val="clear" w:color="auto" w:fill="auto"/>
            <w:noWrap/>
            <w:vAlign w:val="center"/>
            <w:hideMark/>
          </w:tcPr>
          <w:p w14:paraId="13FE58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1F91FF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783" w:type="dxa"/>
            <w:tcBorders>
              <w:top w:val="nil"/>
              <w:left w:val="nil"/>
              <w:bottom w:val="nil"/>
              <w:right w:val="single" w:sz="8" w:space="0" w:color="auto"/>
            </w:tcBorders>
            <w:shd w:val="clear" w:color="auto" w:fill="auto"/>
            <w:noWrap/>
            <w:vAlign w:val="center"/>
            <w:hideMark/>
          </w:tcPr>
          <w:p w14:paraId="3EFFA4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0.0001</w:t>
            </w:r>
          </w:p>
        </w:tc>
      </w:tr>
      <w:tr w:rsidR="00F03EB9" w:rsidRPr="00341236" w14:paraId="71E0E5E5"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562AFA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SMCR6</w:t>
            </w:r>
          </w:p>
        </w:tc>
        <w:tc>
          <w:tcPr>
            <w:tcW w:w="749" w:type="dxa"/>
            <w:tcBorders>
              <w:top w:val="nil"/>
              <w:left w:val="nil"/>
              <w:bottom w:val="nil"/>
              <w:right w:val="nil"/>
            </w:tcBorders>
            <w:shd w:val="clear" w:color="auto" w:fill="auto"/>
            <w:noWrap/>
            <w:vAlign w:val="center"/>
            <w:hideMark/>
          </w:tcPr>
          <w:p w14:paraId="75F9A6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56DFC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20" w:type="dxa"/>
            <w:tcBorders>
              <w:top w:val="nil"/>
              <w:left w:val="nil"/>
              <w:bottom w:val="nil"/>
              <w:right w:val="nil"/>
            </w:tcBorders>
            <w:shd w:val="clear" w:color="auto" w:fill="auto"/>
            <w:noWrap/>
            <w:vAlign w:val="center"/>
            <w:hideMark/>
          </w:tcPr>
          <w:p w14:paraId="6771A9D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0.0034</w:t>
            </w:r>
          </w:p>
        </w:tc>
        <w:tc>
          <w:tcPr>
            <w:tcW w:w="253" w:type="dxa"/>
            <w:tcBorders>
              <w:top w:val="nil"/>
              <w:left w:val="nil"/>
              <w:bottom w:val="nil"/>
              <w:right w:val="nil"/>
            </w:tcBorders>
            <w:shd w:val="clear" w:color="000000" w:fill="D9D9D9"/>
            <w:noWrap/>
            <w:vAlign w:val="center"/>
            <w:hideMark/>
          </w:tcPr>
          <w:p w14:paraId="0E8C769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DAF4E0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STAG2</w:t>
            </w:r>
          </w:p>
        </w:tc>
        <w:tc>
          <w:tcPr>
            <w:tcW w:w="749" w:type="dxa"/>
            <w:tcBorders>
              <w:top w:val="nil"/>
              <w:left w:val="nil"/>
              <w:bottom w:val="nil"/>
              <w:right w:val="nil"/>
            </w:tcBorders>
            <w:shd w:val="clear" w:color="auto" w:fill="auto"/>
            <w:noWrap/>
            <w:vAlign w:val="center"/>
            <w:hideMark/>
          </w:tcPr>
          <w:p w14:paraId="09508E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287D8A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60" w:type="dxa"/>
            <w:tcBorders>
              <w:top w:val="nil"/>
              <w:left w:val="nil"/>
              <w:bottom w:val="nil"/>
              <w:right w:val="nil"/>
            </w:tcBorders>
            <w:shd w:val="clear" w:color="auto" w:fill="auto"/>
            <w:noWrap/>
            <w:vAlign w:val="center"/>
            <w:hideMark/>
          </w:tcPr>
          <w:p w14:paraId="608FBE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400" w:type="dxa"/>
            <w:tcBorders>
              <w:top w:val="nil"/>
              <w:left w:val="nil"/>
              <w:bottom w:val="nil"/>
              <w:right w:val="nil"/>
            </w:tcBorders>
            <w:shd w:val="clear" w:color="000000" w:fill="D9D9D9"/>
            <w:noWrap/>
            <w:vAlign w:val="center"/>
            <w:hideMark/>
          </w:tcPr>
          <w:p w14:paraId="059CB44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67BC353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TMEM132A</w:t>
            </w:r>
          </w:p>
        </w:tc>
        <w:tc>
          <w:tcPr>
            <w:tcW w:w="749" w:type="dxa"/>
            <w:tcBorders>
              <w:top w:val="nil"/>
              <w:left w:val="nil"/>
              <w:bottom w:val="nil"/>
              <w:right w:val="nil"/>
            </w:tcBorders>
            <w:shd w:val="clear" w:color="auto" w:fill="auto"/>
            <w:noWrap/>
            <w:vAlign w:val="center"/>
            <w:hideMark/>
          </w:tcPr>
          <w:p w14:paraId="3A529F1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center"/>
            <w:hideMark/>
          </w:tcPr>
          <w:p w14:paraId="0EAE88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783" w:type="dxa"/>
            <w:tcBorders>
              <w:top w:val="nil"/>
              <w:left w:val="nil"/>
              <w:bottom w:val="nil"/>
              <w:right w:val="single" w:sz="8" w:space="0" w:color="auto"/>
            </w:tcBorders>
            <w:shd w:val="clear" w:color="auto" w:fill="auto"/>
            <w:noWrap/>
            <w:vAlign w:val="center"/>
            <w:hideMark/>
          </w:tcPr>
          <w:p w14:paraId="58BD51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r>
      <w:tr w:rsidR="00F03EB9" w:rsidRPr="00341236" w14:paraId="6BCE24B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BE0704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ABCA9</w:t>
            </w:r>
          </w:p>
        </w:tc>
        <w:tc>
          <w:tcPr>
            <w:tcW w:w="749" w:type="dxa"/>
            <w:tcBorders>
              <w:top w:val="nil"/>
              <w:left w:val="nil"/>
              <w:bottom w:val="nil"/>
              <w:right w:val="nil"/>
            </w:tcBorders>
            <w:shd w:val="clear" w:color="auto" w:fill="auto"/>
            <w:noWrap/>
            <w:vAlign w:val="center"/>
            <w:hideMark/>
          </w:tcPr>
          <w:p w14:paraId="4C3F8D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3D2D458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9.6</w:t>
            </w:r>
          </w:p>
        </w:tc>
        <w:tc>
          <w:tcPr>
            <w:tcW w:w="820" w:type="dxa"/>
            <w:tcBorders>
              <w:top w:val="nil"/>
              <w:left w:val="nil"/>
              <w:bottom w:val="nil"/>
              <w:right w:val="nil"/>
            </w:tcBorders>
            <w:shd w:val="clear" w:color="auto" w:fill="auto"/>
            <w:noWrap/>
            <w:vAlign w:val="center"/>
            <w:hideMark/>
          </w:tcPr>
          <w:p w14:paraId="0CD0486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0.0109</w:t>
            </w:r>
          </w:p>
        </w:tc>
        <w:tc>
          <w:tcPr>
            <w:tcW w:w="253" w:type="dxa"/>
            <w:tcBorders>
              <w:top w:val="nil"/>
              <w:left w:val="nil"/>
              <w:bottom w:val="nil"/>
              <w:right w:val="nil"/>
            </w:tcBorders>
            <w:shd w:val="clear" w:color="000000" w:fill="D9D9D9"/>
            <w:noWrap/>
            <w:vAlign w:val="center"/>
            <w:hideMark/>
          </w:tcPr>
          <w:p w14:paraId="2D761F1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79270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PRDM1</w:t>
            </w:r>
          </w:p>
        </w:tc>
        <w:tc>
          <w:tcPr>
            <w:tcW w:w="749" w:type="dxa"/>
            <w:tcBorders>
              <w:top w:val="nil"/>
              <w:left w:val="nil"/>
              <w:bottom w:val="nil"/>
              <w:right w:val="nil"/>
            </w:tcBorders>
            <w:shd w:val="clear" w:color="auto" w:fill="auto"/>
            <w:noWrap/>
            <w:vAlign w:val="center"/>
            <w:hideMark/>
          </w:tcPr>
          <w:p w14:paraId="37F371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115B537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779D6FC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0.0097</w:t>
            </w:r>
          </w:p>
        </w:tc>
        <w:tc>
          <w:tcPr>
            <w:tcW w:w="400" w:type="dxa"/>
            <w:tcBorders>
              <w:top w:val="nil"/>
              <w:left w:val="nil"/>
              <w:bottom w:val="nil"/>
              <w:right w:val="nil"/>
            </w:tcBorders>
            <w:shd w:val="clear" w:color="000000" w:fill="D9D9D9"/>
            <w:noWrap/>
            <w:vAlign w:val="center"/>
            <w:hideMark/>
          </w:tcPr>
          <w:p w14:paraId="6DD692B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5BC84E5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TRANK1</w:t>
            </w:r>
          </w:p>
        </w:tc>
        <w:tc>
          <w:tcPr>
            <w:tcW w:w="749" w:type="dxa"/>
            <w:tcBorders>
              <w:top w:val="nil"/>
              <w:left w:val="nil"/>
              <w:bottom w:val="nil"/>
              <w:right w:val="nil"/>
            </w:tcBorders>
            <w:shd w:val="clear" w:color="auto" w:fill="auto"/>
            <w:noWrap/>
            <w:vAlign w:val="center"/>
            <w:hideMark/>
          </w:tcPr>
          <w:p w14:paraId="2E71B5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w:t>
            </w:r>
          </w:p>
        </w:tc>
        <w:tc>
          <w:tcPr>
            <w:tcW w:w="748" w:type="dxa"/>
            <w:tcBorders>
              <w:top w:val="nil"/>
              <w:left w:val="nil"/>
              <w:bottom w:val="nil"/>
              <w:right w:val="nil"/>
            </w:tcBorders>
            <w:shd w:val="clear" w:color="auto" w:fill="auto"/>
            <w:noWrap/>
            <w:vAlign w:val="center"/>
            <w:hideMark/>
          </w:tcPr>
          <w:p w14:paraId="5B3E407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783" w:type="dxa"/>
            <w:tcBorders>
              <w:top w:val="nil"/>
              <w:left w:val="nil"/>
              <w:bottom w:val="nil"/>
              <w:right w:val="single" w:sz="8" w:space="0" w:color="auto"/>
            </w:tcBorders>
            <w:shd w:val="clear" w:color="auto" w:fill="auto"/>
            <w:noWrap/>
            <w:vAlign w:val="center"/>
            <w:hideMark/>
          </w:tcPr>
          <w:p w14:paraId="7E3C56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0.0103</w:t>
            </w:r>
          </w:p>
        </w:tc>
      </w:tr>
      <w:tr w:rsidR="00F03EB9" w:rsidRPr="00341236" w14:paraId="271F1E8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E645D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SHROOM4</w:t>
            </w:r>
          </w:p>
        </w:tc>
        <w:tc>
          <w:tcPr>
            <w:tcW w:w="749" w:type="dxa"/>
            <w:tcBorders>
              <w:top w:val="nil"/>
              <w:left w:val="nil"/>
              <w:bottom w:val="nil"/>
              <w:right w:val="nil"/>
            </w:tcBorders>
            <w:shd w:val="clear" w:color="auto" w:fill="auto"/>
            <w:noWrap/>
            <w:vAlign w:val="center"/>
            <w:hideMark/>
          </w:tcPr>
          <w:p w14:paraId="4B5B0E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7F4B67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10.4</w:t>
            </w:r>
          </w:p>
        </w:tc>
        <w:tc>
          <w:tcPr>
            <w:tcW w:w="820" w:type="dxa"/>
            <w:tcBorders>
              <w:top w:val="nil"/>
              <w:left w:val="nil"/>
              <w:bottom w:val="nil"/>
              <w:right w:val="nil"/>
            </w:tcBorders>
            <w:shd w:val="clear" w:color="auto" w:fill="auto"/>
            <w:noWrap/>
            <w:vAlign w:val="center"/>
            <w:hideMark/>
          </w:tcPr>
          <w:p w14:paraId="0AC535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253" w:type="dxa"/>
            <w:tcBorders>
              <w:top w:val="nil"/>
              <w:left w:val="nil"/>
              <w:bottom w:val="nil"/>
              <w:right w:val="nil"/>
            </w:tcBorders>
            <w:shd w:val="clear" w:color="000000" w:fill="D9D9D9"/>
            <w:noWrap/>
            <w:vAlign w:val="center"/>
            <w:hideMark/>
          </w:tcPr>
          <w:p w14:paraId="4AAFD52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691BE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SOX4</w:t>
            </w:r>
          </w:p>
        </w:tc>
        <w:tc>
          <w:tcPr>
            <w:tcW w:w="749" w:type="dxa"/>
            <w:tcBorders>
              <w:top w:val="nil"/>
              <w:left w:val="nil"/>
              <w:bottom w:val="nil"/>
              <w:right w:val="nil"/>
            </w:tcBorders>
            <w:shd w:val="clear" w:color="auto" w:fill="auto"/>
            <w:noWrap/>
            <w:vAlign w:val="center"/>
            <w:hideMark/>
          </w:tcPr>
          <w:p w14:paraId="30523C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5DF56A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60" w:type="dxa"/>
            <w:tcBorders>
              <w:top w:val="nil"/>
              <w:left w:val="nil"/>
              <w:bottom w:val="nil"/>
              <w:right w:val="nil"/>
            </w:tcBorders>
            <w:shd w:val="clear" w:color="auto" w:fill="auto"/>
            <w:noWrap/>
            <w:vAlign w:val="center"/>
            <w:hideMark/>
          </w:tcPr>
          <w:p w14:paraId="2B0C8B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400" w:type="dxa"/>
            <w:tcBorders>
              <w:top w:val="nil"/>
              <w:left w:val="nil"/>
              <w:bottom w:val="nil"/>
              <w:right w:val="nil"/>
            </w:tcBorders>
            <w:shd w:val="clear" w:color="000000" w:fill="D9D9D9"/>
            <w:noWrap/>
            <w:vAlign w:val="center"/>
            <w:hideMark/>
          </w:tcPr>
          <w:p w14:paraId="1B53B2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74F14E5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DRAM1</w:t>
            </w:r>
          </w:p>
        </w:tc>
        <w:tc>
          <w:tcPr>
            <w:tcW w:w="749" w:type="dxa"/>
            <w:tcBorders>
              <w:top w:val="nil"/>
              <w:left w:val="nil"/>
              <w:bottom w:val="nil"/>
              <w:right w:val="nil"/>
            </w:tcBorders>
            <w:shd w:val="clear" w:color="auto" w:fill="auto"/>
            <w:noWrap/>
            <w:vAlign w:val="center"/>
            <w:hideMark/>
          </w:tcPr>
          <w:p w14:paraId="6856A59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center"/>
            <w:hideMark/>
          </w:tcPr>
          <w:p w14:paraId="5F1C3B6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783" w:type="dxa"/>
            <w:tcBorders>
              <w:top w:val="nil"/>
              <w:left w:val="nil"/>
              <w:bottom w:val="nil"/>
              <w:right w:val="single" w:sz="8" w:space="0" w:color="auto"/>
            </w:tcBorders>
            <w:shd w:val="clear" w:color="auto" w:fill="auto"/>
            <w:noWrap/>
            <w:vAlign w:val="center"/>
            <w:hideMark/>
          </w:tcPr>
          <w:p w14:paraId="591F76D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0.0000</w:t>
            </w:r>
          </w:p>
        </w:tc>
      </w:tr>
      <w:tr w:rsidR="00F03EB9" w:rsidRPr="00341236" w14:paraId="643B91B7" w14:textId="77777777" w:rsidTr="00A0162B">
        <w:trPr>
          <w:trHeight w:val="340"/>
        </w:trPr>
        <w:tc>
          <w:tcPr>
            <w:tcW w:w="1099" w:type="dxa"/>
            <w:tcBorders>
              <w:top w:val="single" w:sz="8" w:space="0" w:color="auto"/>
              <w:left w:val="single" w:sz="8" w:space="0" w:color="auto"/>
              <w:bottom w:val="single" w:sz="8" w:space="0" w:color="auto"/>
              <w:right w:val="nil"/>
            </w:tcBorders>
            <w:shd w:val="clear" w:color="auto" w:fill="auto"/>
            <w:noWrap/>
            <w:vAlign w:val="center"/>
            <w:hideMark/>
          </w:tcPr>
          <w:p w14:paraId="6FE3D8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12E7E3E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651DD98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20" w:type="dxa"/>
            <w:tcBorders>
              <w:top w:val="single" w:sz="8" w:space="0" w:color="auto"/>
              <w:left w:val="nil"/>
              <w:bottom w:val="single" w:sz="8" w:space="0" w:color="auto"/>
              <w:right w:val="nil"/>
            </w:tcBorders>
            <w:shd w:val="clear" w:color="auto" w:fill="auto"/>
            <w:noWrap/>
            <w:vAlign w:val="center"/>
            <w:hideMark/>
          </w:tcPr>
          <w:p w14:paraId="452EB8A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253" w:type="dxa"/>
            <w:tcBorders>
              <w:top w:val="single" w:sz="8" w:space="0" w:color="auto"/>
              <w:left w:val="nil"/>
              <w:bottom w:val="single" w:sz="8" w:space="0" w:color="auto"/>
              <w:right w:val="nil"/>
            </w:tcBorders>
            <w:shd w:val="clear" w:color="000000" w:fill="D9D9D9"/>
            <w:noWrap/>
            <w:vAlign w:val="center"/>
            <w:hideMark/>
          </w:tcPr>
          <w:p w14:paraId="2C6EC9B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single" w:sz="8" w:space="0" w:color="auto"/>
              <w:left w:val="nil"/>
              <w:bottom w:val="single" w:sz="8" w:space="0" w:color="auto"/>
              <w:right w:val="nil"/>
            </w:tcBorders>
            <w:shd w:val="clear" w:color="auto" w:fill="auto"/>
            <w:noWrap/>
            <w:vAlign w:val="center"/>
            <w:hideMark/>
          </w:tcPr>
          <w:p w14:paraId="313E472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3D3C87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563274C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860" w:type="dxa"/>
            <w:tcBorders>
              <w:top w:val="single" w:sz="8" w:space="0" w:color="auto"/>
              <w:left w:val="nil"/>
              <w:bottom w:val="single" w:sz="8" w:space="0" w:color="auto"/>
              <w:right w:val="nil"/>
            </w:tcBorders>
            <w:shd w:val="clear" w:color="auto" w:fill="auto"/>
            <w:noWrap/>
            <w:vAlign w:val="center"/>
            <w:hideMark/>
          </w:tcPr>
          <w:p w14:paraId="68B6BDB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c>
          <w:tcPr>
            <w:tcW w:w="400" w:type="dxa"/>
            <w:tcBorders>
              <w:top w:val="single" w:sz="8" w:space="0" w:color="auto"/>
              <w:left w:val="nil"/>
              <w:bottom w:val="single" w:sz="8" w:space="0" w:color="auto"/>
              <w:right w:val="nil"/>
            </w:tcBorders>
            <w:shd w:val="clear" w:color="000000" w:fill="D9D9D9"/>
            <w:noWrap/>
            <w:vAlign w:val="center"/>
            <w:hideMark/>
          </w:tcPr>
          <w:p w14:paraId="459859D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single" w:sz="8" w:space="0" w:color="auto"/>
              <w:left w:val="nil"/>
              <w:bottom w:val="single" w:sz="8" w:space="0" w:color="auto"/>
              <w:right w:val="nil"/>
            </w:tcBorders>
            <w:shd w:val="clear" w:color="auto" w:fill="auto"/>
            <w:noWrap/>
            <w:vAlign w:val="center"/>
            <w:hideMark/>
          </w:tcPr>
          <w:p w14:paraId="00BB507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Gene</w:t>
            </w:r>
          </w:p>
        </w:tc>
        <w:tc>
          <w:tcPr>
            <w:tcW w:w="749" w:type="dxa"/>
            <w:tcBorders>
              <w:top w:val="single" w:sz="8" w:space="0" w:color="auto"/>
              <w:left w:val="nil"/>
              <w:bottom w:val="single" w:sz="8" w:space="0" w:color="auto"/>
              <w:right w:val="nil"/>
            </w:tcBorders>
            <w:shd w:val="clear" w:color="auto" w:fill="auto"/>
            <w:noWrap/>
            <w:vAlign w:val="center"/>
            <w:hideMark/>
          </w:tcPr>
          <w:p w14:paraId="2D0ACA6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logFCAo</w:t>
            </w:r>
          </w:p>
        </w:tc>
        <w:tc>
          <w:tcPr>
            <w:tcW w:w="748" w:type="dxa"/>
            <w:tcBorders>
              <w:top w:val="single" w:sz="8" w:space="0" w:color="auto"/>
              <w:left w:val="nil"/>
              <w:bottom w:val="single" w:sz="8" w:space="0" w:color="auto"/>
              <w:right w:val="nil"/>
            </w:tcBorders>
            <w:shd w:val="clear" w:color="auto" w:fill="auto"/>
            <w:noWrap/>
            <w:vAlign w:val="center"/>
            <w:hideMark/>
          </w:tcPr>
          <w:p w14:paraId="1202F3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AveExpr</w:t>
            </w:r>
          </w:p>
        </w:tc>
        <w:tc>
          <w:tcPr>
            <w:tcW w:w="783" w:type="dxa"/>
            <w:tcBorders>
              <w:top w:val="single" w:sz="8" w:space="0" w:color="auto"/>
              <w:left w:val="nil"/>
              <w:bottom w:val="single" w:sz="8" w:space="0" w:color="auto"/>
              <w:right w:val="single" w:sz="8" w:space="0" w:color="auto"/>
            </w:tcBorders>
            <w:shd w:val="clear" w:color="auto" w:fill="auto"/>
            <w:noWrap/>
            <w:vAlign w:val="center"/>
            <w:hideMark/>
          </w:tcPr>
          <w:p w14:paraId="164B5D0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adj.P.Val</w:t>
            </w:r>
          </w:p>
        </w:tc>
      </w:tr>
      <w:tr w:rsidR="00F03EB9" w:rsidRPr="00341236" w14:paraId="1E2D0D74" w14:textId="77777777" w:rsidTr="00A0162B">
        <w:trPr>
          <w:trHeight w:val="439"/>
        </w:trPr>
        <w:tc>
          <w:tcPr>
            <w:tcW w:w="1099" w:type="dxa"/>
            <w:tcBorders>
              <w:top w:val="nil"/>
              <w:left w:val="single" w:sz="8" w:space="0" w:color="auto"/>
              <w:bottom w:val="nil"/>
              <w:right w:val="nil"/>
            </w:tcBorders>
            <w:shd w:val="clear" w:color="auto" w:fill="auto"/>
            <w:noWrap/>
            <w:vAlign w:val="center"/>
            <w:hideMark/>
          </w:tcPr>
          <w:p w14:paraId="5C521154" w14:textId="77777777" w:rsidR="00F03EB9" w:rsidRDefault="00F03EB9" w:rsidP="00F03EB9">
            <w:pPr>
              <w:spacing w:line="240" w:lineRule="auto"/>
              <w:rPr>
                <w:rFonts w:ascii="Calibri" w:eastAsia="Times New Roman" w:hAnsi="Calibri" w:cs="Times New Roman"/>
                <w:color w:val="000000"/>
                <w:sz w:val="16"/>
                <w:szCs w:val="16"/>
              </w:rPr>
            </w:pPr>
          </w:p>
          <w:p w14:paraId="536F9E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ANKRD10</w:t>
            </w:r>
          </w:p>
        </w:tc>
        <w:tc>
          <w:tcPr>
            <w:tcW w:w="749" w:type="dxa"/>
            <w:tcBorders>
              <w:top w:val="nil"/>
              <w:left w:val="nil"/>
              <w:bottom w:val="nil"/>
              <w:right w:val="nil"/>
            </w:tcBorders>
            <w:shd w:val="clear" w:color="auto" w:fill="auto"/>
            <w:noWrap/>
            <w:vAlign w:val="center"/>
            <w:hideMark/>
          </w:tcPr>
          <w:p w14:paraId="7C255B8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4035507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820" w:type="dxa"/>
            <w:tcBorders>
              <w:top w:val="nil"/>
              <w:left w:val="nil"/>
              <w:bottom w:val="nil"/>
              <w:right w:val="nil"/>
            </w:tcBorders>
            <w:shd w:val="clear" w:color="auto" w:fill="auto"/>
            <w:noWrap/>
            <w:vAlign w:val="center"/>
            <w:hideMark/>
          </w:tcPr>
          <w:p w14:paraId="585CB9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0.0085</w:t>
            </w:r>
          </w:p>
        </w:tc>
        <w:tc>
          <w:tcPr>
            <w:tcW w:w="253" w:type="dxa"/>
            <w:tcBorders>
              <w:top w:val="nil"/>
              <w:left w:val="nil"/>
              <w:bottom w:val="nil"/>
              <w:right w:val="nil"/>
            </w:tcBorders>
            <w:shd w:val="clear" w:color="000000" w:fill="D9D9D9"/>
            <w:noWrap/>
            <w:vAlign w:val="center"/>
            <w:hideMark/>
          </w:tcPr>
          <w:p w14:paraId="7857700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D70BB7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JAKMIP3</w:t>
            </w:r>
          </w:p>
        </w:tc>
        <w:tc>
          <w:tcPr>
            <w:tcW w:w="749" w:type="dxa"/>
            <w:tcBorders>
              <w:top w:val="nil"/>
              <w:left w:val="nil"/>
              <w:bottom w:val="nil"/>
              <w:right w:val="nil"/>
            </w:tcBorders>
            <w:shd w:val="clear" w:color="auto" w:fill="auto"/>
            <w:noWrap/>
            <w:vAlign w:val="center"/>
            <w:hideMark/>
          </w:tcPr>
          <w:p w14:paraId="78D3B9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D7635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60" w:type="dxa"/>
            <w:tcBorders>
              <w:top w:val="nil"/>
              <w:left w:val="nil"/>
              <w:bottom w:val="nil"/>
              <w:right w:val="nil"/>
            </w:tcBorders>
            <w:shd w:val="clear" w:color="auto" w:fill="auto"/>
            <w:noWrap/>
            <w:vAlign w:val="center"/>
            <w:hideMark/>
          </w:tcPr>
          <w:p w14:paraId="6AE2B4E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0.0137</w:t>
            </w:r>
          </w:p>
        </w:tc>
        <w:tc>
          <w:tcPr>
            <w:tcW w:w="400" w:type="dxa"/>
            <w:tcBorders>
              <w:top w:val="nil"/>
              <w:left w:val="nil"/>
              <w:bottom w:val="nil"/>
              <w:right w:val="nil"/>
            </w:tcBorders>
            <w:shd w:val="clear" w:color="000000" w:fill="D9D9D9"/>
            <w:noWrap/>
            <w:vAlign w:val="center"/>
            <w:hideMark/>
          </w:tcPr>
          <w:p w14:paraId="164396C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9FC30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CD83</w:t>
            </w:r>
          </w:p>
        </w:tc>
        <w:tc>
          <w:tcPr>
            <w:tcW w:w="749" w:type="dxa"/>
            <w:tcBorders>
              <w:top w:val="nil"/>
              <w:left w:val="nil"/>
              <w:bottom w:val="nil"/>
              <w:right w:val="nil"/>
            </w:tcBorders>
            <w:shd w:val="clear" w:color="auto" w:fill="auto"/>
            <w:noWrap/>
            <w:vAlign w:val="center"/>
            <w:hideMark/>
          </w:tcPr>
          <w:p w14:paraId="1ADAA12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center"/>
            <w:hideMark/>
          </w:tcPr>
          <w:p w14:paraId="50657A6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783" w:type="dxa"/>
            <w:tcBorders>
              <w:top w:val="nil"/>
              <w:left w:val="nil"/>
              <w:bottom w:val="nil"/>
              <w:right w:val="single" w:sz="8" w:space="0" w:color="auto"/>
            </w:tcBorders>
            <w:shd w:val="clear" w:color="auto" w:fill="auto"/>
            <w:noWrap/>
            <w:vAlign w:val="center"/>
            <w:hideMark/>
          </w:tcPr>
          <w:p w14:paraId="6014EF4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0.0000</w:t>
            </w:r>
          </w:p>
        </w:tc>
      </w:tr>
      <w:tr w:rsidR="00F03EB9" w:rsidRPr="00341236" w14:paraId="6CF608DA"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169E29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PCDHB9</w:t>
            </w:r>
          </w:p>
        </w:tc>
        <w:tc>
          <w:tcPr>
            <w:tcW w:w="749" w:type="dxa"/>
            <w:tcBorders>
              <w:top w:val="nil"/>
              <w:left w:val="nil"/>
              <w:bottom w:val="nil"/>
              <w:right w:val="nil"/>
            </w:tcBorders>
            <w:shd w:val="clear" w:color="auto" w:fill="auto"/>
            <w:noWrap/>
            <w:vAlign w:val="center"/>
            <w:hideMark/>
          </w:tcPr>
          <w:p w14:paraId="1627D28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10C4DDB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8.7</w:t>
            </w:r>
          </w:p>
        </w:tc>
        <w:tc>
          <w:tcPr>
            <w:tcW w:w="820" w:type="dxa"/>
            <w:tcBorders>
              <w:top w:val="nil"/>
              <w:left w:val="nil"/>
              <w:bottom w:val="nil"/>
              <w:right w:val="nil"/>
            </w:tcBorders>
            <w:shd w:val="clear" w:color="auto" w:fill="auto"/>
            <w:noWrap/>
            <w:vAlign w:val="center"/>
            <w:hideMark/>
          </w:tcPr>
          <w:p w14:paraId="6B7B5AD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0.0237</w:t>
            </w:r>
          </w:p>
        </w:tc>
        <w:tc>
          <w:tcPr>
            <w:tcW w:w="253" w:type="dxa"/>
            <w:tcBorders>
              <w:top w:val="nil"/>
              <w:left w:val="nil"/>
              <w:bottom w:val="nil"/>
              <w:right w:val="nil"/>
            </w:tcBorders>
            <w:shd w:val="clear" w:color="000000" w:fill="D9D9D9"/>
            <w:noWrap/>
            <w:vAlign w:val="center"/>
            <w:hideMark/>
          </w:tcPr>
          <w:p w14:paraId="76582F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0180D7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FBXO32</w:t>
            </w:r>
          </w:p>
        </w:tc>
        <w:tc>
          <w:tcPr>
            <w:tcW w:w="749" w:type="dxa"/>
            <w:tcBorders>
              <w:top w:val="nil"/>
              <w:left w:val="nil"/>
              <w:bottom w:val="nil"/>
              <w:right w:val="nil"/>
            </w:tcBorders>
            <w:shd w:val="clear" w:color="auto" w:fill="auto"/>
            <w:noWrap/>
            <w:vAlign w:val="center"/>
            <w:hideMark/>
          </w:tcPr>
          <w:p w14:paraId="25C8BEB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2149F0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60" w:type="dxa"/>
            <w:tcBorders>
              <w:top w:val="nil"/>
              <w:left w:val="nil"/>
              <w:bottom w:val="nil"/>
              <w:right w:val="nil"/>
            </w:tcBorders>
            <w:shd w:val="clear" w:color="auto" w:fill="auto"/>
            <w:noWrap/>
            <w:vAlign w:val="center"/>
            <w:hideMark/>
          </w:tcPr>
          <w:p w14:paraId="2C9BBC1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6D8C49B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center"/>
            <w:hideMark/>
          </w:tcPr>
          <w:p w14:paraId="39F4357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SLC7A2</w:t>
            </w:r>
          </w:p>
        </w:tc>
        <w:tc>
          <w:tcPr>
            <w:tcW w:w="749" w:type="dxa"/>
            <w:tcBorders>
              <w:top w:val="nil"/>
              <w:left w:val="nil"/>
              <w:bottom w:val="nil"/>
              <w:right w:val="nil"/>
            </w:tcBorders>
            <w:shd w:val="clear" w:color="auto" w:fill="auto"/>
            <w:noWrap/>
            <w:vAlign w:val="center"/>
            <w:hideMark/>
          </w:tcPr>
          <w:p w14:paraId="68B3DD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3.2</w:t>
            </w:r>
          </w:p>
        </w:tc>
        <w:tc>
          <w:tcPr>
            <w:tcW w:w="748" w:type="dxa"/>
            <w:tcBorders>
              <w:top w:val="nil"/>
              <w:left w:val="nil"/>
              <w:bottom w:val="nil"/>
              <w:right w:val="nil"/>
            </w:tcBorders>
            <w:shd w:val="clear" w:color="auto" w:fill="auto"/>
            <w:noWrap/>
            <w:vAlign w:val="center"/>
            <w:hideMark/>
          </w:tcPr>
          <w:p w14:paraId="573954C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8.6</w:t>
            </w:r>
          </w:p>
        </w:tc>
        <w:tc>
          <w:tcPr>
            <w:tcW w:w="783" w:type="dxa"/>
            <w:tcBorders>
              <w:top w:val="nil"/>
              <w:left w:val="nil"/>
              <w:bottom w:val="nil"/>
              <w:right w:val="single" w:sz="8" w:space="0" w:color="auto"/>
            </w:tcBorders>
            <w:shd w:val="clear" w:color="auto" w:fill="auto"/>
            <w:noWrap/>
            <w:vAlign w:val="center"/>
            <w:hideMark/>
          </w:tcPr>
          <w:p w14:paraId="4D77188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0.0000</w:t>
            </w:r>
          </w:p>
        </w:tc>
      </w:tr>
      <w:tr w:rsidR="00F03EB9" w:rsidRPr="00341236" w14:paraId="3B935A7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5BE8A6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SLC25A16</w:t>
            </w:r>
          </w:p>
        </w:tc>
        <w:tc>
          <w:tcPr>
            <w:tcW w:w="749" w:type="dxa"/>
            <w:tcBorders>
              <w:top w:val="nil"/>
              <w:left w:val="nil"/>
              <w:bottom w:val="nil"/>
              <w:right w:val="nil"/>
            </w:tcBorders>
            <w:shd w:val="clear" w:color="auto" w:fill="auto"/>
            <w:noWrap/>
            <w:vAlign w:val="center"/>
            <w:hideMark/>
          </w:tcPr>
          <w:p w14:paraId="69D0915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163D2F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20" w:type="dxa"/>
            <w:tcBorders>
              <w:top w:val="nil"/>
              <w:left w:val="nil"/>
              <w:bottom w:val="nil"/>
              <w:right w:val="nil"/>
            </w:tcBorders>
            <w:shd w:val="clear" w:color="auto" w:fill="auto"/>
            <w:noWrap/>
            <w:vAlign w:val="center"/>
            <w:hideMark/>
          </w:tcPr>
          <w:p w14:paraId="6DA09E2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253" w:type="dxa"/>
            <w:tcBorders>
              <w:top w:val="nil"/>
              <w:left w:val="nil"/>
              <w:bottom w:val="nil"/>
              <w:right w:val="nil"/>
            </w:tcBorders>
            <w:shd w:val="clear" w:color="000000" w:fill="D9D9D9"/>
            <w:noWrap/>
            <w:vAlign w:val="center"/>
            <w:hideMark/>
          </w:tcPr>
          <w:p w14:paraId="45E00A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F0ED89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CASK</w:t>
            </w:r>
          </w:p>
        </w:tc>
        <w:tc>
          <w:tcPr>
            <w:tcW w:w="749" w:type="dxa"/>
            <w:tcBorders>
              <w:top w:val="nil"/>
              <w:left w:val="nil"/>
              <w:bottom w:val="nil"/>
              <w:right w:val="nil"/>
            </w:tcBorders>
            <w:shd w:val="clear" w:color="auto" w:fill="auto"/>
            <w:noWrap/>
            <w:vAlign w:val="center"/>
            <w:hideMark/>
          </w:tcPr>
          <w:p w14:paraId="379729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3D26235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60" w:type="dxa"/>
            <w:tcBorders>
              <w:top w:val="nil"/>
              <w:left w:val="nil"/>
              <w:bottom w:val="nil"/>
              <w:right w:val="nil"/>
            </w:tcBorders>
            <w:shd w:val="clear" w:color="auto" w:fill="auto"/>
            <w:noWrap/>
            <w:vAlign w:val="center"/>
            <w:hideMark/>
          </w:tcPr>
          <w:p w14:paraId="7B25BBF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0.0037</w:t>
            </w:r>
          </w:p>
        </w:tc>
        <w:tc>
          <w:tcPr>
            <w:tcW w:w="400" w:type="dxa"/>
            <w:tcBorders>
              <w:top w:val="nil"/>
              <w:left w:val="nil"/>
              <w:bottom w:val="nil"/>
              <w:right w:val="nil"/>
            </w:tcBorders>
            <w:shd w:val="clear" w:color="000000" w:fill="D9D9D9"/>
            <w:noWrap/>
            <w:vAlign w:val="center"/>
            <w:hideMark/>
          </w:tcPr>
          <w:p w14:paraId="71A9790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0D95E515"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4A8205C2"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7923C6FA"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6C956D6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59E4A6F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F01804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ARL17A</w:t>
            </w:r>
          </w:p>
        </w:tc>
        <w:tc>
          <w:tcPr>
            <w:tcW w:w="749" w:type="dxa"/>
            <w:tcBorders>
              <w:top w:val="nil"/>
              <w:left w:val="nil"/>
              <w:bottom w:val="nil"/>
              <w:right w:val="nil"/>
            </w:tcBorders>
            <w:shd w:val="clear" w:color="auto" w:fill="auto"/>
            <w:noWrap/>
            <w:vAlign w:val="center"/>
            <w:hideMark/>
          </w:tcPr>
          <w:p w14:paraId="17A3453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6DA226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820" w:type="dxa"/>
            <w:tcBorders>
              <w:top w:val="nil"/>
              <w:left w:val="nil"/>
              <w:bottom w:val="nil"/>
              <w:right w:val="nil"/>
            </w:tcBorders>
            <w:shd w:val="clear" w:color="auto" w:fill="auto"/>
            <w:noWrap/>
            <w:vAlign w:val="center"/>
            <w:hideMark/>
          </w:tcPr>
          <w:p w14:paraId="009950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0.0187</w:t>
            </w:r>
          </w:p>
        </w:tc>
        <w:tc>
          <w:tcPr>
            <w:tcW w:w="253" w:type="dxa"/>
            <w:tcBorders>
              <w:top w:val="nil"/>
              <w:left w:val="nil"/>
              <w:bottom w:val="nil"/>
              <w:right w:val="nil"/>
            </w:tcBorders>
            <w:shd w:val="clear" w:color="000000" w:fill="D9D9D9"/>
            <w:noWrap/>
            <w:vAlign w:val="center"/>
            <w:hideMark/>
          </w:tcPr>
          <w:p w14:paraId="14B7F16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FB4FB5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DBIL5P2</w:t>
            </w:r>
          </w:p>
        </w:tc>
        <w:tc>
          <w:tcPr>
            <w:tcW w:w="749" w:type="dxa"/>
            <w:tcBorders>
              <w:top w:val="nil"/>
              <w:left w:val="nil"/>
              <w:bottom w:val="nil"/>
              <w:right w:val="nil"/>
            </w:tcBorders>
            <w:shd w:val="clear" w:color="auto" w:fill="auto"/>
            <w:noWrap/>
            <w:vAlign w:val="center"/>
            <w:hideMark/>
          </w:tcPr>
          <w:p w14:paraId="0D1B5F2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E1D7CD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60" w:type="dxa"/>
            <w:tcBorders>
              <w:top w:val="nil"/>
              <w:left w:val="nil"/>
              <w:bottom w:val="nil"/>
              <w:right w:val="nil"/>
            </w:tcBorders>
            <w:shd w:val="clear" w:color="auto" w:fill="auto"/>
            <w:noWrap/>
            <w:vAlign w:val="center"/>
            <w:hideMark/>
          </w:tcPr>
          <w:p w14:paraId="7C4ADD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0.0028</w:t>
            </w:r>
          </w:p>
        </w:tc>
        <w:tc>
          <w:tcPr>
            <w:tcW w:w="400" w:type="dxa"/>
            <w:tcBorders>
              <w:top w:val="nil"/>
              <w:left w:val="nil"/>
              <w:bottom w:val="nil"/>
              <w:right w:val="nil"/>
            </w:tcBorders>
            <w:shd w:val="clear" w:color="000000" w:fill="D9D9D9"/>
            <w:noWrap/>
            <w:vAlign w:val="center"/>
            <w:hideMark/>
          </w:tcPr>
          <w:p w14:paraId="5F17EE3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419C251"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5B406235"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500481B7"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57F129F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4E7F3CA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3E5A28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GJB7</w:t>
            </w:r>
          </w:p>
        </w:tc>
        <w:tc>
          <w:tcPr>
            <w:tcW w:w="749" w:type="dxa"/>
            <w:tcBorders>
              <w:top w:val="nil"/>
              <w:left w:val="nil"/>
              <w:bottom w:val="nil"/>
              <w:right w:val="nil"/>
            </w:tcBorders>
            <w:shd w:val="clear" w:color="auto" w:fill="auto"/>
            <w:noWrap/>
            <w:vAlign w:val="center"/>
            <w:hideMark/>
          </w:tcPr>
          <w:p w14:paraId="0B98DE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w:t>
            </w:r>
          </w:p>
        </w:tc>
        <w:tc>
          <w:tcPr>
            <w:tcW w:w="748" w:type="dxa"/>
            <w:tcBorders>
              <w:top w:val="nil"/>
              <w:left w:val="nil"/>
              <w:bottom w:val="nil"/>
              <w:right w:val="nil"/>
            </w:tcBorders>
            <w:shd w:val="clear" w:color="auto" w:fill="auto"/>
            <w:noWrap/>
            <w:vAlign w:val="center"/>
            <w:hideMark/>
          </w:tcPr>
          <w:p w14:paraId="029302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5CD3229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0.0087</w:t>
            </w:r>
          </w:p>
        </w:tc>
        <w:tc>
          <w:tcPr>
            <w:tcW w:w="253" w:type="dxa"/>
            <w:tcBorders>
              <w:top w:val="nil"/>
              <w:left w:val="nil"/>
              <w:bottom w:val="nil"/>
              <w:right w:val="nil"/>
            </w:tcBorders>
            <w:shd w:val="clear" w:color="000000" w:fill="D9D9D9"/>
            <w:noWrap/>
            <w:vAlign w:val="center"/>
            <w:hideMark/>
          </w:tcPr>
          <w:p w14:paraId="2AE2E90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E11964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TRAF1</w:t>
            </w:r>
          </w:p>
        </w:tc>
        <w:tc>
          <w:tcPr>
            <w:tcW w:w="749" w:type="dxa"/>
            <w:tcBorders>
              <w:top w:val="nil"/>
              <w:left w:val="nil"/>
              <w:bottom w:val="nil"/>
              <w:right w:val="nil"/>
            </w:tcBorders>
            <w:shd w:val="clear" w:color="auto" w:fill="auto"/>
            <w:noWrap/>
            <w:vAlign w:val="center"/>
            <w:hideMark/>
          </w:tcPr>
          <w:p w14:paraId="63BF874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5B6567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60" w:type="dxa"/>
            <w:tcBorders>
              <w:top w:val="nil"/>
              <w:left w:val="nil"/>
              <w:bottom w:val="nil"/>
              <w:right w:val="nil"/>
            </w:tcBorders>
            <w:shd w:val="clear" w:color="auto" w:fill="auto"/>
            <w:noWrap/>
            <w:vAlign w:val="center"/>
            <w:hideMark/>
          </w:tcPr>
          <w:p w14:paraId="7F1FBD4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0.0003</w:t>
            </w:r>
          </w:p>
        </w:tc>
        <w:tc>
          <w:tcPr>
            <w:tcW w:w="400" w:type="dxa"/>
            <w:tcBorders>
              <w:top w:val="nil"/>
              <w:left w:val="nil"/>
              <w:bottom w:val="nil"/>
              <w:right w:val="nil"/>
            </w:tcBorders>
            <w:shd w:val="clear" w:color="000000" w:fill="D9D9D9"/>
            <w:noWrap/>
            <w:vAlign w:val="center"/>
            <w:hideMark/>
          </w:tcPr>
          <w:p w14:paraId="7FACAF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1EDE13C4"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48A90BA9"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18313AD9"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33AB52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47EB2A7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247105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DHX58</w:t>
            </w:r>
          </w:p>
        </w:tc>
        <w:tc>
          <w:tcPr>
            <w:tcW w:w="749" w:type="dxa"/>
            <w:tcBorders>
              <w:top w:val="nil"/>
              <w:left w:val="nil"/>
              <w:bottom w:val="nil"/>
              <w:right w:val="nil"/>
            </w:tcBorders>
            <w:shd w:val="clear" w:color="auto" w:fill="auto"/>
            <w:noWrap/>
            <w:vAlign w:val="center"/>
            <w:hideMark/>
          </w:tcPr>
          <w:p w14:paraId="7B499C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20AEF4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088B8F3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253" w:type="dxa"/>
            <w:tcBorders>
              <w:top w:val="nil"/>
              <w:left w:val="nil"/>
              <w:bottom w:val="nil"/>
              <w:right w:val="nil"/>
            </w:tcBorders>
            <w:shd w:val="clear" w:color="000000" w:fill="D9D9D9"/>
            <w:noWrap/>
            <w:vAlign w:val="center"/>
            <w:hideMark/>
          </w:tcPr>
          <w:p w14:paraId="6D0282A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45A3D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PTK2B</w:t>
            </w:r>
          </w:p>
        </w:tc>
        <w:tc>
          <w:tcPr>
            <w:tcW w:w="749" w:type="dxa"/>
            <w:tcBorders>
              <w:top w:val="nil"/>
              <w:left w:val="nil"/>
              <w:bottom w:val="nil"/>
              <w:right w:val="nil"/>
            </w:tcBorders>
            <w:shd w:val="clear" w:color="auto" w:fill="auto"/>
            <w:noWrap/>
            <w:vAlign w:val="center"/>
            <w:hideMark/>
          </w:tcPr>
          <w:p w14:paraId="64E97D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C6D55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60" w:type="dxa"/>
            <w:tcBorders>
              <w:top w:val="nil"/>
              <w:left w:val="nil"/>
              <w:bottom w:val="nil"/>
              <w:right w:val="nil"/>
            </w:tcBorders>
            <w:shd w:val="clear" w:color="auto" w:fill="auto"/>
            <w:noWrap/>
            <w:vAlign w:val="center"/>
            <w:hideMark/>
          </w:tcPr>
          <w:p w14:paraId="3981430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0.0149</w:t>
            </w:r>
          </w:p>
        </w:tc>
        <w:tc>
          <w:tcPr>
            <w:tcW w:w="400" w:type="dxa"/>
            <w:tcBorders>
              <w:top w:val="nil"/>
              <w:left w:val="nil"/>
              <w:bottom w:val="nil"/>
              <w:right w:val="nil"/>
            </w:tcBorders>
            <w:shd w:val="clear" w:color="000000" w:fill="D9D9D9"/>
            <w:noWrap/>
            <w:vAlign w:val="center"/>
            <w:hideMark/>
          </w:tcPr>
          <w:p w14:paraId="2EF6691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E2AA4F8"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0507A37A"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11172995"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0A2FDB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20CF473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3CA10A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AHRR</w:t>
            </w:r>
          </w:p>
        </w:tc>
        <w:tc>
          <w:tcPr>
            <w:tcW w:w="749" w:type="dxa"/>
            <w:tcBorders>
              <w:top w:val="nil"/>
              <w:left w:val="nil"/>
              <w:bottom w:val="nil"/>
              <w:right w:val="nil"/>
            </w:tcBorders>
            <w:shd w:val="clear" w:color="auto" w:fill="auto"/>
            <w:noWrap/>
            <w:vAlign w:val="center"/>
            <w:hideMark/>
          </w:tcPr>
          <w:p w14:paraId="19ED60D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42A9A6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20" w:type="dxa"/>
            <w:tcBorders>
              <w:top w:val="nil"/>
              <w:left w:val="nil"/>
              <w:bottom w:val="nil"/>
              <w:right w:val="nil"/>
            </w:tcBorders>
            <w:shd w:val="clear" w:color="auto" w:fill="auto"/>
            <w:noWrap/>
            <w:vAlign w:val="center"/>
            <w:hideMark/>
          </w:tcPr>
          <w:p w14:paraId="01606B2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0.0037</w:t>
            </w:r>
          </w:p>
        </w:tc>
        <w:tc>
          <w:tcPr>
            <w:tcW w:w="253" w:type="dxa"/>
            <w:tcBorders>
              <w:top w:val="nil"/>
              <w:left w:val="nil"/>
              <w:bottom w:val="nil"/>
              <w:right w:val="nil"/>
            </w:tcBorders>
            <w:shd w:val="clear" w:color="000000" w:fill="D9D9D9"/>
            <w:noWrap/>
            <w:vAlign w:val="center"/>
            <w:hideMark/>
          </w:tcPr>
          <w:p w14:paraId="6AFC36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8C76D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KLF17</w:t>
            </w:r>
          </w:p>
        </w:tc>
        <w:tc>
          <w:tcPr>
            <w:tcW w:w="749" w:type="dxa"/>
            <w:tcBorders>
              <w:top w:val="nil"/>
              <w:left w:val="nil"/>
              <w:bottom w:val="nil"/>
              <w:right w:val="nil"/>
            </w:tcBorders>
            <w:shd w:val="clear" w:color="auto" w:fill="auto"/>
            <w:noWrap/>
            <w:vAlign w:val="center"/>
            <w:hideMark/>
          </w:tcPr>
          <w:p w14:paraId="45C40F5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D8DAC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0F2C6FF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0.0025</w:t>
            </w:r>
          </w:p>
        </w:tc>
        <w:tc>
          <w:tcPr>
            <w:tcW w:w="400" w:type="dxa"/>
            <w:tcBorders>
              <w:top w:val="nil"/>
              <w:left w:val="nil"/>
              <w:bottom w:val="nil"/>
              <w:right w:val="nil"/>
            </w:tcBorders>
            <w:shd w:val="clear" w:color="000000" w:fill="D9D9D9"/>
            <w:noWrap/>
            <w:vAlign w:val="center"/>
            <w:hideMark/>
          </w:tcPr>
          <w:p w14:paraId="36D0825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7824359D"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2029C039"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7CC00BAB"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6E8C8B7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35A84F5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AED0ED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GJD4</w:t>
            </w:r>
          </w:p>
        </w:tc>
        <w:tc>
          <w:tcPr>
            <w:tcW w:w="749" w:type="dxa"/>
            <w:tcBorders>
              <w:top w:val="nil"/>
              <w:left w:val="nil"/>
              <w:bottom w:val="nil"/>
              <w:right w:val="nil"/>
            </w:tcBorders>
            <w:shd w:val="clear" w:color="auto" w:fill="auto"/>
            <w:noWrap/>
            <w:vAlign w:val="center"/>
            <w:hideMark/>
          </w:tcPr>
          <w:p w14:paraId="035EDE2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97CDFF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8.2</w:t>
            </w:r>
          </w:p>
        </w:tc>
        <w:tc>
          <w:tcPr>
            <w:tcW w:w="820" w:type="dxa"/>
            <w:tcBorders>
              <w:top w:val="nil"/>
              <w:left w:val="nil"/>
              <w:bottom w:val="nil"/>
              <w:right w:val="nil"/>
            </w:tcBorders>
            <w:shd w:val="clear" w:color="auto" w:fill="auto"/>
            <w:noWrap/>
            <w:vAlign w:val="center"/>
            <w:hideMark/>
          </w:tcPr>
          <w:p w14:paraId="76A9259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0.0195</w:t>
            </w:r>
          </w:p>
        </w:tc>
        <w:tc>
          <w:tcPr>
            <w:tcW w:w="253" w:type="dxa"/>
            <w:tcBorders>
              <w:top w:val="nil"/>
              <w:left w:val="nil"/>
              <w:bottom w:val="nil"/>
              <w:right w:val="nil"/>
            </w:tcBorders>
            <w:shd w:val="clear" w:color="000000" w:fill="D9D9D9"/>
            <w:noWrap/>
            <w:vAlign w:val="center"/>
            <w:hideMark/>
          </w:tcPr>
          <w:p w14:paraId="52137B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0799EE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KIAA1751</w:t>
            </w:r>
          </w:p>
        </w:tc>
        <w:tc>
          <w:tcPr>
            <w:tcW w:w="749" w:type="dxa"/>
            <w:tcBorders>
              <w:top w:val="nil"/>
              <w:left w:val="nil"/>
              <w:bottom w:val="nil"/>
              <w:right w:val="nil"/>
            </w:tcBorders>
            <w:shd w:val="clear" w:color="auto" w:fill="auto"/>
            <w:noWrap/>
            <w:vAlign w:val="center"/>
            <w:hideMark/>
          </w:tcPr>
          <w:p w14:paraId="64D119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44BBA0A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60" w:type="dxa"/>
            <w:tcBorders>
              <w:top w:val="nil"/>
              <w:left w:val="nil"/>
              <w:bottom w:val="nil"/>
              <w:right w:val="nil"/>
            </w:tcBorders>
            <w:shd w:val="clear" w:color="auto" w:fill="auto"/>
            <w:noWrap/>
            <w:vAlign w:val="center"/>
            <w:hideMark/>
          </w:tcPr>
          <w:p w14:paraId="6D0E19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0.0040</w:t>
            </w:r>
          </w:p>
        </w:tc>
        <w:tc>
          <w:tcPr>
            <w:tcW w:w="400" w:type="dxa"/>
            <w:tcBorders>
              <w:top w:val="nil"/>
              <w:left w:val="nil"/>
              <w:bottom w:val="nil"/>
              <w:right w:val="nil"/>
            </w:tcBorders>
            <w:shd w:val="clear" w:color="000000" w:fill="D9D9D9"/>
            <w:noWrap/>
            <w:vAlign w:val="center"/>
            <w:hideMark/>
          </w:tcPr>
          <w:p w14:paraId="50E9BC2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1E3088B"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6DCB8C11"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34C964A2"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2D26697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460E87C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4F9CD4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GPR133</w:t>
            </w:r>
          </w:p>
        </w:tc>
        <w:tc>
          <w:tcPr>
            <w:tcW w:w="749" w:type="dxa"/>
            <w:tcBorders>
              <w:top w:val="nil"/>
              <w:left w:val="nil"/>
              <w:bottom w:val="nil"/>
              <w:right w:val="nil"/>
            </w:tcBorders>
            <w:shd w:val="clear" w:color="auto" w:fill="auto"/>
            <w:noWrap/>
            <w:vAlign w:val="center"/>
            <w:hideMark/>
          </w:tcPr>
          <w:p w14:paraId="4E43CCA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A0E98D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20" w:type="dxa"/>
            <w:tcBorders>
              <w:top w:val="nil"/>
              <w:left w:val="nil"/>
              <w:bottom w:val="nil"/>
              <w:right w:val="nil"/>
            </w:tcBorders>
            <w:shd w:val="clear" w:color="auto" w:fill="auto"/>
            <w:noWrap/>
            <w:vAlign w:val="center"/>
            <w:hideMark/>
          </w:tcPr>
          <w:p w14:paraId="3D0AC4E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0.0011</w:t>
            </w:r>
          </w:p>
        </w:tc>
        <w:tc>
          <w:tcPr>
            <w:tcW w:w="253" w:type="dxa"/>
            <w:tcBorders>
              <w:top w:val="nil"/>
              <w:left w:val="nil"/>
              <w:bottom w:val="nil"/>
              <w:right w:val="nil"/>
            </w:tcBorders>
            <w:shd w:val="clear" w:color="000000" w:fill="D9D9D9"/>
            <w:noWrap/>
            <w:vAlign w:val="center"/>
            <w:hideMark/>
          </w:tcPr>
          <w:p w14:paraId="6130A65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26B0C7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ANKRD45</w:t>
            </w:r>
          </w:p>
        </w:tc>
        <w:tc>
          <w:tcPr>
            <w:tcW w:w="749" w:type="dxa"/>
            <w:tcBorders>
              <w:top w:val="nil"/>
              <w:left w:val="nil"/>
              <w:bottom w:val="nil"/>
              <w:right w:val="nil"/>
            </w:tcBorders>
            <w:shd w:val="clear" w:color="auto" w:fill="auto"/>
            <w:noWrap/>
            <w:vAlign w:val="center"/>
            <w:hideMark/>
          </w:tcPr>
          <w:p w14:paraId="7FC9DA1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DBF97C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7.9</w:t>
            </w:r>
          </w:p>
        </w:tc>
        <w:tc>
          <w:tcPr>
            <w:tcW w:w="860" w:type="dxa"/>
            <w:tcBorders>
              <w:top w:val="nil"/>
              <w:left w:val="nil"/>
              <w:bottom w:val="nil"/>
              <w:right w:val="nil"/>
            </w:tcBorders>
            <w:shd w:val="clear" w:color="auto" w:fill="auto"/>
            <w:noWrap/>
            <w:vAlign w:val="center"/>
            <w:hideMark/>
          </w:tcPr>
          <w:p w14:paraId="3A2F03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38A69E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6B1842F0"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1CCCE9C0"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7C302843"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5E85976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77BCB08B"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67B1D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KCNG1</w:t>
            </w:r>
          </w:p>
        </w:tc>
        <w:tc>
          <w:tcPr>
            <w:tcW w:w="749" w:type="dxa"/>
            <w:tcBorders>
              <w:top w:val="nil"/>
              <w:left w:val="nil"/>
              <w:bottom w:val="nil"/>
              <w:right w:val="nil"/>
            </w:tcBorders>
            <w:shd w:val="clear" w:color="auto" w:fill="auto"/>
            <w:noWrap/>
            <w:vAlign w:val="center"/>
            <w:hideMark/>
          </w:tcPr>
          <w:p w14:paraId="2C370D7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70D8E2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20" w:type="dxa"/>
            <w:tcBorders>
              <w:top w:val="nil"/>
              <w:left w:val="nil"/>
              <w:bottom w:val="nil"/>
              <w:right w:val="nil"/>
            </w:tcBorders>
            <w:shd w:val="clear" w:color="auto" w:fill="auto"/>
            <w:noWrap/>
            <w:vAlign w:val="center"/>
            <w:hideMark/>
          </w:tcPr>
          <w:p w14:paraId="3E13B09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0.0057</w:t>
            </w:r>
          </w:p>
        </w:tc>
        <w:tc>
          <w:tcPr>
            <w:tcW w:w="253" w:type="dxa"/>
            <w:tcBorders>
              <w:top w:val="nil"/>
              <w:left w:val="nil"/>
              <w:bottom w:val="nil"/>
              <w:right w:val="nil"/>
            </w:tcBorders>
            <w:shd w:val="clear" w:color="000000" w:fill="D9D9D9"/>
            <w:noWrap/>
            <w:vAlign w:val="center"/>
            <w:hideMark/>
          </w:tcPr>
          <w:p w14:paraId="146B11D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A98FFC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GK</w:t>
            </w:r>
          </w:p>
        </w:tc>
        <w:tc>
          <w:tcPr>
            <w:tcW w:w="749" w:type="dxa"/>
            <w:tcBorders>
              <w:top w:val="nil"/>
              <w:left w:val="nil"/>
              <w:bottom w:val="nil"/>
              <w:right w:val="nil"/>
            </w:tcBorders>
            <w:shd w:val="clear" w:color="auto" w:fill="auto"/>
            <w:noWrap/>
            <w:vAlign w:val="center"/>
            <w:hideMark/>
          </w:tcPr>
          <w:p w14:paraId="0A9A8E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6661557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7.3</w:t>
            </w:r>
          </w:p>
        </w:tc>
        <w:tc>
          <w:tcPr>
            <w:tcW w:w="860" w:type="dxa"/>
            <w:tcBorders>
              <w:top w:val="nil"/>
              <w:left w:val="nil"/>
              <w:bottom w:val="nil"/>
              <w:right w:val="nil"/>
            </w:tcBorders>
            <w:shd w:val="clear" w:color="auto" w:fill="auto"/>
            <w:noWrap/>
            <w:vAlign w:val="center"/>
            <w:hideMark/>
          </w:tcPr>
          <w:p w14:paraId="3F17F0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400" w:type="dxa"/>
            <w:tcBorders>
              <w:top w:val="nil"/>
              <w:left w:val="nil"/>
              <w:bottom w:val="nil"/>
              <w:right w:val="nil"/>
            </w:tcBorders>
            <w:shd w:val="clear" w:color="000000" w:fill="D9D9D9"/>
            <w:noWrap/>
            <w:vAlign w:val="center"/>
            <w:hideMark/>
          </w:tcPr>
          <w:p w14:paraId="1468881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0938AC3A"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5E33DB73"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0676B554"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1317163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4D4A9D51"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CCDBF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GUSBP1</w:t>
            </w:r>
          </w:p>
        </w:tc>
        <w:tc>
          <w:tcPr>
            <w:tcW w:w="749" w:type="dxa"/>
            <w:tcBorders>
              <w:top w:val="nil"/>
              <w:left w:val="nil"/>
              <w:bottom w:val="nil"/>
              <w:right w:val="nil"/>
            </w:tcBorders>
            <w:shd w:val="clear" w:color="auto" w:fill="auto"/>
            <w:noWrap/>
            <w:vAlign w:val="center"/>
            <w:hideMark/>
          </w:tcPr>
          <w:p w14:paraId="1C47E10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C918B4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20" w:type="dxa"/>
            <w:tcBorders>
              <w:top w:val="nil"/>
              <w:left w:val="nil"/>
              <w:bottom w:val="nil"/>
              <w:right w:val="nil"/>
            </w:tcBorders>
            <w:shd w:val="clear" w:color="auto" w:fill="auto"/>
            <w:noWrap/>
            <w:vAlign w:val="center"/>
            <w:hideMark/>
          </w:tcPr>
          <w:p w14:paraId="4699480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0.0024</w:t>
            </w:r>
          </w:p>
        </w:tc>
        <w:tc>
          <w:tcPr>
            <w:tcW w:w="253" w:type="dxa"/>
            <w:tcBorders>
              <w:top w:val="nil"/>
              <w:left w:val="nil"/>
              <w:bottom w:val="nil"/>
              <w:right w:val="nil"/>
            </w:tcBorders>
            <w:shd w:val="clear" w:color="000000" w:fill="D9D9D9"/>
            <w:noWrap/>
            <w:vAlign w:val="center"/>
            <w:hideMark/>
          </w:tcPr>
          <w:p w14:paraId="016C62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608A0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LAT2</w:t>
            </w:r>
          </w:p>
        </w:tc>
        <w:tc>
          <w:tcPr>
            <w:tcW w:w="749" w:type="dxa"/>
            <w:tcBorders>
              <w:top w:val="nil"/>
              <w:left w:val="nil"/>
              <w:bottom w:val="nil"/>
              <w:right w:val="nil"/>
            </w:tcBorders>
            <w:shd w:val="clear" w:color="auto" w:fill="auto"/>
            <w:noWrap/>
            <w:vAlign w:val="center"/>
            <w:hideMark/>
          </w:tcPr>
          <w:p w14:paraId="03F1E6C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722E1DA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w:t>
            </w:r>
          </w:p>
        </w:tc>
        <w:tc>
          <w:tcPr>
            <w:tcW w:w="860" w:type="dxa"/>
            <w:tcBorders>
              <w:top w:val="nil"/>
              <w:left w:val="nil"/>
              <w:bottom w:val="nil"/>
              <w:right w:val="nil"/>
            </w:tcBorders>
            <w:shd w:val="clear" w:color="auto" w:fill="auto"/>
            <w:noWrap/>
            <w:vAlign w:val="center"/>
            <w:hideMark/>
          </w:tcPr>
          <w:p w14:paraId="6E33871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0.0053</w:t>
            </w:r>
          </w:p>
        </w:tc>
        <w:tc>
          <w:tcPr>
            <w:tcW w:w="400" w:type="dxa"/>
            <w:tcBorders>
              <w:top w:val="nil"/>
              <w:left w:val="nil"/>
              <w:bottom w:val="nil"/>
              <w:right w:val="nil"/>
            </w:tcBorders>
            <w:shd w:val="clear" w:color="000000" w:fill="D9D9D9"/>
            <w:noWrap/>
            <w:vAlign w:val="center"/>
            <w:hideMark/>
          </w:tcPr>
          <w:p w14:paraId="49D1B8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0DAB3C4F"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7D356023"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03B61CD3"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7C7C72B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5FC53A9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282128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KIAA0247</w:t>
            </w:r>
          </w:p>
        </w:tc>
        <w:tc>
          <w:tcPr>
            <w:tcW w:w="749" w:type="dxa"/>
            <w:tcBorders>
              <w:top w:val="nil"/>
              <w:left w:val="nil"/>
              <w:bottom w:val="nil"/>
              <w:right w:val="nil"/>
            </w:tcBorders>
            <w:shd w:val="clear" w:color="auto" w:fill="auto"/>
            <w:noWrap/>
            <w:vAlign w:val="center"/>
            <w:hideMark/>
          </w:tcPr>
          <w:p w14:paraId="130E9B2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263825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11.1</w:t>
            </w:r>
          </w:p>
        </w:tc>
        <w:tc>
          <w:tcPr>
            <w:tcW w:w="820" w:type="dxa"/>
            <w:tcBorders>
              <w:top w:val="nil"/>
              <w:left w:val="nil"/>
              <w:bottom w:val="nil"/>
              <w:right w:val="nil"/>
            </w:tcBorders>
            <w:shd w:val="clear" w:color="auto" w:fill="auto"/>
            <w:noWrap/>
            <w:vAlign w:val="center"/>
            <w:hideMark/>
          </w:tcPr>
          <w:p w14:paraId="2E8BDC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253" w:type="dxa"/>
            <w:tcBorders>
              <w:top w:val="nil"/>
              <w:left w:val="nil"/>
              <w:bottom w:val="nil"/>
              <w:right w:val="nil"/>
            </w:tcBorders>
            <w:shd w:val="clear" w:color="000000" w:fill="D9D9D9"/>
            <w:noWrap/>
            <w:vAlign w:val="center"/>
            <w:hideMark/>
          </w:tcPr>
          <w:p w14:paraId="468AC0B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4108E9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MAP2K3</w:t>
            </w:r>
          </w:p>
        </w:tc>
        <w:tc>
          <w:tcPr>
            <w:tcW w:w="749" w:type="dxa"/>
            <w:tcBorders>
              <w:top w:val="nil"/>
              <w:left w:val="nil"/>
              <w:bottom w:val="nil"/>
              <w:right w:val="nil"/>
            </w:tcBorders>
            <w:shd w:val="clear" w:color="auto" w:fill="auto"/>
            <w:noWrap/>
            <w:vAlign w:val="center"/>
            <w:hideMark/>
          </w:tcPr>
          <w:p w14:paraId="1A3BFE3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center"/>
            <w:hideMark/>
          </w:tcPr>
          <w:p w14:paraId="0A9474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60" w:type="dxa"/>
            <w:tcBorders>
              <w:top w:val="nil"/>
              <w:left w:val="nil"/>
              <w:bottom w:val="nil"/>
              <w:right w:val="nil"/>
            </w:tcBorders>
            <w:shd w:val="clear" w:color="auto" w:fill="auto"/>
            <w:noWrap/>
            <w:vAlign w:val="center"/>
            <w:hideMark/>
          </w:tcPr>
          <w:p w14:paraId="7C414C0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700EC1D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012F6D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13975F08"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312566E9"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02E9D60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7CF87FE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C65020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MS4A7</w:t>
            </w:r>
          </w:p>
        </w:tc>
        <w:tc>
          <w:tcPr>
            <w:tcW w:w="749" w:type="dxa"/>
            <w:tcBorders>
              <w:top w:val="nil"/>
              <w:left w:val="nil"/>
              <w:bottom w:val="nil"/>
              <w:right w:val="nil"/>
            </w:tcBorders>
            <w:shd w:val="clear" w:color="auto" w:fill="auto"/>
            <w:noWrap/>
            <w:vAlign w:val="center"/>
            <w:hideMark/>
          </w:tcPr>
          <w:p w14:paraId="3A0C30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0B2085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48F6135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253" w:type="dxa"/>
            <w:tcBorders>
              <w:top w:val="nil"/>
              <w:left w:val="nil"/>
              <w:bottom w:val="nil"/>
              <w:right w:val="nil"/>
            </w:tcBorders>
            <w:shd w:val="clear" w:color="000000" w:fill="D9D9D9"/>
            <w:noWrap/>
            <w:vAlign w:val="center"/>
            <w:hideMark/>
          </w:tcPr>
          <w:p w14:paraId="235103D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760D31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PSMD10</w:t>
            </w:r>
          </w:p>
        </w:tc>
        <w:tc>
          <w:tcPr>
            <w:tcW w:w="749" w:type="dxa"/>
            <w:tcBorders>
              <w:top w:val="nil"/>
              <w:left w:val="nil"/>
              <w:bottom w:val="nil"/>
              <w:right w:val="nil"/>
            </w:tcBorders>
            <w:shd w:val="clear" w:color="auto" w:fill="auto"/>
            <w:noWrap/>
            <w:vAlign w:val="center"/>
            <w:hideMark/>
          </w:tcPr>
          <w:p w14:paraId="73304E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F4D846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60" w:type="dxa"/>
            <w:tcBorders>
              <w:top w:val="nil"/>
              <w:left w:val="nil"/>
              <w:bottom w:val="nil"/>
              <w:right w:val="nil"/>
            </w:tcBorders>
            <w:shd w:val="clear" w:color="auto" w:fill="auto"/>
            <w:noWrap/>
            <w:vAlign w:val="center"/>
            <w:hideMark/>
          </w:tcPr>
          <w:p w14:paraId="7BDDCF8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0.0096</w:t>
            </w:r>
          </w:p>
        </w:tc>
        <w:tc>
          <w:tcPr>
            <w:tcW w:w="400" w:type="dxa"/>
            <w:tcBorders>
              <w:top w:val="nil"/>
              <w:left w:val="nil"/>
              <w:bottom w:val="nil"/>
              <w:right w:val="nil"/>
            </w:tcBorders>
            <w:shd w:val="clear" w:color="000000" w:fill="D9D9D9"/>
            <w:noWrap/>
            <w:vAlign w:val="center"/>
            <w:hideMark/>
          </w:tcPr>
          <w:p w14:paraId="076EE23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43E8CA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54AA496E"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23CFE3A5"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795CECE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0F90B865"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6450A19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TLE4</w:t>
            </w:r>
          </w:p>
        </w:tc>
        <w:tc>
          <w:tcPr>
            <w:tcW w:w="749" w:type="dxa"/>
            <w:tcBorders>
              <w:top w:val="nil"/>
              <w:left w:val="nil"/>
              <w:bottom w:val="nil"/>
              <w:right w:val="nil"/>
            </w:tcBorders>
            <w:shd w:val="clear" w:color="auto" w:fill="auto"/>
            <w:noWrap/>
            <w:vAlign w:val="center"/>
            <w:hideMark/>
          </w:tcPr>
          <w:p w14:paraId="0454908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B3A318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20" w:type="dxa"/>
            <w:tcBorders>
              <w:top w:val="nil"/>
              <w:left w:val="nil"/>
              <w:bottom w:val="nil"/>
              <w:right w:val="nil"/>
            </w:tcBorders>
            <w:shd w:val="clear" w:color="auto" w:fill="auto"/>
            <w:noWrap/>
            <w:vAlign w:val="center"/>
            <w:hideMark/>
          </w:tcPr>
          <w:p w14:paraId="428A42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0.0107</w:t>
            </w:r>
          </w:p>
        </w:tc>
        <w:tc>
          <w:tcPr>
            <w:tcW w:w="253" w:type="dxa"/>
            <w:tcBorders>
              <w:top w:val="nil"/>
              <w:left w:val="nil"/>
              <w:bottom w:val="nil"/>
              <w:right w:val="nil"/>
            </w:tcBorders>
            <w:shd w:val="clear" w:color="000000" w:fill="D9D9D9"/>
            <w:noWrap/>
            <w:vAlign w:val="center"/>
            <w:hideMark/>
          </w:tcPr>
          <w:p w14:paraId="4D293FB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27E5DC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JHDM1D</w:t>
            </w:r>
          </w:p>
        </w:tc>
        <w:tc>
          <w:tcPr>
            <w:tcW w:w="749" w:type="dxa"/>
            <w:tcBorders>
              <w:top w:val="nil"/>
              <w:left w:val="nil"/>
              <w:bottom w:val="nil"/>
              <w:right w:val="nil"/>
            </w:tcBorders>
            <w:shd w:val="clear" w:color="auto" w:fill="auto"/>
            <w:noWrap/>
            <w:vAlign w:val="center"/>
            <w:hideMark/>
          </w:tcPr>
          <w:p w14:paraId="04E025F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61C13B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6.5</w:t>
            </w:r>
          </w:p>
        </w:tc>
        <w:tc>
          <w:tcPr>
            <w:tcW w:w="860" w:type="dxa"/>
            <w:tcBorders>
              <w:top w:val="nil"/>
              <w:left w:val="nil"/>
              <w:bottom w:val="nil"/>
              <w:right w:val="nil"/>
            </w:tcBorders>
            <w:shd w:val="clear" w:color="auto" w:fill="auto"/>
            <w:noWrap/>
            <w:vAlign w:val="center"/>
            <w:hideMark/>
          </w:tcPr>
          <w:p w14:paraId="1E2D68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0.0016</w:t>
            </w:r>
          </w:p>
        </w:tc>
        <w:tc>
          <w:tcPr>
            <w:tcW w:w="400" w:type="dxa"/>
            <w:tcBorders>
              <w:top w:val="nil"/>
              <w:left w:val="nil"/>
              <w:bottom w:val="nil"/>
              <w:right w:val="nil"/>
            </w:tcBorders>
            <w:shd w:val="clear" w:color="000000" w:fill="D9D9D9"/>
            <w:noWrap/>
            <w:vAlign w:val="center"/>
            <w:hideMark/>
          </w:tcPr>
          <w:p w14:paraId="4F00EE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71DB60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080F1D61"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46E6B561"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1BC92B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6FA9773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DFEC3F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ASRGL1</w:t>
            </w:r>
          </w:p>
        </w:tc>
        <w:tc>
          <w:tcPr>
            <w:tcW w:w="749" w:type="dxa"/>
            <w:tcBorders>
              <w:top w:val="nil"/>
              <w:left w:val="nil"/>
              <w:bottom w:val="nil"/>
              <w:right w:val="nil"/>
            </w:tcBorders>
            <w:shd w:val="clear" w:color="auto" w:fill="auto"/>
            <w:noWrap/>
            <w:vAlign w:val="center"/>
            <w:hideMark/>
          </w:tcPr>
          <w:p w14:paraId="71B0F3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C8069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6.9</w:t>
            </w:r>
          </w:p>
        </w:tc>
        <w:tc>
          <w:tcPr>
            <w:tcW w:w="820" w:type="dxa"/>
            <w:tcBorders>
              <w:top w:val="nil"/>
              <w:left w:val="nil"/>
              <w:bottom w:val="nil"/>
              <w:right w:val="nil"/>
            </w:tcBorders>
            <w:shd w:val="clear" w:color="auto" w:fill="auto"/>
            <w:noWrap/>
            <w:vAlign w:val="center"/>
            <w:hideMark/>
          </w:tcPr>
          <w:p w14:paraId="5568657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0.0018</w:t>
            </w:r>
          </w:p>
        </w:tc>
        <w:tc>
          <w:tcPr>
            <w:tcW w:w="253" w:type="dxa"/>
            <w:tcBorders>
              <w:top w:val="nil"/>
              <w:left w:val="nil"/>
              <w:bottom w:val="nil"/>
              <w:right w:val="nil"/>
            </w:tcBorders>
            <w:shd w:val="clear" w:color="000000" w:fill="D9D9D9"/>
            <w:noWrap/>
            <w:vAlign w:val="center"/>
            <w:hideMark/>
          </w:tcPr>
          <w:p w14:paraId="21089D2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282D4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AQP7P1</w:t>
            </w:r>
          </w:p>
        </w:tc>
        <w:tc>
          <w:tcPr>
            <w:tcW w:w="749" w:type="dxa"/>
            <w:tcBorders>
              <w:top w:val="nil"/>
              <w:left w:val="nil"/>
              <w:bottom w:val="nil"/>
              <w:right w:val="nil"/>
            </w:tcBorders>
            <w:shd w:val="clear" w:color="auto" w:fill="auto"/>
            <w:noWrap/>
            <w:vAlign w:val="center"/>
            <w:hideMark/>
          </w:tcPr>
          <w:p w14:paraId="5022676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2E54C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5.5</w:t>
            </w:r>
          </w:p>
        </w:tc>
        <w:tc>
          <w:tcPr>
            <w:tcW w:w="860" w:type="dxa"/>
            <w:tcBorders>
              <w:top w:val="nil"/>
              <w:left w:val="nil"/>
              <w:bottom w:val="nil"/>
              <w:right w:val="nil"/>
            </w:tcBorders>
            <w:shd w:val="clear" w:color="auto" w:fill="auto"/>
            <w:noWrap/>
            <w:vAlign w:val="center"/>
            <w:hideMark/>
          </w:tcPr>
          <w:p w14:paraId="41B6CCA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0.0102</w:t>
            </w:r>
          </w:p>
        </w:tc>
        <w:tc>
          <w:tcPr>
            <w:tcW w:w="400" w:type="dxa"/>
            <w:tcBorders>
              <w:top w:val="nil"/>
              <w:left w:val="nil"/>
              <w:bottom w:val="nil"/>
              <w:right w:val="nil"/>
            </w:tcBorders>
            <w:shd w:val="clear" w:color="000000" w:fill="D9D9D9"/>
            <w:noWrap/>
            <w:vAlign w:val="center"/>
            <w:hideMark/>
          </w:tcPr>
          <w:p w14:paraId="1CD5560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F51B843"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3D16AFE4"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2A669798"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3CD26CE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61728CA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35079B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SERPINE1</w:t>
            </w:r>
          </w:p>
        </w:tc>
        <w:tc>
          <w:tcPr>
            <w:tcW w:w="749" w:type="dxa"/>
            <w:tcBorders>
              <w:top w:val="nil"/>
              <w:left w:val="nil"/>
              <w:bottom w:val="nil"/>
              <w:right w:val="nil"/>
            </w:tcBorders>
            <w:shd w:val="clear" w:color="auto" w:fill="auto"/>
            <w:noWrap/>
            <w:vAlign w:val="center"/>
            <w:hideMark/>
          </w:tcPr>
          <w:p w14:paraId="515B17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E8E8F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9.3</w:t>
            </w:r>
          </w:p>
        </w:tc>
        <w:tc>
          <w:tcPr>
            <w:tcW w:w="820" w:type="dxa"/>
            <w:tcBorders>
              <w:top w:val="nil"/>
              <w:left w:val="nil"/>
              <w:bottom w:val="nil"/>
              <w:right w:val="nil"/>
            </w:tcBorders>
            <w:shd w:val="clear" w:color="auto" w:fill="auto"/>
            <w:noWrap/>
            <w:vAlign w:val="center"/>
            <w:hideMark/>
          </w:tcPr>
          <w:p w14:paraId="2E1B71A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0.0050</w:t>
            </w:r>
          </w:p>
        </w:tc>
        <w:tc>
          <w:tcPr>
            <w:tcW w:w="253" w:type="dxa"/>
            <w:tcBorders>
              <w:top w:val="nil"/>
              <w:left w:val="nil"/>
              <w:bottom w:val="nil"/>
              <w:right w:val="nil"/>
            </w:tcBorders>
            <w:shd w:val="clear" w:color="000000" w:fill="D9D9D9"/>
            <w:noWrap/>
            <w:vAlign w:val="center"/>
            <w:hideMark/>
          </w:tcPr>
          <w:p w14:paraId="6DE506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63F608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ILDR1</w:t>
            </w:r>
          </w:p>
        </w:tc>
        <w:tc>
          <w:tcPr>
            <w:tcW w:w="749" w:type="dxa"/>
            <w:tcBorders>
              <w:top w:val="nil"/>
              <w:left w:val="nil"/>
              <w:bottom w:val="nil"/>
              <w:right w:val="nil"/>
            </w:tcBorders>
            <w:shd w:val="clear" w:color="auto" w:fill="auto"/>
            <w:noWrap/>
            <w:vAlign w:val="center"/>
            <w:hideMark/>
          </w:tcPr>
          <w:p w14:paraId="486761A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11B17F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10.5</w:t>
            </w:r>
          </w:p>
        </w:tc>
        <w:tc>
          <w:tcPr>
            <w:tcW w:w="860" w:type="dxa"/>
            <w:tcBorders>
              <w:top w:val="nil"/>
              <w:left w:val="nil"/>
              <w:bottom w:val="nil"/>
              <w:right w:val="nil"/>
            </w:tcBorders>
            <w:shd w:val="clear" w:color="auto" w:fill="auto"/>
            <w:noWrap/>
            <w:vAlign w:val="center"/>
            <w:hideMark/>
          </w:tcPr>
          <w:p w14:paraId="4774459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0.0023</w:t>
            </w:r>
          </w:p>
        </w:tc>
        <w:tc>
          <w:tcPr>
            <w:tcW w:w="400" w:type="dxa"/>
            <w:tcBorders>
              <w:top w:val="nil"/>
              <w:left w:val="nil"/>
              <w:bottom w:val="nil"/>
              <w:right w:val="nil"/>
            </w:tcBorders>
            <w:shd w:val="clear" w:color="000000" w:fill="D9D9D9"/>
            <w:noWrap/>
            <w:vAlign w:val="center"/>
            <w:hideMark/>
          </w:tcPr>
          <w:p w14:paraId="529D7A6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7E6EB4FC"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78221E61"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4FF472BD"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6FE28E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66F81359"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28AE3C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CLEC2D</w:t>
            </w:r>
          </w:p>
        </w:tc>
        <w:tc>
          <w:tcPr>
            <w:tcW w:w="749" w:type="dxa"/>
            <w:tcBorders>
              <w:top w:val="nil"/>
              <w:left w:val="nil"/>
              <w:bottom w:val="nil"/>
              <w:right w:val="nil"/>
            </w:tcBorders>
            <w:shd w:val="clear" w:color="auto" w:fill="auto"/>
            <w:noWrap/>
            <w:vAlign w:val="center"/>
            <w:hideMark/>
          </w:tcPr>
          <w:p w14:paraId="2550D52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90D47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7D82BB6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0.0183</w:t>
            </w:r>
          </w:p>
        </w:tc>
        <w:tc>
          <w:tcPr>
            <w:tcW w:w="253" w:type="dxa"/>
            <w:tcBorders>
              <w:top w:val="nil"/>
              <w:left w:val="nil"/>
              <w:bottom w:val="nil"/>
              <w:right w:val="nil"/>
            </w:tcBorders>
            <w:shd w:val="clear" w:color="000000" w:fill="D9D9D9"/>
            <w:noWrap/>
            <w:vAlign w:val="center"/>
            <w:hideMark/>
          </w:tcPr>
          <w:p w14:paraId="1B5BD0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C59E0E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UNC80</w:t>
            </w:r>
          </w:p>
        </w:tc>
        <w:tc>
          <w:tcPr>
            <w:tcW w:w="749" w:type="dxa"/>
            <w:tcBorders>
              <w:top w:val="nil"/>
              <w:left w:val="nil"/>
              <w:bottom w:val="nil"/>
              <w:right w:val="nil"/>
            </w:tcBorders>
            <w:shd w:val="clear" w:color="auto" w:fill="auto"/>
            <w:noWrap/>
            <w:vAlign w:val="center"/>
            <w:hideMark/>
          </w:tcPr>
          <w:p w14:paraId="0F164FD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602CF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60" w:type="dxa"/>
            <w:tcBorders>
              <w:top w:val="nil"/>
              <w:left w:val="nil"/>
              <w:bottom w:val="nil"/>
              <w:right w:val="nil"/>
            </w:tcBorders>
            <w:shd w:val="clear" w:color="auto" w:fill="auto"/>
            <w:noWrap/>
            <w:vAlign w:val="center"/>
            <w:hideMark/>
          </w:tcPr>
          <w:p w14:paraId="14EC3CE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45EA376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455D1695"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1F381EA2"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46FBF1C9"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A778A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2ADA95B0"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560B3C7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TRIM37</w:t>
            </w:r>
          </w:p>
        </w:tc>
        <w:tc>
          <w:tcPr>
            <w:tcW w:w="749" w:type="dxa"/>
            <w:tcBorders>
              <w:top w:val="nil"/>
              <w:left w:val="nil"/>
              <w:bottom w:val="nil"/>
              <w:right w:val="nil"/>
            </w:tcBorders>
            <w:shd w:val="clear" w:color="auto" w:fill="auto"/>
            <w:noWrap/>
            <w:vAlign w:val="center"/>
            <w:hideMark/>
          </w:tcPr>
          <w:p w14:paraId="081C444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F7337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4237147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0.0155</w:t>
            </w:r>
          </w:p>
        </w:tc>
        <w:tc>
          <w:tcPr>
            <w:tcW w:w="253" w:type="dxa"/>
            <w:tcBorders>
              <w:top w:val="nil"/>
              <w:left w:val="nil"/>
              <w:bottom w:val="nil"/>
              <w:right w:val="nil"/>
            </w:tcBorders>
            <w:shd w:val="clear" w:color="000000" w:fill="D9D9D9"/>
            <w:noWrap/>
            <w:vAlign w:val="center"/>
            <w:hideMark/>
          </w:tcPr>
          <w:p w14:paraId="5617E36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D7AE0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RCSD1</w:t>
            </w:r>
          </w:p>
        </w:tc>
        <w:tc>
          <w:tcPr>
            <w:tcW w:w="749" w:type="dxa"/>
            <w:tcBorders>
              <w:top w:val="nil"/>
              <w:left w:val="nil"/>
              <w:bottom w:val="nil"/>
              <w:right w:val="nil"/>
            </w:tcBorders>
            <w:shd w:val="clear" w:color="auto" w:fill="auto"/>
            <w:noWrap/>
            <w:vAlign w:val="center"/>
            <w:hideMark/>
          </w:tcPr>
          <w:p w14:paraId="1DF5D87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B7E0B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4.9</w:t>
            </w:r>
          </w:p>
        </w:tc>
        <w:tc>
          <w:tcPr>
            <w:tcW w:w="860" w:type="dxa"/>
            <w:tcBorders>
              <w:top w:val="nil"/>
              <w:left w:val="nil"/>
              <w:bottom w:val="nil"/>
              <w:right w:val="nil"/>
            </w:tcBorders>
            <w:shd w:val="clear" w:color="auto" w:fill="auto"/>
            <w:noWrap/>
            <w:vAlign w:val="center"/>
            <w:hideMark/>
          </w:tcPr>
          <w:p w14:paraId="2D975E4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0.0041</w:t>
            </w:r>
          </w:p>
        </w:tc>
        <w:tc>
          <w:tcPr>
            <w:tcW w:w="400" w:type="dxa"/>
            <w:tcBorders>
              <w:top w:val="nil"/>
              <w:left w:val="nil"/>
              <w:bottom w:val="nil"/>
              <w:right w:val="nil"/>
            </w:tcBorders>
            <w:shd w:val="clear" w:color="000000" w:fill="D9D9D9"/>
            <w:noWrap/>
            <w:vAlign w:val="center"/>
            <w:hideMark/>
          </w:tcPr>
          <w:p w14:paraId="2308F3F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2983C4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3F250BDC"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0B44D722"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6AFDEF8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0AB97CC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EAD48C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TBC1D1</w:t>
            </w:r>
          </w:p>
        </w:tc>
        <w:tc>
          <w:tcPr>
            <w:tcW w:w="749" w:type="dxa"/>
            <w:tcBorders>
              <w:top w:val="nil"/>
              <w:left w:val="nil"/>
              <w:bottom w:val="nil"/>
              <w:right w:val="nil"/>
            </w:tcBorders>
            <w:shd w:val="clear" w:color="auto" w:fill="auto"/>
            <w:noWrap/>
            <w:vAlign w:val="center"/>
            <w:hideMark/>
          </w:tcPr>
          <w:p w14:paraId="78CE750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36B785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6.8</w:t>
            </w:r>
          </w:p>
        </w:tc>
        <w:tc>
          <w:tcPr>
            <w:tcW w:w="820" w:type="dxa"/>
            <w:tcBorders>
              <w:top w:val="nil"/>
              <w:left w:val="nil"/>
              <w:bottom w:val="nil"/>
              <w:right w:val="nil"/>
            </w:tcBorders>
            <w:shd w:val="clear" w:color="auto" w:fill="auto"/>
            <w:noWrap/>
            <w:vAlign w:val="center"/>
            <w:hideMark/>
          </w:tcPr>
          <w:p w14:paraId="6CF548E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0.0020</w:t>
            </w:r>
          </w:p>
        </w:tc>
        <w:tc>
          <w:tcPr>
            <w:tcW w:w="253" w:type="dxa"/>
            <w:tcBorders>
              <w:top w:val="nil"/>
              <w:left w:val="nil"/>
              <w:bottom w:val="nil"/>
              <w:right w:val="nil"/>
            </w:tcBorders>
            <w:shd w:val="clear" w:color="000000" w:fill="D9D9D9"/>
            <w:noWrap/>
            <w:vAlign w:val="center"/>
            <w:hideMark/>
          </w:tcPr>
          <w:p w14:paraId="18FA737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5B2CD39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RFX8</w:t>
            </w:r>
          </w:p>
        </w:tc>
        <w:tc>
          <w:tcPr>
            <w:tcW w:w="749" w:type="dxa"/>
            <w:tcBorders>
              <w:top w:val="nil"/>
              <w:left w:val="nil"/>
              <w:bottom w:val="nil"/>
              <w:right w:val="nil"/>
            </w:tcBorders>
            <w:shd w:val="clear" w:color="auto" w:fill="auto"/>
            <w:noWrap/>
            <w:vAlign w:val="center"/>
            <w:hideMark/>
          </w:tcPr>
          <w:p w14:paraId="61BDC0C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479AC28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6.2</w:t>
            </w:r>
          </w:p>
        </w:tc>
        <w:tc>
          <w:tcPr>
            <w:tcW w:w="860" w:type="dxa"/>
            <w:tcBorders>
              <w:top w:val="nil"/>
              <w:left w:val="nil"/>
              <w:bottom w:val="nil"/>
              <w:right w:val="nil"/>
            </w:tcBorders>
            <w:shd w:val="clear" w:color="auto" w:fill="auto"/>
            <w:noWrap/>
            <w:vAlign w:val="center"/>
            <w:hideMark/>
          </w:tcPr>
          <w:p w14:paraId="1726970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0.0051</w:t>
            </w:r>
          </w:p>
        </w:tc>
        <w:tc>
          <w:tcPr>
            <w:tcW w:w="400" w:type="dxa"/>
            <w:tcBorders>
              <w:top w:val="nil"/>
              <w:left w:val="nil"/>
              <w:bottom w:val="nil"/>
              <w:right w:val="nil"/>
            </w:tcBorders>
            <w:shd w:val="clear" w:color="000000" w:fill="D9D9D9"/>
            <w:noWrap/>
            <w:vAlign w:val="center"/>
            <w:hideMark/>
          </w:tcPr>
          <w:p w14:paraId="3E7BDDE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0FCA6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679BF0C4"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64706AEA"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7C2796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15F8D6E3"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8F4B5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CLIP2</w:t>
            </w:r>
          </w:p>
        </w:tc>
        <w:tc>
          <w:tcPr>
            <w:tcW w:w="749" w:type="dxa"/>
            <w:tcBorders>
              <w:top w:val="nil"/>
              <w:left w:val="nil"/>
              <w:bottom w:val="nil"/>
              <w:right w:val="nil"/>
            </w:tcBorders>
            <w:shd w:val="clear" w:color="auto" w:fill="auto"/>
            <w:noWrap/>
            <w:vAlign w:val="center"/>
            <w:hideMark/>
          </w:tcPr>
          <w:p w14:paraId="2EF285E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907D0D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5.6</w:t>
            </w:r>
          </w:p>
        </w:tc>
        <w:tc>
          <w:tcPr>
            <w:tcW w:w="820" w:type="dxa"/>
            <w:tcBorders>
              <w:top w:val="nil"/>
              <w:left w:val="nil"/>
              <w:bottom w:val="nil"/>
              <w:right w:val="nil"/>
            </w:tcBorders>
            <w:shd w:val="clear" w:color="auto" w:fill="auto"/>
            <w:noWrap/>
            <w:vAlign w:val="center"/>
            <w:hideMark/>
          </w:tcPr>
          <w:p w14:paraId="2BE3FE2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0.0036</w:t>
            </w:r>
          </w:p>
        </w:tc>
        <w:tc>
          <w:tcPr>
            <w:tcW w:w="253" w:type="dxa"/>
            <w:tcBorders>
              <w:top w:val="nil"/>
              <w:left w:val="nil"/>
              <w:bottom w:val="nil"/>
              <w:right w:val="nil"/>
            </w:tcBorders>
            <w:shd w:val="clear" w:color="000000" w:fill="D9D9D9"/>
            <w:noWrap/>
            <w:vAlign w:val="center"/>
            <w:hideMark/>
          </w:tcPr>
          <w:p w14:paraId="649B1362"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C438D4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SGSM2</w:t>
            </w:r>
          </w:p>
        </w:tc>
        <w:tc>
          <w:tcPr>
            <w:tcW w:w="749" w:type="dxa"/>
            <w:tcBorders>
              <w:top w:val="nil"/>
              <w:left w:val="nil"/>
              <w:bottom w:val="nil"/>
              <w:right w:val="nil"/>
            </w:tcBorders>
            <w:shd w:val="clear" w:color="auto" w:fill="auto"/>
            <w:noWrap/>
            <w:vAlign w:val="center"/>
            <w:hideMark/>
          </w:tcPr>
          <w:p w14:paraId="36901EE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51FF828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11.6</w:t>
            </w:r>
          </w:p>
        </w:tc>
        <w:tc>
          <w:tcPr>
            <w:tcW w:w="860" w:type="dxa"/>
            <w:tcBorders>
              <w:top w:val="nil"/>
              <w:left w:val="nil"/>
              <w:bottom w:val="nil"/>
              <w:right w:val="nil"/>
            </w:tcBorders>
            <w:shd w:val="clear" w:color="auto" w:fill="auto"/>
            <w:noWrap/>
            <w:vAlign w:val="center"/>
            <w:hideMark/>
          </w:tcPr>
          <w:p w14:paraId="523E53D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0.0090</w:t>
            </w:r>
          </w:p>
        </w:tc>
        <w:tc>
          <w:tcPr>
            <w:tcW w:w="400" w:type="dxa"/>
            <w:tcBorders>
              <w:top w:val="nil"/>
              <w:left w:val="nil"/>
              <w:bottom w:val="nil"/>
              <w:right w:val="nil"/>
            </w:tcBorders>
            <w:shd w:val="clear" w:color="000000" w:fill="D9D9D9"/>
            <w:noWrap/>
            <w:vAlign w:val="center"/>
            <w:hideMark/>
          </w:tcPr>
          <w:p w14:paraId="3C24770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5DF6A899"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5AAECEBF"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7F3E5511"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15526BA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258D72C7"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658878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EGR2</w:t>
            </w:r>
          </w:p>
        </w:tc>
        <w:tc>
          <w:tcPr>
            <w:tcW w:w="749" w:type="dxa"/>
            <w:tcBorders>
              <w:top w:val="nil"/>
              <w:left w:val="nil"/>
              <w:bottom w:val="nil"/>
              <w:right w:val="nil"/>
            </w:tcBorders>
            <w:shd w:val="clear" w:color="auto" w:fill="auto"/>
            <w:noWrap/>
            <w:vAlign w:val="center"/>
            <w:hideMark/>
          </w:tcPr>
          <w:p w14:paraId="0D54F1D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ECE486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1ABC70F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0.0052</w:t>
            </w:r>
          </w:p>
        </w:tc>
        <w:tc>
          <w:tcPr>
            <w:tcW w:w="253" w:type="dxa"/>
            <w:tcBorders>
              <w:top w:val="nil"/>
              <w:left w:val="nil"/>
              <w:bottom w:val="nil"/>
              <w:right w:val="nil"/>
            </w:tcBorders>
            <w:shd w:val="clear" w:color="000000" w:fill="D9D9D9"/>
            <w:noWrap/>
            <w:vAlign w:val="center"/>
            <w:hideMark/>
          </w:tcPr>
          <w:p w14:paraId="4A46432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48B8C2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KRBA2</w:t>
            </w:r>
          </w:p>
        </w:tc>
        <w:tc>
          <w:tcPr>
            <w:tcW w:w="749" w:type="dxa"/>
            <w:tcBorders>
              <w:top w:val="nil"/>
              <w:left w:val="nil"/>
              <w:bottom w:val="nil"/>
              <w:right w:val="nil"/>
            </w:tcBorders>
            <w:shd w:val="clear" w:color="auto" w:fill="auto"/>
            <w:noWrap/>
            <w:vAlign w:val="center"/>
            <w:hideMark/>
          </w:tcPr>
          <w:p w14:paraId="788BC11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247AF6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7.7</w:t>
            </w:r>
          </w:p>
        </w:tc>
        <w:tc>
          <w:tcPr>
            <w:tcW w:w="860" w:type="dxa"/>
            <w:tcBorders>
              <w:top w:val="nil"/>
              <w:left w:val="nil"/>
              <w:bottom w:val="nil"/>
              <w:right w:val="nil"/>
            </w:tcBorders>
            <w:shd w:val="clear" w:color="auto" w:fill="auto"/>
            <w:noWrap/>
            <w:vAlign w:val="center"/>
            <w:hideMark/>
          </w:tcPr>
          <w:p w14:paraId="1C403B8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0.0017</w:t>
            </w:r>
          </w:p>
        </w:tc>
        <w:tc>
          <w:tcPr>
            <w:tcW w:w="400" w:type="dxa"/>
            <w:tcBorders>
              <w:top w:val="nil"/>
              <w:left w:val="nil"/>
              <w:bottom w:val="nil"/>
              <w:right w:val="nil"/>
            </w:tcBorders>
            <w:shd w:val="clear" w:color="000000" w:fill="D9D9D9"/>
            <w:noWrap/>
            <w:vAlign w:val="center"/>
            <w:hideMark/>
          </w:tcPr>
          <w:p w14:paraId="673996F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27608C05"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3DE867F2"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17E8775F"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C3843C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0F93A4B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E7900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VEGFA</w:t>
            </w:r>
          </w:p>
        </w:tc>
        <w:tc>
          <w:tcPr>
            <w:tcW w:w="749" w:type="dxa"/>
            <w:tcBorders>
              <w:top w:val="nil"/>
              <w:left w:val="nil"/>
              <w:bottom w:val="nil"/>
              <w:right w:val="nil"/>
            </w:tcBorders>
            <w:shd w:val="clear" w:color="auto" w:fill="auto"/>
            <w:noWrap/>
            <w:vAlign w:val="center"/>
            <w:hideMark/>
          </w:tcPr>
          <w:p w14:paraId="430E6D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B91A96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7.4</w:t>
            </w:r>
          </w:p>
        </w:tc>
        <w:tc>
          <w:tcPr>
            <w:tcW w:w="820" w:type="dxa"/>
            <w:tcBorders>
              <w:top w:val="nil"/>
              <w:left w:val="nil"/>
              <w:bottom w:val="nil"/>
              <w:right w:val="nil"/>
            </w:tcBorders>
            <w:shd w:val="clear" w:color="auto" w:fill="auto"/>
            <w:noWrap/>
            <w:vAlign w:val="center"/>
            <w:hideMark/>
          </w:tcPr>
          <w:p w14:paraId="3E1C0F4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nil"/>
              <w:right w:val="nil"/>
            </w:tcBorders>
            <w:shd w:val="clear" w:color="000000" w:fill="D9D9D9"/>
            <w:noWrap/>
            <w:vAlign w:val="center"/>
            <w:hideMark/>
          </w:tcPr>
          <w:p w14:paraId="55823E1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0945C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PPIAL4G</w:t>
            </w:r>
          </w:p>
        </w:tc>
        <w:tc>
          <w:tcPr>
            <w:tcW w:w="749" w:type="dxa"/>
            <w:tcBorders>
              <w:top w:val="nil"/>
              <w:left w:val="nil"/>
              <w:bottom w:val="nil"/>
              <w:right w:val="nil"/>
            </w:tcBorders>
            <w:shd w:val="clear" w:color="auto" w:fill="auto"/>
            <w:noWrap/>
            <w:vAlign w:val="center"/>
            <w:hideMark/>
          </w:tcPr>
          <w:p w14:paraId="56B564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07E1EB9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9.2</w:t>
            </w:r>
          </w:p>
        </w:tc>
        <w:tc>
          <w:tcPr>
            <w:tcW w:w="860" w:type="dxa"/>
            <w:tcBorders>
              <w:top w:val="nil"/>
              <w:left w:val="nil"/>
              <w:bottom w:val="nil"/>
              <w:right w:val="nil"/>
            </w:tcBorders>
            <w:shd w:val="clear" w:color="auto" w:fill="auto"/>
            <w:noWrap/>
            <w:vAlign w:val="center"/>
            <w:hideMark/>
          </w:tcPr>
          <w:p w14:paraId="0117341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0.0063</w:t>
            </w:r>
          </w:p>
        </w:tc>
        <w:tc>
          <w:tcPr>
            <w:tcW w:w="400" w:type="dxa"/>
            <w:tcBorders>
              <w:top w:val="nil"/>
              <w:left w:val="nil"/>
              <w:bottom w:val="nil"/>
              <w:right w:val="nil"/>
            </w:tcBorders>
            <w:shd w:val="clear" w:color="000000" w:fill="D9D9D9"/>
            <w:noWrap/>
            <w:vAlign w:val="center"/>
            <w:hideMark/>
          </w:tcPr>
          <w:p w14:paraId="7236B1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736C145"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4AA13794"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25DDF57E"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F1FBC9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06487A1E"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E228D2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KIAA0754</w:t>
            </w:r>
          </w:p>
        </w:tc>
        <w:tc>
          <w:tcPr>
            <w:tcW w:w="749" w:type="dxa"/>
            <w:tcBorders>
              <w:top w:val="nil"/>
              <w:left w:val="nil"/>
              <w:bottom w:val="nil"/>
              <w:right w:val="nil"/>
            </w:tcBorders>
            <w:shd w:val="clear" w:color="auto" w:fill="auto"/>
            <w:noWrap/>
            <w:vAlign w:val="center"/>
            <w:hideMark/>
          </w:tcPr>
          <w:p w14:paraId="7E8D92A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84075E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20" w:type="dxa"/>
            <w:tcBorders>
              <w:top w:val="nil"/>
              <w:left w:val="nil"/>
              <w:bottom w:val="nil"/>
              <w:right w:val="nil"/>
            </w:tcBorders>
            <w:shd w:val="clear" w:color="auto" w:fill="auto"/>
            <w:noWrap/>
            <w:vAlign w:val="center"/>
            <w:hideMark/>
          </w:tcPr>
          <w:p w14:paraId="7BF6DE6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0.0134</w:t>
            </w:r>
          </w:p>
        </w:tc>
        <w:tc>
          <w:tcPr>
            <w:tcW w:w="253" w:type="dxa"/>
            <w:tcBorders>
              <w:top w:val="nil"/>
              <w:left w:val="nil"/>
              <w:bottom w:val="nil"/>
              <w:right w:val="nil"/>
            </w:tcBorders>
            <w:shd w:val="clear" w:color="000000" w:fill="D9D9D9"/>
            <w:noWrap/>
            <w:vAlign w:val="center"/>
            <w:hideMark/>
          </w:tcPr>
          <w:p w14:paraId="48BFE37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485835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CLDN1</w:t>
            </w:r>
          </w:p>
        </w:tc>
        <w:tc>
          <w:tcPr>
            <w:tcW w:w="749" w:type="dxa"/>
            <w:tcBorders>
              <w:top w:val="nil"/>
              <w:left w:val="nil"/>
              <w:bottom w:val="nil"/>
              <w:right w:val="nil"/>
            </w:tcBorders>
            <w:shd w:val="clear" w:color="auto" w:fill="auto"/>
            <w:noWrap/>
            <w:vAlign w:val="center"/>
            <w:hideMark/>
          </w:tcPr>
          <w:p w14:paraId="110BEB1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1147507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5.9</w:t>
            </w:r>
          </w:p>
        </w:tc>
        <w:tc>
          <w:tcPr>
            <w:tcW w:w="860" w:type="dxa"/>
            <w:tcBorders>
              <w:top w:val="nil"/>
              <w:left w:val="nil"/>
              <w:bottom w:val="nil"/>
              <w:right w:val="nil"/>
            </w:tcBorders>
            <w:shd w:val="clear" w:color="auto" w:fill="auto"/>
            <w:noWrap/>
            <w:vAlign w:val="center"/>
            <w:hideMark/>
          </w:tcPr>
          <w:p w14:paraId="77E7918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0.0180</w:t>
            </w:r>
          </w:p>
        </w:tc>
        <w:tc>
          <w:tcPr>
            <w:tcW w:w="400" w:type="dxa"/>
            <w:tcBorders>
              <w:top w:val="nil"/>
              <w:left w:val="nil"/>
              <w:bottom w:val="nil"/>
              <w:right w:val="nil"/>
            </w:tcBorders>
            <w:shd w:val="clear" w:color="000000" w:fill="D9D9D9"/>
            <w:noWrap/>
            <w:vAlign w:val="center"/>
            <w:hideMark/>
          </w:tcPr>
          <w:p w14:paraId="09C75BF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401EC2F4"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7729F064"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1EF81FCC"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2FE88524"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61DAA9A5"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258181A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TNKS1BP1</w:t>
            </w:r>
          </w:p>
        </w:tc>
        <w:tc>
          <w:tcPr>
            <w:tcW w:w="749" w:type="dxa"/>
            <w:tcBorders>
              <w:top w:val="nil"/>
              <w:left w:val="nil"/>
              <w:bottom w:val="nil"/>
              <w:right w:val="nil"/>
            </w:tcBorders>
            <w:shd w:val="clear" w:color="auto" w:fill="auto"/>
            <w:noWrap/>
            <w:vAlign w:val="center"/>
            <w:hideMark/>
          </w:tcPr>
          <w:p w14:paraId="7458AD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08F978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65848A4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0.0120</w:t>
            </w:r>
          </w:p>
        </w:tc>
        <w:tc>
          <w:tcPr>
            <w:tcW w:w="253" w:type="dxa"/>
            <w:tcBorders>
              <w:top w:val="nil"/>
              <w:left w:val="nil"/>
              <w:bottom w:val="nil"/>
              <w:right w:val="nil"/>
            </w:tcBorders>
            <w:shd w:val="clear" w:color="000000" w:fill="D9D9D9"/>
            <w:noWrap/>
            <w:vAlign w:val="center"/>
            <w:hideMark/>
          </w:tcPr>
          <w:p w14:paraId="28B897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4C9F032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GOT1L1</w:t>
            </w:r>
          </w:p>
        </w:tc>
        <w:tc>
          <w:tcPr>
            <w:tcW w:w="749" w:type="dxa"/>
            <w:tcBorders>
              <w:top w:val="nil"/>
              <w:left w:val="nil"/>
              <w:bottom w:val="nil"/>
              <w:right w:val="nil"/>
            </w:tcBorders>
            <w:shd w:val="clear" w:color="auto" w:fill="auto"/>
            <w:noWrap/>
            <w:vAlign w:val="center"/>
            <w:hideMark/>
          </w:tcPr>
          <w:p w14:paraId="0B4840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6DD62F6A"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5.2</w:t>
            </w:r>
          </w:p>
        </w:tc>
        <w:tc>
          <w:tcPr>
            <w:tcW w:w="860" w:type="dxa"/>
            <w:tcBorders>
              <w:top w:val="nil"/>
              <w:left w:val="nil"/>
              <w:bottom w:val="nil"/>
              <w:right w:val="nil"/>
            </w:tcBorders>
            <w:shd w:val="clear" w:color="auto" w:fill="auto"/>
            <w:noWrap/>
            <w:vAlign w:val="center"/>
            <w:hideMark/>
          </w:tcPr>
          <w:p w14:paraId="4CE5F6F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0.0019</w:t>
            </w:r>
          </w:p>
        </w:tc>
        <w:tc>
          <w:tcPr>
            <w:tcW w:w="400" w:type="dxa"/>
            <w:tcBorders>
              <w:top w:val="nil"/>
              <w:left w:val="nil"/>
              <w:bottom w:val="nil"/>
              <w:right w:val="nil"/>
            </w:tcBorders>
            <w:shd w:val="clear" w:color="000000" w:fill="D9D9D9"/>
            <w:noWrap/>
            <w:vAlign w:val="center"/>
            <w:hideMark/>
          </w:tcPr>
          <w:p w14:paraId="2D40F69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040DEEA"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43B48B9A"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005C6F90"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753087E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5632C50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1CAB09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RAB27B</w:t>
            </w:r>
          </w:p>
        </w:tc>
        <w:tc>
          <w:tcPr>
            <w:tcW w:w="749" w:type="dxa"/>
            <w:tcBorders>
              <w:top w:val="nil"/>
              <w:left w:val="nil"/>
              <w:bottom w:val="nil"/>
              <w:right w:val="nil"/>
            </w:tcBorders>
            <w:shd w:val="clear" w:color="auto" w:fill="auto"/>
            <w:noWrap/>
            <w:vAlign w:val="center"/>
            <w:hideMark/>
          </w:tcPr>
          <w:p w14:paraId="6895059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8055D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nil"/>
              <w:right w:val="nil"/>
            </w:tcBorders>
            <w:shd w:val="clear" w:color="auto" w:fill="auto"/>
            <w:noWrap/>
            <w:vAlign w:val="center"/>
            <w:hideMark/>
          </w:tcPr>
          <w:p w14:paraId="40E5E48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0.0029</w:t>
            </w:r>
          </w:p>
        </w:tc>
        <w:tc>
          <w:tcPr>
            <w:tcW w:w="253" w:type="dxa"/>
            <w:tcBorders>
              <w:top w:val="nil"/>
              <w:left w:val="nil"/>
              <w:bottom w:val="nil"/>
              <w:right w:val="nil"/>
            </w:tcBorders>
            <w:shd w:val="clear" w:color="000000" w:fill="D9D9D9"/>
            <w:noWrap/>
            <w:vAlign w:val="center"/>
            <w:hideMark/>
          </w:tcPr>
          <w:p w14:paraId="4E7CA5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EF52B6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DNAJB9</w:t>
            </w:r>
          </w:p>
        </w:tc>
        <w:tc>
          <w:tcPr>
            <w:tcW w:w="749" w:type="dxa"/>
            <w:tcBorders>
              <w:top w:val="nil"/>
              <w:left w:val="nil"/>
              <w:bottom w:val="nil"/>
              <w:right w:val="nil"/>
            </w:tcBorders>
            <w:shd w:val="clear" w:color="auto" w:fill="auto"/>
            <w:noWrap/>
            <w:vAlign w:val="center"/>
            <w:hideMark/>
          </w:tcPr>
          <w:p w14:paraId="3E8E761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center"/>
            <w:hideMark/>
          </w:tcPr>
          <w:p w14:paraId="7A5442B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nil"/>
              <w:right w:val="nil"/>
            </w:tcBorders>
            <w:shd w:val="clear" w:color="auto" w:fill="auto"/>
            <w:noWrap/>
            <w:vAlign w:val="center"/>
            <w:hideMark/>
          </w:tcPr>
          <w:p w14:paraId="0D91415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400" w:type="dxa"/>
            <w:tcBorders>
              <w:top w:val="nil"/>
              <w:left w:val="nil"/>
              <w:bottom w:val="nil"/>
              <w:right w:val="nil"/>
            </w:tcBorders>
            <w:shd w:val="clear" w:color="000000" w:fill="D9D9D9"/>
            <w:noWrap/>
            <w:vAlign w:val="center"/>
            <w:hideMark/>
          </w:tcPr>
          <w:p w14:paraId="1883DFF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16333C1B"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46958E95"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728BBB80"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75A5016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0CED431D"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74BD487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SMAD3</w:t>
            </w:r>
          </w:p>
        </w:tc>
        <w:tc>
          <w:tcPr>
            <w:tcW w:w="749" w:type="dxa"/>
            <w:tcBorders>
              <w:top w:val="nil"/>
              <w:left w:val="nil"/>
              <w:bottom w:val="nil"/>
              <w:right w:val="nil"/>
            </w:tcBorders>
            <w:shd w:val="clear" w:color="auto" w:fill="auto"/>
            <w:noWrap/>
            <w:vAlign w:val="center"/>
            <w:hideMark/>
          </w:tcPr>
          <w:p w14:paraId="1C924D3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3A9B34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8.8</w:t>
            </w:r>
          </w:p>
        </w:tc>
        <w:tc>
          <w:tcPr>
            <w:tcW w:w="820" w:type="dxa"/>
            <w:tcBorders>
              <w:top w:val="nil"/>
              <w:left w:val="nil"/>
              <w:bottom w:val="nil"/>
              <w:right w:val="nil"/>
            </w:tcBorders>
            <w:shd w:val="clear" w:color="auto" w:fill="auto"/>
            <w:noWrap/>
            <w:vAlign w:val="center"/>
            <w:hideMark/>
          </w:tcPr>
          <w:p w14:paraId="104F019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0.0010</w:t>
            </w:r>
          </w:p>
        </w:tc>
        <w:tc>
          <w:tcPr>
            <w:tcW w:w="253" w:type="dxa"/>
            <w:tcBorders>
              <w:top w:val="nil"/>
              <w:left w:val="nil"/>
              <w:bottom w:val="nil"/>
              <w:right w:val="nil"/>
            </w:tcBorders>
            <w:shd w:val="clear" w:color="000000" w:fill="D9D9D9"/>
            <w:noWrap/>
            <w:vAlign w:val="center"/>
            <w:hideMark/>
          </w:tcPr>
          <w:p w14:paraId="41FC8EB7"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0FBD74D"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PIGV</w:t>
            </w:r>
          </w:p>
        </w:tc>
        <w:tc>
          <w:tcPr>
            <w:tcW w:w="749" w:type="dxa"/>
            <w:tcBorders>
              <w:top w:val="nil"/>
              <w:left w:val="nil"/>
              <w:bottom w:val="nil"/>
              <w:right w:val="nil"/>
            </w:tcBorders>
            <w:shd w:val="clear" w:color="auto" w:fill="auto"/>
            <w:noWrap/>
            <w:vAlign w:val="center"/>
            <w:hideMark/>
          </w:tcPr>
          <w:p w14:paraId="287F702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3BFD5C9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60" w:type="dxa"/>
            <w:tcBorders>
              <w:top w:val="nil"/>
              <w:left w:val="nil"/>
              <w:bottom w:val="nil"/>
              <w:right w:val="nil"/>
            </w:tcBorders>
            <w:shd w:val="clear" w:color="auto" w:fill="auto"/>
            <w:noWrap/>
            <w:vAlign w:val="center"/>
            <w:hideMark/>
          </w:tcPr>
          <w:p w14:paraId="01D59B9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0.0013</w:t>
            </w:r>
          </w:p>
        </w:tc>
        <w:tc>
          <w:tcPr>
            <w:tcW w:w="400" w:type="dxa"/>
            <w:tcBorders>
              <w:top w:val="nil"/>
              <w:left w:val="nil"/>
              <w:bottom w:val="nil"/>
              <w:right w:val="nil"/>
            </w:tcBorders>
            <w:shd w:val="clear" w:color="000000" w:fill="D9D9D9"/>
            <w:noWrap/>
            <w:vAlign w:val="center"/>
            <w:hideMark/>
          </w:tcPr>
          <w:p w14:paraId="7ABFCDE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2B4BA231"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0F99F8E9"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20EEC495"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02F85BF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61D35A5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534795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ERVFRD-2</w:t>
            </w:r>
          </w:p>
        </w:tc>
        <w:tc>
          <w:tcPr>
            <w:tcW w:w="749" w:type="dxa"/>
            <w:tcBorders>
              <w:top w:val="nil"/>
              <w:left w:val="nil"/>
              <w:bottom w:val="nil"/>
              <w:right w:val="nil"/>
            </w:tcBorders>
            <w:shd w:val="clear" w:color="auto" w:fill="auto"/>
            <w:noWrap/>
            <w:vAlign w:val="center"/>
            <w:hideMark/>
          </w:tcPr>
          <w:p w14:paraId="491FEC3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68B5E0F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10.1</w:t>
            </w:r>
          </w:p>
        </w:tc>
        <w:tc>
          <w:tcPr>
            <w:tcW w:w="820" w:type="dxa"/>
            <w:tcBorders>
              <w:top w:val="nil"/>
              <w:left w:val="nil"/>
              <w:bottom w:val="nil"/>
              <w:right w:val="nil"/>
            </w:tcBorders>
            <w:shd w:val="clear" w:color="auto" w:fill="auto"/>
            <w:noWrap/>
            <w:vAlign w:val="center"/>
            <w:hideMark/>
          </w:tcPr>
          <w:p w14:paraId="24840E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0.0019</w:t>
            </w:r>
          </w:p>
        </w:tc>
        <w:tc>
          <w:tcPr>
            <w:tcW w:w="253" w:type="dxa"/>
            <w:tcBorders>
              <w:top w:val="nil"/>
              <w:left w:val="nil"/>
              <w:bottom w:val="nil"/>
              <w:right w:val="nil"/>
            </w:tcBorders>
            <w:shd w:val="clear" w:color="000000" w:fill="D9D9D9"/>
            <w:noWrap/>
            <w:vAlign w:val="center"/>
            <w:hideMark/>
          </w:tcPr>
          <w:p w14:paraId="79250D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D7CAD8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SPSB1</w:t>
            </w:r>
          </w:p>
        </w:tc>
        <w:tc>
          <w:tcPr>
            <w:tcW w:w="749" w:type="dxa"/>
            <w:tcBorders>
              <w:top w:val="nil"/>
              <w:left w:val="nil"/>
              <w:bottom w:val="nil"/>
              <w:right w:val="nil"/>
            </w:tcBorders>
            <w:shd w:val="clear" w:color="auto" w:fill="auto"/>
            <w:noWrap/>
            <w:vAlign w:val="center"/>
            <w:hideMark/>
          </w:tcPr>
          <w:p w14:paraId="5318CFA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79E336C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9.4</w:t>
            </w:r>
          </w:p>
        </w:tc>
        <w:tc>
          <w:tcPr>
            <w:tcW w:w="860" w:type="dxa"/>
            <w:tcBorders>
              <w:top w:val="nil"/>
              <w:left w:val="nil"/>
              <w:bottom w:val="nil"/>
              <w:right w:val="nil"/>
            </w:tcBorders>
            <w:shd w:val="clear" w:color="auto" w:fill="auto"/>
            <w:noWrap/>
            <w:vAlign w:val="center"/>
            <w:hideMark/>
          </w:tcPr>
          <w:p w14:paraId="1CBA16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0.0047</w:t>
            </w:r>
          </w:p>
        </w:tc>
        <w:tc>
          <w:tcPr>
            <w:tcW w:w="400" w:type="dxa"/>
            <w:tcBorders>
              <w:top w:val="nil"/>
              <w:left w:val="nil"/>
              <w:bottom w:val="nil"/>
              <w:right w:val="nil"/>
            </w:tcBorders>
            <w:shd w:val="clear" w:color="000000" w:fill="D9D9D9"/>
            <w:noWrap/>
            <w:vAlign w:val="center"/>
            <w:hideMark/>
          </w:tcPr>
          <w:p w14:paraId="2A10AA8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5C6A9C83"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01033286"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72B5E57D"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731F00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413F706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043ED01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MDH1B</w:t>
            </w:r>
          </w:p>
        </w:tc>
        <w:tc>
          <w:tcPr>
            <w:tcW w:w="749" w:type="dxa"/>
            <w:tcBorders>
              <w:top w:val="nil"/>
              <w:left w:val="nil"/>
              <w:bottom w:val="nil"/>
              <w:right w:val="nil"/>
            </w:tcBorders>
            <w:shd w:val="clear" w:color="auto" w:fill="auto"/>
            <w:noWrap/>
            <w:vAlign w:val="center"/>
            <w:hideMark/>
          </w:tcPr>
          <w:p w14:paraId="78C1090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2084E84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6.6</w:t>
            </w:r>
          </w:p>
        </w:tc>
        <w:tc>
          <w:tcPr>
            <w:tcW w:w="820" w:type="dxa"/>
            <w:tcBorders>
              <w:top w:val="nil"/>
              <w:left w:val="nil"/>
              <w:bottom w:val="nil"/>
              <w:right w:val="nil"/>
            </w:tcBorders>
            <w:shd w:val="clear" w:color="auto" w:fill="auto"/>
            <w:noWrap/>
            <w:vAlign w:val="center"/>
            <w:hideMark/>
          </w:tcPr>
          <w:p w14:paraId="25CFBA3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0.0031</w:t>
            </w:r>
          </w:p>
        </w:tc>
        <w:tc>
          <w:tcPr>
            <w:tcW w:w="253" w:type="dxa"/>
            <w:tcBorders>
              <w:top w:val="nil"/>
              <w:left w:val="nil"/>
              <w:bottom w:val="nil"/>
              <w:right w:val="nil"/>
            </w:tcBorders>
            <w:shd w:val="clear" w:color="000000" w:fill="D9D9D9"/>
            <w:noWrap/>
            <w:vAlign w:val="center"/>
            <w:hideMark/>
          </w:tcPr>
          <w:p w14:paraId="2D28BD2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0EEE73B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LGI4</w:t>
            </w:r>
          </w:p>
        </w:tc>
        <w:tc>
          <w:tcPr>
            <w:tcW w:w="749" w:type="dxa"/>
            <w:tcBorders>
              <w:top w:val="nil"/>
              <w:left w:val="nil"/>
              <w:bottom w:val="nil"/>
              <w:right w:val="nil"/>
            </w:tcBorders>
            <w:shd w:val="clear" w:color="auto" w:fill="auto"/>
            <w:noWrap/>
            <w:vAlign w:val="center"/>
            <w:hideMark/>
          </w:tcPr>
          <w:p w14:paraId="6CD908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5D38F5D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6.1</w:t>
            </w:r>
          </w:p>
        </w:tc>
        <w:tc>
          <w:tcPr>
            <w:tcW w:w="860" w:type="dxa"/>
            <w:tcBorders>
              <w:top w:val="nil"/>
              <w:left w:val="nil"/>
              <w:bottom w:val="nil"/>
              <w:right w:val="nil"/>
            </w:tcBorders>
            <w:shd w:val="clear" w:color="auto" w:fill="auto"/>
            <w:noWrap/>
            <w:vAlign w:val="center"/>
            <w:hideMark/>
          </w:tcPr>
          <w:p w14:paraId="6D3D2A46"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0.0173</w:t>
            </w:r>
          </w:p>
        </w:tc>
        <w:tc>
          <w:tcPr>
            <w:tcW w:w="400" w:type="dxa"/>
            <w:tcBorders>
              <w:top w:val="nil"/>
              <w:left w:val="nil"/>
              <w:bottom w:val="nil"/>
              <w:right w:val="nil"/>
            </w:tcBorders>
            <w:shd w:val="clear" w:color="000000" w:fill="D9D9D9"/>
            <w:noWrap/>
            <w:vAlign w:val="center"/>
            <w:hideMark/>
          </w:tcPr>
          <w:p w14:paraId="5E8BBD7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31F01F6D"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63F25DFB"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640C47AA"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6262AA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11D8C0DF"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9C9206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MMP9</w:t>
            </w:r>
          </w:p>
        </w:tc>
        <w:tc>
          <w:tcPr>
            <w:tcW w:w="749" w:type="dxa"/>
            <w:tcBorders>
              <w:top w:val="nil"/>
              <w:left w:val="nil"/>
              <w:bottom w:val="nil"/>
              <w:right w:val="nil"/>
            </w:tcBorders>
            <w:shd w:val="clear" w:color="auto" w:fill="auto"/>
            <w:noWrap/>
            <w:vAlign w:val="center"/>
            <w:hideMark/>
          </w:tcPr>
          <w:p w14:paraId="73ECCD3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5E8A4B0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w:t>
            </w:r>
          </w:p>
        </w:tc>
        <w:tc>
          <w:tcPr>
            <w:tcW w:w="820" w:type="dxa"/>
            <w:tcBorders>
              <w:top w:val="nil"/>
              <w:left w:val="nil"/>
              <w:bottom w:val="nil"/>
              <w:right w:val="nil"/>
            </w:tcBorders>
            <w:shd w:val="clear" w:color="auto" w:fill="auto"/>
            <w:noWrap/>
            <w:vAlign w:val="center"/>
            <w:hideMark/>
          </w:tcPr>
          <w:p w14:paraId="7A6CB895"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0.0022</w:t>
            </w:r>
          </w:p>
        </w:tc>
        <w:tc>
          <w:tcPr>
            <w:tcW w:w="253" w:type="dxa"/>
            <w:tcBorders>
              <w:top w:val="nil"/>
              <w:left w:val="nil"/>
              <w:bottom w:val="nil"/>
              <w:right w:val="nil"/>
            </w:tcBorders>
            <w:shd w:val="clear" w:color="000000" w:fill="D9D9D9"/>
            <w:noWrap/>
            <w:vAlign w:val="center"/>
            <w:hideMark/>
          </w:tcPr>
          <w:p w14:paraId="37F22E0E"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60DDA7B9"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VWCE</w:t>
            </w:r>
          </w:p>
        </w:tc>
        <w:tc>
          <w:tcPr>
            <w:tcW w:w="749" w:type="dxa"/>
            <w:tcBorders>
              <w:top w:val="nil"/>
              <w:left w:val="nil"/>
              <w:bottom w:val="nil"/>
              <w:right w:val="nil"/>
            </w:tcBorders>
            <w:shd w:val="clear" w:color="auto" w:fill="auto"/>
            <w:noWrap/>
            <w:vAlign w:val="center"/>
            <w:hideMark/>
          </w:tcPr>
          <w:p w14:paraId="32785FD7"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4F0189B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60" w:type="dxa"/>
            <w:tcBorders>
              <w:top w:val="nil"/>
              <w:left w:val="nil"/>
              <w:bottom w:val="nil"/>
              <w:right w:val="nil"/>
            </w:tcBorders>
            <w:shd w:val="clear" w:color="auto" w:fill="auto"/>
            <w:noWrap/>
            <w:vAlign w:val="center"/>
            <w:hideMark/>
          </w:tcPr>
          <w:p w14:paraId="090CACF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0.0118</w:t>
            </w:r>
          </w:p>
        </w:tc>
        <w:tc>
          <w:tcPr>
            <w:tcW w:w="400" w:type="dxa"/>
            <w:tcBorders>
              <w:top w:val="nil"/>
              <w:left w:val="nil"/>
              <w:bottom w:val="nil"/>
              <w:right w:val="nil"/>
            </w:tcBorders>
            <w:shd w:val="clear" w:color="000000" w:fill="D9D9D9"/>
            <w:noWrap/>
            <w:vAlign w:val="center"/>
            <w:hideMark/>
          </w:tcPr>
          <w:p w14:paraId="46551D4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4A5135E9"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288E14EC"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6DC55D13"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47909CB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388E0356"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436BDAD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TNFRSF6B</w:t>
            </w:r>
          </w:p>
        </w:tc>
        <w:tc>
          <w:tcPr>
            <w:tcW w:w="749" w:type="dxa"/>
            <w:tcBorders>
              <w:top w:val="nil"/>
              <w:left w:val="nil"/>
              <w:bottom w:val="nil"/>
              <w:right w:val="nil"/>
            </w:tcBorders>
            <w:shd w:val="clear" w:color="auto" w:fill="auto"/>
            <w:noWrap/>
            <w:vAlign w:val="center"/>
            <w:hideMark/>
          </w:tcPr>
          <w:p w14:paraId="1BB6596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3D91416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5.7</w:t>
            </w:r>
          </w:p>
        </w:tc>
        <w:tc>
          <w:tcPr>
            <w:tcW w:w="820" w:type="dxa"/>
            <w:tcBorders>
              <w:top w:val="nil"/>
              <w:left w:val="nil"/>
              <w:bottom w:val="nil"/>
              <w:right w:val="nil"/>
            </w:tcBorders>
            <w:shd w:val="clear" w:color="auto" w:fill="auto"/>
            <w:noWrap/>
            <w:vAlign w:val="center"/>
            <w:hideMark/>
          </w:tcPr>
          <w:p w14:paraId="0885E21C"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0.0009</w:t>
            </w:r>
          </w:p>
        </w:tc>
        <w:tc>
          <w:tcPr>
            <w:tcW w:w="253" w:type="dxa"/>
            <w:tcBorders>
              <w:top w:val="nil"/>
              <w:left w:val="nil"/>
              <w:bottom w:val="nil"/>
              <w:right w:val="nil"/>
            </w:tcBorders>
            <w:shd w:val="clear" w:color="000000" w:fill="D9D9D9"/>
            <w:noWrap/>
            <w:vAlign w:val="center"/>
            <w:hideMark/>
          </w:tcPr>
          <w:p w14:paraId="134004A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19FFEC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VHL</w:t>
            </w:r>
          </w:p>
        </w:tc>
        <w:tc>
          <w:tcPr>
            <w:tcW w:w="749" w:type="dxa"/>
            <w:tcBorders>
              <w:top w:val="nil"/>
              <w:left w:val="nil"/>
              <w:bottom w:val="nil"/>
              <w:right w:val="nil"/>
            </w:tcBorders>
            <w:shd w:val="clear" w:color="auto" w:fill="auto"/>
            <w:noWrap/>
            <w:vAlign w:val="center"/>
            <w:hideMark/>
          </w:tcPr>
          <w:p w14:paraId="0A198AE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0F1E76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8.5</w:t>
            </w:r>
          </w:p>
        </w:tc>
        <w:tc>
          <w:tcPr>
            <w:tcW w:w="860" w:type="dxa"/>
            <w:tcBorders>
              <w:top w:val="nil"/>
              <w:left w:val="nil"/>
              <w:bottom w:val="nil"/>
              <w:right w:val="nil"/>
            </w:tcBorders>
            <w:shd w:val="clear" w:color="auto" w:fill="auto"/>
            <w:noWrap/>
            <w:vAlign w:val="center"/>
            <w:hideMark/>
          </w:tcPr>
          <w:p w14:paraId="2B482CF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400" w:type="dxa"/>
            <w:tcBorders>
              <w:top w:val="nil"/>
              <w:left w:val="nil"/>
              <w:bottom w:val="nil"/>
              <w:right w:val="nil"/>
            </w:tcBorders>
            <w:shd w:val="clear" w:color="000000" w:fill="D9D9D9"/>
            <w:noWrap/>
            <w:vAlign w:val="center"/>
            <w:hideMark/>
          </w:tcPr>
          <w:p w14:paraId="0AF10C6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5C7629CE"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3C2EA1DF"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6404C046"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25513C9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710A8228"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B22C09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ANKRD20A5P</w:t>
            </w:r>
          </w:p>
        </w:tc>
        <w:tc>
          <w:tcPr>
            <w:tcW w:w="749" w:type="dxa"/>
            <w:tcBorders>
              <w:top w:val="nil"/>
              <w:left w:val="nil"/>
              <w:bottom w:val="nil"/>
              <w:right w:val="nil"/>
            </w:tcBorders>
            <w:shd w:val="clear" w:color="auto" w:fill="auto"/>
            <w:noWrap/>
            <w:vAlign w:val="center"/>
            <w:hideMark/>
          </w:tcPr>
          <w:p w14:paraId="3F439CED"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FE806C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6.4</w:t>
            </w:r>
          </w:p>
        </w:tc>
        <w:tc>
          <w:tcPr>
            <w:tcW w:w="820" w:type="dxa"/>
            <w:tcBorders>
              <w:top w:val="nil"/>
              <w:left w:val="nil"/>
              <w:bottom w:val="nil"/>
              <w:right w:val="nil"/>
            </w:tcBorders>
            <w:shd w:val="clear" w:color="auto" w:fill="auto"/>
            <w:noWrap/>
            <w:vAlign w:val="center"/>
            <w:hideMark/>
          </w:tcPr>
          <w:p w14:paraId="2359534B"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0.0214</w:t>
            </w:r>
          </w:p>
        </w:tc>
        <w:tc>
          <w:tcPr>
            <w:tcW w:w="253" w:type="dxa"/>
            <w:tcBorders>
              <w:top w:val="nil"/>
              <w:left w:val="nil"/>
              <w:bottom w:val="nil"/>
              <w:right w:val="nil"/>
            </w:tcBorders>
            <w:shd w:val="clear" w:color="000000" w:fill="D9D9D9"/>
            <w:noWrap/>
            <w:vAlign w:val="center"/>
            <w:hideMark/>
          </w:tcPr>
          <w:p w14:paraId="34DD2AE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23C3C4C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IKZF2</w:t>
            </w:r>
          </w:p>
        </w:tc>
        <w:tc>
          <w:tcPr>
            <w:tcW w:w="749" w:type="dxa"/>
            <w:tcBorders>
              <w:top w:val="nil"/>
              <w:left w:val="nil"/>
              <w:bottom w:val="nil"/>
              <w:right w:val="nil"/>
            </w:tcBorders>
            <w:shd w:val="clear" w:color="auto" w:fill="auto"/>
            <w:noWrap/>
            <w:vAlign w:val="center"/>
            <w:hideMark/>
          </w:tcPr>
          <w:p w14:paraId="2860A624"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1ED26E2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7.8</w:t>
            </w:r>
          </w:p>
        </w:tc>
        <w:tc>
          <w:tcPr>
            <w:tcW w:w="860" w:type="dxa"/>
            <w:tcBorders>
              <w:top w:val="nil"/>
              <w:left w:val="nil"/>
              <w:bottom w:val="nil"/>
              <w:right w:val="nil"/>
            </w:tcBorders>
            <w:shd w:val="clear" w:color="auto" w:fill="auto"/>
            <w:noWrap/>
            <w:vAlign w:val="center"/>
            <w:hideMark/>
          </w:tcPr>
          <w:p w14:paraId="09D77A3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0.0006</w:t>
            </w:r>
          </w:p>
        </w:tc>
        <w:tc>
          <w:tcPr>
            <w:tcW w:w="400" w:type="dxa"/>
            <w:tcBorders>
              <w:top w:val="nil"/>
              <w:left w:val="nil"/>
              <w:bottom w:val="nil"/>
              <w:right w:val="nil"/>
            </w:tcBorders>
            <w:shd w:val="clear" w:color="000000" w:fill="D9D9D9"/>
            <w:noWrap/>
            <w:vAlign w:val="center"/>
            <w:hideMark/>
          </w:tcPr>
          <w:p w14:paraId="2A77AF5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4C8DD0DA"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779222E5"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3C519404"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20A83BC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25D81AAC" w14:textId="77777777" w:rsidTr="00A0162B">
        <w:trPr>
          <w:trHeight w:val="320"/>
        </w:trPr>
        <w:tc>
          <w:tcPr>
            <w:tcW w:w="1099" w:type="dxa"/>
            <w:tcBorders>
              <w:top w:val="nil"/>
              <w:left w:val="single" w:sz="8" w:space="0" w:color="auto"/>
              <w:bottom w:val="nil"/>
              <w:right w:val="nil"/>
            </w:tcBorders>
            <w:shd w:val="clear" w:color="auto" w:fill="auto"/>
            <w:noWrap/>
            <w:vAlign w:val="center"/>
            <w:hideMark/>
          </w:tcPr>
          <w:p w14:paraId="3B30273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NKX3-1</w:t>
            </w:r>
          </w:p>
        </w:tc>
        <w:tc>
          <w:tcPr>
            <w:tcW w:w="749" w:type="dxa"/>
            <w:tcBorders>
              <w:top w:val="nil"/>
              <w:left w:val="nil"/>
              <w:bottom w:val="nil"/>
              <w:right w:val="nil"/>
            </w:tcBorders>
            <w:shd w:val="clear" w:color="auto" w:fill="auto"/>
            <w:noWrap/>
            <w:vAlign w:val="center"/>
            <w:hideMark/>
          </w:tcPr>
          <w:p w14:paraId="415CB44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center"/>
            <w:hideMark/>
          </w:tcPr>
          <w:p w14:paraId="1C7DF9F1"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7.2</w:t>
            </w:r>
          </w:p>
        </w:tc>
        <w:tc>
          <w:tcPr>
            <w:tcW w:w="820" w:type="dxa"/>
            <w:tcBorders>
              <w:top w:val="nil"/>
              <w:left w:val="nil"/>
              <w:bottom w:val="nil"/>
              <w:right w:val="nil"/>
            </w:tcBorders>
            <w:shd w:val="clear" w:color="auto" w:fill="auto"/>
            <w:noWrap/>
            <w:vAlign w:val="center"/>
            <w:hideMark/>
          </w:tcPr>
          <w:p w14:paraId="27EA51B8"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0.0012</w:t>
            </w:r>
          </w:p>
        </w:tc>
        <w:tc>
          <w:tcPr>
            <w:tcW w:w="253" w:type="dxa"/>
            <w:tcBorders>
              <w:top w:val="nil"/>
              <w:left w:val="nil"/>
              <w:bottom w:val="nil"/>
              <w:right w:val="nil"/>
            </w:tcBorders>
            <w:shd w:val="clear" w:color="000000" w:fill="D9D9D9"/>
            <w:noWrap/>
            <w:vAlign w:val="center"/>
            <w:hideMark/>
          </w:tcPr>
          <w:p w14:paraId="634DB80A"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nil"/>
              <w:right w:val="nil"/>
            </w:tcBorders>
            <w:shd w:val="clear" w:color="auto" w:fill="auto"/>
            <w:noWrap/>
            <w:vAlign w:val="center"/>
            <w:hideMark/>
          </w:tcPr>
          <w:p w14:paraId="379A3A50"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TNFRSF11B</w:t>
            </w:r>
          </w:p>
        </w:tc>
        <w:tc>
          <w:tcPr>
            <w:tcW w:w="749" w:type="dxa"/>
            <w:tcBorders>
              <w:top w:val="nil"/>
              <w:left w:val="nil"/>
              <w:bottom w:val="nil"/>
              <w:right w:val="nil"/>
            </w:tcBorders>
            <w:shd w:val="clear" w:color="auto" w:fill="auto"/>
            <w:noWrap/>
            <w:vAlign w:val="center"/>
            <w:hideMark/>
          </w:tcPr>
          <w:p w14:paraId="32BBF15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center"/>
            <w:hideMark/>
          </w:tcPr>
          <w:p w14:paraId="6F2788F9"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9.7</w:t>
            </w:r>
          </w:p>
        </w:tc>
        <w:tc>
          <w:tcPr>
            <w:tcW w:w="860" w:type="dxa"/>
            <w:tcBorders>
              <w:top w:val="nil"/>
              <w:left w:val="nil"/>
              <w:bottom w:val="nil"/>
              <w:right w:val="nil"/>
            </w:tcBorders>
            <w:shd w:val="clear" w:color="auto" w:fill="auto"/>
            <w:noWrap/>
            <w:vAlign w:val="center"/>
            <w:hideMark/>
          </w:tcPr>
          <w:p w14:paraId="5ABEB2E3"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0.0002</w:t>
            </w:r>
          </w:p>
        </w:tc>
        <w:tc>
          <w:tcPr>
            <w:tcW w:w="400" w:type="dxa"/>
            <w:tcBorders>
              <w:top w:val="nil"/>
              <w:left w:val="nil"/>
              <w:bottom w:val="nil"/>
              <w:right w:val="nil"/>
            </w:tcBorders>
            <w:shd w:val="clear" w:color="000000" w:fill="D9D9D9"/>
            <w:noWrap/>
            <w:vAlign w:val="center"/>
            <w:hideMark/>
          </w:tcPr>
          <w:p w14:paraId="60E1A72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nil"/>
              <w:right w:val="nil"/>
            </w:tcBorders>
            <w:shd w:val="clear" w:color="auto" w:fill="auto"/>
            <w:noWrap/>
            <w:vAlign w:val="bottom"/>
            <w:hideMark/>
          </w:tcPr>
          <w:p w14:paraId="4BD734BA" w14:textId="77777777" w:rsidR="00F03EB9" w:rsidRPr="00341236" w:rsidRDefault="00F03EB9" w:rsidP="00F03EB9">
            <w:pPr>
              <w:spacing w:line="240" w:lineRule="auto"/>
              <w:rPr>
                <w:rFonts w:ascii="Calibri" w:eastAsia="Times New Roman" w:hAnsi="Calibri" w:cs="Times New Roman"/>
                <w:color w:val="000000"/>
                <w:sz w:val="16"/>
                <w:szCs w:val="16"/>
                <w:lang w:val="en-US"/>
              </w:rPr>
            </w:pPr>
          </w:p>
        </w:tc>
        <w:tc>
          <w:tcPr>
            <w:tcW w:w="749" w:type="dxa"/>
            <w:tcBorders>
              <w:top w:val="nil"/>
              <w:left w:val="nil"/>
              <w:bottom w:val="nil"/>
              <w:right w:val="nil"/>
            </w:tcBorders>
            <w:shd w:val="clear" w:color="auto" w:fill="auto"/>
            <w:noWrap/>
            <w:vAlign w:val="bottom"/>
            <w:hideMark/>
          </w:tcPr>
          <w:p w14:paraId="1A0E9312"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3C2CE8AA" w14:textId="77777777" w:rsidR="00F03EB9" w:rsidRPr="00341236"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center"/>
            <w:hideMark/>
          </w:tcPr>
          <w:p w14:paraId="21E69468"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r w:rsidR="00F03EB9" w:rsidRPr="00341236" w14:paraId="7CA21788" w14:textId="77777777" w:rsidTr="00A0162B">
        <w:trPr>
          <w:trHeight w:val="340"/>
        </w:trPr>
        <w:tc>
          <w:tcPr>
            <w:tcW w:w="1099" w:type="dxa"/>
            <w:tcBorders>
              <w:top w:val="nil"/>
              <w:left w:val="single" w:sz="8" w:space="0" w:color="auto"/>
              <w:bottom w:val="single" w:sz="8" w:space="0" w:color="auto"/>
              <w:right w:val="nil"/>
            </w:tcBorders>
            <w:shd w:val="clear" w:color="auto" w:fill="auto"/>
            <w:noWrap/>
            <w:vAlign w:val="center"/>
            <w:hideMark/>
          </w:tcPr>
          <w:p w14:paraId="6E83F77F"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NR4A2</w:t>
            </w:r>
          </w:p>
        </w:tc>
        <w:tc>
          <w:tcPr>
            <w:tcW w:w="749" w:type="dxa"/>
            <w:tcBorders>
              <w:top w:val="nil"/>
              <w:left w:val="nil"/>
              <w:bottom w:val="single" w:sz="8" w:space="0" w:color="auto"/>
              <w:right w:val="nil"/>
            </w:tcBorders>
            <w:shd w:val="clear" w:color="auto" w:fill="auto"/>
            <w:noWrap/>
            <w:vAlign w:val="center"/>
            <w:hideMark/>
          </w:tcPr>
          <w:p w14:paraId="57BABA1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1.1</w:t>
            </w:r>
          </w:p>
        </w:tc>
        <w:tc>
          <w:tcPr>
            <w:tcW w:w="748" w:type="dxa"/>
            <w:tcBorders>
              <w:top w:val="nil"/>
              <w:left w:val="nil"/>
              <w:bottom w:val="single" w:sz="8" w:space="0" w:color="auto"/>
              <w:right w:val="nil"/>
            </w:tcBorders>
            <w:shd w:val="clear" w:color="auto" w:fill="auto"/>
            <w:noWrap/>
            <w:vAlign w:val="center"/>
            <w:hideMark/>
          </w:tcPr>
          <w:p w14:paraId="31832230"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5.8</w:t>
            </w:r>
          </w:p>
        </w:tc>
        <w:tc>
          <w:tcPr>
            <w:tcW w:w="820" w:type="dxa"/>
            <w:tcBorders>
              <w:top w:val="nil"/>
              <w:left w:val="nil"/>
              <w:bottom w:val="single" w:sz="8" w:space="0" w:color="auto"/>
              <w:right w:val="nil"/>
            </w:tcBorders>
            <w:shd w:val="clear" w:color="auto" w:fill="auto"/>
            <w:noWrap/>
            <w:vAlign w:val="center"/>
            <w:hideMark/>
          </w:tcPr>
          <w:p w14:paraId="0EC346A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253" w:type="dxa"/>
            <w:tcBorders>
              <w:top w:val="nil"/>
              <w:left w:val="nil"/>
              <w:bottom w:val="single" w:sz="8" w:space="0" w:color="auto"/>
              <w:right w:val="nil"/>
            </w:tcBorders>
            <w:shd w:val="clear" w:color="000000" w:fill="D9D9D9"/>
            <w:noWrap/>
            <w:vAlign w:val="center"/>
            <w:hideMark/>
          </w:tcPr>
          <w:p w14:paraId="74797B5B"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000" w:type="dxa"/>
            <w:tcBorders>
              <w:top w:val="nil"/>
              <w:left w:val="nil"/>
              <w:bottom w:val="single" w:sz="8" w:space="0" w:color="auto"/>
              <w:right w:val="nil"/>
            </w:tcBorders>
            <w:shd w:val="clear" w:color="auto" w:fill="auto"/>
            <w:noWrap/>
            <w:vAlign w:val="center"/>
            <w:hideMark/>
          </w:tcPr>
          <w:p w14:paraId="737E4F56"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CBLN2</w:t>
            </w:r>
          </w:p>
        </w:tc>
        <w:tc>
          <w:tcPr>
            <w:tcW w:w="749" w:type="dxa"/>
            <w:tcBorders>
              <w:top w:val="nil"/>
              <w:left w:val="nil"/>
              <w:bottom w:val="single" w:sz="8" w:space="0" w:color="auto"/>
              <w:right w:val="nil"/>
            </w:tcBorders>
            <w:shd w:val="clear" w:color="auto" w:fill="auto"/>
            <w:noWrap/>
            <w:vAlign w:val="center"/>
            <w:hideMark/>
          </w:tcPr>
          <w:p w14:paraId="4FB68B0E"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1.4</w:t>
            </w:r>
          </w:p>
        </w:tc>
        <w:tc>
          <w:tcPr>
            <w:tcW w:w="748" w:type="dxa"/>
            <w:tcBorders>
              <w:top w:val="nil"/>
              <w:left w:val="nil"/>
              <w:bottom w:val="single" w:sz="8" w:space="0" w:color="auto"/>
              <w:right w:val="nil"/>
            </w:tcBorders>
            <w:shd w:val="clear" w:color="auto" w:fill="auto"/>
            <w:noWrap/>
            <w:vAlign w:val="center"/>
            <w:hideMark/>
          </w:tcPr>
          <w:p w14:paraId="290178D2"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7.6</w:t>
            </w:r>
          </w:p>
        </w:tc>
        <w:tc>
          <w:tcPr>
            <w:tcW w:w="860" w:type="dxa"/>
            <w:tcBorders>
              <w:top w:val="nil"/>
              <w:left w:val="nil"/>
              <w:bottom w:val="single" w:sz="8" w:space="0" w:color="auto"/>
              <w:right w:val="nil"/>
            </w:tcBorders>
            <w:shd w:val="clear" w:color="auto" w:fill="auto"/>
            <w:noWrap/>
            <w:vAlign w:val="center"/>
            <w:hideMark/>
          </w:tcPr>
          <w:p w14:paraId="3884D6DF" w14:textId="77777777" w:rsidR="00F03EB9" w:rsidRPr="00341236" w:rsidRDefault="00F03EB9" w:rsidP="00F03EB9">
            <w:pPr>
              <w:spacing w:line="240" w:lineRule="auto"/>
              <w:jc w:val="right"/>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0.0027</w:t>
            </w:r>
          </w:p>
        </w:tc>
        <w:tc>
          <w:tcPr>
            <w:tcW w:w="400" w:type="dxa"/>
            <w:tcBorders>
              <w:top w:val="nil"/>
              <w:left w:val="nil"/>
              <w:bottom w:val="single" w:sz="8" w:space="0" w:color="auto"/>
              <w:right w:val="nil"/>
            </w:tcBorders>
            <w:shd w:val="clear" w:color="000000" w:fill="D9D9D9"/>
            <w:noWrap/>
            <w:vAlign w:val="center"/>
            <w:hideMark/>
          </w:tcPr>
          <w:p w14:paraId="5B3406E5"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1168" w:type="dxa"/>
            <w:tcBorders>
              <w:top w:val="nil"/>
              <w:left w:val="nil"/>
              <w:bottom w:val="single" w:sz="8" w:space="0" w:color="auto"/>
              <w:right w:val="nil"/>
            </w:tcBorders>
            <w:shd w:val="clear" w:color="auto" w:fill="auto"/>
            <w:noWrap/>
            <w:vAlign w:val="center"/>
            <w:hideMark/>
          </w:tcPr>
          <w:p w14:paraId="75F96FE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749" w:type="dxa"/>
            <w:tcBorders>
              <w:top w:val="nil"/>
              <w:left w:val="nil"/>
              <w:bottom w:val="single" w:sz="8" w:space="0" w:color="auto"/>
              <w:right w:val="nil"/>
            </w:tcBorders>
            <w:shd w:val="clear" w:color="auto" w:fill="auto"/>
            <w:noWrap/>
            <w:vAlign w:val="center"/>
            <w:hideMark/>
          </w:tcPr>
          <w:p w14:paraId="7D461221"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748" w:type="dxa"/>
            <w:tcBorders>
              <w:top w:val="nil"/>
              <w:left w:val="nil"/>
              <w:bottom w:val="single" w:sz="8" w:space="0" w:color="auto"/>
              <w:right w:val="nil"/>
            </w:tcBorders>
            <w:shd w:val="clear" w:color="auto" w:fill="auto"/>
            <w:noWrap/>
            <w:vAlign w:val="center"/>
            <w:hideMark/>
          </w:tcPr>
          <w:p w14:paraId="043284E3"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c>
          <w:tcPr>
            <w:tcW w:w="783" w:type="dxa"/>
            <w:tcBorders>
              <w:top w:val="nil"/>
              <w:left w:val="nil"/>
              <w:bottom w:val="single" w:sz="8" w:space="0" w:color="auto"/>
              <w:right w:val="single" w:sz="8" w:space="0" w:color="auto"/>
            </w:tcBorders>
            <w:shd w:val="clear" w:color="auto" w:fill="auto"/>
            <w:noWrap/>
            <w:vAlign w:val="center"/>
            <w:hideMark/>
          </w:tcPr>
          <w:p w14:paraId="2120A68C" w14:textId="77777777" w:rsidR="00F03EB9" w:rsidRPr="00341236" w:rsidRDefault="00F03EB9" w:rsidP="00F03EB9">
            <w:pPr>
              <w:spacing w:line="240" w:lineRule="auto"/>
              <w:rPr>
                <w:rFonts w:ascii="Calibri" w:eastAsia="Times New Roman" w:hAnsi="Calibri" w:cs="Times New Roman"/>
                <w:color w:val="000000"/>
                <w:sz w:val="16"/>
                <w:szCs w:val="16"/>
                <w:lang w:val="en-US"/>
              </w:rPr>
            </w:pPr>
            <w:r w:rsidRPr="00341236">
              <w:rPr>
                <w:rFonts w:ascii="Calibri" w:eastAsia="Times New Roman" w:hAnsi="Calibri" w:cs="Times New Roman"/>
                <w:color w:val="000000"/>
                <w:sz w:val="16"/>
                <w:szCs w:val="16"/>
              </w:rPr>
              <w:t> </w:t>
            </w:r>
          </w:p>
        </w:tc>
      </w:tr>
    </w:tbl>
    <w:p w14:paraId="716DB1F7" w14:textId="77777777" w:rsidR="00F03EB9" w:rsidRPr="00341236" w:rsidRDefault="00F03EB9" w:rsidP="00F03EB9"/>
    <w:p w14:paraId="185150C9" w14:textId="77777777" w:rsidR="00F03EB9" w:rsidRDefault="00F03EB9" w:rsidP="00F03EB9">
      <w:r>
        <w:br w:type="page"/>
      </w:r>
    </w:p>
    <w:p w14:paraId="0294F2D5" w14:textId="77777777" w:rsidR="00F03EB9" w:rsidRDefault="00F03EB9" w:rsidP="00F03EB9">
      <w:pPr>
        <w:pStyle w:val="Heading2"/>
      </w:pPr>
      <w:bookmarkStart w:id="1259" w:name="_Toc494749378"/>
      <w:r>
        <w:t>Appendix 11 - Full list of genes commonly regulated by IL-1ß in both the presence and absence of BMPR2 siRNA</w:t>
      </w:r>
      <w:bookmarkEnd w:id="1259"/>
    </w:p>
    <w:tbl>
      <w:tblPr>
        <w:tblW w:w="10170" w:type="dxa"/>
        <w:tblInd w:w="-630" w:type="dxa"/>
        <w:tblLook w:val="04A0" w:firstRow="1" w:lastRow="0" w:firstColumn="1" w:lastColumn="0" w:noHBand="0" w:noVBand="1"/>
        <w:tblPrChange w:id="1260" w:author="Josephine Pickworth" w:date="2017-11-03T11:32:00Z">
          <w:tblPr>
            <w:tblW w:w="10170" w:type="dxa"/>
            <w:tblInd w:w="-630" w:type="dxa"/>
            <w:tblLook w:val="04A0" w:firstRow="1" w:lastRow="0" w:firstColumn="1" w:lastColumn="0" w:noHBand="0" w:noVBand="1"/>
          </w:tblPr>
        </w:tblPrChange>
      </w:tblPr>
      <w:tblGrid>
        <w:gridCol w:w="1233"/>
        <w:gridCol w:w="132"/>
        <w:gridCol w:w="327"/>
        <w:gridCol w:w="328"/>
        <w:gridCol w:w="512"/>
        <w:gridCol w:w="334"/>
        <w:gridCol w:w="232"/>
        <w:gridCol w:w="232"/>
        <w:gridCol w:w="231"/>
        <w:gridCol w:w="250"/>
        <w:gridCol w:w="235"/>
        <w:gridCol w:w="239"/>
        <w:gridCol w:w="238"/>
        <w:gridCol w:w="238"/>
        <w:gridCol w:w="273"/>
        <w:gridCol w:w="244"/>
        <w:gridCol w:w="267"/>
        <w:gridCol w:w="267"/>
        <w:gridCol w:w="267"/>
        <w:gridCol w:w="556"/>
        <w:gridCol w:w="337"/>
        <w:gridCol w:w="262"/>
        <w:gridCol w:w="258"/>
        <w:gridCol w:w="258"/>
        <w:gridCol w:w="254"/>
        <w:gridCol w:w="296"/>
        <w:gridCol w:w="227"/>
        <w:gridCol w:w="225"/>
        <w:gridCol w:w="182"/>
        <w:gridCol w:w="1236"/>
        <w:tblGridChange w:id="1261">
          <w:tblGrid>
            <w:gridCol w:w="1233"/>
            <w:gridCol w:w="132"/>
            <w:gridCol w:w="327"/>
            <w:gridCol w:w="328"/>
            <w:gridCol w:w="512"/>
            <w:gridCol w:w="334"/>
            <w:gridCol w:w="232"/>
            <w:gridCol w:w="232"/>
            <w:gridCol w:w="231"/>
            <w:gridCol w:w="250"/>
            <w:gridCol w:w="235"/>
            <w:gridCol w:w="239"/>
            <w:gridCol w:w="238"/>
            <w:gridCol w:w="238"/>
            <w:gridCol w:w="273"/>
            <w:gridCol w:w="244"/>
            <w:gridCol w:w="267"/>
            <w:gridCol w:w="267"/>
            <w:gridCol w:w="267"/>
            <w:gridCol w:w="556"/>
            <w:gridCol w:w="337"/>
            <w:gridCol w:w="262"/>
            <w:gridCol w:w="258"/>
            <w:gridCol w:w="258"/>
            <w:gridCol w:w="254"/>
            <w:gridCol w:w="296"/>
            <w:gridCol w:w="227"/>
            <w:gridCol w:w="225"/>
            <w:gridCol w:w="182"/>
            <w:gridCol w:w="1236"/>
          </w:tblGrid>
        </w:tblGridChange>
      </w:tblGrid>
      <w:tr w:rsidR="00F03EB9" w:rsidRPr="00766335" w14:paraId="5DAD4A7F" w14:textId="77777777" w:rsidTr="00F03EB9">
        <w:trPr>
          <w:trHeight w:val="320"/>
          <w:trPrChange w:id="1262" w:author="Josephine Pickworth" w:date="2017-11-03T11:32:00Z">
            <w:trPr>
              <w:trHeight w:val="320"/>
            </w:trPr>
          </w:trPrChange>
        </w:trPr>
        <w:tc>
          <w:tcPr>
            <w:tcW w:w="1365" w:type="dxa"/>
            <w:gridSpan w:val="2"/>
            <w:tcBorders>
              <w:top w:val="nil"/>
              <w:left w:val="nil"/>
              <w:bottom w:val="nil"/>
              <w:right w:val="nil"/>
            </w:tcBorders>
            <w:shd w:val="clear" w:color="000000" w:fill="ED7D31"/>
            <w:noWrap/>
            <w:vAlign w:val="bottom"/>
            <w:hideMark/>
            <w:tcPrChange w:id="1263" w:author="Josephine Pickworth" w:date="2017-11-03T11:32:00Z">
              <w:tcPr>
                <w:tcW w:w="1365" w:type="dxa"/>
                <w:gridSpan w:val="2"/>
                <w:tcBorders>
                  <w:top w:val="nil"/>
                  <w:left w:val="nil"/>
                  <w:bottom w:val="nil"/>
                  <w:right w:val="nil"/>
                </w:tcBorders>
                <w:shd w:val="clear" w:color="000000" w:fill="ED7D31"/>
                <w:noWrap/>
                <w:vAlign w:val="bottom"/>
                <w:hideMark/>
              </w:tcPr>
            </w:tcPrChange>
          </w:tcPr>
          <w:p w14:paraId="2734979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01" w:type="dxa"/>
            <w:gridSpan w:val="4"/>
            <w:tcBorders>
              <w:top w:val="nil"/>
              <w:left w:val="nil"/>
              <w:bottom w:val="nil"/>
              <w:right w:val="nil"/>
            </w:tcBorders>
            <w:shd w:val="clear" w:color="000000" w:fill="ED7D31"/>
            <w:noWrap/>
            <w:vAlign w:val="bottom"/>
            <w:hideMark/>
            <w:tcPrChange w:id="1264" w:author="Josephine Pickworth" w:date="2017-11-03T11:32:00Z">
              <w:tcPr>
                <w:tcW w:w="1501" w:type="dxa"/>
                <w:gridSpan w:val="4"/>
                <w:tcBorders>
                  <w:top w:val="nil"/>
                  <w:left w:val="nil"/>
                  <w:bottom w:val="nil"/>
                  <w:right w:val="nil"/>
                </w:tcBorders>
                <w:shd w:val="clear" w:color="000000" w:fill="ED7D31"/>
                <w:noWrap/>
                <w:vAlign w:val="bottom"/>
                <w:hideMark/>
              </w:tcPr>
            </w:tcPrChange>
          </w:tcPr>
          <w:p w14:paraId="27A951C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180" w:type="dxa"/>
            <w:gridSpan w:val="5"/>
            <w:tcBorders>
              <w:top w:val="nil"/>
              <w:left w:val="nil"/>
              <w:bottom w:val="nil"/>
              <w:right w:val="nil"/>
            </w:tcBorders>
            <w:shd w:val="clear" w:color="000000" w:fill="ED7D31"/>
            <w:noWrap/>
            <w:vAlign w:val="bottom"/>
            <w:hideMark/>
            <w:tcPrChange w:id="1265" w:author="Josephine Pickworth" w:date="2017-11-03T11:32:00Z">
              <w:tcPr>
                <w:tcW w:w="1180" w:type="dxa"/>
                <w:gridSpan w:val="5"/>
                <w:tcBorders>
                  <w:top w:val="nil"/>
                  <w:left w:val="nil"/>
                  <w:bottom w:val="nil"/>
                  <w:right w:val="nil"/>
                </w:tcBorders>
                <w:shd w:val="clear" w:color="000000" w:fill="ED7D31"/>
                <w:noWrap/>
                <w:vAlign w:val="bottom"/>
                <w:hideMark/>
              </w:tcPr>
            </w:tcPrChange>
          </w:tcPr>
          <w:p w14:paraId="25B2434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232" w:type="dxa"/>
            <w:gridSpan w:val="5"/>
            <w:tcBorders>
              <w:top w:val="nil"/>
              <w:left w:val="nil"/>
              <w:bottom w:val="nil"/>
              <w:right w:val="nil"/>
            </w:tcBorders>
            <w:shd w:val="clear" w:color="000000" w:fill="ED7D31"/>
            <w:noWrap/>
            <w:vAlign w:val="bottom"/>
            <w:hideMark/>
            <w:tcPrChange w:id="1266" w:author="Josephine Pickworth" w:date="2017-11-03T11:32:00Z">
              <w:tcPr>
                <w:tcW w:w="1232" w:type="dxa"/>
                <w:gridSpan w:val="5"/>
                <w:tcBorders>
                  <w:top w:val="nil"/>
                  <w:left w:val="nil"/>
                  <w:bottom w:val="nil"/>
                  <w:right w:val="nil"/>
                </w:tcBorders>
                <w:shd w:val="clear" w:color="000000" w:fill="ED7D31"/>
                <w:noWrap/>
                <w:vAlign w:val="bottom"/>
                <w:hideMark/>
              </w:tcPr>
            </w:tcPrChange>
          </w:tcPr>
          <w:p w14:paraId="42CC301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94" w:type="dxa"/>
            <w:gridSpan w:val="5"/>
            <w:tcBorders>
              <w:top w:val="nil"/>
              <w:left w:val="nil"/>
              <w:bottom w:val="nil"/>
              <w:right w:val="nil"/>
            </w:tcBorders>
            <w:shd w:val="clear" w:color="000000" w:fill="ED7D31"/>
            <w:noWrap/>
            <w:vAlign w:val="bottom"/>
            <w:hideMark/>
            <w:tcPrChange w:id="1267" w:author="Josephine Pickworth" w:date="2017-11-03T11:32:00Z">
              <w:tcPr>
                <w:tcW w:w="1694" w:type="dxa"/>
                <w:gridSpan w:val="5"/>
                <w:tcBorders>
                  <w:top w:val="nil"/>
                  <w:left w:val="nil"/>
                  <w:bottom w:val="nil"/>
                  <w:right w:val="nil"/>
                </w:tcBorders>
                <w:shd w:val="clear" w:color="000000" w:fill="ED7D31"/>
                <w:noWrap/>
                <w:vAlign w:val="bottom"/>
                <w:hideMark/>
              </w:tcPr>
            </w:tcPrChange>
          </w:tcPr>
          <w:p w14:paraId="2E5EDE9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555" w:type="dxa"/>
            <w:gridSpan w:val="6"/>
            <w:tcBorders>
              <w:top w:val="nil"/>
              <w:left w:val="nil"/>
              <w:bottom w:val="nil"/>
              <w:right w:val="nil"/>
            </w:tcBorders>
            <w:shd w:val="clear" w:color="000000" w:fill="ED7D31"/>
            <w:noWrap/>
            <w:vAlign w:val="bottom"/>
            <w:hideMark/>
            <w:tcPrChange w:id="1268" w:author="Josephine Pickworth" w:date="2017-11-03T11:32:00Z">
              <w:tcPr>
                <w:tcW w:w="1555" w:type="dxa"/>
                <w:gridSpan w:val="6"/>
                <w:tcBorders>
                  <w:top w:val="nil"/>
                  <w:left w:val="nil"/>
                  <w:bottom w:val="nil"/>
                  <w:right w:val="nil"/>
                </w:tcBorders>
                <w:shd w:val="clear" w:color="000000" w:fill="ED7D31"/>
                <w:noWrap/>
                <w:vAlign w:val="bottom"/>
                <w:hideMark/>
              </w:tcPr>
            </w:tcPrChange>
          </w:tcPr>
          <w:p w14:paraId="088F269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643" w:type="dxa"/>
            <w:gridSpan w:val="3"/>
            <w:tcBorders>
              <w:top w:val="nil"/>
              <w:left w:val="nil"/>
              <w:bottom w:val="nil"/>
              <w:right w:val="nil"/>
            </w:tcBorders>
            <w:shd w:val="clear" w:color="000000" w:fill="ED7D31"/>
            <w:noWrap/>
            <w:vAlign w:val="bottom"/>
            <w:hideMark/>
            <w:tcPrChange w:id="1269" w:author="Josephine Pickworth" w:date="2017-11-03T11:32:00Z">
              <w:tcPr>
                <w:tcW w:w="1643" w:type="dxa"/>
                <w:gridSpan w:val="3"/>
                <w:tcBorders>
                  <w:top w:val="nil"/>
                  <w:left w:val="nil"/>
                  <w:bottom w:val="nil"/>
                  <w:right w:val="nil"/>
                </w:tcBorders>
                <w:shd w:val="clear" w:color="000000" w:fill="ED7D31"/>
                <w:noWrap/>
                <w:vAlign w:val="bottom"/>
                <w:hideMark/>
              </w:tcPr>
            </w:tcPrChange>
          </w:tcPr>
          <w:p w14:paraId="76C77A5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03BB166A" w14:textId="77777777" w:rsidTr="00F03EB9">
        <w:trPr>
          <w:trHeight w:val="320"/>
          <w:trPrChange w:id="12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2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C0FE3B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ABL1</w:t>
            </w:r>
          </w:p>
        </w:tc>
        <w:tc>
          <w:tcPr>
            <w:tcW w:w="1501" w:type="dxa"/>
            <w:gridSpan w:val="4"/>
            <w:tcBorders>
              <w:top w:val="nil"/>
              <w:left w:val="nil"/>
              <w:bottom w:val="nil"/>
              <w:right w:val="nil"/>
            </w:tcBorders>
            <w:shd w:val="clear" w:color="auto" w:fill="auto"/>
            <w:noWrap/>
            <w:vAlign w:val="bottom"/>
            <w:hideMark/>
            <w:tcPrChange w:id="12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8A0E8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w:t>
            </w:r>
          </w:p>
        </w:tc>
        <w:tc>
          <w:tcPr>
            <w:tcW w:w="1180" w:type="dxa"/>
            <w:gridSpan w:val="5"/>
            <w:tcBorders>
              <w:top w:val="nil"/>
              <w:left w:val="nil"/>
              <w:bottom w:val="nil"/>
              <w:right w:val="nil"/>
            </w:tcBorders>
            <w:shd w:val="clear" w:color="auto" w:fill="auto"/>
            <w:noWrap/>
            <w:vAlign w:val="bottom"/>
            <w:hideMark/>
            <w:tcPrChange w:id="12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00A5F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11.72</w:t>
            </w:r>
          </w:p>
        </w:tc>
        <w:tc>
          <w:tcPr>
            <w:tcW w:w="1232" w:type="dxa"/>
            <w:gridSpan w:val="5"/>
            <w:tcBorders>
              <w:top w:val="nil"/>
              <w:left w:val="nil"/>
              <w:bottom w:val="nil"/>
              <w:right w:val="nil"/>
            </w:tcBorders>
            <w:shd w:val="clear" w:color="auto" w:fill="auto"/>
            <w:noWrap/>
            <w:vAlign w:val="bottom"/>
            <w:hideMark/>
            <w:tcPrChange w:id="12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90A35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2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7B1984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1.37</w:t>
            </w:r>
          </w:p>
        </w:tc>
        <w:tc>
          <w:tcPr>
            <w:tcW w:w="1555" w:type="dxa"/>
            <w:gridSpan w:val="6"/>
            <w:tcBorders>
              <w:top w:val="nil"/>
              <w:left w:val="nil"/>
              <w:bottom w:val="nil"/>
              <w:right w:val="nil"/>
            </w:tcBorders>
            <w:shd w:val="clear" w:color="auto" w:fill="auto"/>
            <w:noWrap/>
            <w:vAlign w:val="bottom"/>
            <w:hideMark/>
            <w:tcPrChange w:id="12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32AD9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12.17</w:t>
            </w:r>
          </w:p>
        </w:tc>
        <w:tc>
          <w:tcPr>
            <w:tcW w:w="1643" w:type="dxa"/>
            <w:gridSpan w:val="3"/>
            <w:tcBorders>
              <w:top w:val="nil"/>
              <w:left w:val="nil"/>
              <w:bottom w:val="nil"/>
              <w:right w:val="nil"/>
            </w:tcBorders>
            <w:shd w:val="clear" w:color="auto" w:fill="auto"/>
            <w:noWrap/>
            <w:vAlign w:val="bottom"/>
            <w:hideMark/>
            <w:tcPrChange w:id="12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DE3B5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0.00013</w:t>
            </w:r>
          </w:p>
        </w:tc>
      </w:tr>
      <w:tr w:rsidR="00F03EB9" w:rsidRPr="00766335" w14:paraId="02AABB3C" w14:textId="77777777" w:rsidTr="00F03EB9">
        <w:trPr>
          <w:trHeight w:val="320"/>
          <w:trPrChange w:id="12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2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B5793D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ABTB2</w:t>
            </w:r>
          </w:p>
        </w:tc>
        <w:tc>
          <w:tcPr>
            <w:tcW w:w="1501" w:type="dxa"/>
            <w:gridSpan w:val="4"/>
            <w:tcBorders>
              <w:top w:val="nil"/>
              <w:left w:val="nil"/>
              <w:bottom w:val="nil"/>
              <w:right w:val="nil"/>
            </w:tcBorders>
            <w:shd w:val="clear" w:color="auto" w:fill="auto"/>
            <w:noWrap/>
            <w:vAlign w:val="bottom"/>
            <w:hideMark/>
            <w:tcPrChange w:id="12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9CF3C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1.32</w:t>
            </w:r>
          </w:p>
        </w:tc>
        <w:tc>
          <w:tcPr>
            <w:tcW w:w="1180" w:type="dxa"/>
            <w:gridSpan w:val="5"/>
            <w:tcBorders>
              <w:top w:val="nil"/>
              <w:left w:val="nil"/>
              <w:bottom w:val="nil"/>
              <w:right w:val="nil"/>
            </w:tcBorders>
            <w:shd w:val="clear" w:color="auto" w:fill="auto"/>
            <w:noWrap/>
            <w:vAlign w:val="bottom"/>
            <w:hideMark/>
            <w:tcPrChange w:id="12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E4FF5F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10.19</w:t>
            </w:r>
          </w:p>
        </w:tc>
        <w:tc>
          <w:tcPr>
            <w:tcW w:w="1232" w:type="dxa"/>
            <w:gridSpan w:val="5"/>
            <w:tcBorders>
              <w:top w:val="nil"/>
              <w:left w:val="nil"/>
              <w:bottom w:val="nil"/>
              <w:right w:val="nil"/>
            </w:tcBorders>
            <w:shd w:val="clear" w:color="auto" w:fill="auto"/>
            <w:noWrap/>
            <w:vAlign w:val="bottom"/>
            <w:hideMark/>
            <w:tcPrChange w:id="12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C9B5F1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2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F9CD4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w:t>
            </w:r>
          </w:p>
        </w:tc>
        <w:tc>
          <w:tcPr>
            <w:tcW w:w="1555" w:type="dxa"/>
            <w:gridSpan w:val="6"/>
            <w:tcBorders>
              <w:top w:val="nil"/>
              <w:left w:val="nil"/>
              <w:bottom w:val="nil"/>
              <w:right w:val="nil"/>
            </w:tcBorders>
            <w:shd w:val="clear" w:color="auto" w:fill="auto"/>
            <w:noWrap/>
            <w:vAlign w:val="bottom"/>
            <w:hideMark/>
            <w:tcPrChange w:id="12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E987F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10.55</w:t>
            </w:r>
          </w:p>
        </w:tc>
        <w:tc>
          <w:tcPr>
            <w:tcW w:w="1643" w:type="dxa"/>
            <w:gridSpan w:val="3"/>
            <w:tcBorders>
              <w:top w:val="nil"/>
              <w:left w:val="nil"/>
              <w:bottom w:val="nil"/>
              <w:right w:val="nil"/>
            </w:tcBorders>
            <w:shd w:val="clear" w:color="auto" w:fill="auto"/>
            <w:noWrap/>
            <w:vAlign w:val="bottom"/>
            <w:hideMark/>
            <w:tcPrChange w:id="12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B5FBB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40D0F007" w14:textId="77777777" w:rsidTr="00F03EB9">
        <w:trPr>
          <w:trHeight w:val="320"/>
          <w:trPrChange w:id="12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2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ADDAA5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ACACB</w:t>
            </w:r>
          </w:p>
        </w:tc>
        <w:tc>
          <w:tcPr>
            <w:tcW w:w="1501" w:type="dxa"/>
            <w:gridSpan w:val="4"/>
            <w:tcBorders>
              <w:top w:val="nil"/>
              <w:left w:val="nil"/>
              <w:bottom w:val="nil"/>
              <w:right w:val="nil"/>
            </w:tcBorders>
            <w:shd w:val="clear" w:color="auto" w:fill="auto"/>
            <w:noWrap/>
            <w:vAlign w:val="bottom"/>
            <w:hideMark/>
            <w:tcPrChange w:id="12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4DB9DC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-1.25</w:t>
            </w:r>
          </w:p>
        </w:tc>
        <w:tc>
          <w:tcPr>
            <w:tcW w:w="1180" w:type="dxa"/>
            <w:gridSpan w:val="5"/>
            <w:tcBorders>
              <w:top w:val="nil"/>
              <w:left w:val="nil"/>
              <w:bottom w:val="nil"/>
              <w:right w:val="nil"/>
            </w:tcBorders>
            <w:shd w:val="clear" w:color="auto" w:fill="auto"/>
            <w:noWrap/>
            <w:vAlign w:val="bottom"/>
            <w:hideMark/>
            <w:tcPrChange w:id="12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84096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7.69</w:t>
            </w:r>
          </w:p>
        </w:tc>
        <w:tc>
          <w:tcPr>
            <w:tcW w:w="1232" w:type="dxa"/>
            <w:gridSpan w:val="5"/>
            <w:tcBorders>
              <w:top w:val="nil"/>
              <w:left w:val="nil"/>
              <w:bottom w:val="nil"/>
              <w:right w:val="nil"/>
            </w:tcBorders>
            <w:shd w:val="clear" w:color="auto" w:fill="auto"/>
            <w:noWrap/>
            <w:vAlign w:val="bottom"/>
            <w:hideMark/>
            <w:tcPrChange w:id="12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0D160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2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B6873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-1.58</w:t>
            </w:r>
          </w:p>
        </w:tc>
        <w:tc>
          <w:tcPr>
            <w:tcW w:w="1555" w:type="dxa"/>
            <w:gridSpan w:val="6"/>
            <w:tcBorders>
              <w:top w:val="nil"/>
              <w:left w:val="nil"/>
              <w:bottom w:val="nil"/>
              <w:right w:val="nil"/>
            </w:tcBorders>
            <w:shd w:val="clear" w:color="auto" w:fill="auto"/>
            <w:noWrap/>
            <w:vAlign w:val="bottom"/>
            <w:hideMark/>
            <w:tcPrChange w:id="12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12841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8.38</w:t>
            </w:r>
          </w:p>
        </w:tc>
        <w:tc>
          <w:tcPr>
            <w:tcW w:w="1643" w:type="dxa"/>
            <w:gridSpan w:val="3"/>
            <w:tcBorders>
              <w:top w:val="nil"/>
              <w:left w:val="nil"/>
              <w:bottom w:val="nil"/>
              <w:right w:val="nil"/>
            </w:tcBorders>
            <w:shd w:val="clear" w:color="auto" w:fill="auto"/>
            <w:noWrap/>
            <w:vAlign w:val="bottom"/>
            <w:hideMark/>
            <w:tcPrChange w:id="12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06E41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0.00007</w:t>
            </w:r>
          </w:p>
        </w:tc>
      </w:tr>
      <w:tr w:rsidR="00F03EB9" w:rsidRPr="00766335" w14:paraId="352838E8" w14:textId="77777777" w:rsidTr="00F03EB9">
        <w:trPr>
          <w:trHeight w:val="320"/>
          <w:trPrChange w:id="12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2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A9518E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ACSL4</w:t>
            </w:r>
          </w:p>
        </w:tc>
        <w:tc>
          <w:tcPr>
            <w:tcW w:w="1501" w:type="dxa"/>
            <w:gridSpan w:val="4"/>
            <w:tcBorders>
              <w:top w:val="nil"/>
              <w:left w:val="nil"/>
              <w:bottom w:val="nil"/>
              <w:right w:val="nil"/>
            </w:tcBorders>
            <w:shd w:val="clear" w:color="auto" w:fill="auto"/>
            <w:noWrap/>
            <w:vAlign w:val="bottom"/>
            <w:hideMark/>
            <w:tcPrChange w:id="12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4EA3A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1.58</w:t>
            </w:r>
          </w:p>
        </w:tc>
        <w:tc>
          <w:tcPr>
            <w:tcW w:w="1180" w:type="dxa"/>
            <w:gridSpan w:val="5"/>
            <w:tcBorders>
              <w:top w:val="nil"/>
              <w:left w:val="nil"/>
              <w:bottom w:val="nil"/>
              <w:right w:val="nil"/>
            </w:tcBorders>
            <w:shd w:val="clear" w:color="auto" w:fill="auto"/>
            <w:noWrap/>
            <w:vAlign w:val="bottom"/>
            <w:hideMark/>
            <w:tcPrChange w:id="12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8E18A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11.27</w:t>
            </w:r>
          </w:p>
        </w:tc>
        <w:tc>
          <w:tcPr>
            <w:tcW w:w="1232" w:type="dxa"/>
            <w:gridSpan w:val="5"/>
            <w:tcBorders>
              <w:top w:val="nil"/>
              <w:left w:val="nil"/>
              <w:bottom w:val="nil"/>
              <w:right w:val="nil"/>
            </w:tcBorders>
            <w:shd w:val="clear" w:color="auto" w:fill="auto"/>
            <w:noWrap/>
            <w:vAlign w:val="bottom"/>
            <w:hideMark/>
            <w:tcPrChange w:id="12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F7BE26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2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EA99D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1.54</w:t>
            </w:r>
          </w:p>
        </w:tc>
        <w:tc>
          <w:tcPr>
            <w:tcW w:w="1555" w:type="dxa"/>
            <w:gridSpan w:val="6"/>
            <w:tcBorders>
              <w:top w:val="nil"/>
              <w:left w:val="nil"/>
              <w:bottom w:val="nil"/>
              <w:right w:val="nil"/>
            </w:tcBorders>
            <w:shd w:val="clear" w:color="auto" w:fill="auto"/>
            <w:noWrap/>
            <w:vAlign w:val="bottom"/>
            <w:hideMark/>
            <w:tcPrChange w:id="13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C0288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11.51</w:t>
            </w:r>
          </w:p>
        </w:tc>
        <w:tc>
          <w:tcPr>
            <w:tcW w:w="1643" w:type="dxa"/>
            <w:gridSpan w:val="3"/>
            <w:tcBorders>
              <w:top w:val="nil"/>
              <w:left w:val="nil"/>
              <w:bottom w:val="nil"/>
              <w:right w:val="nil"/>
            </w:tcBorders>
            <w:shd w:val="clear" w:color="auto" w:fill="auto"/>
            <w:noWrap/>
            <w:vAlign w:val="bottom"/>
            <w:hideMark/>
            <w:tcPrChange w:id="13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83D5D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0.00023</w:t>
            </w:r>
          </w:p>
        </w:tc>
      </w:tr>
      <w:tr w:rsidR="00F03EB9" w:rsidRPr="00766335" w14:paraId="28463341" w14:textId="77777777" w:rsidTr="00F03EB9">
        <w:trPr>
          <w:trHeight w:val="320"/>
          <w:trPrChange w:id="13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31BED0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ADAMTS5</w:t>
            </w:r>
          </w:p>
        </w:tc>
        <w:tc>
          <w:tcPr>
            <w:tcW w:w="1501" w:type="dxa"/>
            <w:gridSpan w:val="4"/>
            <w:tcBorders>
              <w:top w:val="nil"/>
              <w:left w:val="nil"/>
              <w:bottom w:val="nil"/>
              <w:right w:val="nil"/>
            </w:tcBorders>
            <w:shd w:val="clear" w:color="auto" w:fill="auto"/>
            <w:noWrap/>
            <w:vAlign w:val="bottom"/>
            <w:hideMark/>
            <w:tcPrChange w:id="13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16204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-1.86</w:t>
            </w:r>
          </w:p>
        </w:tc>
        <w:tc>
          <w:tcPr>
            <w:tcW w:w="1180" w:type="dxa"/>
            <w:gridSpan w:val="5"/>
            <w:tcBorders>
              <w:top w:val="nil"/>
              <w:left w:val="nil"/>
              <w:bottom w:val="nil"/>
              <w:right w:val="nil"/>
            </w:tcBorders>
            <w:shd w:val="clear" w:color="auto" w:fill="auto"/>
            <w:noWrap/>
            <w:vAlign w:val="bottom"/>
            <w:hideMark/>
            <w:tcPrChange w:id="13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856A17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10.19</w:t>
            </w:r>
          </w:p>
        </w:tc>
        <w:tc>
          <w:tcPr>
            <w:tcW w:w="1232" w:type="dxa"/>
            <w:gridSpan w:val="5"/>
            <w:tcBorders>
              <w:top w:val="nil"/>
              <w:left w:val="nil"/>
              <w:bottom w:val="nil"/>
              <w:right w:val="nil"/>
            </w:tcBorders>
            <w:shd w:val="clear" w:color="auto" w:fill="auto"/>
            <w:noWrap/>
            <w:vAlign w:val="bottom"/>
            <w:hideMark/>
            <w:tcPrChange w:id="13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E7C59A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388EB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w:t>
            </w:r>
          </w:p>
        </w:tc>
        <w:tc>
          <w:tcPr>
            <w:tcW w:w="1555" w:type="dxa"/>
            <w:gridSpan w:val="6"/>
            <w:tcBorders>
              <w:top w:val="nil"/>
              <w:left w:val="nil"/>
              <w:bottom w:val="nil"/>
              <w:right w:val="nil"/>
            </w:tcBorders>
            <w:shd w:val="clear" w:color="auto" w:fill="auto"/>
            <w:noWrap/>
            <w:vAlign w:val="bottom"/>
            <w:hideMark/>
            <w:tcPrChange w:id="13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6B9F40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10.56</w:t>
            </w:r>
          </w:p>
        </w:tc>
        <w:tc>
          <w:tcPr>
            <w:tcW w:w="1643" w:type="dxa"/>
            <w:gridSpan w:val="3"/>
            <w:tcBorders>
              <w:top w:val="nil"/>
              <w:left w:val="nil"/>
              <w:bottom w:val="nil"/>
              <w:right w:val="nil"/>
            </w:tcBorders>
            <w:shd w:val="clear" w:color="auto" w:fill="auto"/>
            <w:noWrap/>
            <w:vAlign w:val="bottom"/>
            <w:hideMark/>
            <w:tcPrChange w:id="13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6D36E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0.00485</w:t>
            </w:r>
          </w:p>
        </w:tc>
      </w:tr>
      <w:tr w:rsidR="00F03EB9" w:rsidRPr="00766335" w14:paraId="2ECF6F13" w14:textId="77777777" w:rsidTr="00F03EB9">
        <w:trPr>
          <w:trHeight w:val="320"/>
          <w:trPrChange w:id="131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1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829187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ADAMTS9</w:t>
            </w:r>
          </w:p>
        </w:tc>
        <w:tc>
          <w:tcPr>
            <w:tcW w:w="1501" w:type="dxa"/>
            <w:gridSpan w:val="4"/>
            <w:tcBorders>
              <w:top w:val="nil"/>
              <w:left w:val="nil"/>
              <w:bottom w:val="nil"/>
              <w:right w:val="nil"/>
            </w:tcBorders>
            <w:shd w:val="clear" w:color="auto" w:fill="auto"/>
            <w:noWrap/>
            <w:vAlign w:val="bottom"/>
            <w:hideMark/>
            <w:tcPrChange w:id="131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B9C24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2.21</w:t>
            </w:r>
          </w:p>
        </w:tc>
        <w:tc>
          <w:tcPr>
            <w:tcW w:w="1180" w:type="dxa"/>
            <w:gridSpan w:val="5"/>
            <w:tcBorders>
              <w:top w:val="nil"/>
              <w:left w:val="nil"/>
              <w:bottom w:val="nil"/>
              <w:right w:val="nil"/>
            </w:tcBorders>
            <w:shd w:val="clear" w:color="auto" w:fill="auto"/>
            <w:noWrap/>
            <w:vAlign w:val="bottom"/>
            <w:hideMark/>
            <w:tcPrChange w:id="131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02402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9.22</w:t>
            </w:r>
          </w:p>
        </w:tc>
        <w:tc>
          <w:tcPr>
            <w:tcW w:w="1232" w:type="dxa"/>
            <w:gridSpan w:val="5"/>
            <w:tcBorders>
              <w:top w:val="nil"/>
              <w:left w:val="nil"/>
              <w:bottom w:val="nil"/>
              <w:right w:val="nil"/>
            </w:tcBorders>
            <w:shd w:val="clear" w:color="auto" w:fill="auto"/>
            <w:noWrap/>
            <w:vAlign w:val="bottom"/>
            <w:hideMark/>
            <w:tcPrChange w:id="131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08863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1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B6389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2.30</w:t>
            </w:r>
          </w:p>
        </w:tc>
        <w:tc>
          <w:tcPr>
            <w:tcW w:w="1555" w:type="dxa"/>
            <w:gridSpan w:val="6"/>
            <w:tcBorders>
              <w:top w:val="nil"/>
              <w:left w:val="nil"/>
              <w:bottom w:val="nil"/>
              <w:right w:val="nil"/>
            </w:tcBorders>
            <w:shd w:val="clear" w:color="auto" w:fill="auto"/>
            <w:noWrap/>
            <w:vAlign w:val="bottom"/>
            <w:hideMark/>
            <w:tcPrChange w:id="131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4AD6D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9.09</w:t>
            </w:r>
          </w:p>
        </w:tc>
        <w:tc>
          <w:tcPr>
            <w:tcW w:w="1643" w:type="dxa"/>
            <w:gridSpan w:val="3"/>
            <w:tcBorders>
              <w:top w:val="nil"/>
              <w:left w:val="nil"/>
              <w:bottom w:val="nil"/>
              <w:right w:val="nil"/>
            </w:tcBorders>
            <w:shd w:val="clear" w:color="auto" w:fill="auto"/>
            <w:noWrap/>
            <w:vAlign w:val="bottom"/>
            <w:hideMark/>
            <w:tcPrChange w:id="131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C5D353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6ACC41F7" w14:textId="77777777" w:rsidTr="00F03EB9">
        <w:trPr>
          <w:trHeight w:val="320"/>
          <w:trPrChange w:id="13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6E4FB8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ADH1A</w:t>
            </w:r>
          </w:p>
        </w:tc>
        <w:tc>
          <w:tcPr>
            <w:tcW w:w="1501" w:type="dxa"/>
            <w:gridSpan w:val="4"/>
            <w:tcBorders>
              <w:top w:val="nil"/>
              <w:left w:val="nil"/>
              <w:bottom w:val="nil"/>
              <w:right w:val="nil"/>
            </w:tcBorders>
            <w:shd w:val="clear" w:color="auto" w:fill="auto"/>
            <w:noWrap/>
            <w:vAlign w:val="bottom"/>
            <w:hideMark/>
            <w:tcPrChange w:id="13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9932D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-2.44</w:t>
            </w:r>
          </w:p>
        </w:tc>
        <w:tc>
          <w:tcPr>
            <w:tcW w:w="1180" w:type="dxa"/>
            <w:gridSpan w:val="5"/>
            <w:tcBorders>
              <w:top w:val="nil"/>
              <w:left w:val="nil"/>
              <w:bottom w:val="nil"/>
              <w:right w:val="nil"/>
            </w:tcBorders>
            <w:shd w:val="clear" w:color="auto" w:fill="auto"/>
            <w:noWrap/>
            <w:vAlign w:val="bottom"/>
            <w:hideMark/>
            <w:tcPrChange w:id="13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E3D13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9.22</w:t>
            </w:r>
          </w:p>
        </w:tc>
        <w:tc>
          <w:tcPr>
            <w:tcW w:w="1232" w:type="dxa"/>
            <w:gridSpan w:val="5"/>
            <w:tcBorders>
              <w:top w:val="nil"/>
              <w:left w:val="nil"/>
              <w:bottom w:val="nil"/>
              <w:right w:val="nil"/>
            </w:tcBorders>
            <w:shd w:val="clear" w:color="auto" w:fill="auto"/>
            <w:noWrap/>
            <w:vAlign w:val="bottom"/>
            <w:hideMark/>
            <w:tcPrChange w:id="13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8322CD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7EDE68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-2.02</w:t>
            </w:r>
          </w:p>
        </w:tc>
        <w:tc>
          <w:tcPr>
            <w:tcW w:w="1555" w:type="dxa"/>
            <w:gridSpan w:val="6"/>
            <w:tcBorders>
              <w:top w:val="nil"/>
              <w:left w:val="nil"/>
              <w:bottom w:val="nil"/>
              <w:right w:val="nil"/>
            </w:tcBorders>
            <w:shd w:val="clear" w:color="auto" w:fill="auto"/>
            <w:noWrap/>
            <w:vAlign w:val="bottom"/>
            <w:hideMark/>
            <w:tcPrChange w:id="13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CB0AC8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10.09</w:t>
            </w:r>
          </w:p>
        </w:tc>
        <w:tc>
          <w:tcPr>
            <w:tcW w:w="1643" w:type="dxa"/>
            <w:gridSpan w:val="3"/>
            <w:tcBorders>
              <w:top w:val="nil"/>
              <w:left w:val="nil"/>
              <w:bottom w:val="nil"/>
              <w:right w:val="nil"/>
            </w:tcBorders>
            <w:shd w:val="clear" w:color="auto" w:fill="auto"/>
            <w:noWrap/>
            <w:vAlign w:val="bottom"/>
            <w:hideMark/>
            <w:tcPrChange w:id="13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0D732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0.00035</w:t>
            </w:r>
          </w:p>
        </w:tc>
      </w:tr>
      <w:tr w:rsidR="00F03EB9" w:rsidRPr="00766335" w14:paraId="7EAFBF3D" w14:textId="77777777" w:rsidTr="00F03EB9">
        <w:trPr>
          <w:trHeight w:val="320"/>
          <w:trPrChange w:id="132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2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90B9F0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ADH1B</w:t>
            </w:r>
          </w:p>
        </w:tc>
        <w:tc>
          <w:tcPr>
            <w:tcW w:w="1501" w:type="dxa"/>
            <w:gridSpan w:val="4"/>
            <w:tcBorders>
              <w:top w:val="nil"/>
              <w:left w:val="nil"/>
              <w:bottom w:val="nil"/>
              <w:right w:val="nil"/>
            </w:tcBorders>
            <w:shd w:val="clear" w:color="auto" w:fill="auto"/>
            <w:noWrap/>
            <w:vAlign w:val="bottom"/>
            <w:hideMark/>
            <w:tcPrChange w:id="132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DE1E5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-2.22</w:t>
            </w:r>
          </w:p>
        </w:tc>
        <w:tc>
          <w:tcPr>
            <w:tcW w:w="1180" w:type="dxa"/>
            <w:gridSpan w:val="5"/>
            <w:tcBorders>
              <w:top w:val="nil"/>
              <w:left w:val="nil"/>
              <w:bottom w:val="nil"/>
              <w:right w:val="nil"/>
            </w:tcBorders>
            <w:shd w:val="clear" w:color="auto" w:fill="auto"/>
            <w:noWrap/>
            <w:vAlign w:val="bottom"/>
            <w:hideMark/>
            <w:tcPrChange w:id="132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E3CC4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7.10</w:t>
            </w:r>
          </w:p>
        </w:tc>
        <w:tc>
          <w:tcPr>
            <w:tcW w:w="1232" w:type="dxa"/>
            <w:gridSpan w:val="5"/>
            <w:tcBorders>
              <w:top w:val="nil"/>
              <w:left w:val="nil"/>
              <w:bottom w:val="nil"/>
              <w:right w:val="nil"/>
            </w:tcBorders>
            <w:shd w:val="clear" w:color="auto" w:fill="auto"/>
            <w:noWrap/>
            <w:vAlign w:val="bottom"/>
            <w:hideMark/>
            <w:tcPrChange w:id="133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C3816F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3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ED673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-1.86</w:t>
            </w:r>
          </w:p>
        </w:tc>
        <w:tc>
          <w:tcPr>
            <w:tcW w:w="1555" w:type="dxa"/>
            <w:gridSpan w:val="6"/>
            <w:tcBorders>
              <w:top w:val="nil"/>
              <w:left w:val="nil"/>
              <w:bottom w:val="nil"/>
              <w:right w:val="nil"/>
            </w:tcBorders>
            <w:shd w:val="clear" w:color="auto" w:fill="auto"/>
            <w:noWrap/>
            <w:vAlign w:val="bottom"/>
            <w:hideMark/>
            <w:tcPrChange w:id="133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4069C5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7.97</w:t>
            </w:r>
          </w:p>
        </w:tc>
        <w:tc>
          <w:tcPr>
            <w:tcW w:w="1643" w:type="dxa"/>
            <w:gridSpan w:val="3"/>
            <w:tcBorders>
              <w:top w:val="nil"/>
              <w:left w:val="nil"/>
              <w:bottom w:val="nil"/>
              <w:right w:val="nil"/>
            </w:tcBorders>
            <w:shd w:val="clear" w:color="auto" w:fill="auto"/>
            <w:noWrap/>
            <w:vAlign w:val="bottom"/>
            <w:hideMark/>
            <w:tcPrChange w:id="133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CA8B18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0.00045</w:t>
            </w:r>
          </w:p>
        </w:tc>
      </w:tr>
      <w:tr w:rsidR="00F03EB9" w:rsidRPr="00766335" w14:paraId="1BE82A64" w14:textId="77777777" w:rsidTr="00F03EB9">
        <w:trPr>
          <w:trHeight w:val="320"/>
          <w:trPrChange w:id="133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3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7488BA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ADH1C</w:t>
            </w:r>
          </w:p>
        </w:tc>
        <w:tc>
          <w:tcPr>
            <w:tcW w:w="1501" w:type="dxa"/>
            <w:gridSpan w:val="4"/>
            <w:tcBorders>
              <w:top w:val="nil"/>
              <w:left w:val="nil"/>
              <w:bottom w:val="nil"/>
              <w:right w:val="nil"/>
            </w:tcBorders>
            <w:shd w:val="clear" w:color="auto" w:fill="auto"/>
            <w:noWrap/>
            <w:vAlign w:val="bottom"/>
            <w:hideMark/>
            <w:tcPrChange w:id="133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521A5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-2.60</w:t>
            </w:r>
          </w:p>
        </w:tc>
        <w:tc>
          <w:tcPr>
            <w:tcW w:w="1180" w:type="dxa"/>
            <w:gridSpan w:val="5"/>
            <w:tcBorders>
              <w:top w:val="nil"/>
              <w:left w:val="nil"/>
              <w:bottom w:val="nil"/>
              <w:right w:val="nil"/>
            </w:tcBorders>
            <w:shd w:val="clear" w:color="auto" w:fill="auto"/>
            <w:noWrap/>
            <w:vAlign w:val="bottom"/>
            <w:hideMark/>
            <w:tcPrChange w:id="133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6C711A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11.23</w:t>
            </w:r>
          </w:p>
        </w:tc>
        <w:tc>
          <w:tcPr>
            <w:tcW w:w="1232" w:type="dxa"/>
            <w:gridSpan w:val="5"/>
            <w:tcBorders>
              <w:top w:val="nil"/>
              <w:left w:val="nil"/>
              <w:bottom w:val="nil"/>
              <w:right w:val="nil"/>
            </w:tcBorders>
            <w:shd w:val="clear" w:color="auto" w:fill="auto"/>
            <w:noWrap/>
            <w:vAlign w:val="bottom"/>
            <w:hideMark/>
            <w:tcPrChange w:id="133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DFD64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3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CF6F0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-2.17</w:t>
            </w:r>
          </w:p>
        </w:tc>
        <w:tc>
          <w:tcPr>
            <w:tcW w:w="1555" w:type="dxa"/>
            <w:gridSpan w:val="6"/>
            <w:tcBorders>
              <w:top w:val="nil"/>
              <w:left w:val="nil"/>
              <w:bottom w:val="nil"/>
              <w:right w:val="nil"/>
            </w:tcBorders>
            <w:shd w:val="clear" w:color="auto" w:fill="auto"/>
            <w:noWrap/>
            <w:vAlign w:val="bottom"/>
            <w:hideMark/>
            <w:tcPrChange w:id="134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8714B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12.04</w:t>
            </w:r>
          </w:p>
        </w:tc>
        <w:tc>
          <w:tcPr>
            <w:tcW w:w="1643" w:type="dxa"/>
            <w:gridSpan w:val="3"/>
            <w:tcBorders>
              <w:top w:val="nil"/>
              <w:left w:val="nil"/>
              <w:bottom w:val="nil"/>
              <w:right w:val="nil"/>
            </w:tcBorders>
            <w:shd w:val="clear" w:color="auto" w:fill="auto"/>
            <w:noWrap/>
            <w:vAlign w:val="bottom"/>
            <w:hideMark/>
            <w:tcPrChange w:id="134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D6C398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0.00028</w:t>
            </w:r>
          </w:p>
        </w:tc>
      </w:tr>
      <w:tr w:rsidR="00F03EB9" w:rsidRPr="00766335" w14:paraId="2E1D9729" w14:textId="77777777" w:rsidTr="00F03EB9">
        <w:trPr>
          <w:trHeight w:val="320"/>
          <w:trPrChange w:id="134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4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4AF0E3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ADRA1B</w:t>
            </w:r>
          </w:p>
        </w:tc>
        <w:tc>
          <w:tcPr>
            <w:tcW w:w="1501" w:type="dxa"/>
            <w:gridSpan w:val="4"/>
            <w:tcBorders>
              <w:top w:val="nil"/>
              <w:left w:val="nil"/>
              <w:bottom w:val="nil"/>
              <w:right w:val="nil"/>
            </w:tcBorders>
            <w:shd w:val="clear" w:color="auto" w:fill="auto"/>
            <w:noWrap/>
            <w:vAlign w:val="bottom"/>
            <w:hideMark/>
            <w:tcPrChange w:id="134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AC0AC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180" w:type="dxa"/>
            <w:gridSpan w:val="5"/>
            <w:tcBorders>
              <w:top w:val="nil"/>
              <w:left w:val="nil"/>
              <w:bottom w:val="nil"/>
              <w:right w:val="nil"/>
            </w:tcBorders>
            <w:shd w:val="clear" w:color="auto" w:fill="auto"/>
            <w:noWrap/>
            <w:vAlign w:val="bottom"/>
            <w:hideMark/>
            <w:tcPrChange w:id="134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CA6422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7.78</w:t>
            </w:r>
          </w:p>
        </w:tc>
        <w:tc>
          <w:tcPr>
            <w:tcW w:w="1232" w:type="dxa"/>
            <w:gridSpan w:val="5"/>
            <w:tcBorders>
              <w:top w:val="nil"/>
              <w:left w:val="nil"/>
              <w:bottom w:val="nil"/>
              <w:right w:val="nil"/>
            </w:tcBorders>
            <w:shd w:val="clear" w:color="auto" w:fill="auto"/>
            <w:noWrap/>
            <w:vAlign w:val="bottom"/>
            <w:hideMark/>
            <w:tcPrChange w:id="134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145A1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4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75072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w:t>
            </w:r>
          </w:p>
        </w:tc>
        <w:tc>
          <w:tcPr>
            <w:tcW w:w="1555" w:type="dxa"/>
            <w:gridSpan w:val="6"/>
            <w:tcBorders>
              <w:top w:val="nil"/>
              <w:left w:val="nil"/>
              <w:bottom w:val="nil"/>
              <w:right w:val="nil"/>
            </w:tcBorders>
            <w:shd w:val="clear" w:color="auto" w:fill="auto"/>
            <w:noWrap/>
            <w:vAlign w:val="bottom"/>
            <w:hideMark/>
            <w:tcPrChange w:id="134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44E26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8.95</w:t>
            </w:r>
          </w:p>
        </w:tc>
        <w:tc>
          <w:tcPr>
            <w:tcW w:w="1643" w:type="dxa"/>
            <w:gridSpan w:val="3"/>
            <w:tcBorders>
              <w:top w:val="nil"/>
              <w:left w:val="nil"/>
              <w:bottom w:val="nil"/>
              <w:right w:val="nil"/>
            </w:tcBorders>
            <w:shd w:val="clear" w:color="auto" w:fill="auto"/>
            <w:noWrap/>
            <w:vAlign w:val="bottom"/>
            <w:hideMark/>
            <w:tcPrChange w:id="134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51E7FE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0.00019</w:t>
            </w:r>
          </w:p>
        </w:tc>
      </w:tr>
      <w:tr w:rsidR="00F03EB9" w:rsidRPr="00766335" w14:paraId="74F4366D" w14:textId="77777777" w:rsidTr="00F03EB9">
        <w:trPr>
          <w:trHeight w:val="320"/>
          <w:trPrChange w:id="13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03CDC6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ADRA2A</w:t>
            </w:r>
          </w:p>
        </w:tc>
        <w:tc>
          <w:tcPr>
            <w:tcW w:w="1501" w:type="dxa"/>
            <w:gridSpan w:val="4"/>
            <w:tcBorders>
              <w:top w:val="nil"/>
              <w:left w:val="nil"/>
              <w:bottom w:val="nil"/>
              <w:right w:val="nil"/>
            </w:tcBorders>
            <w:shd w:val="clear" w:color="auto" w:fill="auto"/>
            <w:noWrap/>
            <w:vAlign w:val="bottom"/>
            <w:hideMark/>
            <w:tcPrChange w:id="13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9E14E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-1.75</w:t>
            </w:r>
          </w:p>
        </w:tc>
        <w:tc>
          <w:tcPr>
            <w:tcW w:w="1180" w:type="dxa"/>
            <w:gridSpan w:val="5"/>
            <w:tcBorders>
              <w:top w:val="nil"/>
              <w:left w:val="nil"/>
              <w:bottom w:val="nil"/>
              <w:right w:val="nil"/>
            </w:tcBorders>
            <w:shd w:val="clear" w:color="auto" w:fill="auto"/>
            <w:noWrap/>
            <w:vAlign w:val="bottom"/>
            <w:hideMark/>
            <w:tcPrChange w:id="13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38631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6.88</w:t>
            </w:r>
          </w:p>
        </w:tc>
        <w:tc>
          <w:tcPr>
            <w:tcW w:w="1232" w:type="dxa"/>
            <w:gridSpan w:val="5"/>
            <w:tcBorders>
              <w:top w:val="nil"/>
              <w:left w:val="nil"/>
              <w:bottom w:val="nil"/>
              <w:right w:val="nil"/>
            </w:tcBorders>
            <w:shd w:val="clear" w:color="auto" w:fill="auto"/>
            <w:noWrap/>
            <w:vAlign w:val="bottom"/>
            <w:hideMark/>
            <w:tcPrChange w:id="13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E27A3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1BDDE5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-2.22</w:t>
            </w:r>
          </w:p>
        </w:tc>
        <w:tc>
          <w:tcPr>
            <w:tcW w:w="1555" w:type="dxa"/>
            <w:gridSpan w:val="6"/>
            <w:tcBorders>
              <w:top w:val="nil"/>
              <w:left w:val="nil"/>
              <w:bottom w:val="nil"/>
              <w:right w:val="nil"/>
            </w:tcBorders>
            <w:shd w:val="clear" w:color="auto" w:fill="auto"/>
            <w:noWrap/>
            <w:vAlign w:val="bottom"/>
            <w:hideMark/>
            <w:tcPrChange w:id="13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C076A9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7.89</w:t>
            </w:r>
          </w:p>
        </w:tc>
        <w:tc>
          <w:tcPr>
            <w:tcW w:w="1643" w:type="dxa"/>
            <w:gridSpan w:val="3"/>
            <w:tcBorders>
              <w:top w:val="nil"/>
              <w:left w:val="nil"/>
              <w:bottom w:val="nil"/>
              <w:right w:val="nil"/>
            </w:tcBorders>
            <w:shd w:val="clear" w:color="auto" w:fill="auto"/>
            <w:noWrap/>
            <w:vAlign w:val="bottom"/>
            <w:hideMark/>
            <w:tcPrChange w:id="13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39061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37D15C29" w14:textId="77777777" w:rsidTr="00F03EB9">
        <w:trPr>
          <w:trHeight w:val="320"/>
          <w:trPrChange w:id="13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7D8E74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AKAP2</w:t>
            </w:r>
          </w:p>
        </w:tc>
        <w:tc>
          <w:tcPr>
            <w:tcW w:w="1501" w:type="dxa"/>
            <w:gridSpan w:val="4"/>
            <w:tcBorders>
              <w:top w:val="nil"/>
              <w:left w:val="nil"/>
              <w:bottom w:val="nil"/>
              <w:right w:val="nil"/>
            </w:tcBorders>
            <w:shd w:val="clear" w:color="auto" w:fill="auto"/>
            <w:noWrap/>
            <w:vAlign w:val="bottom"/>
            <w:hideMark/>
            <w:tcPrChange w:id="13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72DC6B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180" w:type="dxa"/>
            <w:gridSpan w:val="5"/>
            <w:tcBorders>
              <w:top w:val="nil"/>
              <w:left w:val="nil"/>
              <w:bottom w:val="nil"/>
              <w:right w:val="nil"/>
            </w:tcBorders>
            <w:shd w:val="clear" w:color="auto" w:fill="auto"/>
            <w:noWrap/>
            <w:vAlign w:val="bottom"/>
            <w:hideMark/>
            <w:tcPrChange w:id="13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22E3E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8.90</w:t>
            </w:r>
          </w:p>
        </w:tc>
        <w:tc>
          <w:tcPr>
            <w:tcW w:w="1232" w:type="dxa"/>
            <w:gridSpan w:val="5"/>
            <w:tcBorders>
              <w:top w:val="nil"/>
              <w:left w:val="nil"/>
              <w:bottom w:val="nil"/>
              <w:right w:val="nil"/>
            </w:tcBorders>
            <w:shd w:val="clear" w:color="auto" w:fill="auto"/>
            <w:noWrap/>
            <w:vAlign w:val="bottom"/>
            <w:hideMark/>
            <w:tcPrChange w:id="13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310D4B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7BE558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w:t>
            </w:r>
          </w:p>
        </w:tc>
        <w:tc>
          <w:tcPr>
            <w:tcW w:w="1555" w:type="dxa"/>
            <w:gridSpan w:val="6"/>
            <w:tcBorders>
              <w:top w:val="nil"/>
              <w:left w:val="nil"/>
              <w:bottom w:val="nil"/>
              <w:right w:val="nil"/>
            </w:tcBorders>
            <w:shd w:val="clear" w:color="auto" w:fill="auto"/>
            <w:noWrap/>
            <w:vAlign w:val="bottom"/>
            <w:hideMark/>
            <w:tcPrChange w:id="13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BE3705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9.21</w:t>
            </w:r>
          </w:p>
        </w:tc>
        <w:tc>
          <w:tcPr>
            <w:tcW w:w="1643" w:type="dxa"/>
            <w:gridSpan w:val="3"/>
            <w:tcBorders>
              <w:top w:val="nil"/>
              <w:left w:val="nil"/>
              <w:bottom w:val="nil"/>
              <w:right w:val="nil"/>
            </w:tcBorders>
            <w:shd w:val="clear" w:color="auto" w:fill="auto"/>
            <w:noWrap/>
            <w:vAlign w:val="bottom"/>
            <w:hideMark/>
            <w:tcPrChange w:id="13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F5A57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0.00045</w:t>
            </w:r>
          </w:p>
        </w:tc>
      </w:tr>
      <w:tr w:rsidR="00F03EB9" w:rsidRPr="00766335" w14:paraId="14B15C7F" w14:textId="77777777" w:rsidTr="00F03EB9">
        <w:trPr>
          <w:trHeight w:val="320"/>
          <w:trPrChange w:id="136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6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5C94FA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AMPD3</w:t>
            </w:r>
          </w:p>
        </w:tc>
        <w:tc>
          <w:tcPr>
            <w:tcW w:w="1501" w:type="dxa"/>
            <w:gridSpan w:val="4"/>
            <w:tcBorders>
              <w:top w:val="nil"/>
              <w:left w:val="nil"/>
              <w:bottom w:val="nil"/>
              <w:right w:val="nil"/>
            </w:tcBorders>
            <w:shd w:val="clear" w:color="auto" w:fill="auto"/>
            <w:noWrap/>
            <w:vAlign w:val="bottom"/>
            <w:hideMark/>
            <w:tcPrChange w:id="136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702CE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2.36</w:t>
            </w:r>
          </w:p>
        </w:tc>
        <w:tc>
          <w:tcPr>
            <w:tcW w:w="1180" w:type="dxa"/>
            <w:gridSpan w:val="5"/>
            <w:tcBorders>
              <w:top w:val="nil"/>
              <w:left w:val="nil"/>
              <w:bottom w:val="nil"/>
              <w:right w:val="nil"/>
            </w:tcBorders>
            <w:shd w:val="clear" w:color="auto" w:fill="auto"/>
            <w:noWrap/>
            <w:vAlign w:val="bottom"/>
            <w:hideMark/>
            <w:tcPrChange w:id="136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1BED40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10.87</w:t>
            </w:r>
          </w:p>
        </w:tc>
        <w:tc>
          <w:tcPr>
            <w:tcW w:w="1232" w:type="dxa"/>
            <w:gridSpan w:val="5"/>
            <w:tcBorders>
              <w:top w:val="nil"/>
              <w:left w:val="nil"/>
              <w:bottom w:val="nil"/>
              <w:right w:val="nil"/>
            </w:tcBorders>
            <w:shd w:val="clear" w:color="auto" w:fill="auto"/>
            <w:noWrap/>
            <w:vAlign w:val="bottom"/>
            <w:hideMark/>
            <w:tcPrChange w:id="137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0D8F7F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7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EACCB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2.95</w:t>
            </w:r>
          </w:p>
        </w:tc>
        <w:tc>
          <w:tcPr>
            <w:tcW w:w="1555" w:type="dxa"/>
            <w:gridSpan w:val="6"/>
            <w:tcBorders>
              <w:top w:val="nil"/>
              <w:left w:val="nil"/>
              <w:bottom w:val="nil"/>
              <w:right w:val="nil"/>
            </w:tcBorders>
            <w:shd w:val="clear" w:color="auto" w:fill="auto"/>
            <w:noWrap/>
            <w:vAlign w:val="bottom"/>
            <w:hideMark/>
            <w:tcPrChange w:id="137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615CC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10.95</w:t>
            </w:r>
          </w:p>
        </w:tc>
        <w:tc>
          <w:tcPr>
            <w:tcW w:w="1643" w:type="dxa"/>
            <w:gridSpan w:val="3"/>
            <w:tcBorders>
              <w:top w:val="nil"/>
              <w:left w:val="nil"/>
              <w:bottom w:val="nil"/>
              <w:right w:val="nil"/>
            </w:tcBorders>
            <w:shd w:val="clear" w:color="auto" w:fill="auto"/>
            <w:noWrap/>
            <w:vAlign w:val="bottom"/>
            <w:hideMark/>
            <w:tcPrChange w:id="137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D4114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54F1CBF0" w14:textId="77777777" w:rsidTr="00F03EB9">
        <w:trPr>
          <w:trHeight w:val="320"/>
          <w:trPrChange w:id="137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7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33637C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ANK3</w:t>
            </w:r>
          </w:p>
        </w:tc>
        <w:tc>
          <w:tcPr>
            <w:tcW w:w="1501" w:type="dxa"/>
            <w:gridSpan w:val="4"/>
            <w:tcBorders>
              <w:top w:val="nil"/>
              <w:left w:val="nil"/>
              <w:bottom w:val="nil"/>
              <w:right w:val="nil"/>
            </w:tcBorders>
            <w:shd w:val="clear" w:color="auto" w:fill="auto"/>
            <w:noWrap/>
            <w:vAlign w:val="bottom"/>
            <w:hideMark/>
            <w:tcPrChange w:id="137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20767C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-1.86</w:t>
            </w:r>
          </w:p>
        </w:tc>
        <w:tc>
          <w:tcPr>
            <w:tcW w:w="1180" w:type="dxa"/>
            <w:gridSpan w:val="5"/>
            <w:tcBorders>
              <w:top w:val="nil"/>
              <w:left w:val="nil"/>
              <w:bottom w:val="nil"/>
              <w:right w:val="nil"/>
            </w:tcBorders>
            <w:shd w:val="clear" w:color="auto" w:fill="auto"/>
            <w:noWrap/>
            <w:vAlign w:val="bottom"/>
            <w:hideMark/>
            <w:tcPrChange w:id="137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124E8A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12.65</w:t>
            </w:r>
          </w:p>
        </w:tc>
        <w:tc>
          <w:tcPr>
            <w:tcW w:w="1232" w:type="dxa"/>
            <w:gridSpan w:val="5"/>
            <w:tcBorders>
              <w:top w:val="nil"/>
              <w:left w:val="nil"/>
              <w:bottom w:val="nil"/>
              <w:right w:val="nil"/>
            </w:tcBorders>
            <w:shd w:val="clear" w:color="auto" w:fill="auto"/>
            <w:noWrap/>
            <w:vAlign w:val="bottom"/>
            <w:hideMark/>
            <w:tcPrChange w:id="137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FFF15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7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7DD73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-1.77</w:t>
            </w:r>
          </w:p>
        </w:tc>
        <w:tc>
          <w:tcPr>
            <w:tcW w:w="1555" w:type="dxa"/>
            <w:gridSpan w:val="6"/>
            <w:tcBorders>
              <w:top w:val="nil"/>
              <w:left w:val="nil"/>
              <w:bottom w:val="nil"/>
              <w:right w:val="nil"/>
            </w:tcBorders>
            <w:shd w:val="clear" w:color="auto" w:fill="auto"/>
            <w:noWrap/>
            <w:vAlign w:val="bottom"/>
            <w:hideMark/>
            <w:tcPrChange w:id="138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5A259B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12.95</w:t>
            </w:r>
          </w:p>
        </w:tc>
        <w:tc>
          <w:tcPr>
            <w:tcW w:w="1643" w:type="dxa"/>
            <w:gridSpan w:val="3"/>
            <w:tcBorders>
              <w:top w:val="nil"/>
              <w:left w:val="nil"/>
              <w:bottom w:val="nil"/>
              <w:right w:val="nil"/>
            </w:tcBorders>
            <w:shd w:val="clear" w:color="auto" w:fill="auto"/>
            <w:noWrap/>
            <w:vAlign w:val="bottom"/>
            <w:hideMark/>
            <w:tcPrChange w:id="138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058AD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0.00018</w:t>
            </w:r>
          </w:p>
        </w:tc>
      </w:tr>
      <w:tr w:rsidR="00F03EB9" w:rsidRPr="00766335" w14:paraId="60415BE9" w14:textId="77777777" w:rsidTr="00F03EB9">
        <w:trPr>
          <w:trHeight w:val="320"/>
          <w:trPrChange w:id="138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8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B29A87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ANKRD1</w:t>
            </w:r>
          </w:p>
        </w:tc>
        <w:tc>
          <w:tcPr>
            <w:tcW w:w="1501" w:type="dxa"/>
            <w:gridSpan w:val="4"/>
            <w:tcBorders>
              <w:top w:val="nil"/>
              <w:left w:val="nil"/>
              <w:bottom w:val="nil"/>
              <w:right w:val="nil"/>
            </w:tcBorders>
            <w:shd w:val="clear" w:color="auto" w:fill="auto"/>
            <w:noWrap/>
            <w:vAlign w:val="bottom"/>
            <w:hideMark/>
            <w:tcPrChange w:id="138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83044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1.50</w:t>
            </w:r>
          </w:p>
        </w:tc>
        <w:tc>
          <w:tcPr>
            <w:tcW w:w="1180" w:type="dxa"/>
            <w:gridSpan w:val="5"/>
            <w:tcBorders>
              <w:top w:val="nil"/>
              <w:left w:val="nil"/>
              <w:bottom w:val="nil"/>
              <w:right w:val="nil"/>
            </w:tcBorders>
            <w:shd w:val="clear" w:color="auto" w:fill="auto"/>
            <w:noWrap/>
            <w:vAlign w:val="bottom"/>
            <w:hideMark/>
            <w:tcPrChange w:id="138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EAFA5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9.09</w:t>
            </w:r>
          </w:p>
        </w:tc>
        <w:tc>
          <w:tcPr>
            <w:tcW w:w="1232" w:type="dxa"/>
            <w:gridSpan w:val="5"/>
            <w:tcBorders>
              <w:top w:val="nil"/>
              <w:left w:val="nil"/>
              <w:bottom w:val="nil"/>
              <w:right w:val="nil"/>
            </w:tcBorders>
            <w:shd w:val="clear" w:color="auto" w:fill="auto"/>
            <w:noWrap/>
            <w:vAlign w:val="bottom"/>
            <w:hideMark/>
            <w:tcPrChange w:id="138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375A5D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8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367F7B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555" w:type="dxa"/>
            <w:gridSpan w:val="6"/>
            <w:tcBorders>
              <w:top w:val="nil"/>
              <w:left w:val="nil"/>
              <w:bottom w:val="nil"/>
              <w:right w:val="nil"/>
            </w:tcBorders>
            <w:shd w:val="clear" w:color="auto" w:fill="auto"/>
            <w:noWrap/>
            <w:vAlign w:val="bottom"/>
            <w:hideMark/>
            <w:tcPrChange w:id="138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696A2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9.48</w:t>
            </w:r>
          </w:p>
        </w:tc>
        <w:tc>
          <w:tcPr>
            <w:tcW w:w="1643" w:type="dxa"/>
            <w:gridSpan w:val="3"/>
            <w:tcBorders>
              <w:top w:val="nil"/>
              <w:left w:val="nil"/>
              <w:bottom w:val="nil"/>
              <w:right w:val="nil"/>
            </w:tcBorders>
            <w:shd w:val="clear" w:color="auto" w:fill="auto"/>
            <w:noWrap/>
            <w:vAlign w:val="bottom"/>
            <w:hideMark/>
            <w:tcPrChange w:id="138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BF77B4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0.00182</w:t>
            </w:r>
          </w:p>
        </w:tc>
      </w:tr>
      <w:tr w:rsidR="00F03EB9" w:rsidRPr="00766335" w14:paraId="223193DB" w14:textId="77777777" w:rsidTr="00F03EB9">
        <w:trPr>
          <w:trHeight w:val="320"/>
          <w:trPrChange w:id="139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9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66FE31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AP3M2</w:t>
            </w:r>
          </w:p>
        </w:tc>
        <w:tc>
          <w:tcPr>
            <w:tcW w:w="1501" w:type="dxa"/>
            <w:gridSpan w:val="4"/>
            <w:tcBorders>
              <w:top w:val="nil"/>
              <w:left w:val="nil"/>
              <w:bottom w:val="nil"/>
              <w:right w:val="nil"/>
            </w:tcBorders>
            <w:shd w:val="clear" w:color="auto" w:fill="auto"/>
            <w:noWrap/>
            <w:vAlign w:val="bottom"/>
            <w:hideMark/>
            <w:tcPrChange w:id="139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D66F2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180" w:type="dxa"/>
            <w:gridSpan w:val="5"/>
            <w:tcBorders>
              <w:top w:val="nil"/>
              <w:left w:val="nil"/>
              <w:bottom w:val="nil"/>
              <w:right w:val="nil"/>
            </w:tcBorders>
            <w:shd w:val="clear" w:color="auto" w:fill="auto"/>
            <w:noWrap/>
            <w:vAlign w:val="bottom"/>
            <w:hideMark/>
            <w:tcPrChange w:id="139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17E2E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9.83</w:t>
            </w:r>
          </w:p>
        </w:tc>
        <w:tc>
          <w:tcPr>
            <w:tcW w:w="1232" w:type="dxa"/>
            <w:gridSpan w:val="5"/>
            <w:tcBorders>
              <w:top w:val="nil"/>
              <w:left w:val="nil"/>
              <w:bottom w:val="nil"/>
              <w:right w:val="nil"/>
            </w:tcBorders>
            <w:shd w:val="clear" w:color="auto" w:fill="auto"/>
            <w:noWrap/>
            <w:vAlign w:val="bottom"/>
            <w:hideMark/>
            <w:tcPrChange w:id="139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0CA673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39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FE5D7A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w:t>
            </w:r>
          </w:p>
        </w:tc>
        <w:tc>
          <w:tcPr>
            <w:tcW w:w="1555" w:type="dxa"/>
            <w:gridSpan w:val="6"/>
            <w:tcBorders>
              <w:top w:val="nil"/>
              <w:left w:val="nil"/>
              <w:bottom w:val="nil"/>
              <w:right w:val="nil"/>
            </w:tcBorders>
            <w:shd w:val="clear" w:color="auto" w:fill="auto"/>
            <w:noWrap/>
            <w:vAlign w:val="bottom"/>
            <w:hideMark/>
            <w:tcPrChange w:id="139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F9036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10.04</w:t>
            </w:r>
          </w:p>
        </w:tc>
        <w:tc>
          <w:tcPr>
            <w:tcW w:w="1643" w:type="dxa"/>
            <w:gridSpan w:val="3"/>
            <w:tcBorders>
              <w:top w:val="nil"/>
              <w:left w:val="nil"/>
              <w:bottom w:val="nil"/>
              <w:right w:val="nil"/>
            </w:tcBorders>
            <w:shd w:val="clear" w:color="auto" w:fill="auto"/>
            <w:noWrap/>
            <w:vAlign w:val="bottom"/>
            <w:hideMark/>
            <w:tcPrChange w:id="139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A935B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0.00012</w:t>
            </w:r>
          </w:p>
        </w:tc>
      </w:tr>
      <w:tr w:rsidR="00F03EB9" w:rsidRPr="00766335" w14:paraId="463BE300" w14:textId="77777777" w:rsidTr="00F03EB9">
        <w:trPr>
          <w:trHeight w:val="320"/>
          <w:trPrChange w:id="139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39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3020A6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AREG</w:t>
            </w:r>
          </w:p>
        </w:tc>
        <w:tc>
          <w:tcPr>
            <w:tcW w:w="1501" w:type="dxa"/>
            <w:gridSpan w:val="4"/>
            <w:tcBorders>
              <w:top w:val="nil"/>
              <w:left w:val="nil"/>
              <w:bottom w:val="nil"/>
              <w:right w:val="nil"/>
            </w:tcBorders>
            <w:shd w:val="clear" w:color="auto" w:fill="auto"/>
            <w:noWrap/>
            <w:vAlign w:val="bottom"/>
            <w:hideMark/>
            <w:tcPrChange w:id="140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05512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w:t>
            </w:r>
          </w:p>
        </w:tc>
        <w:tc>
          <w:tcPr>
            <w:tcW w:w="1180" w:type="dxa"/>
            <w:gridSpan w:val="5"/>
            <w:tcBorders>
              <w:top w:val="nil"/>
              <w:left w:val="nil"/>
              <w:bottom w:val="nil"/>
              <w:right w:val="nil"/>
            </w:tcBorders>
            <w:shd w:val="clear" w:color="auto" w:fill="auto"/>
            <w:noWrap/>
            <w:vAlign w:val="bottom"/>
            <w:hideMark/>
            <w:tcPrChange w:id="140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AB60AA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5.84</w:t>
            </w:r>
          </w:p>
        </w:tc>
        <w:tc>
          <w:tcPr>
            <w:tcW w:w="1232" w:type="dxa"/>
            <w:gridSpan w:val="5"/>
            <w:tcBorders>
              <w:top w:val="nil"/>
              <w:left w:val="nil"/>
              <w:bottom w:val="nil"/>
              <w:right w:val="nil"/>
            </w:tcBorders>
            <w:shd w:val="clear" w:color="auto" w:fill="auto"/>
            <w:noWrap/>
            <w:vAlign w:val="bottom"/>
            <w:hideMark/>
            <w:tcPrChange w:id="140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4C3C1E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0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4F259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555" w:type="dxa"/>
            <w:gridSpan w:val="6"/>
            <w:tcBorders>
              <w:top w:val="nil"/>
              <w:left w:val="nil"/>
              <w:bottom w:val="nil"/>
              <w:right w:val="nil"/>
            </w:tcBorders>
            <w:shd w:val="clear" w:color="auto" w:fill="auto"/>
            <w:noWrap/>
            <w:vAlign w:val="bottom"/>
            <w:hideMark/>
            <w:tcPrChange w:id="140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05FEE7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5.89</w:t>
            </w:r>
          </w:p>
        </w:tc>
        <w:tc>
          <w:tcPr>
            <w:tcW w:w="1643" w:type="dxa"/>
            <w:gridSpan w:val="3"/>
            <w:tcBorders>
              <w:top w:val="nil"/>
              <w:left w:val="nil"/>
              <w:bottom w:val="nil"/>
              <w:right w:val="nil"/>
            </w:tcBorders>
            <w:shd w:val="clear" w:color="auto" w:fill="auto"/>
            <w:noWrap/>
            <w:vAlign w:val="bottom"/>
            <w:hideMark/>
            <w:tcPrChange w:id="140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B4B63A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0.00384</w:t>
            </w:r>
          </w:p>
        </w:tc>
      </w:tr>
      <w:tr w:rsidR="00F03EB9" w:rsidRPr="00766335" w14:paraId="66828AA2" w14:textId="77777777" w:rsidTr="00F03EB9">
        <w:trPr>
          <w:trHeight w:val="320"/>
          <w:trPrChange w:id="140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40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2805A4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ARHGAP18</w:t>
            </w:r>
          </w:p>
        </w:tc>
        <w:tc>
          <w:tcPr>
            <w:tcW w:w="1501" w:type="dxa"/>
            <w:gridSpan w:val="4"/>
            <w:tcBorders>
              <w:top w:val="nil"/>
              <w:left w:val="nil"/>
              <w:bottom w:val="nil"/>
              <w:right w:val="nil"/>
            </w:tcBorders>
            <w:shd w:val="clear" w:color="000000" w:fill="F8CBAD"/>
            <w:noWrap/>
            <w:vAlign w:val="bottom"/>
            <w:hideMark/>
            <w:tcPrChange w:id="140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11449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180" w:type="dxa"/>
            <w:gridSpan w:val="5"/>
            <w:tcBorders>
              <w:top w:val="nil"/>
              <w:left w:val="nil"/>
              <w:bottom w:val="nil"/>
              <w:right w:val="nil"/>
            </w:tcBorders>
            <w:shd w:val="clear" w:color="000000" w:fill="F8CBAD"/>
            <w:noWrap/>
            <w:vAlign w:val="bottom"/>
            <w:hideMark/>
            <w:tcPrChange w:id="140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253DEE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13.55</w:t>
            </w:r>
          </w:p>
        </w:tc>
        <w:tc>
          <w:tcPr>
            <w:tcW w:w="1232" w:type="dxa"/>
            <w:gridSpan w:val="5"/>
            <w:tcBorders>
              <w:top w:val="nil"/>
              <w:left w:val="nil"/>
              <w:bottom w:val="nil"/>
              <w:right w:val="nil"/>
            </w:tcBorders>
            <w:shd w:val="clear" w:color="000000" w:fill="F8CBAD"/>
            <w:noWrap/>
            <w:vAlign w:val="bottom"/>
            <w:hideMark/>
            <w:tcPrChange w:id="141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69B585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41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099480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-1.99</w:t>
            </w:r>
          </w:p>
        </w:tc>
        <w:tc>
          <w:tcPr>
            <w:tcW w:w="1555" w:type="dxa"/>
            <w:gridSpan w:val="6"/>
            <w:tcBorders>
              <w:top w:val="nil"/>
              <w:left w:val="nil"/>
              <w:bottom w:val="nil"/>
              <w:right w:val="nil"/>
            </w:tcBorders>
            <w:shd w:val="clear" w:color="000000" w:fill="F8CBAD"/>
            <w:noWrap/>
            <w:vAlign w:val="bottom"/>
            <w:hideMark/>
            <w:tcPrChange w:id="141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36C9A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9.06</w:t>
            </w:r>
          </w:p>
        </w:tc>
        <w:tc>
          <w:tcPr>
            <w:tcW w:w="1643" w:type="dxa"/>
            <w:gridSpan w:val="3"/>
            <w:tcBorders>
              <w:top w:val="nil"/>
              <w:left w:val="nil"/>
              <w:bottom w:val="nil"/>
              <w:right w:val="nil"/>
            </w:tcBorders>
            <w:shd w:val="clear" w:color="000000" w:fill="F8CBAD"/>
            <w:noWrap/>
            <w:vAlign w:val="bottom"/>
            <w:hideMark/>
            <w:tcPrChange w:id="141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8775EF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4384658D" w14:textId="77777777" w:rsidTr="00F03EB9">
        <w:trPr>
          <w:trHeight w:val="320"/>
          <w:trPrChange w:id="14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90D5A7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ARHGAP20</w:t>
            </w:r>
          </w:p>
        </w:tc>
        <w:tc>
          <w:tcPr>
            <w:tcW w:w="1501" w:type="dxa"/>
            <w:gridSpan w:val="4"/>
            <w:tcBorders>
              <w:top w:val="nil"/>
              <w:left w:val="nil"/>
              <w:bottom w:val="nil"/>
              <w:right w:val="nil"/>
            </w:tcBorders>
            <w:shd w:val="clear" w:color="auto" w:fill="auto"/>
            <w:noWrap/>
            <w:vAlign w:val="bottom"/>
            <w:hideMark/>
            <w:tcPrChange w:id="141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05388F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w:t>
            </w:r>
          </w:p>
        </w:tc>
        <w:tc>
          <w:tcPr>
            <w:tcW w:w="1180" w:type="dxa"/>
            <w:gridSpan w:val="5"/>
            <w:tcBorders>
              <w:top w:val="nil"/>
              <w:left w:val="nil"/>
              <w:bottom w:val="nil"/>
              <w:right w:val="nil"/>
            </w:tcBorders>
            <w:shd w:val="clear" w:color="auto" w:fill="auto"/>
            <w:noWrap/>
            <w:vAlign w:val="bottom"/>
            <w:hideMark/>
            <w:tcPrChange w:id="141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FBAB6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8.89</w:t>
            </w:r>
          </w:p>
        </w:tc>
        <w:tc>
          <w:tcPr>
            <w:tcW w:w="1232" w:type="dxa"/>
            <w:gridSpan w:val="5"/>
            <w:tcBorders>
              <w:top w:val="nil"/>
              <w:left w:val="nil"/>
              <w:bottom w:val="nil"/>
              <w:right w:val="nil"/>
            </w:tcBorders>
            <w:shd w:val="clear" w:color="auto" w:fill="auto"/>
            <w:noWrap/>
            <w:vAlign w:val="bottom"/>
            <w:hideMark/>
            <w:tcPrChange w:id="141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8EC21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1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5C7A82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-1.58</w:t>
            </w:r>
          </w:p>
        </w:tc>
        <w:tc>
          <w:tcPr>
            <w:tcW w:w="1555" w:type="dxa"/>
            <w:gridSpan w:val="6"/>
            <w:tcBorders>
              <w:top w:val="nil"/>
              <w:left w:val="nil"/>
              <w:bottom w:val="nil"/>
              <w:right w:val="nil"/>
            </w:tcBorders>
            <w:shd w:val="clear" w:color="auto" w:fill="auto"/>
            <w:noWrap/>
            <w:vAlign w:val="bottom"/>
            <w:hideMark/>
            <w:tcPrChange w:id="142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78B883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9.24</w:t>
            </w:r>
          </w:p>
        </w:tc>
        <w:tc>
          <w:tcPr>
            <w:tcW w:w="1643" w:type="dxa"/>
            <w:gridSpan w:val="3"/>
            <w:tcBorders>
              <w:top w:val="nil"/>
              <w:left w:val="nil"/>
              <w:bottom w:val="nil"/>
              <w:right w:val="nil"/>
            </w:tcBorders>
            <w:shd w:val="clear" w:color="auto" w:fill="auto"/>
            <w:noWrap/>
            <w:vAlign w:val="bottom"/>
            <w:hideMark/>
            <w:tcPrChange w:id="142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EF54C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0.00016</w:t>
            </w:r>
          </w:p>
        </w:tc>
      </w:tr>
      <w:tr w:rsidR="00F03EB9" w:rsidRPr="00766335" w14:paraId="3A464C8F" w14:textId="77777777" w:rsidTr="00F03EB9">
        <w:trPr>
          <w:trHeight w:val="320"/>
          <w:trPrChange w:id="142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2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9389BA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ARNTL2</w:t>
            </w:r>
          </w:p>
        </w:tc>
        <w:tc>
          <w:tcPr>
            <w:tcW w:w="1501" w:type="dxa"/>
            <w:gridSpan w:val="4"/>
            <w:tcBorders>
              <w:top w:val="nil"/>
              <w:left w:val="nil"/>
              <w:bottom w:val="nil"/>
              <w:right w:val="nil"/>
            </w:tcBorders>
            <w:shd w:val="clear" w:color="auto" w:fill="auto"/>
            <w:noWrap/>
            <w:vAlign w:val="bottom"/>
            <w:hideMark/>
            <w:tcPrChange w:id="142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BB82F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w:t>
            </w:r>
          </w:p>
        </w:tc>
        <w:tc>
          <w:tcPr>
            <w:tcW w:w="1180" w:type="dxa"/>
            <w:gridSpan w:val="5"/>
            <w:tcBorders>
              <w:top w:val="nil"/>
              <w:left w:val="nil"/>
              <w:bottom w:val="nil"/>
              <w:right w:val="nil"/>
            </w:tcBorders>
            <w:shd w:val="clear" w:color="auto" w:fill="auto"/>
            <w:noWrap/>
            <w:vAlign w:val="bottom"/>
            <w:hideMark/>
            <w:tcPrChange w:id="142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40EDF6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8.47</w:t>
            </w:r>
          </w:p>
        </w:tc>
        <w:tc>
          <w:tcPr>
            <w:tcW w:w="1232" w:type="dxa"/>
            <w:gridSpan w:val="5"/>
            <w:tcBorders>
              <w:top w:val="nil"/>
              <w:left w:val="nil"/>
              <w:bottom w:val="nil"/>
              <w:right w:val="nil"/>
            </w:tcBorders>
            <w:shd w:val="clear" w:color="auto" w:fill="auto"/>
            <w:noWrap/>
            <w:vAlign w:val="bottom"/>
            <w:hideMark/>
            <w:tcPrChange w:id="142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99C7B8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auto" w:fill="auto"/>
            <w:noWrap/>
            <w:vAlign w:val="bottom"/>
            <w:hideMark/>
            <w:tcPrChange w:id="142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33AF9F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1.41</w:t>
            </w:r>
          </w:p>
        </w:tc>
        <w:tc>
          <w:tcPr>
            <w:tcW w:w="1555" w:type="dxa"/>
            <w:gridSpan w:val="6"/>
            <w:tcBorders>
              <w:top w:val="nil"/>
              <w:left w:val="nil"/>
              <w:bottom w:val="nil"/>
              <w:right w:val="nil"/>
            </w:tcBorders>
            <w:shd w:val="clear" w:color="auto" w:fill="auto"/>
            <w:noWrap/>
            <w:vAlign w:val="bottom"/>
            <w:hideMark/>
            <w:tcPrChange w:id="142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893C34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8.92</w:t>
            </w:r>
          </w:p>
        </w:tc>
        <w:tc>
          <w:tcPr>
            <w:tcW w:w="1643" w:type="dxa"/>
            <w:gridSpan w:val="3"/>
            <w:tcBorders>
              <w:top w:val="nil"/>
              <w:left w:val="nil"/>
              <w:bottom w:val="nil"/>
              <w:right w:val="nil"/>
            </w:tcBorders>
            <w:shd w:val="clear" w:color="auto" w:fill="auto"/>
            <w:noWrap/>
            <w:vAlign w:val="bottom"/>
            <w:hideMark/>
            <w:tcPrChange w:id="142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7B873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0.00008</w:t>
            </w:r>
          </w:p>
        </w:tc>
      </w:tr>
      <w:tr w:rsidR="00F03EB9" w:rsidRPr="00766335" w14:paraId="190BDADA" w14:textId="77777777" w:rsidTr="00F03EB9">
        <w:trPr>
          <w:trHeight w:val="320"/>
          <w:trPrChange w:id="143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3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5F3E4C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ATP2B1</w:t>
            </w:r>
          </w:p>
        </w:tc>
        <w:tc>
          <w:tcPr>
            <w:tcW w:w="1501" w:type="dxa"/>
            <w:gridSpan w:val="4"/>
            <w:tcBorders>
              <w:top w:val="nil"/>
              <w:left w:val="nil"/>
              <w:bottom w:val="nil"/>
              <w:right w:val="nil"/>
            </w:tcBorders>
            <w:shd w:val="clear" w:color="auto" w:fill="auto"/>
            <w:noWrap/>
            <w:vAlign w:val="bottom"/>
            <w:hideMark/>
            <w:tcPrChange w:id="143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89BEC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2.20</w:t>
            </w:r>
          </w:p>
        </w:tc>
        <w:tc>
          <w:tcPr>
            <w:tcW w:w="1180" w:type="dxa"/>
            <w:gridSpan w:val="5"/>
            <w:tcBorders>
              <w:top w:val="nil"/>
              <w:left w:val="nil"/>
              <w:bottom w:val="nil"/>
              <w:right w:val="nil"/>
            </w:tcBorders>
            <w:shd w:val="clear" w:color="auto" w:fill="auto"/>
            <w:noWrap/>
            <w:vAlign w:val="bottom"/>
            <w:hideMark/>
            <w:tcPrChange w:id="143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0C7E9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10.30</w:t>
            </w:r>
          </w:p>
        </w:tc>
        <w:tc>
          <w:tcPr>
            <w:tcW w:w="1232" w:type="dxa"/>
            <w:gridSpan w:val="5"/>
            <w:tcBorders>
              <w:top w:val="nil"/>
              <w:left w:val="nil"/>
              <w:bottom w:val="nil"/>
              <w:right w:val="nil"/>
            </w:tcBorders>
            <w:shd w:val="clear" w:color="auto" w:fill="auto"/>
            <w:noWrap/>
            <w:vAlign w:val="bottom"/>
            <w:hideMark/>
            <w:tcPrChange w:id="143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044912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3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1827C6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2.06</w:t>
            </w:r>
          </w:p>
        </w:tc>
        <w:tc>
          <w:tcPr>
            <w:tcW w:w="1555" w:type="dxa"/>
            <w:gridSpan w:val="6"/>
            <w:tcBorders>
              <w:top w:val="nil"/>
              <w:left w:val="nil"/>
              <w:bottom w:val="nil"/>
              <w:right w:val="nil"/>
            </w:tcBorders>
            <w:shd w:val="clear" w:color="auto" w:fill="auto"/>
            <w:noWrap/>
            <w:vAlign w:val="bottom"/>
            <w:hideMark/>
            <w:tcPrChange w:id="143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5EB94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11.17</w:t>
            </w:r>
          </w:p>
        </w:tc>
        <w:tc>
          <w:tcPr>
            <w:tcW w:w="1643" w:type="dxa"/>
            <w:gridSpan w:val="3"/>
            <w:tcBorders>
              <w:top w:val="nil"/>
              <w:left w:val="nil"/>
              <w:bottom w:val="nil"/>
              <w:right w:val="nil"/>
            </w:tcBorders>
            <w:shd w:val="clear" w:color="auto" w:fill="auto"/>
            <w:noWrap/>
            <w:vAlign w:val="bottom"/>
            <w:hideMark/>
            <w:tcPrChange w:id="143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9B8290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0.00005</w:t>
            </w:r>
          </w:p>
        </w:tc>
      </w:tr>
      <w:tr w:rsidR="00F03EB9" w:rsidRPr="00766335" w14:paraId="27398A98" w14:textId="77777777" w:rsidTr="00F03EB9">
        <w:trPr>
          <w:trHeight w:val="320"/>
          <w:trPrChange w:id="143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3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6D78BB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ATP8B1</w:t>
            </w:r>
          </w:p>
        </w:tc>
        <w:tc>
          <w:tcPr>
            <w:tcW w:w="1501" w:type="dxa"/>
            <w:gridSpan w:val="4"/>
            <w:tcBorders>
              <w:top w:val="nil"/>
              <w:left w:val="nil"/>
              <w:bottom w:val="nil"/>
              <w:right w:val="nil"/>
            </w:tcBorders>
            <w:shd w:val="clear" w:color="auto" w:fill="auto"/>
            <w:noWrap/>
            <w:vAlign w:val="bottom"/>
            <w:hideMark/>
            <w:tcPrChange w:id="144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61830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-1.38</w:t>
            </w:r>
          </w:p>
        </w:tc>
        <w:tc>
          <w:tcPr>
            <w:tcW w:w="1180" w:type="dxa"/>
            <w:gridSpan w:val="5"/>
            <w:tcBorders>
              <w:top w:val="nil"/>
              <w:left w:val="nil"/>
              <w:bottom w:val="nil"/>
              <w:right w:val="nil"/>
            </w:tcBorders>
            <w:shd w:val="clear" w:color="auto" w:fill="auto"/>
            <w:noWrap/>
            <w:vAlign w:val="bottom"/>
            <w:hideMark/>
            <w:tcPrChange w:id="144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910D32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11.92</w:t>
            </w:r>
          </w:p>
        </w:tc>
        <w:tc>
          <w:tcPr>
            <w:tcW w:w="1232" w:type="dxa"/>
            <w:gridSpan w:val="5"/>
            <w:tcBorders>
              <w:top w:val="nil"/>
              <w:left w:val="nil"/>
              <w:bottom w:val="nil"/>
              <w:right w:val="nil"/>
            </w:tcBorders>
            <w:shd w:val="clear" w:color="auto" w:fill="auto"/>
            <w:noWrap/>
            <w:vAlign w:val="bottom"/>
            <w:hideMark/>
            <w:tcPrChange w:id="144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580C1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4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78F18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-1.77</w:t>
            </w:r>
          </w:p>
        </w:tc>
        <w:tc>
          <w:tcPr>
            <w:tcW w:w="1555" w:type="dxa"/>
            <w:gridSpan w:val="6"/>
            <w:tcBorders>
              <w:top w:val="nil"/>
              <w:left w:val="nil"/>
              <w:bottom w:val="nil"/>
              <w:right w:val="nil"/>
            </w:tcBorders>
            <w:shd w:val="clear" w:color="auto" w:fill="auto"/>
            <w:noWrap/>
            <w:vAlign w:val="bottom"/>
            <w:hideMark/>
            <w:tcPrChange w:id="144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7B5F4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11.23</w:t>
            </w:r>
          </w:p>
        </w:tc>
        <w:tc>
          <w:tcPr>
            <w:tcW w:w="1643" w:type="dxa"/>
            <w:gridSpan w:val="3"/>
            <w:tcBorders>
              <w:top w:val="nil"/>
              <w:left w:val="nil"/>
              <w:bottom w:val="nil"/>
              <w:right w:val="nil"/>
            </w:tcBorders>
            <w:shd w:val="clear" w:color="auto" w:fill="auto"/>
            <w:noWrap/>
            <w:vAlign w:val="bottom"/>
            <w:hideMark/>
            <w:tcPrChange w:id="144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A6E5ED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238C6633" w14:textId="77777777" w:rsidTr="00F03EB9">
        <w:trPr>
          <w:trHeight w:val="320"/>
          <w:trPrChange w:id="144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4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586A1F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B3GNT5</w:t>
            </w:r>
          </w:p>
        </w:tc>
        <w:tc>
          <w:tcPr>
            <w:tcW w:w="1501" w:type="dxa"/>
            <w:gridSpan w:val="4"/>
            <w:tcBorders>
              <w:top w:val="nil"/>
              <w:left w:val="nil"/>
              <w:bottom w:val="nil"/>
              <w:right w:val="nil"/>
            </w:tcBorders>
            <w:shd w:val="clear" w:color="auto" w:fill="auto"/>
            <w:noWrap/>
            <w:vAlign w:val="bottom"/>
            <w:hideMark/>
            <w:tcPrChange w:id="144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8FF61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w:t>
            </w:r>
          </w:p>
        </w:tc>
        <w:tc>
          <w:tcPr>
            <w:tcW w:w="1180" w:type="dxa"/>
            <w:gridSpan w:val="5"/>
            <w:tcBorders>
              <w:top w:val="nil"/>
              <w:left w:val="nil"/>
              <w:bottom w:val="nil"/>
              <w:right w:val="nil"/>
            </w:tcBorders>
            <w:shd w:val="clear" w:color="auto" w:fill="auto"/>
            <w:noWrap/>
            <w:vAlign w:val="bottom"/>
            <w:hideMark/>
            <w:tcPrChange w:id="144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843F2F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7.80</w:t>
            </w:r>
          </w:p>
        </w:tc>
        <w:tc>
          <w:tcPr>
            <w:tcW w:w="1232" w:type="dxa"/>
            <w:gridSpan w:val="5"/>
            <w:tcBorders>
              <w:top w:val="nil"/>
              <w:left w:val="nil"/>
              <w:bottom w:val="nil"/>
              <w:right w:val="nil"/>
            </w:tcBorders>
            <w:shd w:val="clear" w:color="auto" w:fill="auto"/>
            <w:noWrap/>
            <w:vAlign w:val="bottom"/>
            <w:hideMark/>
            <w:tcPrChange w:id="145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1CD495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5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B839D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w:t>
            </w:r>
          </w:p>
        </w:tc>
        <w:tc>
          <w:tcPr>
            <w:tcW w:w="1555" w:type="dxa"/>
            <w:gridSpan w:val="6"/>
            <w:tcBorders>
              <w:top w:val="nil"/>
              <w:left w:val="nil"/>
              <w:bottom w:val="nil"/>
              <w:right w:val="nil"/>
            </w:tcBorders>
            <w:shd w:val="clear" w:color="auto" w:fill="auto"/>
            <w:noWrap/>
            <w:vAlign w:val="bottom"/>
            <w:hideMark/>
            <w:tcPrChange w:id="145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349530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8.58</w:t>
            </w:r>
          </w:p>
        </w:tc>
        <w:tc>
          <w:tcPr>
            <w:tcW w:w="1643" w:type="dxa"/>
            <w:gridSpan w:val="3"/>
            <w:tcBorders>
              <w:top w:val="nil"/>
              <w:left w:val="nil"/>
              <w:bottom w:val="nil"/>
              <w:right w:val="nil"/>
            </w:tcBorders>
            <w:shd w:val="clear" w:color="auto" w:fill="auto"/>
            <w:noWrap/>
            <w:vAlign w:val="bottom"/>
            <w:hideMark/>
            <w:tcPrChange w:id="145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F023A8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0.00035</w:t>
            </w:r>
          </w:p>
        </w:tc>
      </w:tr>
      <w:tr w:rsidR="00F03EB9" w:rsidRPr="00766335" w14:paraId="57382B76" w14:textId="77777777" w:rsidTr="00F03EB9">
        <w:trPr>
          <w:trHeight w:val="320"/>
          <w:trPrChange w:id="145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5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C39707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B4GALT5</w:t>
            </w:r>
          </w:p>
        </w:tc>
        <w:tc>
          <w:tcPr>
            <w:tcW w:w="1501" w:type="dxa"/>
            <w:gridSpan w:val="4"/>
            <w:tcBorders>
              <w:top w:val="nil"/>
              <w:left w:val="nil"/>
              <w:bottom w:val="nil"/>
              <w:right w:val="nil"/>
            </w:tcBorders>
            <w:shd w:val="clear" w:color="auto" w:fill="auto"/>
            <w:noWrap/>
            <w:vAlign w:val="bottom"/>
            <w:hideMark/>
            <w:tcPrChange w:id="145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29D73E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180" w:type="dxa"/>
            <w:gridSpan w:val="5"/>
            <w:tcBorders>
              <w:top w:val="nil"/>
              <w:left w:val="nil"/>
              <w:bottom w:val="nil"/>
              <w:right w:val="nil"/>
            </w:tcBorders>
            <w:shd w:val="clear" w:color="auto" w:fill="auto"/>
            <w:noWrap/>
            <w:vAlign w:val="bottom"/>
            <w:hideMark/>
            <w:tcPrChange w:id="145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D7549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11.31</w:t>
            </w:r>
          </w:p>
        </w:tc>
        <w:tc>
          <w:tcPr>
            <w:tcW w:w="1232" w:type="dxa"/>
            <w:gridSpan w:val="5"/>
            <w:tcBorders>
              <w:top w:val="nil"/>
              <w:left w:val="nil"/>
              <w:bottom w:val="nil"/>
              <w:right w:val="nil"/>
            </w:tcBorders>
            <w:shd w:val="clear" w:color="auto" w:fill="auto"/>
            <w:noWrap/>
            <w:vAlign w:val="bottom"/>
            <w:hideMark/>
            <w:tcPrChange w:id="145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78BDE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5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BD0C4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555" w:type="dxa"/>
            <w:gridSpan w:val="6"/>
            <w:tcBorders>
              <w:top w:val="nil"/>
              <w:left w:val="nil"/>
              <w:bottom w:val="nil"/>
              <w:right w:val="nil"/>
            </w:tcBorders>
            <w:shd w:val="clear" w:color="auto" w:fill="auto"/>
            <w:noWrap/>
            <w:vAlign w:val="bottom"/>
            <w:hideMark/>
            <w:tcPrChange w:id="146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302B6D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11.56</w:t>
            </w:r>
          </w:p>
        </w:tc>
        <w:tc>
          <w:tcPr>
            <w:tcW w:w="1643" w:type="dxa"/>
            <w:gridSpan w:val="3"/>
            <w:tcBorders>
              <w:top w:val="nil"/>
              <w:left w:val="nil"/>
              <w:bottom w:val="nil"/>
              <w:right w:val="nil"/>
            </w:tcBorders>
            <w:shd w:val="clear" w:color="auto" w:fill="auto"/>
            <w:noWrap/>
            <w:vAlign w:val="bottom"/>
            <w:hideMark/>
            <w:tcPrChange w:id="146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A2CE4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0.00051</w:t>
            </w:r>
          </w:p>
        </w:tc>
      </w:tr>
      <w:tr w:rsidR="00F03EB9" w:rsidRPr="00766335" w14:paraId="07467CE1" w14:textId="77777777" w:rsidTr="00F03EB9">
        <w:trPr>
          <w:trHeight w:val="320"/>
          <w:trPrChange w:id="14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0E8428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BATF3</w:t>
            </w:r>
          </w:p>
        </w:tc>
        <w:tc>
          <w:tcPr>
            <w:tcW w:w="1501" w:type="dxa"/>
            <w:gridSpan w:val="4"/>
            <w:tcBorders>
              <w:top w:val="nil"/>
              <w:left w:val="nil"/>
              <w:bottom w:val="nil"/>
              <w:right w:val="nil"/>
            </w:tcBorders>
            <w:shd w:val="clear" w:color="auto" w:fill="auto"/>
            <w:noWrap/>
            <w:vAlign w:val="bottom"/>
            <w:hideMark/>
            <w:tcPrChange w:id="14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94D2E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w:t>
            </w:r>
          </w:p>
        </w:tc>
        <w:tc>
          <w:tcPr>
            <w:tcW w:w="1180" w:type="dxa"/>
            <w:gridSpan w:val="5"/>
            <w:tcBorders>
              <w:top w:val="nil"/>
              <w:left w:val="nil"/>
              <w:bottom w:val="nil"/>
              <w:right w:val="nil"/>
            </w:tcBorders>
            <w:shd w:val="clear" w:color="auto" w:fill="auto"/>
            <w:noWrap/>
            <w:vAlign w:val="bottom"/>
            <w:hideMark/>
            <w:tcPrChange w:id="14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0EF6F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6.47</w:t>
            </w:r>
          </w:p>
        </w:tc>
        <w:tc>
          <w:tcPr>
            <w:tcW w:w="1232" w:type="dxa"/>
            <w:gridSpan w:val="5"/>
            <w:tcBorders>
              <w:top w:val="nil"/>
              <w:left w:val="nil"/>
              <w:bottom w:val="nil"/>
              <w:right w:val="nil"/>
            </w:tcBorders>
            <w:shd w:val="clear" w:color="auto" w:fill="auto"/>
            <w:noWrap/>
            <w:vAlign w:val="bottom"/>
            <w:hideMark/>
            <w:tcPrChange w:id="14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CA292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3E3BAB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2.01</w:t>
            </w:r>
          </w:p>
        </w:tc>
        <w:tc>
          <w:tcPr>
            <w:tcW w:w="1555" w:type="dxa"/>
            <w:gridSpan w:val="6"/>
            <w:tcBorders>
              <w:top w:val="nil"/>
              <w:left w:val="nil"/>
              <w:bottom w:val="nil"/>
              <w:right w:val="nil"/>
            </w:tcBorders>
            <w:shd w:val="clear" w:color="auto" w:fill="auto"/>
            <w:noWrap/>
            <w:vAlign w:val="bottom"/>
            <w:hideMark/>
            <w:tcPrChange w:id="14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27EF3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7.49</w:t>
            </w:r>
          </w:p>
        </w:tc>
        <w:tc>
          <w:tcPr>
            <w:tcW w:w="1643" w:type="dxa"/>
            <w:gridSpan w:val="3"/>
            <w:tcBorders>
              <w:top w:val="nil"/>
              <w:left w:val="nil"/>
              <w:bottom w:val="nil"/>
              <w:right w:val="nil"/>
            </w:tcBorders>
            <w:shd w:val="clear" w:color="auto" w:fill="auto"/>
            <w:noWrap/>
            <w:vAlign w:val="bottom"/>
            <w:hideMark/>
            <w:tcPrChange w:id="14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B5C84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0.00026</w:t>
            </w:r>
          </w:p>
        </w:tc>
      </w:tr>
      <w:tr w:rsidR="00F03EB9" w:rsidRPr="00766335" w14:paraId="56D08325" w14:textId="77777777" w:rsidTr="00F03EB9">
        <w:trPr>
          <w:trHeight w:val="320"/>
          <w:trPrChange w:id="14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6316A6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BCL2A1</w:t>
            </w:r>
          </w:p>
        </w:tc>
        <w:tc>
          <w:tcPr>
            <w:tcW w:w="1501" w:type="dxa"/>
            <w:gridSpan w:val="4"/>
            <w:tcBorders>
              <w:top w:val="nil"/>
              <w:left w:val="nil"/>
              <w:bottom w:val="nil"/>
              <w:right w:val="nil"/>
            </w:tcBorders>
            <w:shd w:val="clear" w:color="auto" w:fill="auto"/>
            <w:noWrap/>
            <w:vAlign w:val="bottom"/>
            <w:hideMark/>
            <w:tcPrChange w:id="14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0CBC0C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4.57</w:t>
            </w:r>
          </w:p>
        </w:tc>
        <w:tc>
          <w:tcPr>
            <w:tcW w:w="1180" w:type="dxa"/>
            <w:gridSpan w:val="5"/>
            <w:tcBorders>
              <w:top w:val="nil"/>
              <w:left w:val="nil"/>
              <w:bottom w:val="nil"/>
              <w:right w:val="nil"/>
            </w:tcBorders>
            <w:shd w:val="clear" w:color="auto" w:fill="auto"/>
            <w:noWrap/>
            <w:vAlign w:val="bottom"/>
            <w:hideMark/>
            <w:tcPrChange w:id="14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3AF06C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7.92</w:t>
            </w:r>
          </w:p>
        </w:tc>
        <w:tc>
          <w:tcPr>
            <w:tcW w:w="1232" w:type="dxa"/>
            <w:gridSpan w:val="5"/>
            <w:tcBorders>
              <w:top w:val="nil"/>
              <w:left w:val="nil"/>
              <w:bottom w:val="nil"/>
              <w:right w:val="nil"/>
            </w:tcBorders>
            <w:shd w:val="clear" w:color="auto" w:fill="auto"/>
            <w:noWrap/>
            <w:vAlign w:val="bottom"/>
            <w:hideMark/>
            <w:tcPrChange w:id="14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CA2F5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29DE78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5.23</w:t>
            </w:r>
          </w:p>
        </w:tc>
        <w:tc>
          <w:tcPr>
            <w:tcW w:w="1555" w:type="dxa"/>
            <w:gridSpan w:val="6"/>
            <w:tcBorders>
              <w:top w:val="nil"/>
              <w:left w:val="nil"/>
              <w:bottom w:val="nil"/>
              <w:right w:val="nil"/>
            </w:tcBorders>
            <w:shd w:val="clear" w:color="auto" w:fill="auto"/>
            <w:noWrap/>
            <w:vAlign w:val="bottom"/>
            <w:hideMark/>
            <w:tcPrChange w:id="14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EC705E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8.29</w:t>
            </w:r>
          </w:p>
        </w:tc>
        <w:tc>
          <w:tcPr>
            <w:tcW w:w="1643" w:type="dxa"/>
            <w:gridSpan w:val="3"/>
            <w:tcBorders>
              <w:top w:val="nil"/>
              <w:left w:val="nil"/>
              <w:bottom w:val="nil"/>
              <w:right w:val="nil"/>
            </w:tcBorders>
            <w:shd w:val="clear" w:color="auto" w:fill="auto"/>
            <w:noWrap/>
            <w:vAlign w:val="bottom"/>
            <w:hideMark/>
            <w:tcPrChange w:id="14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43B023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2EAFB1FB" w14:textId="77777777" w:rsidTr="00F03EB9">
        <w:trPr>
          <w:trHeight w:val="320"/>
          <w:trPrChange w:id="14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843FEC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BDKRB1</w:t>
            </w:r>
          </w:p>
        </w:tc>
        <w:tc>
          <w:tcPr>
            <w:tcW w:w="1501" w:type="dxa"/>
            <w:gridSpan w:val="4"/>
            <w:tcBorders>
              <w:top w:val="nil"/>
              <w:left w:val="nil"/>
              <w:bottom w:val="nil"/>
              <w:right w:val="nil"/>
            </w:tcBorders>
            <w:shd w:val="clear" w:color="auto" w:fill="auto"/>
            <w:noWrap/>
            <w:vAlign w:val="bottom"/>
            <w:hideMark/>
            <w:tcPrChange w:id="14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39103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2.80</w:t>
            </w:r>
          </w:p>
        </w:tc>
        <w:tc>
          <w:tcPr>
            <w:tcW w:w="1180" w:type="dxa"/>
            <w:gridSpan w:val="5"/>
            <w:tcBorders>
              <w:top w:val="nil"/>
              <w:left w:val="nil"/>
              <w:bottom w:val="nil"/>
              <w:right w:val="nil"/>
            </w:tcBorders>
            <w:shd w:val="clear" w:color="auto" w:fill="auto"/>
            <w:noWrap/>
            <w:vAlign w:val="bottom"/>
            <w:hideMark/>
            <w:tcPrChange w:id="14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D426F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14.17</w:t>
            </w:r>
          </w:p>
        </w:tc>
        <w:tc>
          <w:tcPr>
            <w:tcW w:w="1232" w:type="dxa"/>
            <w:gridSpan w:val="5"/>
            <w:tcBorders>
              <w:top w:val="nil"/>
              <w:left w:val="nil"/>
              <w:bottom w:val="nil"/>
              <w:right w:val="nil"/>
            </w:tcBorders>
            <w:shd w:val="clear" w:color="auto" w:fill="auto"/>
            <w:noWrap/>
            <w:vAlign w:val="bottom"/>
            <w:hideMark/>
            <w:tcPrChange w:id="14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8C7BF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21200B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3.42</w:t>
            </w:r>
          </w:p>
        </w:tc>
        <w:tc>
          <w:tcPr>
            <w:tcW w:w="1555" w:type="dxa"/>
            <w:gridSpan w:val="6"/>
            <w:tcBorders>
              <w:top w:val="nil"/>
              <w:left w:val="nil"/>
              <w:bottom w:val="nil"/>
              <w:right w:val="nil"/>
            </w:tcBorders>
            <w:shd w:val="clear" w:color="auto" w:fill="auto"/>
            <w:noWrap/>
            <w:vAlign w:val="bottom"/>
            <w:hideMark/>
            <w:tcPrChange w:id="14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7B2E37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14.73</w:t>
            </w:r>
          </w:p>
        </w:tc>
        <w:tc>
          <w:tcPr>
            <w:tcW w:w="1643" w:type="dxa"/>
            <w:gridSpan w:val="3"/>
            <w:tcBorders>
              <w:top w:val="nil"/>
              <w:left w:val="nil"/>
              <w:bottom w:val="nil"/>
              <w:right w:val="nil"/>
            </w:tcBorders>
            <w:shd w:val="clear" w:color="auto" w:fill="auto"/>
            <w:noWrap/>
            <w:vAlign w:val="bottom"/>
            <w:hideMark/>
            <w:tcPrChange w:id="14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4CC5A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07CE0E6D" w14:textId="77777777" w:rsidTr="00F03EB9">
        <w:trPr>
          <w:trHeight w:val="320"/>
          <w:trPrChange w:id="14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54BA46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BDKRB2</w:t>
            </w:r>
          </w:p>
        </w:tc>
        <w:tc>
          <w:tcPr>
            <w:tcW w:w="1501" w:type="dxa"/>
            <w:gridSpan w:val="4"/>
            <w:tcBorders>
              <w:top w:val="nil"/>
              <w:left w:val="nil"/>
              <w:bottom w:val="nil"/>
              <w:right w:val="nil"/>
            </w:tcBorders>
            <w:shd w:val="clear" w:color="auto" w:fill="auto"/>
            <w:noWrap/>
            <w:vAlign w:val="bottom"/>
            <w:hideMark/>
            <w:tcPrChange w:id="14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1EEE26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1.67</w:t>
            </w:r>
          </w:p>
        </w:tc>
        <w:tc>
          <w:tcPr>
            <w:tcW w:w="1180" w:type="dxa"/>
            <w:gridSpan w:val="5"/>
            <w:tcBorders>
              <w:top w:val="nil"/>
              <w:left w:val="nil"/>
              <w:bottom w:val="nil"/>
              <w:right w:val="nil"/>
            </w:tcBorders>
            <w:shd w:val="clear" w:color="auto" w:fill="auto"/>
            <w:noWrap/>
            <w:vAlign w:val="bottom"/>
            <w:hideMark/>
            <w:tcPrChange w:id="14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47155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12.12</w:t>
            </w:r>
          </w:p>
        </w:tc>
        <w:tc>
          <w:tcPr>
            <w:tcW w:w="1232" w:type="dxa"/>
            <w:gridSpan w:val="5"/>
            <w:tcBorders>
              <w:top w:val="nil"/>
              <w:left w:val="nil"/>
              <w:bottom w:val="nil"/>
              <w:right w:val="nil"/>
            </w:tcBorders>
            <w:shd w:val="clear" w:color="auto" w:fill="auto"/>
            <w:noWrap/>
            <w:vAlign w:val="bottom"/>
            <w:hideMark/>
            <w:tcPrChange w:id="14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AF28A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5AABB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2.42</w:t>
            </w:r>
          </w:p>
        </w:tc>
        <w:tc>
          <w:tcPr>
            <w:tcW w:w="1555" w:type="dxa"/>
            <w:gridSpan w:val="6"/>
            <w:tcBorders>
              <w:top w:val="nil"/>
              <w:left w:val="nil"/>
              <w:bottom w:val="nil"/>
              <w:right w:val="nil"/>
            </w:tcBorders>
            <w:shd w:val="clear" w:color="auto" w:fill="auto"/>
            <w:noWrap/>
            <w:vAlign w:val="bottom"/>
            <w:hideMark/>
            <w:tcPrChange w:id="14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1F68C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12.94</w:t>
            </w:r>
          </w:p>
        </w:tc>
        <w:tc>
          <w:tcPr>
            <w:tcW w:w="1643" w:type="dxa"/>
            <w:gridSpan w:val="3"/>
            <w:tcBorders>
              <w:top w:val="nil"/>
              <w:left w:val="nil"/>
              <w:bottom w:val="nil"/>
              <w:right w:val="nil"/>
            </w:tcBorders>
            <w:shd w:val="clear" w:color="auto" w:fill="auto"/>
            <w:noWrap/>
            <w:vAlign w:val="bottom"/>
            <w:hideMark/>
            <w:tcPrChange w:id="14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A674BA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40B79B47" w14:textId="77777777" w:rsidTr="00F03EB9">
        <w:trPr>
          <w:trHeight w:val="320"/>
          <w:trPrChange w:id="14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4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70C2D6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BID</w:t>
            </w:r>
          </w:p>
        </w:tc>
        <w:tc>
          <w:tcPr>
            <w:tcW w:w="1501" w:type="dxa"/>
            <w:gridSpan w:val="4"/>
            <w:tcBorders>
              <w:top w:val="nil"/>
              <w:left w:val="nil"/>
              <w:bottom w:val="nil"/>
              <w:right w:val="nil"/>
            </w:tcBorders>
            <w:shd w:val="clear" w:color="auto" w:fill="auto"/>
            <w:noWrap/>
            <w:vAlign w:val="bottom"/>
            <w:hideMark/>
            <w:tcPrChange w:id="14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935F4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180" w:type="dxa"/>
            <w:gridSpan w:val="5"/>
            <w:tcBorders>
              <w:top w:val="nil"/>
              <w:left w:val="nil"/>
              <w:bottom w:val="nil"/>
              <w:right w:val="nil"/>
            </w:tcBorders>
            <w:shd w:val="clear" w:color="auto" w:fill="auto"/>
            <w:noWrap/>
            <w:vAlign w:val="bottom"/>
            <w:hideMark/>
            <w:tcPrChange w:id="14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5FFFAE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13.12</w:t>
            </w:r>
          </w:p>
        </w:tc>
        <w:tc>
          <w:tcPr>
            <w:tcW w:w="1232" w:type="dxa"/>
            <w:gridSpan w:val="5"/>
            <w:tcBorders>
              <w:top w:val="nil"/>
              <w:left w:val="nil"/>
              <w:bottom w:val="nil"/>
              <w:right w:val="nil"/>
            </w:tcBorders>
            <w:shd w:val="clear" w:color="auto" w:fill="auto"/>
            <w:noWrap/>
            <w:vAlign w:val="bottom"/>
            <w:hideMark/>
            <w:tcPrChange w:id="14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84985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4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79B01B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1.73</w:t>
            </w:r>
          </w:p>
        </w:tc>
        <w:tc>
          <w:tcPr>
            <w:tcW w:w="1555" w:type="dxa"/>
            <w:gridSpan w:val="6"/>
            <w:tcBorders>
              <w:top w:val="nil"/>
              <w:left w:val="nil"/>
              <w:bottom w:val="nil"/>
              <w:right w:val="nil"/>
            </w:tcBorders>
            <w:shd w:val="clear" w:color="auto" w:fill="auto"/>
            <w:noWrap/>
            <w:vAlign w:val="bottom"/>
            <w:hideMark/>
            <w:tcPrChange w:id="15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09C98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13.70</w:t>
            </w:r>
          </w:p>
        </w:tc>
        <w:tc>
          <w:tcPr>
            <w:tcW w:w="1643" w:type="dxa"/>
            <w:gridSpan w:val="3"/>
            <w:tcBorders>
              <w:top w:val="nil"/>
              <w:left w:val="nil"/>
              <w:bottom w:val="nil"/>
              <w:right w:val="nil"/>
            </w:tcBorders>
            <w:shd w:val="clear" w:color="auto" w:fill="auto"/>
            <w:noWrap/>
            <w:vAlign w:val="bottom"/>
            <w:hideMark/>
            <w:tcPrChange w:id="15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29BDE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0.00019</w:t>
            </w:r>
          </w:p>
        </w:tc>
      </w:tr>
      <w:tr w:rsidR="00F03EB9" w:rsidRPr="00766335" w14:paraId="425B119E" w14:textId="77777777" w:rsidTr="00F03EB9">
        <w:trPr>
          <w:trHeight w:val="320"/>
          <w:trPrChange w:id="15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ECCCAC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BIRC3</w:t>
            </w:r>
          </w:p>
        </w:tc>
        <w:tc>
          <w:tcPr>
            <w:tcW w:w="1501" w:type="dxa"/>
            <w:gridSpan w:val="4"/>
            <w:tcBorders>
              <w:top w:val="nil"/>
              <w:left w:val="nil"/>
              <w:bottom w:val="nil"/>
              <w:right w:val="nil"/>
            </w:tcBorders>
            <w:shd w:val="clear" w:color="auto" w:fill="auto"/>
            <w:noWrap/>
            <w:vAlign w:val="bottom"/>
            <w:hideMark/>
            <w:tcPrChange w:id="15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18B57C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5.28</w:t>
            </w:r>
          </w:p>
        </w:tc>
        <w:tc>
          <w:tcPr>
            <w:tcW w:w="1180" w:type="dxa"/>
            <w:gridSpan w:val="5"/>
            <w:tcBorders>
              <w:top w:val="nil"/>
              <w:left w:val="nil"/>
              <w:bottom w:val="nil"/>
              <w:right w:val="nil"/>
            </w:tcBorders>
            <w:shd w:val="clear" w:color="auto" w:fill="auto"/>
            <w:noWrap/>
            <w:vAlign w:val="bottom"/>
            <w:hideMark/>
            <w:tcPrChange w:id="15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9B27A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9.72</w:t>
            </w:r>
          </w:p>
        </w:tc>
        <w:tc>
          <w:tcPr>
            <w:tcW w:w="1232" w:type="dxa"/>
            <w:gridSpan w:val="5"/>
            <w:tcBorders>
              <w:top w:val="nil"/>
              <w:left w:val="nil"/>
              <w:bottom w:val="nil"/>
              <w:right w:val="nil"/>
            </w:tcBorders>
            <w:shd w:val="clear" w:color="auto" w:fill="auto"/>
            <w:noWrap/>
            <w:vAlign w:val="bottom"/>
            <w:hideMark/>
            <w:tcPrChange w:id="15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F1DF5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B6784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6.07</w:t>
            </w:r>
          </w:p>
        </w:tc>
        <w:tc>
          <w:tcPr>
            <w:tcW w:w="1555" w:type="dxa"/>
            <w:gridSpan w:val="6"/>
            <w:tcBorders>
              <w:top w:val="nil"/>
              <w:left w:val="nil"/>
              <w:bottom w:val="nil"/>
              <w:right w:val="nil"/>
            </w:tcBorders>
            <w:shd w:val="clear" w:color="auto" w:fill="auto"/>
            <w:noWrap/>
            <w:vAlign w:val="bottom"/>
            <w:hideMark/>
            <w:tcPrChange w:id="15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D5BD6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9.56</w:t>
            </w:r>
          </w:p>
        </w:tc>
        <w:tc>
          <w:tcPr>
            <w:tcW w:w="1643" w:type="dxa"/>
            <w:gridSpan w:val="3"/>
            <w:tcBorders>
              <w:top w:val="nil"/>
              <w:left w:val="nil"/>
              <w:bottom w:val="nil"/>
              <w:right w:val="nil"/>
            </w:tcBorders>
            <w:shd w:val="clear" w:color="auto" w:fill="auto"/>
            <w:noWrap/>
            <w:vAlign w:val="bottom"/>
            <w:hideMark/>
            <w:tcPrChange w:id="15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739E03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1DB6CB21" w14:textId="77777777" w:rsidTr="00F03EB9">
        <w:trPr>
          <w:trHeight w:val="320"/>
          <w:trPrChange w:id="151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1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ABFB55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BMF</w:t>
            </w:r>
          </w:p>
        </w:tc>
        <w:tc>
          <w:tcPr>
            <w:tcW w:w="1501" w:type="dxa"/>
            <w:gridSpan w:val="4"/>
            <w:tcBorders>
              <w:top w:val="nil"/>
              <w:left w:val="nil"/>
              <w:bottom w:val="nil"/>
              <w:right w:val="nil"/>
            </w:tcBorders>
            <w:shd w:val="clear" w:color="auto" w:fill="auto"/>
            <w:noWrap/>
            <w:vAlign w:val="bottom"/>
            <w:hideMark/>
            <w:tcPrChange w:id="151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79D77E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-2.40</w:t>
            </w:r>
          </w:p>
        </w:tc>
        <w:tc>
          <w:tcPr>
            <w:tcW w:w="1180" w:type="dxa"/>
            <w:gridSpan w:val="5"/>
            <w:tcBorders>
              <w:top w:val="nil"/>
              <w:left w:val="nil"/>
              <w:bottom w:val="nil"/>
              <w:right w:val="nil"/>
            </w:tcBorders>
            <w:shd w:val="clear" w:color="auto" w:fill="auto"/>
            <w:noWrap/>
            <w:vAlign w:val="bottom"/>
            <w:hideMark/>
            <w:tcPrChange w:id="151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F0D4E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7.32</w:t>
            </w:r>
          </w:p>
        </w:tc>
        <w:tc>
          <w:tcPr>
            <w:tcW w:w="1232" w:type="dxa"/>
            <w:gridSpan w:val="5"/>
            <w:tcBorders>
              <w:top w:val="nil"/>
              <w:left w:val="nil"/>
              <w:bottom w:val="nil"/>
              <w:right w:val="nil"/>
            </w:tcBorders>
            <w:shd w:val="clear" w:color="auto" w:fill="auto"/>
            <w:noWrap/>
            <w:vAlign w:val="bottom"/>
            <w:hideMark/>
            <w:tcPrChange w:id="151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C7B1BD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1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9E79E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-1.73</w:t>
            </w:r>
          </w:p>
        </w:tc>
        <w:tc>
          <w:tcPr>
            <w:tcW w:w="1555" w:type="dxa"/>
            <w:gridSpan w:val="6"/>
            <w:tcBorders>
              <w:top w:val="nil"/>
              <w:left w:val="nil"/>
              <w:bottom w:val="nil"/>
              <w:right w:val="nil"/>
            </w:tcBorders>
            <w:shd w:val="clear" w:color="auto" w:fill="auto"/>
            <w:noWrap/>
            <w:vAlign w:val="bottom"/>
            <w:hideMark/>
            <w:tcPrChange w:id="151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5A689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7.37</w:t>
            </w:r>
          </w:p>
        </w:tc>
        <w:tc>
          <w:tcPr>
            <w:tcW w:w="1643" w:type="dxa"/>
            <w:gridSpan w:val="3"/>
            <w:tcBorders>
              <w:top w:val="nil"/>
              <w:left w:val="nil"/>
              <w:bottom w:val="nil"/>
              <w:right w:val="nil"/>
            </w:tcBorders>
            <w:shd w:val="clear" w:color="auto" w:fill="auto"/>
            <w:noWrap/>
            <w:vAlign w:val="bottom"/>
            <w:hideMark/>
            <w:tcPrChange w:id="151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0E5749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5CDD107B" w14:textId="77777777" w:rsidTr="00F03EB9">
        <w:trPr>
          <w:trHeight w:val="320"/>
          <w:trPrChange w:id="15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89B77A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BMP2</w:t>
            </w:r>
          </w:p>
        </w:tc>
        <w:tc>
          <w:tcPr>
            <w:tcW w:w="1501" w:type="dxa"/>
            <w:gridSpan w:val="4"/>
            <w:tcBorders>
              <w:top w:val="nil"/>
              <w:left w:val="nil"/>
              <w:bottom w:val="nil"/>
              <w:right w:val="nil"/>
            </w:tcBorders>
            <w:shd w:val="clear" w:color="auto" w:fill="auto"/>
            <w:noWrap/>
            <w:vAlign w:val="bottom"/>
            <w:hideMark/>
            <w:tcPrChange w:id="15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F49D9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2.83</w:t>
            </w:r>
          </w:p>
        </w:tc>
        <w:tc>
          <w:tcPr>
            <w:tcW w:w="1180" w:type="dxa"/>
            <w:gridSpan w:val="5"/>
            <w:tcBorders>
              <w:top w:val="nil"/>
              <w:left w:val="nil"/>
              <w:bottom w:val="nil"/>
              <w:right w:val="nil"/>
            </w:tcBorders>
            <w:shd w:val="clear" w:color="auto" w:fill="auto"/>
            <w:noWrap/>
            <w:vAlign w:val="bottom"/>
            <w:hideMark/>
            <w:tcPrChange w:id="15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F352D5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12.85</w:t>
            </w:r>
          </w:p>
        </w:tc>
        <w:tc>
          <w:tcPr>
            <w:tcW w:w="1232" w:type="dxa"/>
            <w:gridSpan w:val="5"/>
            <w:tcBorders>
              <w:top w:val="nil"/>
              <w:left w:val="nil"/>
              <w:bottom w:val="nil"/>
              <w:right w:val="nil"/>
            </w:tcBorders>
            <w:shd w:val="clear" w:color="auto" w:fill="auto"/>
            <w:noWrap/>
            <w:vAlign w:val="bottom"/>
            <w:hideMark/>
            <w:tcPrChange w:id="15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6185DD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FD493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2.85</w:t>
            </w:r>
          </w:p>
        </w:tc>
        <w:tc>
          <w:tcPr>
            <w:tcW w:w="1555" w:type="dxa"/>
            <w:gridSpan w:val="6"/>
            <w:tcBorders>
              <w:top w:val="nil"/>
              <w:left w:val="nil"/>
              <w:bottom w:val="nil"/>
              <w:right w:val="nil"/>
            </w:tcBorders>
            <w:shd w:val="clear" w:color="auto" w:fill="auto"/>
            <w:noWrap/>
            <w:vAlign w:val="bottom"/>
            <w:hideMark/>
            <w:tcPrChange w:id="15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92443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13.11</w:t>
            </w:r>
          </w:p>
        </w:tc>
        <w:tc>
          <w:tcPr>
            <w:tcW w:w="1643" w:type="dxa"/>
            <w:gridSpan w:val="3"/>
            <w:tcBorders>
              <w:top w:val="nil"/>
              <w:left w:val="nil"/>
              <w:bottom w:val="nil"/>
              <w:right w:val="nil"/>
            </w:tcBorders>
            <w:shd w:val="clear" w:color="auto" w:fill="auto"/>
            <w:noWrap/>
            <w:vAlign w:val="bottom"/>
            <w:hideMark/>
            <w:tcPrChange w:id="15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F33AF6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14A8A306" w14:textId="77777777" w:rsidTr="00F03EB9">
        <w:trPr>
          <w:trHeight w:val="320"/>
          <w:trPrChange w:id="152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2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7CE278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BMP4</w:t>
            </w:r>
          </w:p>
        </w:tc>
        <w:tc>
          <w:tcPr>
            <w:tcW w:w="1501" w:type="dxa"/>
            <w:gridSpan w:val="4"/>
            <w:tcBorders>
              <w:top w:val="nil"/>
              <w:left w:val="nil"/>
              <w:bottom w:val="nil"/>
              <w:right w:val="nil"/>
            </w:tcBorders>
            <w:shd w:val="clear" w:color="auto" w:fill="auto"/>
            <w:noWrap/>
            <w:vAlign w:val="bottom"/>
            <w:hideMark/>
            <w:tcPrChange w:id="152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ACE847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w:t>
            </w:r>
          </w:p>
        </w:tc>
        <w:tc>
          <w:tcPr>
            <w:tcW w:w="1180" w:type="dxa"/>
            <w:gridSpan w:val="5"/>
            <w:tcBorders>
              <w:top w:val="nil"/>
              <w:left w:val="nil"/>
              <w:bottom w:val="nil"/>
              <w:right w:val="nil"/>
            </w:tcBorders>
            <w:shd w:val="clear" w:color="auto" w:fill="auto"/>
            <w:noWrap/>
            <w:vAlign w:val="bottom"/>
            <w:hideMark/>
            <w:tcPrChange w:id="152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FBD763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6.72</w:t>
            </w:r>
          </w:p>
        </w:tc>
        <w:tc>
          <w:tcPr>
            <w:tcW w:w="1232" w:type="dxa"/>
            <w:gridSpan w:val="5"/>
            <w:tcBorders>
              <w:top w:val="nil"/>
              <w:left w:val="nil"/>
              <w:bottom w:val="nil"/>
              <w:right w:val="nil"/>
            </w:tcBorders>
            <w:shd w:val="clear" w:color="auto" w:fill="auto"/>
            <w:noWrap/>
            <w:vAlign w:val="bottom"/>
            <w:hideMark/>
            <w:tcPrChange w:id="153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26D0EC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3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CDC7FE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-1.97</w:t>
            </w:r>
          </w:p>
        </w:tc>
        <w:tc>
          <w:tcPr>
            <w:tcW w:w="1555" w:type="dxa"/>
            <w:gridSpan w:val="6"/>
            <w:tcBorders>
              <w:top w:val="nil"/>
              <w:left w:val="nil"/>
              <w:bottom w:val="nil"/>
              <w:right w:val="nil"/>
            </w:tcBorders>
            <w:shd w:val="clear" w:color="auto" w:fill="auto"/>
            <w:noWrap/>
            <w:vAlign w:val="bottom"/>
            <w:hideMark/>
            <w:tcPrChange w:id="153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223565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7.64</w:t>
            </w:r>
          </w:p>
        </w:tc>
        <w:tc>
          <w:tcPr>
            <w:tcW w:w="1643" w:type="dxa"/>
            <w:gridSpan w:val="3"/>
            <w:tcBorders>
              <w:top w:val="nil"/>
              <w:left w:val="nil"/>
              <w:bottom w:val="nil"/>
              <w:right w:val="nil"/>
            </w:tcBorders>
            <w:shd w:val="clear" w:color="auto" w:fill="auto"/>
            <w:noWrap/>
            <w:vAlign w:val="bottom"/>
            <w:hideMark/>
            <w:tcPrChange w:id="153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0B46C3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0.00016</w:t>
            </w:r>
          </w:p>
        </w:tc>
      </w:tr>
      <w:tr w:rsidR="00F03EB9" w:rsidRPr="00766335" w14:paraId="1C337BCD" w14:textId="77777777" w:rsidTr="00F03EB9">
        <w:trPr>
          <w:trHeight w:val="320"/>
          <w:trPrChange w:id="153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3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482C84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BNC1</w:t>
            </w:r>
          </w:p>
        </w:tc>
        <w:tc>
          <w:tcPr>
            <w:tcW w:w="1501" w:type="dxa"/>
            <w:gridSpan w:val="4"/>
            <w:tcBorders>
              <w:top w:val="nil"/>
              <w:left w:val="nil"/>
              <w:bottom w:val="nil"/>
              <w:right w:val="nil"/>
            </w:tcBorders>
            <w:shd w:val="clear" w:color="auto" w:fill="auto"/>
            <w:noWrap/>
            <w:vAlign w:val="bottom"/>
            <w:hideMark/>
            <w:tcPrChange w:id="153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8499D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2.28</w:t>
            </w:r>
          </w:p>
        </w:tc>
        <w:tc>
          <w:tcPr>
            <w:tcW w:w="1180" w:type="dxa"/>
            <w:gridSpan w:val="5"/>
            <w:tcBorders>
              <w:top w:val="nil"/>
              <w:left w:val="nil"/>
              <w:bottom w:val="nil"/>
              <w:right w:val="nil"/>
            </w:tcBorders>
            <w:shd w:val="clear" w:color="auto" w:fill="auto"/>
            <w:noWrap/>
            <w:vAlign w:val="bottom"/>
            <w:hideMark/>
            <w:tcPrChange w:id="153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B20150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9.60</w:t>
            </w:r>
          </w:p>
        </w:tc>
        <w:tc>
          <w:tcPr>
            <w:tcW w:w="1232" w:type="dxa"/>
            <w:gridSpan w:val="5"/>
            <w:tcBorders>
              <w:top w:val="nil"/>
              <w:left w:val="nil"/>
              <w:bottom w:val="nil"/>
              <w:right w:val="nil"/>
            </w:tcBorders>
            <w:shd w:val="clear" w:color="auto" w:fill="auto"/>
            <w:noWrap/>
            <w:vAlign w:val="bottom"/>
            <w:hideMark/>
            <w:tcPrChange w:id="153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8D378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3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3B6068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1.91</w:t>
            </w:r>
          </w:p>
        </w:tc>
        <w:tc>
          <w:tcPr>
            <w:tcW w:w="1555" w:type="dxa"/>
            <w:gridSpan w:val="6"/>
            <w:tcBorders>
              <w:top w:val="nil"/>
              <w:left w:val="nil"/>
              <w:bottom w:val="nil"/>
              <w:right w:val="nil"/>
            </w:tcBorders>
            <w:shd w:val="clear" w:color="auto" w:fill="auto"/>
            <w:noWrap/>
            <w:vAlign w:val="bottom"/>
            <w:hideMark/>
            <w:tcPrChange w:id="154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9253B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10.06</w:t>
            </w:r>
          </w:p>
        </w:tc>
        <w:tc>
          <w:tcPr>
            <w:tcW w:w="1643" w:type="dxa"/>
            <w:gridSpan w:val="3"/>
            <w:tcBorders>
              <w:top w:val="nil"/>
              <w:left w:val="nil"/>
              <w:bottom w:val="nil"/>
              <w:right w:val="nil"/>
            </w:tcBorders>
            <w:shd w:val="clear" w:color="auto" w:fill="auto"/>
            <w:noWrap/>
            <w:vAlign w:val="bottom"/>
            <w:hideMark/>
            <w:tcPrChange w:id="154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455D75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3C5543B3" w14:textId="77777777" w:rsidTr="00F03EB9">
        <w:trPr>
          <w:trHeight w:val="320"/>
          <w:trPrChange w:id="154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4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E2134B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BTG2</w:t>
            </w:r>
          </w:p>
        </w:tc>
        <w:tc>
          <w:tcPr>
            <w:tcW w:w="1501" w:type="dxa"/>
            <w:gridSpan w:val="4"/>
            <w:tcBorders>
              <w:top w:val="nil"/>
              <w:left w:val="nil"/>
              <w:bottom w:val="nil"/>
              <w:right w:val="nil"/>
            </w:tcBorders>
            <w:shd w:val="clear" w:color="auto" w:fill="auto"/>
            <w:noWrap/>
            <w:vAlign w:val="bottom"/>
            <w:hideMark/>
            <w:tcPrChange w:id="154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AF0817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w:t>
            </w:r>
          </w:p>
        </w:tc>
        <w:tc>
          <w:tcPr>
            <w:tcW w:w="1180" w:type="dxa"/>
            <w:gridSpan w:val="5"/>
            <w:tcBorders>
              <w:top w:val="nil"/>
              <w:left w:val="nil"/>
              <w:bottom w:val="nil"/>
              <w:right w:val="nil"/>
            </w:tcBorders>
            <w:shd w:val="clear" w:color="auto" w:fill="auto"/>
            <w:noWrap/>
            <w:vAlign w:val="bottom"/>
            <w:hideMark/>
            <w:tcPrChange w:id="154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7A3673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11.05</w:t>
            </w:r>
          </w:p>
        </w:tc>
        <w:tc>
          <w:tcPr>
            <w:tcW w:w="1232" w:type="dxa"/>
            <w:gridSpan w:val="5"/>
            <w:tcBorders>
              <w:top w:val="nil"/>
              <w:left w:val="nil"/>
              <w:bottom w:val="nil"/>
              <w:right w:val="nil"/>
            </w:tcBorders>
            <w:shd w:val="clear" w:color="auto" w:fill="auto"/>
            <w:noWrap/>
            <w:vAlign w:val="bottom"/>
            <w:hideMark/>
            <w:tcPrChange w:id="154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2BB1FD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4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FC14EC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w:t>
            </w:r>
          </w:p>
        </w:tc>
        <w:tc>
          <w:tcPr>
            <w:tcW w:w="1555" w:type="dxa"/>
            <w:gridSpan w:val="6"/>
            <w:tcBorders>
              <w:top w:val="nil"/>
              <w:left w:val="nil"/>
              <w:bottom w:val="nil"/>
              <w:right w:val="nil"/>
            </w:tcBorders>
            <w:shd w:val="clear" w:color="auto" w:fill="auto"/>
            <w:noWrap/>
            <w:vAlign w:val="bottom"/>
            <w:hideMark/>
            <w:tcPrChange w:id="154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5F8E4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11.75</w:t>
            </w:r>
          </w:p>
        </w:tc>
        <w:tc>
          <w:tcPr>
            <w:tcW w:w="1643" w:type="dxa"/>
            <w:gridSpan w:val="3"/>
            <w:tcBorders>
              <w:top w:val="nil"/>
              <w:left w:val="nil"/>
              <w:bottom w:val="nil"/>
              <w:right w:val="nil"/>
            </w:tcBorders>
            <w:shd w:val="clear" w:color="auto" w:fill="auto"/>
            <w:noWrap/>
            <w:vAlign w:val="bottom"/>
            <w:hideMark/>
            <w:tcPrChange w:id="154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856FD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0.00042</w:t>
            </w:r>
          </w:p>
        </w:tc>
      </w:tr>
      <w:tr w:rsidR="00F03EB9" w:rsidRPr="00766335" w14:paraId="1DD5BE29" w14:textId="77777777" w:rsidTr="00F03EB9">
        <w:trPr>
          <w:trHeight w:val="320"/>
          <w:trPrChange w:id="15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E130A2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BTG3</w:t>
            </w:r>
          </w:p>
        </w:tc>
        <w:tc>
          <w:tcPr>
            <w:tcW w:w="1501" w:type="dxa"/>
            <w:gridSpan w:val="4"/>
            <w:tcBorders>
              <w:top w:val="nil"/>
              <w:left w:val="nil"/>
              <w:bottom w:val="nil"/>
              <w:right w:val="nil"/>
            </w:tcBorders>
            <w:shd w:val="clear" w:color="auto" w:fill="auto"/>
            <w:noWrap/>
            <w:vAlign w:val="bottom"/>
            <w:hideMark/>
            <w:tcPrChange w:id="15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B79A2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1.74</w:t>
            </w:r>
          </w:p>
        </w:tc>
        <w:tc>
          <w:tcPr>
            <w:tcW w:w="1180" w:type="dxa"/>
            <w:gridSpan w:val="5"/>
            <w:tcBorders>
              <w:top w:val="nil"/>
              <w:left w:val="nil"/>
              <w:bottom w:val="nil"/>
              <w:right w:val="nil"/>
            </w:tcBorders>
            <w:shd w:val="clear" w:color="auto" w:fill="auto"/>
            <w:noWrap/>
            <w:vAlign w:val="bottom"/>
            <w:hideMark/>
            <w:tcPrChange w:id="15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45A3AF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13.78</w:t>
            </w:r>
          </w:p>
        </w:tc>
        <w:tc>
          <w:tcPr>
            <w:tcW w:w="1232" w:type="dxa"/>
            <w:gridSpan w:val="5"/>
            <w:tcBorders>
              <w:top w:val="nil"/>
              <w:left w:val="nil"/>
              <w:bottom w:val="nil"/>
              <w:right w:val="nil"/>
            </w:tcBorders>
            <w:shd w:val="clear" w:color="auto" w:fill="auto"/>
            <w:noWrap/>
            <w:vAlign w:val="bottom"/>
            <w:hideMark/>
            <w:tcPrChange w:id="15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4960F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BEF73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1.63</w:t>
            </w:r>
          </w:p>
        </w:tc>
        <w:tc>
          <w:tcPr>
            <w:tcW w:w="1555" w:type="dxa"/>
            <w:gridSpan w:val="6"/>
            <w:tcBorders>
              <w:top w:val="nil"/>
              <w:left w:val="nil"/>
              <w:bottom w:val="nil"/>
              <w:right w:val="nil"/>
            </w:tcBorders>
            <w:shd w:val="clear" w:color="auto" w:fill="auto"/>
            <w:noWrap/>
            <w:vAlign w:val="bottom"/>
            <w:hideMark/>
            <w:tcPrChange w:id="15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C3F85A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14.28</w:t>
            </w:r>
          </w:p>
        </w:tc>
        <w:tc>
          <w:tcPr>
            <w:tcW w:w="1643" w:type="dxa"/>
            <w:gridSpan w:val="3"/>
            <w:tcBorders>
              <w:top w:val="nil"/>
              <w:left w:val="nil"/>
              <w:bottom w:val="nil"/>
              <w:right w:val="nil"/>
            </w:tcBorders>
            <w:shd w:val="clear" w:color="auto" w:fill="auto"/>
            <w:noWrap/>
            <w:vAlign w:val="bottom"/>
            <w:hideMark/>
            <w:tcPrChange w:id="15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BF7D5E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15921ED6" w14:textId="77777777" w:rsidTr="00F03EB9">
        <w:trPr>
          <w:trHeight w:val="320"/>
          <w:trPrChange w:id="15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BECEA1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CBR3</w:t>
            </w:r>
          </w:p>
        </w:tc>
        <w:tc>
          <w:tcPr>
            <w:tcW w:w="1501" w:type="dxa"/>
            <w:gridSpan w:val="4"/>
            <w:tcBorders>
              <w:top w:val="nil"/>
              <w:left w:val="nil"/>
              <w:bottom w:val="nil"/>
              <w:right w:val="nil"/>
            </w:tcBorders>
            <w:shd w:val="clear" w:color="auto" w:fill="auto"/>
            <w:noWrap/>
            <w:vAlign w:val="bottom"/>
            <w:hideMark/>
            <w:tcPrChange w:id="15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ADC200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1.76</w:t>
            </w:r>
          </w:p>
        </w:tc>
        <w:tc>
          <w:tcPr>
            <w:tcW w:w="1180" w:type="dxa"/>
            <w:gridSpan w:val="5"/>
            <w:tcBorders>
              <w:top w:val="nil"/>
              <w:left w:val="nil"/>
              <w:bottom w:val="nil"/>
              <w:right w:val="nil"/>
            </w:tcBorders>
            <w:shd w:val="clear" w:color="auto" w:fill="auto"/>
            <w:noWrap/>
            <w:vAlign w:val="bottom"/>
            <w:hideMark/>
            <w:tcPrChange w:id="15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9C4CF6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11.86</w:t>
            </w:r>
          </w:p>
        </w:tc>
        <w:tc>
          <w:tcPr>
            <w:tcW w:w="1232" w:type="dxa"/>
            <w:gridSpan w:val="5"/>
            <w:tcBorders>
              <w:top w:val="nil"/>
              <w:left w:val="nil"/>
              <w:bottom w:val="nil"/>
              <w:right w:val="nil"/>
            </w:tcBorders>
            <w:shd w:val="clear" w:color="auto" w:fill="auto"/>
            <w:noWrap/>
            <w:vAlign w:val="bottom"/>
            <w:hideMark/>
            <w:tcPrChange w:id="15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E55AB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79150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2.39</w:t>
            </w:r>
          </w:p>
        </w:tc>
        <w:tc>
          <w:tcPr>
            <w:tcW w:w="1555" w:type="dxa"/>
            <w:gridSpan w:val="6"/>
            <w:tcBorders>
              <w:top w:val="nil"/>
              <w:left w:val="nil"/>
              <w:bottom w:val="nil"/>
              <w:right w:val="nil"/>
            </w:tcBorders>
            <w:shd w:val="clear" w:color="auto" w:fill="auto"/>
            <w:noWrap/>
            <w:vAlign w:val="bottom"/>
            <w:hideMark/>
            <w:tcPrChange w:id="15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CD65C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12.54</w:t>
            </w:r>
          </w:p>
        </w:tc>
        <w:tc>
          <w:tcPr>
            <w:tcW w:w="1643" w:type="dxa"/>
            <w:gridSpan w:val="3"/>
            <w:tcBorders>
              <w:top w:val="nil"/>
              <w:left w:val="nil"/>
              <w:bottom w:val="nil"/>
              <w:right w:val="nil"/>
            </w:tcBorders>
            <w:shd w:val="clear" w:color="auto" w:fill="auto"/>
            <w:noWrap/>
            <w:vAlign w:val="bottom"/>
            <w:hideMark/>
            <w:tcPrChange w:id="15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6A4E77E" w14:textId="77777777" w:rsidR="00F03EB9"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p w14:paraId="1F518619" w14:textId="77777777" w:rsidR="00F03EB9" w:rsidRPr="00766335" w:rsidRDefault="00F03EB9" w:rsidP="00F03EB9">
            <w:pPr>
              <w:spacing w:line="240" w:lineRule="auto"/>
              <w:jc w:val="right"/>
              <w:rPr>
                <w:rFonts w:ascii="Calibri" w:eastAsia="Times New Roman" w:hAnsi="Calibri" w:cs="Times New Roman"/>
                <w:color w:val="000000"/>
                <w:lang w:val="en-US"/>
              </w:rPr>
            </w:pPr>
          </w:p>
        </w:tc>
      </w:tr>
      <w:tr w:rsidR="00F03EB9" w:rsidRPr="00766335" w14:paraId="3CC84102" w14:textId="77777777" w:rsidTr="00F03EB9">
        <w:trPr>
          <w:trHeight w:val="320"/>
          <w:trPrChange w:id="1566" w:author="Josephine Pickworth" w:date="2017-11-03T11:32:00Z">
            <w:trPr>
              <w:trHeight w:val="320"/>
            </w:trPr>
          </w:trPrChange>
        </w:trPr>
        <w:tc>
          <w:tcPr>
            <w:tcW w:w="1365" w:type="dxa"/>
            <w:gridSpan w:val="2"/>
            <w:tcBorders>
              <w:top w:val="nil"/>
              <w:left w:val="nil"/>
              <w:bottom w:val="nil"/>
              <w:right w:val="nil"/>
            </w:tcBorders>
            <w:shd w:val="clear" w:color="000000" w:fill="ED7D31"/>
            <w:noWrap/>
            <w:vAlign w:val="bottom"/>
            <w:hideMark/>
            <w:tcPrChange w:id="1567" w:author="Josephine Pickworth" w:date="2017-11-03T11:32:00Z">
              <w:tcPr>
                <w:tcW w:w="1365" w:type="dxa"/>
                <w:gridSpan w:val="2"/>
                <w:tcBorders>
                  <w:top w:val="nil"/>
                  <w:left w:val="nil"/>
                  <w:bottom w:val="nil"/>
                  <w:right w:val="nil"/>
                </w:tcBorders>
                <w:shd w:val="clear" w:color="000000" w:fill="ED7D31"/>
                <w:noWrap/>
                <w:vAlign w:val="bottom"/>
                <w:hideMark/>
              </w:tcPr>
            </w:tcPrChange>
          </w:tcPr>
          <w:p w14:paraId="21B5C29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01" w:type="dxa"/>
            <w:gridSpan w:val="4"/>
            <w:tcBorders>
              <w:top w:val="nil"/>
              <w:left w:val="nil"/>
              <w:bottom w:val="nil"/>
              <w:right w:val="nil"/>
            </w:tcBorders>
            <w:shd w:val="clear" w:color="000000" w:fill="ED7D31"/>
            <w:noWrap/>
            <w:vAlign w:val="bottom"/>
            <w:hideMark/>
            <w:tcPrChange w:id="1568" w:author="Josephine Pickworth" w:date="2017-11-03T11:32:00Z">
              <w:tcPr>
                <w:tcW w:w="1501" w:type="dxa"/>
                <w:gridSpan w:val="4"/>
                <w:tcBorders>
                  <w:top w:val="nil"/>
                  <w:left w:val="nil"/>
                  <w:bottom w:val="nil"/>
                  <w:right w:val="nil"/>
                </w:tcBorders>
                <w:shd w:val="clear" w:color="000000" w:fill="ED7D31"/>
                <w:noWrap/>
                <w:vAlign w:val="bottom"/>
                <w:hideMark/>
              </w:tcPr>
            </w:tcPrChange>
          </w:tcPr>
          <w:p w14:paraId="54F72CA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180" w:type="dxa"/>
            <w:gridSpan w:val="5"/>
            <w:tcBorders>
              <w:top w:val="nil"/>
              <w:left w:val="nil"/>
              <w:bottom w:val="nil"/>
              <w:right w:val="nil"/>
            </w:tcBorders>
            <w:shd w:val="clear" w:color="000000" w:fill="ED7D31"/>
            <w:noWrap/>
            <w:vAlign w:val="bottom"/>
            <w:hideMark/>
            <w:tcPrChange w:id="1569" w:author="Josephine Pickworth" w:date="2017-11-03T11:32:00Z">
              <w:tcPr>
                <w:tcW w:w="1180" w:type="dxa"/>
                <w:gridSpan w:val="5"/>
                <w:tcBorders>
                  <w:top w:val="nil"/>
                  <w:left w:val="nil"/>
                  <w:bottom w:val="nil"/>
                  <w:right w:val="nil"/>
                </w:tcBorders>
                <w:shd w:val="clear" w:color="000000" w:fill="ED7D31"/>
                <w:noWrap/>
                <w:vAlign w:val="bottom"/>
                <w:hideMark/>
              </w:tcPr>
            </w:tcPrChange>
          </w:tcPr>
          <w:p w14:paraId="297961B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232" w:type="dxa"/>
            <w:gridSpan w:val="5"/>
            <w:tcBorders>
              <w:top w:val="nil"/>
              <w:left w:val="nil"/>
              <w:bottom w:val="nil"/>
              <w:right w:val="nil"/>
            </w:tcBorders>
            <w:shd w:val="clear" w:color="000000" w:fill="ED7D31"/>
            <w:noWrap/>
            <w:vAlign w:val="bottom"/>
            <w:hideMark/>
            <w:tcPrChange w:id="1570" w:author="Josephine Pickworth" w:date="2017-11-03T11:32:00Z">
              <w:tcPr>
                <w:tcW w:w="1232" w:type="dxa"/>
                <w:gridSpan w:val="5"/>
                <w:tcBorders>
                  <w:top w:val="nil"/>
                  <w:left w:val="nil"/>
                  <w:bottom w:val="nil"/>
                  <w:right w:val="nil"/>
                </w:tcBorders>
                <w:shd w:val="clear" w:color="000000" w:fill="ED7D31"/>
                <w:noWrap/>
                <w:vAlign w:val="bottom"/>
                <w:hideMark/>
              </w:tcPr>
            </w:tcPrChange>
          </w:tcPr>
          <w:p w14:paraId="30A712F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94" w:type="dxa"/>
            <w:gridSpan w:val="5"/>
            <w:tcBorders>
              <w:top w:val="nil"/>
              <w:left w:val="nil"/>
              <w:bottom w:val="nil"/>
              <w:right w:val="nil"/>
            </w:tcBorders>
            <w:shd w:val="clear" w:color="000000" w:fill="ED7D31"/>
            <w:noWrap/>
            <w:vAlign w:val="bottom"/>
            <w:hideMark/>
            <w:tcPrChange w:id="1571" w:author="Josephine Pickworth" w:date="2017-11-03T11:32:00Z">
              <w:tcPr>
                <w:tcW w:w="1694" w:type="dxa"/>
                <w:gridSpan w:val="5"/>
                <w:tcBorders>
                  <w:top w:val="nil"/>
                  <w:left w:val="nil"/>
                  <w:bottom w:val="nil"/>
                  <w:right w:val="nil"/>
                </w:tcBorders>
                <w:shd w:val="clear" w:color="000000" w:fill="ED7D31"/>
                <w:noWrap/>
                <w:vAlign w:val="bottom"/>
                <w:hideMark/>
              </w:tcPr>
            </w:tcPrChange>
          </w:tcPr>
          <w:p w14:paraId="148F1A8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555" w:type="dxa"/>
            <w:gridSpan w:val="6"/>
            <w:tcBorders>
              <w:top w:val="nil"/>
              <w:left w:val="nil"/>
              <w:bottom w:val="nil"/>
              <w:right w:val="nil"/>
            </w:tcBorders>
            <w:shd w:val="clear" w:color="000000" w:fill="ED7D31"/>
            <w:noWrap/>
            <w:vAlign w:val="bottom"/>
            <w:hideMark/>
            <w:tcPrChange w:id="1572" w:author="Josephine Pickworth" w:date="2017-11-03T11:32:00Z">
              <w:tcPr>
                <w:tcW w:w="1555" w:type="dxa"/>
                <w:gridSpan w:val="6"/>
                <w:tcBorders>
                  <w:top w:val="nil"/>
                  <w:left w:val="nil"/>
                  <w:bottom w:val="nil"/>
                  <w:right w:val="nil"/>
                </w:tcBorders>
                <w:shd w:val="clear" w:color="000000" w:fill="ED7D31"/>
                <w:noWrap/>
                <w:vAlign w:val="bottom"/>
                <w:hideMark/>
              </w:tcPr>
            </w:tcPrChange>
          </w:tcPr>
          <w:p w14:paraId="50FA22A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643" w:type="dxa"/>
            <w:gridSpan w:val="3"/>
            <w:tcBorders>
              <w:top w:val="nil"/>
              <w:left w:val="nil"/>
              <w:bottom w:val="nil"/>
              <w:right w:val="nil"/>
            </w:tcBorders>
            <w:shd w:val="clear" w:color="000000" w:fill="ED7D31"/>
            <w:noWrap/>
            <w:vAlign w:val="bottom"/>
            <w:hideMark/>
            <w:tcPrChange w:id="1573" w:author="Josephine Pickworth" w:date="2017-11-03T11:32:00Z">
              <w:tcPr>
                <w:tcW w:w="1643" w:type="dxa"/>
                <w:gridSpan w:val="3"/>
                <w:tcBorders>
                  <w:top w:val="nil"/>
                  <w:left w:val="nil"/>
                  <w:bottom w:val="nil"/>
                  <w:right w:val="nil"/>
                </w:tcBorders>
                <w:shd w:val="clear" w:color="000000" w:fill="ED7D31"/>
                <w:noWrap/>
                <w:vAlign w:val="bottom"/>
                <w:hideMark/>
              </w:tcPr>
            </w:tcPrChange>
          </w:tcPr>
          <w:p w14:paraId="271070E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690F1D43" w14:textId="77777777" w:rsidTr="00F03EB9">
        <w:trPr>
          <w:trHeight w:val="320"/>
          <w:trPrChange w:id="157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7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972C390" w14:textId="77777777" w:rsidR="00F03EB9" w:rsidRDefault="00F03EB9" w:rsidP="00F03EB9">
            <w:pPr>
              <w:spacing w:line="240" w:lineRule="auto"/>
              <w:jc w:val="left"/>
              <w:rPr>
                <w:rFonts w:ascii="Calibri" w:eastAsia="Times New Roman" w:hAnsi="Calibri" w:cs="Times New Roman"/>
                <w:color w:val="000000"/>
                <w:lang w:val="en-US"/>
              </w:rPr>
            </w:pPr>
          </w:p>
          <w:p w14:paraId="72C5635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CCDC121</w:t>
            </w:r>
          </w:p>
        </w:tc>
        <w:tc>
          <w:tcPr>
            <w:tcW w:w="1501" w:type="dxa"/>
            <w:gridSpan w:val="4"/>
            <w:tcBorders>
              <w:top w:val="nil"/>
              <w:left w:val="nil"/>
              <w:bottom w:val="nil"/>
              <w:right w:val="nil"/>
            </w:tcBorders>
            <w:shd w:val="clear" w:color="auto" w:fill="auto"/>
            <w:noWrap/>
            <w:vAlign w:val="bottom"/>
            <w:hideMark/>
            <w:tcPrChange w:id="157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98126B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w:t>
            </w:r>
          </w:p>
        </w:tc>
        <w:tc>
          <w:tcPr>
            <w:tcW w:w="1180" w:type="dxa"/>
            <w:gridSpan w:val="5"/>
            <w:tcBorders>
              <w:top w:val="nil"/>
              <w:left w:val="nil"/>
              <w:bottom w:val="nil"/>
              <w:right w:val="nil"/>
            </w:tcBorders>
            <w:shd w:val="clear" w:color="auto" w:fill="auto"/>
            <w:noWrap/>
            <w:vAlign w:val="bottom"/>
            <w:hideMark/>
            <w:tcPrChange w:id="157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AB7558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7.96</w:t>
            </w:r>
          </w:p>
        </w:tc>
        <w:tc>
          <w:tcPr>
            <w:tcW w:w="1232" w:type="dxa"/>
            <w:gridSpan w:val="5"/>
            <w:tcBorders>
              <w:top w:val="nil"/>
              <w:left w:val="nil"/>
              <w:bottom w:val="nil"/>
              <w:right w:val="nil"/>
            </w:tcBorders>
            <w:shd w:val="clear" w:color="auto" w:fill="auto"/>
            <w:noWrap/>
            <w:vAlign w:val="bottom"/>
            <w:hideMark/>
            <w:tcPrChange w:id="157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6582E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7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00DE82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-1.56</w:t>
            </w:r>
          </w:p>
        </w:tc>
        <w:tc>
          <w:tcPr>
            <w:tcW w:w="1555" w:type="dxa"/>
            <w:gridSpan w:val="6"/>
            <w:tcBorders>
              <w:top w:val="nil"/>
              <w:left w:val="nil"/>
              <w:bottom w:val="nil"/>
              <w:right w:val="nil"/>
            </w:tcBorders>
            <w:shd w:val="clear" w:color="auto" w:fill="auto"/>
            <w:noWrap/>
            <w:vAlign w:val="bottom"/>
            <w:hideMark/>
            <w:tcPrChange w:id="158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08F419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7.61</w:t>
            </w:r>
          </w:p>
        </w:tc>
        <w:tc>
          <w:tcPr>
            <w:tcW w:w="1643" w:type="dxa"/>
            <w:gridSpan w:val="3"/>
            <w:tcBorders>
              <w:top w:val="nil"/>
              <w:left w:val="nil"/>
              <w:bottom w:val="nil"/>
              <w:right w:val="nil"/>
            </w:tcBorders>
            <w:shd w:val="clear" w:color="auto" w:fill="auto"/>
            <w:noWrap/>
            <w:vAlign w:val="bottom"/>
            <w:hideMark/>
            <w:tcPrChange w:id="158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2D4CE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0.00008</w:t>
            </w:r>
          </w:p>
        </w:tc>
      </w:tr>
      <w:tr w:rsidR="00F03EB9" w:rsidRPr="00766335" w14:paraId="74B25419" w14:textId="77777777" w:rsidTr="00F03EB9">
        <w:trPr>
          <w:trHeight w:val="320"/>
          <w:trPrChange w:id="158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58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3E27E9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CCDC122</w:t>
            </w:r>
          </w:p>
        </w:tc>
        <w:tc>
          <w:tcPr>
            <w:tcW w:w="1501" w:type="dxa"/>
            <w:gridSpan w:val="4"/>
            <w:tcBorders>
              <w:top w:val="nil"/>
              <w:left w:val="nil"/>
              <w:bottom w:val="nil"/>
              <w:right w:val="nil"/>
            </w:tcBorders>
            <w:shd w:val="clear" w:color="auto" w:fill="auto"/>
            <w:noWrap/>
            <w:vAlign w:val="bottom"/>
            <w:hideMark/>
            <w:tcPrChange w:id="158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31E31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180" w:type="dxa"/>
            <w:gridSpan w:val="5"/>
            <w:tcBorders>
              <w:top w:val="nil"/>
              <w:left w:val="nil"/>
              <w:bottom w:val="nil"/>
              <w:right w:val="nil"/>
            </w:tcBorders>
            <w:shd w:val="clear" w:color="auto" w:fill="auto"/>
            <w:noWrap/>
            <w:vAlign w:val="bottom"/>
            <w:hideMark/>
            <w:tcPrChange w:id="158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85932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6.94</w:t>
            </w:r>
          </w:p>
        </w:tc>
        <w:tc>
          <w:tcPr>
            <w:tcW w:w="1232" w:type="dxa"/>
            <w:gridSpan w:val="5"/>
            <w:tcBorders>
              <w:top w:val="nil"/>
              <w:left w:val="nil"/>
              <w:bottom w:val="nil"/>
              <w:right w:val="nil"/>
            </w:tcBorders>
            <w:shd w:val="clear" w:color="auto" w:fill="auto"/>
            <w:noWrap/>
            <w:vAlign w:val="bottom"/>
            <w:hideMark/>
            <w:tcPrChange w:id="158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0F7FC8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58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4A020D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w:t>
            </w:r>
          </w:p>
        </w:tc>
        <w:tc>
          <w:tcPr>
            <w:tcW w:w="1555" w:type="dxa"/>
            <w:gridSpan w:val="6"/>
            <w:tcBorders>
              <w:top w:val="nil"/>
              <w:left w:val="nil"/>
              <w:bottom w:val="nil"/>
              <w:right w:val="nil"/>
            </w:tcBorders>
            <w:shd w:val="clear" w:color="auto" w:fill="auto"/>
            <w:noWrap/>
            <w:vAlign w:val="bottom"/>
            <w:hideMark/>
            <w:tcPrChange w:id="158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E1972F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10.17</w:t>
            </w:r>
          </w:p>
        </w:tc>
        <w:tc>
          <w:tcPr>
            <w:tcW w:w="1643" w:type="dxa"/>
            <w:gridSpan w:val="3"/>
            <w:tcBorders>
              <w:top w:val="nil"/>
              <w:left w:val="nil"/>
              <w:bottom w:val="nil"/>
              <w:right w:val="nil"/>
            </w:tcBorders>
            <w:shd w:val="clear" w:color="auto" w:fill="auto"/>
            <w:noWrap/>
            <w:vAlign w:val="bottom"/>
            <w:hideMark/>
            <w:tcPrChange w:id="158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15C158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0.00331</w:t>
            </w:r>
          </w:p>
        </w:tc>
      </w:tr>
      <w:tr w:rsidR="00F03EB9" w:rsidRPr="00766335" w14:paraId="5D82C64C" w14:textId="77777777" w:rsidTr="00F03EB9">
        <w:trPr>
          <w:trHeight w:val="320"/>
          <w:trPrChange w:id="159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59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85139B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CCL1</w:t>
            </w:r>
          </w:p>
        </w:tc>
        <w:tc>
          <w:tcPr>
            <w:tcW w:w="1501" w:type="dxa"/>
            <w:gridSpan w:val="4"/>
            <w:tcBorders>
              <w:top w:val="nil"/>
              <w:left w:val="nil"/>
              <w:bottom w:val="nil"/>
              <w:right w:val="nil"/>
            </w:tcBorders>
            <w:shd w:val="clear" w:color="000000" w:fill="C6E0B4"/>
            <w:noWrap/>
            <w:vAlign w:val="bottom"/>
            <w:hideMark/>
            <w:tcPrChange w:id="159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5F1F29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2.95</w:t>
            </w:r>
          </w:p>
        </w:tc>
        <w:tc>
          <w:tcPr>
            <w:tcW w:w="1180" w:type="dxa"/>
            <w:gridSpan w:val="5"/>
            <w:tcBorders>
              <w:top w:val="nil"/>
              <w:left w:val="nil"/>
              <w:bottom w:val="nil"/>
              <w:right w:val="nil"/>
            </w:tcBorders>
            <w:shd w:val="clear" w:color="000000" w:fill="C6E0B4"/>
            <w:noWrap/>
            <w:vAlign w:val="bottom"/>
            <w:hideMark/>
            <w:tcPrChange w:id="159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499434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6.75</w:t>
            </w:r>
          </w:p>
        </w:tc>
        <w:tc>
          <w:tcPr>
            <w:tcW w:w="1232" w:type="dxa"/>
            <w:gridSpan w:val="5"/>
            <w:tcBorders>
              <w:top w:val="nil"/>
              <w:left w:val="nil"/>
              <w:bottom w:val="nil"/>
              <w:right w:val="nil"/>
            </w:tcBorders>
            <w:shd w:val="clear" w:color="000000" w:fill="C6E0B4"/>
            <w:noWrap/>
            <w:vAlign w:val="bottom"/>
            <w:hideMark/>
            <w:tcPrChange w:id="159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5A0C3D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59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385A72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4.56</w:t>
            </w:r>
          </w:p>
        </w:tc>
        <w:tc>
          <w:tcPr>
            <w:tcW w:w="1555" w:type="dxa"/>
            <w:gridSpan w:val="6"/>
            <w:tcBorders>
              <w:top w:val="nil"/>
              <w:left w:val="nil"/>
              <w:bottom w:val="nil"/>
              <w:right w:val="nil"/>
            </w:tcBorders>
            <w:shd w:val="clear" w:color="000000" w:fill="C6E0B4"/>
            <w:noWrap/>
            <w:vAlign w:val="bottom"/>
            <w:hideMark/>
            <w:tcPrChange w:id="159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96A8F2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7.62</w:t>
            </w:r>
          </w:p>
        </w:tc>
        <w:tc>
          <w:tcPr>
            <w:tcW w:w="1643" w:type="dxa"/>
            <w:gridSpan w:val="3"/>
            <w:tcBorders>
              <w:top w:val="nil"/>
              <w:left w:val="nil"/>
              <w:bottom w:val="nil"/>
              <w:right w:val="nil"/>
            </w:tcBorders>
            <w:shd w:val="clear" w:color="000000" w:fill="C6E0B4"/>
            <w:noWrap/>
            <w:vAlign w:val="bottom"/>
            <w:hideMark/>
            <w:tcPrChange w:id="159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801F0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47EBEFC4" w14:textId="77777777" w:rsidTr="00F03EB9">
        <w:trPr>
          <w:trHeight w:val="320"/>
          <w:trPrChange w:id="159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59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CFE344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CCL11</w:t>
            </w:r>
          </w:p>
        </w:tc>
        <w:tc>
          <w:tcPr>
            <w:tcW w:w="1501" w:type="dxa"/>
            <w:gridSpan w:val="4"/>
            <w:tcBorders>
              <w:top w:val="nil"/>
              <w:left w:val="nil"/>
              <w:bottom w:val="nil"/>
              <w:right w:val="nil"/>
            </w:tcBorders>
            <w:shd w:val="clear" w:color="000000" w:fill="C6E0B4"/>
            <w:noWrap/>
            <w:vAlign w:val="bottom"/>
            <w:hideMark/>
            <w:tcPrChange w:id="160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F28DD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180" w:type="dxa"/>
            <w:gridSpan w:val="5"/>
            <w:tcBorders>
              <w:top w:val="nil"/>
              <w:left w:val="nil"/>
              <w:bottom w:val="nil"/>
              <w:right w:val="nil"/>
            </w:tcBorders>
            <w:shd w:val="clear" w:color="000000" w:fill="C6E0B4"/>
            <w:noWrap/>
            <w:vAlign w:val="bottom"/>
            <w:hideMark/>
            <w:tcPrChange w:id="160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DBA60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6.56</w:t>
            </w:r>
          </w:p>
        </w:tc>
        <w:tc>
          <w:tcPr>
            <w:tcW w:w="1232" w:type="dxa"/>
            <w:gridSpan w:val="5"/>
            <w:tcBorders>
              <w:top w:val="nil"/>
              <w:left w:val="nil"/>
              <w:bottom w:val="nil"/>
              <w:right w:val="nil"/>
            </w:tcBorders>
            <w:shd w:val="clear" w:color="000000" w:fill="C6E0B4"/>
            <w:noWrap/>
            <w:vAlign w:val="bottom"/>
            <w:hideMark/>
            <w:tcPrChange w:id="160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120BE4C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60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D5452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3.42</w:t>
            </w:r>
          </w:p>
        </w:tc>
        <w:tc>
          <w:tcPr>
            <w:tcW w:w="1555" w:type="dxa"/>
            <w:gridSpan w:val="6"/>
            <w:tcBorders>
              <w:top w:val="nil"/>
              <w:left w:val="nil"/>
              <w:bottom w:val="nil"/>
              <w:right w:val="nil"/>
            </w:tcBorders>
            <w:shd w:val="clear" w:color="000000" w:fill="C6E0B4"/>
            <w:noWrap/>
            <w:vAlign w:val="bottom"/>
            <w:hideMark/>
            <w:tcPrChange w:id="160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6DF796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7.76</w:t>
            </w:r>
          </w:p>
        </w:tc>
        <w:tc>
          <w:tcPr>
            <w:tcW w:w="1643" w:type="dxa"/>
            <w:gridSpan w:val="3"/>
            <w:tcBorders>
              <w:top w:val="nil"/>
              <w:left w:val="nil"/>
              <w:bottom w:val="nil"/>
              <w:right w:val="nil"/>
            </w:tcBorders>
            <w:shd w:val="clear" w:color="000000" w:fill="C6E0B4"/>
            <w:noWrap/>
            <w:vAlign w:val="bottom"/>
            <w:hideMark/>
            <w:tcPrChange w:id="160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64248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3903D5DE" w14:textId="77777777" w:rsidTr="00F03EB9">
        <w:trPr>
          <w:trHeight w:val="320"/>
          <w:trPrChange w:id="160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60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15A0BE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CCL13</w:t>
            </w:r>
          </w:p>
        </w:tc>
        <w:tc>
          <w:tcPr>
            <w:tcW w:w="1501" w:type="dxa"/>
            <w:gridSpan w:val="4"/>
            <w:tcBorders>
              <w:top w:val="nil"/>
              <w:left w:val="nil"/>
              <w:bottom w:val="nil"/>
              <w:right w:val="nil"/>
            </w:tcBorders>
            <w:shd w:val="clear" w:color="auto" w:fill="auto"/>
            <w:noWrap/>
            <w:vAlign w:val="bottom"/>
            <w:hideMark/>
            <w:tcPrChange w:id="160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68713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180" w:type="dxa"/>
            <w:gridSpan w:val="5"/>
            <w:tcBorders>
              <w:top w:val="nil"/>
              <w:left w:val="nil"/>
              <w:bottom w:val="nil"/>
              <w:right w:val="nil"/>
            </w:tcBorders>
            <w:shd w:val="clear" w:color="auto" w:fill="auto"/>
            <w:noWrap/>
            <w:vAlign w:val="bottom"/>
            <w:hideMark/>
            <w:tcPrChange w:id="160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7144C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6.87</w:t>
            </w:r>
          </w:p>
        </w:tc>
        <w:tc>
          <w:tcPr>
            <w:tcW w:w="1232" w:type="dxa"/>
            <w:gridSpan w:val="5"/>
            <w:tcBorders>
              <w:top w:val="nil"/>
              <w:left w:val="nil"/>
              <w:bottom w:val="nil"/>
              <w:right w:val="nil"/>
            </w:tcBorders>
            <w:shd w:val="clear" w:color="auto" w:fill="auto"/>
            <w:noWrap/>
            <w:vAlign w:val="bottom"/>
            <w:hideMark/>
            <w:tcPrChange w:id="161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0D06F6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61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74EE2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555" w:type="dxa"/>
            <w:gridSpan w:val="6"/>
            <w:tcBorders>
              <w:top w:val="nil"/>
              <w:left w:val="nil"/>
              <w:bottom w:val="nil"/>
              <w:right w:val="nil"/>
            </w:tcBorders>
            <w:shd w:val="clear" w:color="auto" w:fill="auto"/>
            <w:noWrap/>
            <w:vAlign w:val="bottom"/>
            <w:hideMark/>
            <w:tcPrChange w:id="161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84469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6.77</w:t>
            </w:r>
          </w:p>
        </w:tc>
        <w:tc>
          <w:tcPr>
            <w:tcW w:w="1643" w:type="dxa"/>
            <w:gridSpan w:val="3"/>
            <w:tcBorders>
              <w:top w:val="nil"/>
              <w:left w:val="nil"/>
              <w:bottom w:val="nil"/>
              <w:right w:val="nil"/>
            </w:tcBorders>
            <w:shd w:val="clear" w:color="auto" w:fill="auto"/>
            <w:noWrap/>
            <w:vAlign w:val="bottom"/>
            <w:hideMark/>
            <w:tcPrChange w:id="161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38178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0.00060</w:t>
            </w:r>
          </w:p>
        </w:tc>
      </w:tr>
      <w:tr w:rsidR="00F03EB9" w:rsidRPr="00766335" w14:paraId="72353A95" w14:textId="77777777" w:rsidTr="00F03EB9">
        <w:trPr>
          <w:trHeight w:val="320"/>
          <w:trPrChange w:id="16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6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330827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CCL2</w:t>
            </w:r>
          </w:p>
        </w:tc>
        <w:tc>
          <w:tcPr>
            <w:tcW w:w="1501" w:type="dxa"/>
            <w:gridSpan w:val="4"/>
            <w:tcBorders>
              <w:top w:val="nil"/>
              <w:left w:val="nil"/>
              <w:bottom w:val="nil"/>
              <w:right w:val="nil"/>
            </w:tcBorders>
            <w:shd w:val="clear" w:color="auto" w:fill="auto"/>
            <w:noWrap/>
            <w:vAlign w:val="bottom"/>
            <w:hideMark/>
            <w:tcPrChange w:id="161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70AAAE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2.38</w:t>
            </w:r>
          </w:p>
        </w:tc>
        <w:tc>
          <w:tcPr>
            <w:tcW w:w="1180" w:type="dxa"/>
            <w:gridSpan w:val="5"/>
            <w:tcBorders>
              <w:top w:val="nil"/>
              <w:left w:val="nil"/>
              <w:bottom w:val="nil"/>
              <w:right w:val="nil"/>
            </w:tcBorders>
            <w:shd w:val="clear" w:color="auto" w:fill="auto"/>
            <w:noWrap/>
            <w:vAlign w:val="bottom"/>
            <w:hideMark/>
            <w:tcPrChange w:id="161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F4B7A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16.60</w:t>
            </w:r>
          </w:p>
        </w:tc>
        <w:tc>
          <w:tcPr>
            <w:tcW w:w="1232" w:type="dxa"/>
            <w:gridSpan w:val="5"/>
            <w:tcBorders>
              <w:top w:val="nil"/>
              <w:left w:val="nil"/>
              <w:bottom w:val="nil"/>
              <w:right w:val="nil"/>
            </w:tcBorders>
            <w:shd w:val="clear" w:color="auto" w:fill="auto"/>
            <w:noWrap/>
            <w:vAlign w:val="bottom"/>
            <w:hideMark/>
            <w:tcPrChange w:id="161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DACE9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61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D79558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3.07</w:t>
            </w:r>
          </w:p>
        </w:tc>
        <w:tc>
          <w:tcPr>
            <w:tcW w:w="1555" w:type="dxa"/>
            <w:gridSpan w:val="6"/>
            <w:tcBorders>
              <w:top w:val="nil"/>
              <w:left w:val="nil"/>
              <w:bottom w:val="nil"/>
              <w:right w:val="nil"/>
            </w:tcBorders>
            <w:shd w:val="clear" w:color="auto" w:fill="auto"/>
            <w:noWrap/>
            <w:vAlign w:val="bottom"/>
            <w:hideMark/>
            <w:tcPrChange w:id="162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2D23B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16.45</w:t>
            </w:r>
          </w:p>
        </w:tc>
        <w:tc>
          <w:tcPr>
            <w:tcW w:w="1643" w:type="dxa"/>
            <w:gridSpan w:val="3"/>
            <w:tcBorders>
              <w:top w:val="nil"/>
              <w:left w:val="nil"/>
              <w:bottom w:val="nil"/>
              <w:right w:val="nil"/>
            </w:tcBorders>
            <w:shd w:val="clear" w:color="auto" w:fill="auto"/>
            <w:noWrap/>
            <w:vAlign w:val="bottom"/>
            <w:hideMark/>
            <w:tcPrChange w:id="162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65411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65EA7747" w14:textId="77777777" w:rsidTr="00F03EB9">
        <w:trPr>
          <w:trHeight w:val="320"/>
          <w:trPrChange w:id="162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62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F1568F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CCL20</w:t>
            </w:r>
          </w:p>
        </w:tc>
        <w:tc>
          <w:tcPr>
            <w:tcW w:w="1501" w:type="dxa"/>
            <w:gridSpan w:val="4"/>
            <w:tcBorders>
              <w:top w:val="nil"/>
              <w:left w:val="nil"/>
              <w:bottom w:val="nil"/>
              <w:right w:val="nil"/>
            </w:tcBorders>
            <w:shd w:val="clear" w:color="auto" w:fill="auto"/>
            <w:noWrap/>
            <w:vAlign w:val="bottom"/>
            <w:hideMark/>
            <w:tcPrChange w:id="162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36838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7.14</w:t>
            </w:r>
          </w:p>
        </w:tc>
        <w:tc>
          <w:tcPr>
            <w:tcW w:w="1180" w:type="dxa"/>
            <w:gridSpan w:val="5"/>
            <w:tcBorders>
              <w:top w:val="nil"/>
              <w:left w:val="nil"/>
              <w:bottom w:val="nil"/>
              <w:right w:val="nil"/>
            </w:tcBorders>
            <w:shd w:val="clear" w:color="auto" w:fill="auto"/>
            <w:noWrap/>
            <w:vAlign w:val="bottom"/>
            <w:hideMark/>
            <w:tcPrChange w:id="162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03FE09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10.18</w:t>
            </w:r>
          </w:p>
        </w:tc>
        <w:tc>
          <w:tcPr>
            <w:tcW w:w="1232" w:type="dxa"/>
            <w:gridSpan w:val="5"/>
            <w:tcBorders>
              <w:top w:val="nil"/>
              <w:left w:val="nil"/>
              <w:bottom w:val="nil"/>
              <w:right w:val="nil"/>
            </w:tcBorders>
            <w:shd w:val="clear" w:color="auto" w:fill="auto"/>
            <w:noWrap/>
            <w:vAlign w:val="bottom"/>
            <w:hideMark/>
            <w:tcPrChange w:id="162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D984E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62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6F8692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7.58</w:t>
            </w:r>
          </w:p>
        </w:tc>
        <w:tc>
          <w:tcPr>
            <w:tcW w:w="1555" w:type="dxa"/>
            <w:gridSpan w:val="6"/>
            <w:tcBorders>
              <w:top w:val="nil"/>
              <w:left w:val="nil"/>
              <w:bottom w:val="nil"/>
              <w:right w:val="nil"/>
            </w:tcBorders>
            <w:shd w:val="clear" w:color="auto" w:fill="auto"/>
            <w:noWrap/>
            <w:vAlign w:val="bottom"/>
            <w:hideMark/>
            <w:tcPrChange w:id="162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2E7BA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9.57</w:t>
            </w:r>
          </w:p>
        </w:tc>
        <w:tc>
          <w:tcPr>
            <w:tcW w:w="1643" w:type="dxa"/>
            <w:gridSpan w:val="3"/>
            <w:tcBorders>
              <w:top w:val="nil"/>
              <w:left w:val="nil"/>
              <w:bottom w:val="nil"/>
              <w:right w:val="nil"/>
            </w:tcBorders>
            <w:shd w:val="clear" w:color="auto" w:fill="auto"/>
            <w:noWrap/>
            <w:vAlign w:val="bottom"/>
            <w:hideMark/>
            <w:tcPrChange w:id="162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EEFF08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7E58E438" w14:textId="77777777" w:rsidTr="00F03EB9">
        <w:trPr>
          <w:trHeight w:val="320"/>
          <w:trPrChange w:id="163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63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EEEC6A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CCL3</w:t>
            </w:r>
          </w:p>
        </w:tc>
        <w:tc>
          <w:tcPr>
            <w:tcW w:w="1501" w:type="dxa"/>
            <w:gridSpan w:val="4"/>
            <w:tcBorders>
              <w:top w:val="nil"/>
              <w:left w:val="nil"/>
              <w:bottom w:val="nil"/>
              <w:right w:val="nil"/>
            </w:tcBorders>
            <w:shd w:val="clear" w:color="auto" w:fill="auto"/>
            <w:noWrap/>
            <w:vAlign w:val="bottom"/>
            <w:hideMark/>
            <w:tcPrChange w:id="163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947785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180" w:type="dxa"/>
            <w:gridSpan w:val="5"/>
            <w:tcBorders>
              <w:top w:val="nil"/>
              <w:left w:val="nil"/>
              <w:bottom w:val="nil"/>
              <w:right w:val="nil"/>
            </w:tcBorders>
            <w:shd w:val="clear" w:color="auto" w:fill="auto"/>
            <w:noWrap/>
            <w:vAlign w:val="bottom"/>
            <w:hideMark/>
            <w:tcPrChange w:id="163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5E077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7.79</w:t>
            </w:r>
          </w:p>
        </w:tc>
        <w:tc>
          <w:tcPr>
            <w:tcW w:w="1232" w:type="dxa"/>
            <w:gridSpan w:val="5"/>
            <w:tcBorders>
              <w:top w:val="nil"/>
              <w:left w:val="nil"/>
              <w:bottom w:val="nil"/>
              <w:right w:val="nil"/>
            </w:tcBorders>
            <w:shd w:val="clear" w:color="auto" w:fill="auto"/>
            <w:noWrap/>
            <w:vAlign w:val="bottom"/>
            <w:hideMark/>
            <w:tcPrChange w:id="163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F5CDC8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63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885F4D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555" w:type="dxa"/>
            <w:gridSpan w:val="6"/>
            <w:tcBorders>
              <w:top w:val="nil"/>
              <w:left w:val="nil"/>
              <w:bottom w:val="nil"/>
              <w:right w:val="nil"/>
            </w:tcBorders>
            <w:shd w:val="clear" w:color="auto" w:fill="auto"/>
            <w:noWrap/>
            <w:vAlign w:val="bottom"/>
            <w:hideMark/>
            <w:tcPrChange w:id="163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60F0AB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8.43</w:t>
            </w:r>
          </w:p>
        </w:tc>
        <w:tc>
          <w:tcPr>
            <w:tcW w:w="1643" w:type="dxa"/>
            <w:gridSpan w:val="3"/>
            <w:tcBorders>
              <w:top w:val="nil"/>
              <w:left w:val="nil"/>
              <w:bottom w:val="nil"/>
              <w:right w:val="nil"/>
            </w:tcBorders>
            <w:shd w:val="clear" w:color="auto" w:fill="auto"/>
            <w:noWrap/>
            <w:vAlign w:val="bottom"/>
            <w:hideMark/>
            <w:tcPrChange w:id="163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A19E45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0.00044</w:t>
            </w:r>
          </w:p>
        </w:tc>
      </w:tr>
      <w:tr w:rsidR="00F03EB9" w:rsidRPr="00766335" w14:paraId="5FFF9B32" w14:textId="77777777" w:rsidTr="00F03EB9">
        <w:trPr>
          <w:trHeight w:val="320"/>
          <w:trPrChange w:id="163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63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33382EA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CCL5</w:t>
            </w:r>
          </w:p>
        </w:tc>
        <w:tc>
          <w:tcPr>
            <w:tcW w:w="1501" w:type="dxa"/>
            <w:gridSpan w:val="4"/>
            <w:tcBorders>
              <w:top w:val="nil"/>
              <w:left w:val="nil"/>
              <w:bottom w:val="nil"/>
              <w:right w:val="nil"/>
            </w:tcBorders>
            <w:shd w:val="clear" w:color="000000" w:fill="C6E0B4"/>
            <w:noWrap/>
            <w:vAlign w:val="bottom"/>
            <w:hideMark/>
            <w:tcPrChange w:id="164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D62B5A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3.12</w:t>
            </w:r>
          </w:p>
        </w:tc>
        <w:tc>
          <w:tcPr>
            <w:tcW w:w="1180" w:type="dxa"/>
            <w:gridSpan w:val="5"/>
            <w:tcBorders>
              <w:top w:val="nil"/>
              <w:left w:val="nil"/>
              <w:bottom w:val="nil"/>
              <w:right w:val="nil"/>
            </w:tcBorders>
            <w:shd w:val="clear" w:color="000000" w:fill="C6E0B4"/>
            <w:noWrap/>
            <w:vAlign w:val="bottom"/>
            <w:hideMark/>
            <w:tcPrChange w:id="164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EE0951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7.24</w:t>
            </w:r>
          </w:p>
        </w:tc>
        <w:tc>
          <w:tcPr>
            <w:tcW w:w="1232" w:type="dxa"/>
            <w:gridSpan w:val="5"/>
            <w:tcBorders>
              <w:top w:val="nil"/>
              <w:left w:val="nil"/>
              <w:bottom w:val="nil"/>
              <w:right w:val="nil"/>
            </w:tcBorders>
            <w:shd w:val="clear" w:color="000000" w:fill="C6E0B4"/>
            <w:noWrap/>
            <w:vAlign w:val="bottom"/>
            <w:hideMark/>
            <w:tcPrChange w:id="164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8C4C57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64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FD810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4.94</w:t>
            </w:r>
          </w:p>
        </w:tc>
        <w:tc>
          <w:tcPr>
            <w:tcW w:w="1555" w:type="dxa"/>
            <w:gridSpan w:val="6"/>
            <w:tcBorders>
              <w:top w:val="nil"/>
              <w:left w:val="nil"/>
              <w:bottom w:val="nil"/>
              <w:right w:val="nil"/>
            </w:tcBorders>
            <w:shd w:val="clear" w:color="000000" w:fill="C6E0B4"/>
            <w:noWrap/>
            <w:vAlign w:val="bottom"/>
            <w:hideMark/>
            <w:tcPrChange w:id="164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3EFD765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8.27</w:t>
            </w:r>
          </w:p>
        </w:tc>
        <w:tc>
          <w:tcPr>
            <w:tcW w:w="1643" w:type="dxa"/>
            <w:gridSpan w:val="3"/>
            <w:tcBorders>
              <w:top w:val="nil"/>
              <w:left w:val="nil"/>
              <w:bottom w:val="nil"/>
              <w:right w:val="nil"/>
            </w:tcBorders>
            <w:shd w:val="clear" w:color="000000" w:fill="C6E0B4"/>
            <w:noWrap/>
            <w:vAlign w:val="bottom"/>
            <w:hideMark/>
            <w:tcPrChange w:id="164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1CB17C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38158449" w14:textId="77777777" w:rsidTr="00F03EB9">
        <w:trPr>
          <w:trHeight w:val="320"/>
          <w:trPrChange w:id="164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64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6BF1A41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CCL7</w:t>
            </w:r>
          </w:p>
        </w:tc>
        <w:tc>
          <w:tcPr>
            <w:tcW w:w="1501" w:type="dxa"/>
            <w:gridSpan w:val="4"/>
            <w:tcBorders>
              <w:top w:val="nil"/>
              <w:left w:val="nil"/>
              <w:bottom w:val="nil"/>
              <w:right w:val="nil"/>
            </w:tcBorders>
            <w:shd w:val="clear" w:color="000000" w:fill="C6E0B4"/>
            <w:noWrap/>
            <w:vAlign w:val="bottom"/>
            <w:hideMark/>
            <w:tcPrChange w:id="164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03088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3.59</w:t>
            </w:r>
          </w:p>
        </w:tc>
        <w:tc>
          <w:tcPr>
            <w:tcW w:w="1180" w:type="dxa"/>
            <w:gridSpan w:val="5"/>
            <w:tcBorders>
              <w:top w:val="nil"/>
              <w:left w:val="nil"/>
              <w:bottom w:val="nil"/>
              <w:right w:val="nil"/>
            </w:tcBorders>
            <w:shd w:val="clear" w:color="000000" w:fill="C6E0B4"/>
            <w:noWrap/>
            <w:vAlign w:val="bottom"/>
            <w:hideMark/>
            <w:tcPrChange w:id="164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0E147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11.09</w:t>
            </w:r>
          </w:p>
        </w:tc>
        <w:tc>
          <w:tcPr>
            <w:tcW w:w="1232" w:type="dxa"/>
            <w:gridSpan w:val="5"/>
            <w:tcBorders>
              <w:top w:val="nil"/>
              <w:left w:val="nil"/>
              <w:bottom w:val="nil"/>
              <w:right w:val="nil"/>
            </w:tcBorders>
            <w:shd w:val="clear" w:color="000000" w:fill="C6E0B4"/>
            <w:noWrap/>
            <w:vAlign w:val="bottom"/>
            <w:hideMark/>
            <w:tcPrChange w:id="165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6D93EE9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65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F34A80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5.13</w:t>
            </w:r>
          </w:p>
        </w:tc>
        <w:tc>
          <w:tcPr>
            <w:tcW w:w="1555" w:type="dxa"/>
            <w:gridSpan w:val="6"/>
            <w:tcBorders>
              <w:top w:val="nil"/>
              <w:left w:val="nil"/>
              <w:bottom w:val="nil"/>
              <w:right w:val="nil"/>
            </w:tcBorders>
            <w:shd w:val="clear" w:color="000000" w:fill="C6E0B4"/>
            <w:noWrap/>
            <w:vAlign w:val="bottom"/>
            <w:hideMark/>
            <w:tcPrChange w:id="165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21E6BD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12.05</w:t>
            </w:r>
          </w:p>
        </w:tc>
        <w:tc>
          <w:tcPr>
            <w:tcW w:w="1643" w:type="dxa"/>
            <w:gridSpan w:val="3"/>
            <w:tcBorders>
              <w:top w:val="nil"/>
              <w:left w:val="nil"/>
              <w:bottom w:val="nil"/>
              <w:right w:val="nil"/>
            </w:tcBorders>
            <w:shd w:val="clear" w:color="000000" w:fill="C6E0B4"/>
            <w:noWrap/>
            <w:vAlign w:val="bottom"/>
            <w:hideMark/>
            <w:tcPrChange w:id="165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41C98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742ECDB9" w14:textId="77777777" w:rsidTr="00F03EB9">
        <w:trPr>
          <w:trHeight w:val="320"/>
          <w:trPrChange w:id="165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65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C80C94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CCL8</w:t>
            </w:r>
          </w:p>
        </w:tc>
        <w:tc>
          <w:tcPr>
            <w:tcW w:w="1501" w:type="dxa"/>
            <w:gridSpan w:val="4"/>
            <w:tcBorders>
              <w:top w:val="nil"/>
              <w:left w:val="nil"/>
              <w:bottom w:val="nil"/>
              <w:right w:val="nil"/>
            </w:tcBorders>
            <w:shd w:val="clear" w:color="000000" w:fill="C6E0B4"/>
            <w:noWrap/>
            <w:vAlign w:val="bottom"/>
            <w:hideMark/>
            <w:tcPrChange w:id="165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63B74E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2.29</w:t>
            </w:r>
          </w:p>
        </w:tc>
        <w:tc>
          <w:tcPr>
            <w:tcW w:w="1180" w:type="dxa"/>
            <w:gridSpan w:val="5"/>
            <w:tcBorders>
              <w:top w:val="nil"/>
              <w:left w:val="nil"/>
              <w:bottom w:val="nil"/>
              <w:right w:val="nil"/>
            </w:tcBorders>
            <w:shd w:val="clear" w:color="000000" w:fill="C6E0B4"/>
            <w:noWrap/>
            <w:vAlign w:val="bottom"/>
            <w:hideMark/>
            <w:tcPrChange w:id="165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0A4053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6.00</w:t>
            </w:r>
          </w:p>
        </w:tc>
        <w:tc>
          <w:tcPr>
            <w:tcW w:w="1232" w:type="dxa"/>
            <w:gridSpan w:val="5"/>
            <w:tcBorders>
              <w:top w:val="nil"/>
              <w:left w:val="nil"/>
              <w:bottom w:val="nil"/>
              <w:right w:val="nil"/>
            </w:tcBorders>
            <w:shd w:val="clear" w:color="000000" w:fill="C6E0B4"/>
            <w:noWrap/>
            <w:vAlign w:val="bottom"/>
            <w:hideMark/>
            <w:tcPrChange w:id="165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60C291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65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3418FA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4.44</w:t>
            </w:r>
          </w:p>
        </w:tc>
        <w:tc>
          <w:tcPr>
            <w:tcW w:w="1555" w:type="dxa"/>
            <w:gridSpan w:val="6"/>
            <w:tcBorders>
              <w:top w:val="nil"/>
              <w:left w:val="nil"/>
              <w:bottom w:val="nil"/>
              <w:right w:val="nil"/>
            </w:tcBorders>
            <w:shd w:val="clear" w:color="000000" w:fill="C6E0B4"/>
            <w:noWrap/>
            <w:vAlign w:val="bottom"/>
            <w:hideMark/>
            <w:tcPrChange w:id="166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531E88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6.95</w:t>
            </w:r>
          </w:p>
        </w:tc>
        <w:tc>
          <w:tcPr>
            <w:tcW w:w="1643" w:type="dxa"/>
            <w:gridSpan w:val="3"/>
            <w:tcBorders>
              <w:top w:val="nil"/>
              <w:left w:val="nil"/>
              <w:bottom w:val="nil"/>
              <w:right w:val="nil"/>
            </w:tcBorders>
            <w:shd w:val="clear" w:color="000000" w:fill="C6E0B4"/>
            <w:noWrap/>
            <w:vAlign w:val="bottom"/>
            <w:hideMark/>
            <w:tcPrChange w:id="166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6B1F5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1487E139" w14:textId="77777777" w:rsidTr="00F03EB9">
        <w:trPr>
          <w:trHeight w:val="320"/>
          <w:trPrChange w:id="166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66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2972AC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CD70</w:t>
            </w:r>
          </w:p>
        </w:tc>
        <w:tc>
          <w:tcPr>
            <w:tcW w:w="1501" w:type="dxa"/>
            <w:gridSpan w:val="4"/>
            <w:tcBorders>
              <w:top w:val="nil"/>
              <w:left w:val="nil"/>
              <w:bottom w:val="nil"/>
              <w:right w:val="nil"/>
            </w:tcBorders>
            <w:shd w:val="clear" w:color="000000" w:fill="C6E0B4"/>
            <w:noWrap/>
            <w:vAlign w:val="bottom"/>
            <w:hideMark/>
            <w:tcPrChange w:id="166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C5085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2.39</w:t>
            </w:r>
          </w:p>
        </w:tc>
        <w:tc>
          <w:tcPr>
            <w:tcW w:w="1180" w:type="dxa"/>
            <w:gridSpan w:val="5"/>
            <w:tcBorders>
              <w:top w:val="nil"/>
              <w:left w:val="nil"/>
              <w:bottom w:val="nil"/>
              <w:right w:val="nil"/>
            </w:tcBorders>
            <w:shd w:val="clear" w:color="000000" w:fill="C6E0B4"/>
            <w:noWrap/>
            <w:vAlign w:val="bottom"/>
            <w:hideMark/>
            <w:tcPrChange w:id="166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780E55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7.15</w:t>
            </w:r>
          </w:p>
        </w:tc>
        <w:tc>
          <w:tcPr>
            <w:tcW w:w="1232" w:type="dxa"/>
            <w:gridSpan w:val="5"/>
            <w:tcBorders>
              <w:top w:val="nil"/>
              <w:left w:val="nil"/>
              <w:bottom w:val="nil"/>
              <w:right w:val="nil"/>
            </w:tcBorders>
            <w:shd w:val="clear" w:color="000000" w:fill="C6E0B4"/>
            <w:noWrap/>
            <w:vAlign w:val="bottom"/>
            <w:hideMark/>
            <w:tcPrChange w:id="166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8ECB4D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66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0BE336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4.19</w:t>
            </w:r>
          </w:p>
        </w:tc>
        <w:tc>
          <w:tcPr>
            <w:tcW w:w="1555" w:type="dxa"/>
            <w:gridSpan w:val="6"/>
            <w:tcBorders>
              <w:top w:val="nil"/>
              <w:left w:val="nil"/>
              <w:bottom w:val="nil"/>
              <w:right w:val="nil"/>
            </w:tcBorders>
            <w:shd w:val="clear" w:color="000000" w:fill="C6E0B4"/>
            <w:noWrap/>
            <w:vAlign w:val="bottom"/>
            <w:hideMark/>
            <w:tcPrChange w:id="166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69DCA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8.35</w:t>
            </w:r>
          </w:p>
        </w:tc>
        <w:tc>
          <w:tcPr>
            <w:tcW w:w="1643" w:type="dxa"/>
            <w:gridSpan w:val="3"/>
            <w:tcBorders>
              <w:top w:val="nil"/>
              <w:left w:val="nil"/>
              <w:bottom w:val="nil"/>
              <w:right w:val="nil"/>
            </w:tcBorders>
            <w:shd w:val="clear" w:color="000000" w:fill="C6E0B4"/>
            <w:noWrap/>
            <w:vAlign w:val="bottom"/>
            <w:hideMark/>
            <w:tcPrChange w:id="166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E8161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67FF26CD" w14:textId="77777777" w:rsidTr="00F03EB9">
        <w:trPr>
          <w:trHeight w:val="320"/>
          <w:trPrChange w:id="167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67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3BD8056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CD82</w:t>
            </w:r>
          </w:p>
        </w:tc>
        <w:tc>
          <w:tcPr>
            <w:tcW w:w="1501" w:type="dxa"/>
            <w:gridSpan w:val="4"/>
            <w:tcBorders>
              <w:top w:val="nil"/>
              <w:left w:val="nil"/>
              <w:bottom w:val="nil"/>
              <w:right w:val="nil"/>
            </w:tcBorders>
            <w:shd w:val="clear" w:color="000000" w:fill="C6E0B4"/>
            <w:noWrap/>
            <w:vAlign w:val="bottom"/>
            <w:hideMark/>
            <w:tcPrChange w:id="167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6952FA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1.51</w:t>
            </w:r>
          </w:p>
        </w:tc>
        <w:tc>
          <w:tcPr>
            <w:tcW w:w="1180" w:type="dxa"/>
            <w:gridSpan w:val="5"/>
            <w:tcBorders>
              <w:top w:val="nil"/>
              <w:left w:val="nil"/>
              <w:bottom w:val="nil"/>
              <w:right w:val="nil"/>
            </w:tcBorders>
            <w:shd w:val="clear" w:color="000000" w:fill="C6E0B4"/>
            <w:noWrap/>
            <w:vAlign w:val="bottom"/>
            <w:hideMark/>
            <w:tcPrChange w:id="167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2F53B8E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10.71</w:t>
            </w:r>
          </w:p>
        </w:tc>
        <w:tc>
          <w:tcPr>
            <w:tcW w:w="1232" w:type="dxa"/>
            <w:gridSpan w:val="5"/>
            <w:tcBorders>
              <w:top w:val="nil"/>
              <w:left w:val="nil"/>
              <w:bottom w:val="nil"/>
              <w:right w:val="nil"/>
            </w:tcBorders>
            <w:shd w:val="clear" w:color="000000" w:fill="C6E0B4"/>
            <w:noWrap/>
            <w:vAlign w:val="bottom"/>
            <w:hideMark/>
            <w:tcPrChange w:id="167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9E9771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67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4C8AB3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2.94</w:t>
            </w:r>
          </w:p>
        </w:tc>
        <w:tc>
          <w:tcPr>
            <w:tcW w:w="1555" w:type="dxa"/>
            <w:gridSpan w:val="6"/>
            <w:tcBorders>
              <w:top w:val="nil"/>
              <w:left w:val="nil"/>
              <w:bottom w:val="nil"/>
              <w:right w:val="nil"/>
            </w:tcBorders>
            <w:shd w:val="clear" w:color="000000" w:fill="C6E0B4"/>
            <w:noWrap/>
            <w:vAlign w:val="bottom"/>
            <w:hideMark/>
            <w:tcPrChange w:id="167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00B8E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11.33</w:t>
            </w:r>
          </w:p>
        </w:tc>
        <w:tc>
          <w:tcPr>
            <w:tcW w:w="1643" w:type="dxa"/>
            <w:gridSpan w:val="3"/>
            <w:tcBorders>
              <w:top w:val="nil"/>
              <w:left w:val="nil"/>
              <w:bottom w:val="nil"/>
              <w:right w:val="nil"/>
            </w:tcBorders>
            <w:shd w:val="clear" w:color="000000" w:fill="C6E0B4"/>
            <w:noWrap/>
            <w:vAlign w:val="bottom"/>
            <w:hideMark/>
            <w:tcPrChange w:id="167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671D4D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0.00015</w:t>
            </w:r>
          </w:p>
        </w:tc>
      </w:tr>
      <w:tr w:rsidR="00F03EB9" w:rsidRPr="00766335" w14:paraId="45E8AA36" w14:textId="77777777" w:rsidTr="00F03EB9">
        <w:trPr>
          <w:trHeight w:val="320"/>
          <w:trPrChange w:id="16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6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280872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CD83</w:t>
            </w:r>
          </w:p>
        </w:tc>
        <w:tc>
          <w:tcPr>
            <w:tcW w:w="1501" w:type="dxa"/>
            <w:gridSpan w:val="4"/>
            <w:tcBorders>
              <w:top w:val="nil"/>
              <w:left w:val="nil"/>
              <w:bottom w:val="nil"/>
              <w:right w:val="nil"/>
            </w:tcBorders>
            <w:shd w:val="clear" w:color="auto" w:fill="auto"/>
            <w:noWrap/>
            <w:vAlign w:val="bottom"/>
            <w:hideMark/>
            <w:tcPrChange w:id="16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7CCABB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2.41</w:t>
            </w:r>
          </w:p>
        </w:tc>
        <w:tc>
          <w:tcPr>
            <w:tcW w:w="1180" w:type="dxa"/>
            <w:gridSpan w:val="5"/>
            <w:tcBorders>
              <w:top w:val="nil"/>
              <w:left w:val="nil"/>
              <w:bottom w:val="nil"/>
              <w:right w:val="nil"/>
            </w:tcBorders>
            <w:shd w:val="clear" w:color="auto" w:fill="auto"/>
            <w:noWrap/>
            <w:vAlign w:val="bottom"/>
            <w:hideMark/>
            <w:tcPrChange w:id="16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1E57F0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7.77</w:t>
            </w:r>
          </w:p>
        </w:tc>
        <w:tc>
          <w:tcPr>
            <w:tcW w:w="1232" w:type="dxa"/>
            <w:gridSpan w:val="5"/>
            <w:tcBorders>
              <w:top w:val="nil"/>
              <w:left w:val="nil"/>
              <w:bottom w:val="nil"/>
              <w:right w:val="nil"/>
            </w:tcBorders>
            <w:shd w:val="clear" w:color="auto" w:fill="auto"/>
            <w:noWrap/>
            <w:vAlign w:val="bottom"/>
            <w:hideMark/>
            <w:tcPrChange w:id="16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C47E63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6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D56E9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2.46</w:t>
            </w:r>
          </w:p>
        </w:tc>
        <w:tc>
          <w:tcPr>
            <w:tcW w:w="1555" w:type="dxa"/>
            <w:gridSpan w:val="6"/>
            <w:tcBorders>
              <w:top w:val="nil"/>
              <w:left w:val="nil"/>
              <w:bottom w:val="nil"/>
              <w:right w:val="nil"/>
            </w:tcBorders>
            <w:shd w:val="clear" w:color="auto" w:fill="auto"/>
            <w:noWrap/>
            <w:vAlign w:val="bottom"/>
            <w:hideMark/>
            <w:tcPrChange w:id="16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A3B40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8.86</w:t>
            </w:r>
          </w:p>
        </w:tc>
        <w:tc>
          <w:tcPr>
            <w:tcW w:w="1643" w:type="dxa"/>
            <w:gridSpan w:val="3"/>
            <w:tcBorders>
              <w:top w:val="nil"/>
              <w:left w:val="nil"/>
              <w:bottom w:val="nil"/>
              <w:right w:val="nil"/>
            </w:tcBorders>
            <w:shd w:val="clear" w:color="auto" w:fill="auto"/>
            <w:noWrap/>
            <w:vAlign w:val="bottom"/>
            <w:hideMark/>
            <w:tcPrChange w:id="16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E2A40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3924D19E" w14:textId="77777777" w:rsidTr="00F03EB9">
        <w:trPr>
          <w:trHeight w:val="320"/>
          <w:trPrChange w:id="16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6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9D6B1E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CFLAR</w:t>
            </w:r>
          </w:p>
        </w:tc>
        <w:tc>
          <w:tcPr>
            <w:tcW w:w="1501" w:type="dxa"/>
            <w:gridSpan w:val="4"/>
            <w:tcBorders>
              <w:top w:val="nil"/>
              <w:left w:val="nil"/>
              <w:bottom w:val="nil"/>
              <w:right w:val="nil"/>
            </w:tcBorders>
            <w:shd w:val="clear" w:color="auto" w:fill="auto"/>
            <w:noWrap/>
            <w:vAlign w:val="bottom"/>
            <w:hideMark/>
            <w:tcPrChange w:id="16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C7303E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w:t>
            </w:r>
          </w:p>
        </w:tc>
        <w:tc>
          <w:tcPr>
            <w:tcW w:w="1180" w:type="dxa"/>
            <w:gridSpan w:val="5"/>
            <w:tcBorders>
              <w:top w:val="nil"/>
              <w:left w:val="nil"/>
              <w:bottom w:val="nil"/>
              <w:right w:val="nil"/>
            </w:tcBorders>
            <w:shd w:val="clear" w:color="auto" w:fill="auto"/>
            <w:noWrap/>
            <w:vAlign w:val="bottom"/>
            <w:hideMark/>
            <w:tcPrChange w:id="16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369250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10.58</w:t>
            </w:r>
          </w:p>
        </w:tc>
        <w:tc>
          <w:tcPr>
            <w:tcW w:w="1232" w:type="dxa"/>
            <w:gridSpan w:val="5"/>
            <w:tcBorders>
              <w:top w:val="nil"/>
              <w:left w:val="nil"/>
              <w:bottom w:val="nil"/>
              <w:right w:val="nil"/>
            </w:tcBorders>
            <w:shd w:val="clear" w:color="auto" w:fill="auto"/>
            <w:noWrap/>
            <w:vAlign w:val="bottom"/>
            <w:hideMark/>
            <w:tcPrChange w:id="16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3BE90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6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0BF39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w:t>
            </w:r>
          </w:p>
        </w:tc>
        <w:tc>
          <w:tcPr>
            <w:tcW w:w="1555" w:type="dxa"/>
            <w:gridSpan w:val="6"/>
            <w:tcBorders>
              <w:top w:val="nil"/>
              <w:left w:val="nil"/>
              <w:bottom w:val="nil"/>
              <w:right w:val="nil"/>
            </w:tcBorders>
            <w:shd w:val="clear" w:color="auto" w:fill="auto"/>
            <w:noWrap/>
            <w:vAlign w:val="bottom"/>
            <w:hideMark/>
            <w:tcPrChange w:id="16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30C874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10.64</w:t>
            </w:r>
          </w:p>
        </w:tc>
        <w:tc>
          <w:tcPr>
            <w:tcW w:w="1643" w:type="dxa"/>
            <w:gridSpan w:val="3"/>
            <w:tcBorders>
              <w:top w:val="nil"/>
              <w:left w:val="nil"/>
              <w:bottom w:val="nil"/>
              <w:right w:val="nil"/>
            </w:tcBorders>
            <w:shd w:val="clear" w:color="auto" w:fill="auto"/>
            <w:noWrap/>
            <w:vAlign w:val="bottom"/>
            <w:hideMark/>
            <w:tcPrChange w:id="16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2AEDB6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0.00012</w:t>
            </w:r>
          </w:p>
        </w:tc>
      </w:tr>
      <w:tr w:rsidR="00F03EB9" w:rsidRPr="00766335" w14:paraId="4BBA8207" w14:textId="77777777" w:rsidTr="00F03EB9">
        <w:trPr>
          <w:trHeight w:val="320"/>
          <w:trPrChange w:id="16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6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48A7F5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CHADL</w:t>
            </w:r>
          </w:p>
        </w:tc>
        <w:tc>
          <w:tcPr>
            <w:tcW w:w="1501" w:type="dxa"/>
            <w:gridSpan w:val="4"/>
            <w:tcBorders>
              <w:top w:val="nil"/>
              <w:left w:val="nil"/>
              <w:bottom w:val="nil"/>
              <w:right w:val="nil"/>
            </w:tcBorders>
            <w:shd w:val="clear" w:color="auto" w:fill="auto"/>
            <w:noWrap/>
            <w:vAlign w:val="bottom"/>
            <w:hideMark/>
            <w:tcPrChange w:id="16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04386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180" w:type="dxa"/>
            <w:gridSpan w:val="5"/>
            <w:tcBorders>
              <w:top w:val="nil"/>
              <w:left w:val="nil"/>
              <w:bottom w:val="nil"/>
              <w:right w:val="nil"/>
            </w:tcBorders>
            <w:shd w:val="clear" w:color="auto" w:fill="auto"/>
            <w:noWrap/>
            <w:vAlign w:val="bottom"/>
            <w:hideMark/>
            <w:tcPrChange w:id="16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993119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7.05</w:t>
            </w:r>
          </w:p>
        </w:tc>
        <w:tc>
          <w:tcPr>
            <w:tcW w:w="1232" w:type="dxa"/>
            <w:gridSpan w:val="5"/>
            <w:tcBorders>
              <w:top w:val="nil"/>
              <w:left w:val="nil"/>
              <w:bottom w:val="nil"/>
              <w:right w:val="nil"/>
            </w:tcBorders>
            <w:shd w:val="clear" w:color="auto" w:fill="auto"/>
            <w:noWrap/>
            <w:vAlign w:val="bottom"/>
            <w:hideMark/>
            <w:tcPrChange w:id="16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A1686C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6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D3E42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-1.45</w:t>
            </w:r>
          </w:p>
        </w:tc>
        <w:tc>
          <w:tcPr>
            <w:tcW w:w="1555" w:type="dxa"/>
            <w:gridSpan w:val="6"/>
            <w:tcBorders>
              <w:top w:val="nil"/>
              <w:left w:val="nil"/>
              <w:bottom w:val="nil"/>
              <w:right w:val="nil"/>
            </w:tcBorders>
            <w:shd w:val="clear" w:color="auto" w:fill="auto"/>
            <w:noWrap/>
            <w:vAlign w:val="bottom"/>
            <w:hideMark/>
            <w:tcPrChange w:id="17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87B0BA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9.30</w:t>
            </w:r>
          </w:p>
        </w:tc>
        <w:tc>
          <w:tcPr>
            <w:tcW w:w="1643" w:type="dxa"/>
            <w:gridSpan w:val="3"/>
            <w:tcBorders>
              <w:top w:val="nil"/>
              <w:left w:val="nil"/>
              <w:bottom w:val="nil"/>
              <w:right w:val="nil"/>
            </w:tcBorders>
            <w:shd w:val="clear" w:color="auto" w:fill="auto"/>
            <w:noWrap/>
            <w:vAlign w:val="bottom"/>
            <w:hideMark/>
            <w:tcPrChange w:id="17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37A09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0.00024</w:t>
            </w:r>
          </w:p>
        </w:tc>
      </w:tr>
      <w:tr w:rsidR="00F03EB9" w:rsidRPr="00766335" w14:paraId="70A0AE86" w14:textId="77777777" w:rsidTr="00F03EB9">
        <w:trPr>
          <w:trHeight w:val="320"/>
          <w:trPrChange w:id="170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70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D1B30D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CHN2</w:t>
            </w:r>
          </w:p>
        </w:tc>
        <w:tc>
          <w:tcPr>
            <w:tcW w:w="1501" w:type="dxa"/>
            <w:gridSpan w:val="4"/>
            <w:tcBorders>
              <w:top w:val="nil"/>
              <w:left w:val="nil"/>
              <w:bottom w:val="nil"/>
              <w:right w:val="nil"/>
            </w:tcBorders>
            <w:shd w:val="clear" w:color="000000" w:fill="F8CBAD"/>
            <w:noWrap/>
            <w:vAlign w:val="bottom"/>
            <w:hideMark/>
            <w:tcPrChange w:id="170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272E84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2.28</w:t>
            </w:r>
          </w:p>
        </w:tc>
        <w:tc>
          <w:tcPr>
            <w:tcW w:w="1180" w:type="dxa"/>
            <w:gridSpan w:val="5"/>
            <w:tcBorders>
              <w:top w:val="nil"/>
              <w:left w:val="nil"/>
              <w:bottom w:val="nil"/>
              <w:right w:val="nil"/>
            </w:tcBorders>
            <w:shd w:val="clear" w:color="000000" w:fill="F8CBAD"/>
            <w:noWrap/>
            <w:vAlign w:val="bottom"/>
            <w:hideMark/>
            <w:tcPrChange w:id="170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EAA53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12.31</w:t>
            </w:r>
          </w:p>
        </w:tc>
        <w:tc>
          <w:tcPr>
            <w:tcW w:w="1232" w:type="dxa"/>
            <w:gridSpan w:val="5"/>
            <w:tcBorders>
              <w:top w:val="nil"/>
              <w:left w:val="nil"/>
              <w:bottom w:val="nil"/>
              <w:right w:val="nil"/>
            </w:tcBorders>
            <w:shd w:val="clear" w:color="000000" w:fill="F8CBAD"/>
            <w:noWrap/>
            <w:vAlign w:val="bottom"/>
            <w:hideMark/>
            <w:tcPrChange w:id="170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75C5A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70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CFA41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-1.69</w:t>
            </w:r>
          </w:p>
        </w:tc>
        <w:tc>
          <w:tcPr>
            <w:tcW w:w="1555" w:type="dxa"/>
            <w:gridSpan w:val="6"/>
            <w:tcBorders>
              <w:top w:val="nil"/>
              <w:left w:val="nil"/>
              <w:bottom w:val="nil"/>
              <w:right w:val="nil"/>
            </w:tcBorders>
            <w:shd w:val="clear" w:color="000000" w:fill="F8CBAD"/>
            <w:noWrap/>
            <w:vAlign w:val="bottom"/>
            <w:hideMark/>
            <w:tcPrChange w:id="170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47BE67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7.60</w:t>
            </w:r>
          </w:p>
        </w:tc>
        <w:tc>
          <w:tcPr>
            <w:tcW w:w="1643" w:type="dxa"/>
            <w:gridSpan w:val="3"/>
            <w:tcBorders>
              <w:top w:val="nil"/>
              <w:left w:val="nil"/>
              <w:bottom w:val="nil"/>
              <w:right w:val="nil"/>
            </w:tcBorders>
            <w:shd w:val="clear" w:color="000000" w:fill="F8CBAD"/>
            <w:noWrap/>
            <w:vAlign w:val="bottom"/>
            <w:hideMark/>
            <w:tcPrChange w:id="170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E87F3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0.00010</w:t>
            </w:r>
          </w:p>
        </w:tc>
      </w:tr>
      <w:tr w:rsidR="00F03EB9" w:rsidRPr="00766335" w14:paraId="5B3F2155" w14:textId="77777777" w:rsidTr="00F03EB9">
        <w:trPr>
          <w:trHeight w:val="320"/>
          <w:trPrChange w:id="171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71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5F544D9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CHRM2</w:t>
            </w:r>
          </w:p>
        </w:tc>
        <w:tc>
          <w:tcPr>
            <w:tcW w:w="1501" w:type="dxa"/>
            <w:gridSpan w:val="4"/>
            <w:tcBorders>
              <w:top w:val="nil"/>
              <w:left w:val="nil"/>
              <w:bottom w:val="nil"/>
              <w:right w:val="nil"/>
            </w:tcBorders>
            <w:shd w:val="clear" w:color="000000" w:fill="F8CBAD"/>
            <w:noWrap/>
            <w:vAlign w:val="bottom"/>
            <w:hideMark/>
            <w:tcPrChange w:id="171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0310D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2.63</w:t>
            </w:r>
          </w:p>
        </w:tc>
        <w:tc>
          <w:tcPr>
            <w:tcW w:w="1180" w:type="dxa"/>
            <w:gridSpan w:val="5"/>
            <w:tcBorders>
              <w:top w:val="nil"/>
              <w:left w:val="nil"/>
              <w:bottom w:val="nil"/>
              <w:right w:val="nil"/>
            </w:tcBorders>
            <w:shd w:val="clear" w:color="000000" w:fill="F8CBAD"/>
            <w:noWrap/>
            <w:vAlign w:val="bottom"/>
            <w:hideMark/>
            <w:tcPrChange w:id="171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4D3F6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9.83</w:t>
            </w:r>
          </w:p>
        </w:tc>
        <w:tc>
          <w:tcPr>
            <w:tcW w:w="1232" w:type="dxa"/>
            <w:gridSpan w:val="5"/>
            <w:tcBorders>
              <w:top w:val="nil"/>
              <w:left w:val="nil"/>
              <w:bottom w:val="nil"/>
              <w:right w:val="nil"/>
            </w:tcBorders>
            <w:shd w:val="clear" w:color="000000" w:fill="F8CBAD"/>
            <w:noWrap/>
            <w:vAlign w:val="bottom"/>
            <w:hideMark/>
            <w:tcPrChange w:id="171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29AF33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71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D70F8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-1.72</w:t>
            </w:r>
          </w:p>
        </w:tc>
        <w:tc>
          <w:tcPr>
            <w:tcW w:w="1555" w:type="dxa"/>
            <w:gridSpan w:val="6"/>
            <w:tcBorders>
              <w:top w:val="nil"/>
              <w:left w:val="nil"/>
              <w:bottom w:val="nil"/>
              <w:right w:val="nil"/>
            </w:tcBorders>
            <w:shd w:val="clear" w:color="000000" w:fill="F8CBAD"/>
            <w:noWrap/>
            <w:vAlign w:val="bottom"/>
            <w:hideMark/>
            <w:tcPrChange w:id="171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020180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6.44</w:t>
            </w:r>
          </w:p>
        </w:tc>
        <w:tc>
          <w:tcPr>
            <w:tcW w:w="1643" w:type="dxa"/>
            <w:gridSpan w:val="3"/>
            <w:tcBorders>
              <w:top w:val="nil"/>
              <w:left w:val="nil"/>
              <w:bottom w:val="nil"/>
              <w:right w:val="nil"/>
            </w:tcBorders>
            <w:shd w:val="clear" w:color="000000" w:fill="F8CBAD"/>
            <w:noWrap/>
            <w:vAlign w:val="bottom"/>
            <w:hideMark/>
            <w:tcPrChange w:id="171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EA140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0.00031</w:t>
            </w:r>
          </w:p>
        </w:tc>
      </w:tr>
      <w:tr w:rsidR="00F03EB9" w:rsidRPr="00766335" w14:paraId="33236967" w14:textId="77777777" w:rsidTr="00F03EB9">
        <w:trPr>
          <w:trHeight w:val="320"/>
          <w:trPrChange w:id="17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7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FEEA13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CHST15</w:t>
            </w:r>
          </w:p>
        </w:tc>
        <w:tc>
          <w:tcPr>
            <w:tcW w:w="1501" w:type="dxa"/>
            <w:gridSpan w:val="4"/>
            <w:tcBorders>
              <w:top w:val="nil"/>
              <w:left w:val="nil"/>
              <w:bottom w:val="nil"/>
              <w:right w:val="nil"/>
            </w:tcBorders>
            <w:shd w:val="clear" w:color="auto" w:fill="auto"/>
            <w:noWrap/>
            <w:vAlign w:val="bottom"/>
            <w:hideMark/>
            <w:tcPrChange w:id="17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0AB343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180" w:type="dxa"/>
            <w:gridSpan w:val="5"/>
            <w:tcBorders>
              <w:top w:val="nil"/>
              <w:left w:val="nil"/>
              <w:bottom w:val="nil"/>
              <w:right w:val="nil"/>
            </w:tcBorders>
            <w:shd w:val="clear" w:color="auto" w:fill="auto"/>
            <w:noWrap/>
            <w:vAlign w:val="bottom"/>
            <w:hideMark/>
            <w:tcPrChange w:id="17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2FFD4A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8.52</w:t>
            </w:r>
          </w:p>
        </w:tc>
        <w:tc>
          <w:tcPr>
            <w:tcW w:w="1232" w:type="dxa"/>
            <w:gridSpan w:val="5"/>
            <w:tcBorders>
              <w:top w:val="nil"/>
              <w:left w:val="nil"/>
              <w:bottom w:val="nil"/>
              <w:right w:val="nil"/>
            </w:tcBorders>
            <w:shd w:val="clear" w:color="auto" w:fill="auto"/>
            <w:noWrap/>
            <w:vAlign w:val="bottom"/>
            <w:hideMark/>
            <w:tcPrChange w:id="17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B8E42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7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BA15E5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1.55</w:t>
            </w:r>
          </w:p>
        </w:tc>
        <w:tc>
          <w:tcPr>
            <w:tcW w:w="1555" w:type="dxa"/>
            <w:gridSpan w:val="6"/>
            <w:tcBorders>
              <w:top w:val="nil"/>
              <w:left w:val="nil"/>
              <w:bottom w:val="nil"/>
              <w:right w:val="nil"/>
            </w:tcBorders>
            <w:shd w:val="clear" w:color="auto" w:fill="auto"/>
            <w:noWrap/>
            <w:vAlign w:val="bottom"/>
            <w:hideMark/>
            <w:tcPrChange w:id="17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8ACE18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9.45</w:t>
            </w:r>
          </w:p>
        </w:tc>
        <w:tc>
          <w:tcPr>
            <w:tcW w:w="1643" w:type="dxa"/>
            <w:gridSpan w:val="3"/>
            <w:tcBorders>
              <w:top w:val="nil"/>
              <w:left w:val="nil"/>
              <w:bottom w:val="nil"/>
              <w:right w:val="nil"/>
            </w:tcBorders>
            <w:shd w:val="clear" w:color="auto" w:fill="auto"/>
            <w:noWrap/>
            <w:vAlign w:val="bottom"/>
            <w:hideMark/>
            <w:tcPrChange w:id="17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B5411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0F12A95A" w14:textId="77777777" w:rsidTr="00F03EB9">
        <w:trPr>
          <w:trHeight w:val="320"/>
          <w:trPrChange w:id="172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72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08F528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CLCF1</w:t>
            </w:r>
          </w:p>
        </w:tc>
        <w:tc>
          <w:tcPr>
            <w:tcW w:w="1501" w:type="dxa"/>
            <w:gridSpan w:val="4"/>
            <w:tcBorders>
              <w:top w:val="nil"/>
              <w:left w:val="nil"/>
              <w:bottom w:val="nil"/>
              <w:right w:val="nil"/>
            </w:tcBorders>
            <w:shd w:val="clear" w:color="auto" w:fill="auto"/>
            <w:noWrap/>
            <w:vAlign w:val="bottom"/>
            <w:hideMark/>
            <w:tcPrChange w:id="172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55E1B8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2.05</w:t>
            </w:r>
          </w:p>
        </w:tc>
        <w:tc>
          <w:tcPr>
            <w:tcW w:w="1180" w:type="dxa"/>
            <w:gridSpan w:val="5"/>
            <w:tcBorders>
              <w:top w:val="nil"/>
              <w:left w:val="nil"/>
              <w:bottom w:val="nil"/>
              <w:right w:val="nil"/>
            </w:tcBorders>
            <w:shd w:val="clear" w:color="auto" w:fill="auto"/>
            <w:noWrap/>
            <w:vAlign w:val="bottom"/>
            <w:hideMark/>
            <w:tcPrChange w:id="172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651CD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9.88</w:t>
            </w:r>
          </w:p>
        </w:tc>
        <w:tc>
          <w:tcPr>
            <w:tcW w:w="1232" w:type="dxa"/>
            <w:gridSpan w:val="5"/>
            <w:tcBorders>
              <w:top w:val="nil"/>
              <w:left w:val="nil"/>
              <w:bottom w:val="nil"/>
              <w:right w:val="nil"/>
            </w:tcBorders>
            <w:shd w:val="clear" w:color="auto" w:fill="auto"/>
            <w:noWrap/>
            <w:vAlign w:val="bottom"/>
            <w:hideMark/>
            <w:tcPrChange w:id="173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B3807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73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F929A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w:t>
            </w:r>
          </w:p>
        </w:tc>
        <w:tc>
          <w:tcPr>
            <w:tcW w:w="1555" w:type="dxa"/>
            <w:gridSpan w:val="6"/>
            <w:tcBorders>
              <w:top w:val="nil"/>
              <w:left w:val="nil"/>
              <w:bottom w:val="nil"/>
              <w:right w:val="nil"/>
            </w:tcBorders>
            <w:shd w:val="clear" w:color="auto" w:fill="auto"/>
            <w:noWrap/>
            <w:vAlign w:val="bottom"/>
            <w:hideMark/>
            <w:tcPrChange w:id="173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62CCCB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9.99</w:t>
            </w:r>
          </w:p>
        </w:tc>
        <w:tc>
          <w:tcPr>
            <w:tcW w:w="1643" w:type="dxa"/>
            <w:gridSpan w:val="3"/>
            <w:tcBorders>
              <w:top w:val="nil"/>
              <w:left w:val="nil"/>
              <w:bottom w:val="nil"/>
              <w:right w:val="nil"/>
            </w:tcBorders>
            <w:shd w:val="clear" w:color="auto" w:fill="auto"/>
            <w:noWrap/>
            <w:vAlign w:val="bottom"/>
            <w:hideMark/>
            <w:tcPrChange w:id="173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FB6B3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0.00084</w:t>
            </w:r>
          </w:p>
        </w:tc>
      </w:tr>
      <w:tr w:rsidR="00F03EB9" w:rsidRPr="00766335" w14:paraId="6CA5BFDB" w14:textId="77777777" w:rsidTr="00F03EB9">
        <w:trPr>
          <w:trHeight w:val="320"/>
          <w:trPrChange w:id="173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73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59F78A9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CLDN1</w:t>
            </w:r>
          </w:p>
        </w:tc>
        <w:tc>
          <w:tcPr>
            <w:tcW w:w="1501" w:type="dxa"/>
            <w:gridSpan w:val="4"/>
            <w:tcBorders>
              <w:top w:val="nil"/>
              <w:left w:val="nil"/>
              <w:bottom w:val="nil"/>
              <w:right w:val="nil"/>
            </w:tcBorders>
            <w:shd w:val="clear" w:color="000000" w:fill="C6E0B4"/>
            <w:noWrap/>
            <w:vAlign w:val="bottom"/>
            <w:hideMark/>
            <w:tcPrChange w:id="173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88D3CE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180" w:type="dxa"/>
            <w:gridSpan w:val="5"/>
            <w:tcBorders>
              <w:top w:val="nil"/>
              <w:left w:val="nil"/>
              <w:bottom w:val="nil"/>
              <w:right w:val="nil"/>
            </w:tcBorders>
            <w:shd w:val="clear" w:color="000000" w:fill="C6E0B4"/>
            <w:noWrap/>
            <w:vAlign w:val="bottom"/>
            <w:hideMark/>
            <w:tcPrChange w:id="173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2D65D5D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9.27</w:t>
            </w:r>
          </w:p>
        </w:tc>
        <w:tc>
          <w:tcPr>
            <w:tcW w:w="1232" w:type="dxa"/>
            <w:gridSpan w:val="5"/>
            <w:tcBorders>
              <w:top w:val="nil"/>
              <w:left w:val="nil"/>
              <w:bottom w:val="nil"/>
              <w:right w:val="nil"/>
            </w:tcBorders>
            <w:shd w:val="clear" w:color="000000" w:fill="C6E0B4"/>
            <w:noWrap/>
            <w:vAlign w:val="bottom"/>
            <w:hideMark/>
            <w:tcPrChange w:id="173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6C958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73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5632C9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4.00</w:t>
            </w:r>
          </w:p>
        </w:tc>
        <w:tc>
          <w:tcPr>
            <w:tcW w:w="1555" w:type="dxa"/>
            <w:gridSpan w:val="6"/>
            <w:tcBorders>
              <w:top w:val="nil"/>
              <w:left w:val="nil"/>
              <w:bottom w:val="nil"/>
              <w:right w:val="nil"/>
            </w:tcBorders>
            <w:shd w:val="clear" w:color="000000" w:fill="C6E0B4"/>
            <w:noWrap/>
            <w:vAlign w:val="bottom"/>
            <w:hideMark/>
            <w:tcPrChange w:id="174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8B284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9.29</w:t>
            </w:r>
          </w:p>
        </w:tc>
        <w:tc>
          <w:tcPr>
            <w:tcW w:w="1643" w:type="dxa"/>
            <w:gridSpan w:val="3"/>
            <w:tcBorders>
              <w:top w:val="nil"/>
              <w:left w:val="nil"/>
              <w:bottom w:val="nil"/>
              <w:right w:val="nil"/>
            </w:tcBorders>
            <w:shd w:val="clear" w:color="000000" w:fill="C6E0B4"/>
            <w:noWrap/>
            <w:vAlign w:val="bottom"/>
            <w:hideMark/>
            <w:tcPrChange w:id="174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3A283C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47B82E0F" w14:textId="77777777" w:rsidTr="00F03EB9">
        <w:trPr>
          <w:trHeight w:val="320"/>
          <w:trPrChange w:id="174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74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DBE239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CLDN14</w:t>
            </w:r>
          </w:p>
        </w:tc>
        <w:tc>
          <w:tcPr>
            <w:tcW w:w="1501" w:type="dxa"/>
            <w:gridSpan w:val="4"/>
            <w:tcBorders>
              <w:top w:val="nil"/>
              <w:left w:val="nil"/>
              <w:bottom w:val="nil"/>
              <w:right w:val="nil"/>
            </w:tcBorders>
            <w:shd w:val="clear" w:color="000000" w:fill="C6E0B4"/>
            <w:noWrap/>
            <w:vAlign w:val="bottom"/>
            <w:hideMark/>
            <w:tcPrChange w:id="174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7268AC4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2.89</w:t>
            </w:r>
          </w:p>
        </w:tc>
        <w:tc>
          <w:tcPr>
            <w:tcW w:w="1180" w:type="dxa"/>
            <w:gridSpan w:val="5"/>
            <w:tcBorders>
              <w:top w:val="nil"/>
              <w:left w:val="nil"/>
              <w:bottom w:val="nil"/>
              <w:right w:val="nil"/>
            </w:tcBorders>
            <w:shd w:val="clear" w:color="000000" w:fill="C6E0B4"/>
            <w:noWrap/>
            <w:vAlign w:val="bottom"/>
            <w:hideMark/>
            <w:tcPrChange w:id="174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34A5F7C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7.99</w:t>
            </w:r>
          </w:p>
        </w:tc>
        <w:tc>
          <w:tcPr>
            <w:tcW w:w="1232" w:type="dxa"/>
            <w:gridSpan w:val="5"/>
            <w:tcBorders>
              <w:top w:val="nil"/>
              <w:left w:val="nil"/>
              <w:bottom w:val="nil"/>
              <w:right w:val="nil"/>
            </w:tcBorders>
            <w:shd w:val="clear" w:color="000000" w:fill="C6E0B4"/>
            <w:noWrap/>
            <w:vAlign w:val="bottom"/>
            <w:hideMark/>
            <w:tcPrChange w:id="174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E1EB0E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74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A758F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4.33</w:t>
            </w:r>
          </w:p>
        </w:tc>
        <w:tc>
          <w:tcPr>
            <w:tcW w:w="1555" w:type="dxa"/>
            <w:gridSpan w:val="6"/>
            <w:tcBorders>
              <w:top w:val="nil"/>
              <w:left w:val="nil"/>
              <w:bottom w:val="nil"/>
              <w:right w:val="nil"/>
            </w:tcBorders>
            <w:shd w:val="clear" w:color="000000" w:fill="C6E0B4"/>
            <w:noWrap/>
            <w:vAlign w:val="bottom"/>
            <w:hideMark/>
            <w:tcPrChange w:id="174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B10AA7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9.20</w:t>
            </w:r>
          </w:p>
        </w:tc>
        <w:tc>
          <w:tcPr>
            <w:tcW w:w="1643" w:type="dxa"/>
            <w:gridSpan w:val="3"/>
            <w:tcBorders>
              <w:top w:val="nil"/>
              <w:left w:val="nil"/>
              <w:bottom w:val="nil"/>
              <w:right w:val="nil"/>
            </w:tcBorders>
            <w:shd w:val="clear" w:color="000000" w:fill="C6E0B4"/>
            <w:noWrap/>
            <w:vAlign w:val="bottom"/>
            <w:hideMark/>
            <w:tcPrChange w:id="174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968E22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5EFEB698" w14:textId="77777777" w:rsidTr="00F03EB9">
        <w:trPr>
          <w:trHeight w:val="320"/>
          <w:trPrChange w:id="175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75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FCBCB1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CLDN23</w:t>
            </w:r>
          </w:p>
        </w:tc>
        <w:tc>
          <w:tcPr>
            <w:tcW w:w="1501" w:type="dxa"/>
            <w:gridSpan w:val="4"/>
            <w:tcBorders>
              <w:top w:val="nil"/>
              <w:left w:val="nil"/>
              <w:bottom w:val="nil"/>
              <w:right w:val="nil"/>
            </w:tcBorders>
            <w:shd w:val="clear" w:color="000000" w:fill="F8CBAD"/>
            <w:noWrap/>
            <w:vAlign w:val="bottom"/>
            <w:hideMark/>
            <w:tcPrChange w:id="175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83B22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4.50</w:t>
            </w:r>
          </w:p>
        </w:tc>
        <w:tc>
          <w:tcPr>
            <w:tcW w:w="1180" w:type="dxa"/>
            <w:gridSpan w:val="5"/>
            <w:tcBorders>
              <w:top w:val="nil"/>
              <w:left w:val="nil"/>
              <w:bottom w:val="nil"/>
              <w:right w:val="nil"/>
            </w:tcBorders>
            <w:shd w:val="clear" w:color="000000" w:fill="F8CBAD"/>
            <w:noWrap/>
            <w:vAlign w:val="bottom"/>
            <w:hideMark/>
            <w:tcPrChange w:id="175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FB2C6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8.63</w:t>
            </w:r>
          </w:p>
        </w:tc>
        <w:tc>
          <w:tcPr>
            <w:tcW w:w="1232" w:type="dxa"/>
            <w:gridSpan w:val="5"/>
            <w:tcBorders>
              <w:top w:val="nil"/>
              <w:left w:val="nil"/>
              <w:bottom w:val="nil"/>
              <w:right w:val="nil"/>
            </w:tcBorders>
            <w:shd w:val="clear" w:color="000000" w:fill="F8CBAD"/>
            <w:noWrap/>
            <w:vAlign w:val="bottom"/>
            <w:hideMark/>
            <w:tcPrChange w:id="175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86C4C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75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DBD07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w:t>
            </w:r>
          </w:p>
        </w:tc>
        <w:tc>
          <w:tcPr>
            <w:tcW w:w="1555" w:type="dxa"/>
            <w:gridSpan w:val="6"/>
            <w:tcBorders>
              <w:top w:val="nil"/>
              <w:left w:val="nil"/>
              <w:bottom w:val="nil"/>
              <w:right w:val="nil"/>
            </w:tcBorders>
            <w:shd w:val="clear" w:color="000000" w:fill="F8CBAD"/>
            <w:noWrap/>
            <w:vAlign w:val="bottom"/>
            <w:hideMark/>
            <w:tcPrChange w:id="175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7CB32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7.09</w:t>
            </w:r>
          </w:p>
        </w:tc>
        <w:tc>
          <w:tcPr>
            <w:tcW w:w="1643" w:type="dxa"/>
            <w:gridSpan w:val="3"/>
            <w:tcBorders>
              <w:top w:val="nil"/>
              <w:left w:val="nil"/>
              <w:bottom w:val="nil"/>
              <w:right w:val="nil"/>
            </w:tcBorders>
            <w:shd w:val="clear" w:color="000000" w:fill="F8CBAD"/>
            <w:noWrap/>
            <w:vAlign w:val="bottom"/>
            <w:hideMark/>
            <w:tcPrChange w:id="175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9500C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0.00065</w:t>
            </w:r>
          </w:p>
        </w:tc>
      </w:tr>
      <w:tr w:rsidR="00F03EB9" w:rsidRPr="00766335" w14:paraId="3EF7EF9C" w14:textId="77777777" w:rsidTr="00F03EB9">
        <w:trPr>
          <w:trHeight w:val="320"/>
          <w:trPrChange w:id="17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7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CAFCD9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CNTNAP3</w:t>
            </w:r>
          </w:p>
        </w:tc>
        <w:tc>
          <w:tcPr>
            <w:tcW w:w="1501" w:type="dxa"/>
            <w:gridSpan w:val="4"/>
            <w:tcBorders>
              <w:top w:val="nil"/>
              <w:left w:val="nil"/>
              <w:bottom w:val="nil"/>
              <w:right w:val="nil"/>
            </w:tcBorders>
            <w:shd w:val="clear" w:color="auto" w:fill="auto"/>
            <w:noWrap/>
            <w:vAlign w:val="bottom"/>
            <w:hideMark/>
            <w:tcPrChange w:id="17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F6F1B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180" w:type="dxa"/>
            <w:gridSpan w:val="5"/>
            <w:tcBorders>
              <w:top w:val="nil"/>
              <w:left w:val="nil"/>
              <w:bottom w:val="nil"/>
              <w:right w:val="nil"/>
            </w:tcBorders>
            <w:shd w:val="clear" w:color="auto" w:fill="auto"/>
            <w:noWrap/>
            <w:vAlign w:val="bottom"/>
            <w:hideMark/>
            <w:tcPrChange w:id="17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46CE1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7.34</w:t>
            </w:r>
          </w:p>
        </w:tc>
        <w:tc>
          <w:tcPr>
            <w:tcW w:w="1232" w:type="dxa"/>
            <w:gridSpan w:val="5"/>
            <w:tcBorders>
              <w:top w:val="nil"/>
              <w:left w:val="nil"/>
              <w:bottom w:val="nil"/>
              <w:right w:val="nil"/>
            </w:tcBorders>
            <w:shd w:val="clear" w:color="auto" w:fill="auto"/>
            <w:noWrap/>
            <w:vAlign w:val="bottom"/>
            <w:hideMark/>
            <w:tcPrChange w:id="17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01176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7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8F1888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555" w:type="dxa"/>
            <w:gridSpan w:val="6"/>
            <w:tcBorders>
              <w:top w:val="nil"/>
              <w:left w:val="nil"/>
              <w:bottom w:val="nil"/>
              <w:right w:val="nil"/>
            </w:tcBorders>
            <w:shd w:val="clear" w:color="auto" w:fill="auto"/>
            <w:noWrap/>
            <w:vAlign w:val="bottom"/>
            <w:hideMark/>
            <w:tcPrChange w:id="17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50F8D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8.10</w:t>
            </w:r>
          </w:p>
        </w:tc>
        <w:tc>
          <w:tcPr>
            <w:tcW w:w="1643" w:type="dxa"/>
            <w:gridSpan w:val="3"/>
            <w:tcBorders>
              <w:top w:val="nil"/>
              <w:left w:val="nil"/>
              <w:bottom w:val="nil"/>
              <w:right w:val="nil"/>
            </w:tcBorders>
            <w:shd w:val="clear" w:color="auto" w:fill="auto"/>
            <w:noWrap/>
            <w:vAlign w:val="bottom"/>
            <w:hideMark/>
            <w:tcPrChange w:id="17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0C05E8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0.00091</w:t>
            </w:r>
          </w:p>
        </w:tc>
      </w:tr>
      <w:tr w:rsidR="00F03EB9" w:rsidRPr="00766335" w14:paraId="5F9970B3" w14:textId="77777777" w:rsidTr="00F03EB9">
        <w:trPr>
          <w:trHeight w:val="320"/>
          <w:trPrChange w:id="176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76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8B009D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CPEB4</w:t>
            </w:r>
          </w:p>
        </w:tc>
        <w:tc>
          <w:tcPr>
            <w:tcW w:w="1501" w:type="dxa"/>
            <w:gridSpan w:val="4"/>
            <w:tcBorders>
              <w:top w:val="nil"/>
              <w:left w:val="nil"/>
              <w:bottom w:val="nil"/>
              <w:right w:val="nil"/>
            </w:tcBorders>
            <w:shd w:val="clear" w:color="auto" w:fill="auto"/>
            <w:noWrap/>
            <w:vAlign w:val="bottom"/>
            <w:hideMark/>
            <w:tcPrChange w:id="176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47652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180" w:type="dxa"/>
            <w:gridSpan w:val="5"/>
            <w:tcBorders>
              <w:top w:val="nil"/>
              <w:left w:val="nil"/>
              <w:bottom w:val="nil"/>
              <w:right w:val="nil"/>
            </w:tcBorders>
            <w:shd w:val="clear" w:color="auto" w:fill="auto"/>
            <w:noWrap/>
            <w:vAlign w:val="bottom"/>
            <w:hideMark/>
            <w:tcPrChange w:id="176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A4B9B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6.86</w:t>
            </w:r>
          </w:p>
        </w:tc>
        <w:tc>
          <w:tcPr>
            <w:tcW w:w="1232" w:type="dxa"/>
            <w:gridSpan w:val="5"/>
            <w:tcBorders>
              <w:top w:val="nil"/>
              <w:left w:val="nil"/>
              <w:bottom w:val="nil"/>
              <w:right w:val="nil"/>
            </w:tcBorders>
            <w:shd w:val="clear" w:color="auto" w:fill="auto"/>
            <w:noWrap/>
            <w:vAlign w:val="bottom"/>
            <w:hideMark/>
            <w:tcPrChange w:id="177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1897D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77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295D29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555" w:type="dxa"/>
            <w:gridSpan w:val="6"/>
            <w:tcBorders>
              <w:top w:val="nil"/>
              <w:left w:val="nil"/>
              <w:bottom w:val="nil"/>
              <w:right w:val="nil"/>
            </w:tcBorders>
            <w:shd w:val="clear" w:color="auto" w:fill="auto"/>
            <w:noWrap/>
            <w:vAlign w:val="bottom"/>
            <w:hideMark/>
            <w:tcPrChange w:id="177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8BBDD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10.82</w:t>
            </w:r>
          </w:p>
        </w:tc>
        <w:tc>
          <w:tcPr>
            <w:tcW w:w="1643" w:type="dxa"/>
            <w:gridSpan w:val="3"/>
            <w:tcBorders>
              <w:top w:val="nil"/>
              <w:left w:val="nil"/>
              <w:bottom w:val="nil"/>
              <w:right w:val="nil"/>
            </w:tcBorders>
            <w:shd w:val="clear" w:color="auto" w:fill="auto"/>
            <w:noWrap/>
            <w:vAlign w:val="bottom"/>
            <w:hideMark/>
            <w:tcPrChange w:id="177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A1AC23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0.00047</w:t>
            </w:r>
          </w:p>
        </w:tc>
      </w:tr>
      <w:tr w:rsidR="00F03EB9" w:rsidRPr="00766335" w14:paraId="3045E6DB" w14:textId="77777777" w:rsidTr="00F03EB9">
        <w:trPr>
          <w:trHeight w:val="320"/>
          <w:trPrChange w:id="177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77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C85702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CREB5</w:t>
            </w:r>
          </w:p>
        </w:tc>
        <w:tc>
          <w:tcPr>
            <w:tcW w:w="1501" w:type="dxa"/>
            <w:gridSpan w:val="4"/>
            <w:tcBorders>
              <w:top w:val="nil"/>
              <w:left w:val="nil"/>
              <w:bottom w:val="nil"/>
              <w:right w:val="nil"/>
            </w:tcBorders>
            <w:shd w:val="clear" w:color="auto" w:fill="auto"/>
            <w:noWrap/>
            <w:vAlign w:val="bottom"/>
            <w:hideMark/>
            <w:tcPrChange w:id="177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62B41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1.74</w:t>
            </w:r>
          </w:p>
        </w:tc>
        <w:tc>
          <w:tcPr>
            <w:tcW w:w="1180" w:type="dxa"/>
            <w:gridSpan w:val="5"/>
            <w:tcBorders>
              <w:top w:val="nil"/>
              <w:left w:val="nil"/>
              <w:bottom w:val="nil"/>
              <w:right w:val="nil"/>
            </w:tcBorders>
            <w:shd w:val="clear" w:color="auto" w:fill="auto"/>
            <w:noWrap/>
            <w:vAlign w:val="bottom"/>
            <w:hideMark/>
            <w:tcPrChange w:id="177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46CAB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6.51</w:t>
            </w:r>
          </w:p>
        </w:tc>
        <w:tc>
          <w:tcPr>
            <w:tcW w:w="1232" w:type="dxa"/>
            <w:gridSpan w:val="5"/>
            <w:tcBorders>
              <w:top w:val="nil"/>
              <w:left w:val="nil"/>
              <w:bottom w:val="nil"/>
              <w:right w:val="nil"/>
            </w:tcBorders>
            <w:shd w:val="clear" w:color="auto" w:fill="auto"/>
            <w:noWrap/>
            <w:vAlign w:val="bottom"/>
            <w:hideMark/>
            <w:tcPrChange w:id="177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7EC000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77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3CAA7C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1.54</w:t>
            </w:r>
          </w:p>
        </w:tc>
        <w:tc>
          <w:tcPr>
            <w:tcW w:w="1555" w:type="dxa"/>
            <w:gridSpan w:val="6"/>
            <w:tcBorders>
              <w:top w:val="nil"/>
              <w:left w:val="nil"/>
              <w:bottom w:val="nil"/>
              <w:right w:val="nil"/>
            </w:tcBorders>
            <w:shd w:val="clear" w:color="auto" w:fill="auto"/>
            <w:noWrap/>
            <w:vAlign w:val="bottom"/>
            <w:hideMark/>
            <w:tcPrChange w:id="178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09321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7.13</w:t>
            </w:r>
          </w:p>
        </w:tc>
        <w:tc>
          <w:tcPr>
            <w:tcW w:w="1643" w:type="dxa"/>
            <w:gridSpan w:val="3"/>
            <w:tcBorders>
              <w:top w:val="nil"/>
              <w:left w:val="nil"/>
              <w:bottom w:val="nil"/>
              <w:right w:val="nil"/>
            </w:tcBorders>
            <w:shd w:val="clear" w:color="auto" w:fill="auto"/>
            <w:noWrap/>
            <w:vAlign w:val="bottom"/>
            <w:hideMark/>
            <w:tcPrChange w:id="178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77861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0.00014</w:t>
            </w:r>
          </w:p>
        </w:tc>
      </w:tr>
      <w:tr w:rsidR="00F03EB9" w:rsidRPr="00766335" w14:paraId="3B5A5D63" w14:textId="77777777" w:rsidTr="00F03EB9">
        <w:trPr>
          <w:trHeight w:val="320"/>
          <w:trPrChange w:id="178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78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4B62E1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CSF3</w:t>
            </w:r>
          </w:p>
        </w:tc>
        <w:tc>
          <w:tcPr>
            <w:tcW w:w="1501" w:type="dxa"/>
            <w:gridSpan w:val="4"/>
            <w:tcBorders>
              <w:top w:val="nil"/>
              <w:left w:val="nil"/>
              <w:bottom w:val="nil"/>
              <w:right w:val="nil"/>
            </w:tcBorders>
            <w:shd w:val="clear" w:color="000000" w:fill="C6E0B4"/>
            <w:noWrap/>
            <w:vAlign w:val="bottom"/>
            <w:hideMark/>
            <w:tcPrChange w:id="178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5C12C3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6.17</w:t>
            </w:r>
          </w:p>
        </w:tc>
        <w:tc>
          <w:tcPr>
            <w:tcW w:w="1180" w:type="dxa"/>
            <w:gridSpan w:val="5"/>
            <w:tcBorders>
              <w:top w:val="nil"/>
              <w:left w:val="nil"/>
              <w:bottom w:val="nil"/>
              <w:right w:val="nil"/>
            </w:tcBorders>
            <w:shd w:val="clear" w:color="000000" w:fill="C6E0B4"/>
            <w:noWrap/>
            <w:vAlign w:val="bottom"/>
            <w:hideMark/>
            <w:tcPrChange w:id="178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6D976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8.55</w:t>
            </w:r>
          </w:p>
        </w:tc>
        <w:tc>
          <w:tcPr>
            <w:tcW w:w="1232" w:type="dxa"/>
            <w:gridSpan w:val="5"/>
            <w:tcBorders>
              <w:top w:val="nil"/>
              <w:left w:val="nil"/>
              <w:bottom w:val="nil"/>
              <w:right w:val="nil"/>
            </w:tcBorders>
            <w:shd w:val="clear" w:color="000000" w:fill="C6E0B4"/>
            <w:noWrap/>
            <w:vAlign w:val="bottom"/>
            <w:hideMark/>
            <w:tcPrChange w:id="178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6FA2BBF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78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1122C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9.65</w:t>
            </w:r>
          </w:p>
        </w:tc>
        <w:tc>
          <w:tcPr>
            <w:tcW w:w="1555" w:type="dxa"/>
            <w:gridSpan w:val="6"/>
            <w:tcBorders>
              <w:top w:val="nil"/>
              <w:left w:val="nil"/>
              <w:bottom w:val="nil"/>
              <w:right w:val="nil"/>
            </w:tcBorders>
            <w:shd w:val="clear" w:color="000000" w:fill="C6E0B4"/>
            <w:noWrap/>
            <w:vAlign w:val="bottom"/>
            <w:hideMark/>
            <w:tcPrChange w:id="178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413889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9.74</w:t>
            </w:r>
          </w:p>
        </w:tc>
        <w:tc>
          <w:tcPr>
            <w:tcW w:w="1643" w:type="dxa"/>
            <w:gridSpan w:val="3"/>
            <w:tcBorders>
              <w:top w:val="nil"/>
              <w:left w:val="nil"/>
              <w:bottom w:val="nil"/>
              <w:right w:val="nil"/>
            </w:tcBorders>
            <w:shd w:val="clear" w:color="000000" w:fill="C6E0B4"/>
            <w:noWrap/>
            <w:vAlign w:val="bottom"/>
            <w:hideMark/>
            <w:tcPrChange w:id="178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31022B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1334FCC2" w14:textId="77777777" w:rsidTr="00F03EB9">
        <w:trPr>
          <w:trHeight w:val="320"/>
          <w:trPrChange w:id="179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79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4BD621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CSF3</w:t>
            </w:r>
          </w:p>
        </w:tc>
        <w:tc>
          <w:tcPr>
            <w:tcW w:w="1501" w:type="dxa"/>
            <w:gridSpan w:val="4"/>
            <w:tcBorders>
              <w:top w:val="nil"/>
              <w:left w:val="nil"/>
              <w:bottom w:val="nil"/>
              <w:right w:val="nil"/>
            </w:tcBorders>
            <w:shd w:val="clear" w:color="auto" w:fill="auto"/>
            <w:noWrap/>
            <w:vAlign w:val="bottom"/>
            <w:hideMark/>
            <w:tcPrChange w:id="179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0694F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6.17</w:t>
            </w:r>
          </w:p>
        </w:tc>
        <w:tc>
          <w:tcPr>
            <w:tcW w:w="1180" w:type="dxa"/>
            <w:gridSpan w:val="5"/>
            <w:tcBorders>
              <w:top w:val="nil"/>
              <w:left w:val="nil"/>
              <w:bottom w:val="nil"/>
              <w:right w:val="nil"/>
            </w:tcBorders>
            <w:shd w:val="clear" w:color="auto" w:fill="auto"/>
            <w:noWrap/>
            <w:vAlign w:val="bottom"/>
            <w:hideMark/>
            <w:tcPrChange w:id="179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32327B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8.55</w:t>
            </w:r>
          </w:p>
        </w:tc>
        <w:tc>
          <w:tcPr>
            <w:tcW w:w="1232" w:type="dxa"/>
            <w:gridSpan w:val="5"/>
            <w:tcBorders>
              <w:top w:val="nil"/>
              <w:left w:val="nil"/>
              <w:bottom w:val="nil"/>
              <w:right w:val="nil"/>
            </w:tcBorders>
            <w:shd w:val="clear" w:color="auto" w:fill="auto"/>
            <w:noWrap/>
            <w:vAlign w:val="bottom"/>
            <w:hideMark/>
            <w:tcPrChange w:id="179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6B89A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79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2FFE8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6.56</w:t>
            </w:r>
          </w:p>
        </w:tc>
        <w:tc>
          <w:tcPr>
            <w:tcW w:w="1555" w:type="dxa"/>
            <w:gridSpan w:val="6"/>
            <w:tcBorders>
              <w:top w:val="nil"/>
              <w:left w:val="nil"/>
              <w:bottom w:val="nil"/>
              <w:right w:val="nil"/>
            </w:tcBorders>
            <w:shd w:val="clear" w:color="auto" w:fill="auto"/>
            <w:noWrap/>
            <w:vAlign w:val="bottom"/>
            <w:hideMark/>
            <w:tcPrChange w:id="179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E76E3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8.23</w:t>
            </w:r>
          </w:p>
        </w:tc>
        <w:tc>
          <w:tcPr>
            <w:tcW w:w="1643" w:type="dxa"/>
            <w:gridSpan w:val="3"/>
            <w:tcBorders>
              <w:top w:val="nil"/>
              <w:left w:val="nil"/>
              <w:bottom w:val="nil"/>
              <w:right w:val="nil"/>
            </w:tcBorders>
            <w:shd w:val="clear" w:color="auto" w:fill="auto"/>
            <w:noWrap/>
            <w:vAlign w:val="bottom"/>
            <w:hideMark/>
            <w:tcPrChange w:id="179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1F1C5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52471738" w14:textId="77777777" w:rsidTr="00F03EB9">
        <w:trPr>
          <w:trHeight w:val="320"/>
          <w:trPrChange w:id="179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79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2D150F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CTSC</w:t>
            </w:r>
          </w:p>
        </w:tc>
        <w:tc>
          <w:tcPr>
            <w:tcW w:w="1501" w:type="dxa"/>
            <w:gridSpan w:val="4"/>
            <w:tcBorders>
              <w:top w:val="nil"/>
              <w:left w:val="nil"/>
              <w:bottom w:val="nil"/>
              <w:right w:val="nil"/>
            </w:tcBorders>
            <w:shd w:val="clear" w:color="auto" w:fill="auto"/>
            <w:noWrap/>
            <w:vAlign w:val="bottom"/>
            <w:hideMark/>
            <w:tcPrChange w:id="180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31C70F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180" w:type="dxa"/>
            <w:gridSpan w:val="5"/>
            <w:tcBorders>
              <w:top w:val="nil"/>
              <w:left w:val="nil"/>
              <w:bottom w:val="nil"/>
              <w:right w:val="nil"/>
            </w:tcBorders>
            <w:shd w:val="clear" w:color="auto" w:fill="auto"/>
            <w:noWrap/>
            <w:vAlign w:val="bottom"/>
            <w:hideMark/>
            <w:tcPrChange w:id="180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527A8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13.33</w:t>
            </w:r>
          </w:p>
        </w:tc>
        <w:tc>
          <w:tcPr>
            <w:tcW w:w="1232" w:type="dxa"/>
            <w:gridSpan w:val="5"/>
            <w:tcBorders>
              <w:top w:val="nil"/>
              <w:left w:val="nil"/>
              <w:bottom w:val="nil"/>
              <w:right w:val="nil"/>
            </w:tcBorders>
            <w:shd w:val="clear" w:color="auto" w:fill="auto"/>
            <w:noWrap/>
            <w:vAlign w:val="bottom"/>
            <w:hideMark/>
            <w:tcPrChange w:id="180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D89429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80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5CCDC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555" w:type="dxa"/>
            <w:gridSpan w:val="6"/>
            <w:tcBorders>
              <w:top w:val="nil"/>
              <w:left w:val="nil"/>
              <w:bottom w:val="nil"/>
              <w:right w:val="nil"/>
            </w:tcBorders>
            <w:shd w:val="clear" w:color="auto" w:fill="auto"/>
            <w:noWrap/>
            <w:vAlign w:val="bottom"/>
            <w:hideMark/>
            <w:tcPrChange w:id="180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F46EE6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13.89</w:t>
            </w:r>
          </w:p>
        </w:tc>
        <w:tc>
          <w:tcPr>
            <w:tcW w:w="1643" w:type="dxa"/>
            <w:gridSpan w:val="3"/>
            <w:tcBorders>
              <w:top w:val="nil"/>
              <w:left w:val="nil"/>
              <w:bottom w:val="nil"/>
              <w:right w:val="nil"/>
            </w:tcBorders>
            <w:shd w:val="clear" w:color="auto" w:fill="auto"/>
            <w:noWrap/>
            <w:vAlign w:val="bottom"/>
            <w:hideMark/>
            <w:tcPrChange w:id="180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F343E4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0.00034</w:t>
            </w:r>
          </w:p>
        </w:tc>
      </w:tr>
      <w:tr w:rsidR="00F03EB9" w:rsidRPr="00766335" w14:paraId="272349B9" w14:textId="77777777" w:rsidTr="00F03EB9">
        <w:trPr>
          <w:trHeight w:val="320"/>
          <w:trPrChange w:id="180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0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C5293D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CXCL1</w:t>
            </w:r>
          </w:p>
        </w:tc>
        <w:tc>
          <w:tcPr>
            <w:tcW w:w="1501" w:type="dxa"/>
            <w:gridSpan w:val="4"/>
            <w:tcBorders>
              <w:top w:val="nil"/>
              <w:left w:val="nil"/>
              <w:bottom w:val="nil"/>
              <w:right w:val="nil"/>
            </w:tcBorders>
            <w:shd w:val="clear" w:color="000000" w:fill="C6E0B4"/>
            <w:noWrap/>
            <w:vAlign w:val="bottom"/>
            <w:hideMark/>
            <w:tcPrChange w:id="180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56FF5A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2.32</w:t>
            </w:r>
          </w:p>
        </w:tc>
        <w:tc>
          <w:tcPr>
            <w:tcW w:w="1180" w:type="dxa"/>
            <w:gridSpan w:val="5"/>
            <w:tcBorders>
              <w:top w:val="nil"/>
              <w:left w:val="nil"/>
              <w:bottom w:val="nil"/>
              <w:right w:val="nil"/>
            </w:tcBorders>
            <w:shd w:val="clear" w:color="000000" w:fill="C6E0B4"/>
            <w:noWrap/>
            <w:vAlign w:val="bottom"/>
            <w:hideMark/>
            <w:tcPrChange w:id="180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D5027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16.48</w:t>
            </w:r>
          </w:p>
        </w:tc>
        <w:tc>
          <w:tcPr>
            <w:tcW w:w="1232" w:type="dxa"/>
            <w:gridSpan w:val="5"/>
            <w:tcBorders>
              <w:top w:val="nil"/>
              <w:left w:val="nil"/>
              <w:bottom w:val="nil"/>
              <w:right w:val="nil"/>
            </w:tcBorders>
            <w:shd w:val="clear" w:color="000000" w:fill="C6E0B4"/>
            <w:noWrap/>
            <w:vAlign w:val="bottom"/>
            <w:hideMark/>
            <w:tcPrChange w:id="181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709B3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81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3A298B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5.76</w:t>
            </w:r>
          </w:p>
        </w:tc>
        <w:tc>
          <w:tcPr>
            <w:tcW w:w="1555" w:type="dxa"/>
            <w:gridSpan w:val="6"/>
            <w:tcBorders>
              <w:top w:val="nil"/>
              <w:left w:val="nil"/>
              <w:bottom w:val="nil"/>
              <w:right w:val="nil"/>
            </w:tcBorders>
            <w:shd w:val="clear" w:color="000000" w:fill="C6E0B4"/>
            <w:noWrap/>
            <w:vAlign w:val="bottom"/>
            <w:hideMark/>
            <w:tcPrChange w:id="181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6E7BB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14.39</w:t>
            </w:r>
          </w:p>
        </w:tc>
        <w:tc>
          <w:tcPr>
            <w:tcW w:w="1643" w:type="dxa"/>
            <w:gridSpan w:val="3"/>
            <w:tcBorders>
              <w:top w:val="nil"/>
              <w:left w:val="nil"/>
              <w:bottom w:val="nil"/>
              <w:right w:val="nil"/>
            </w:tcBorders>
            <w:shd w:val="clear" w:color="000000" w:fill="C6E0B4"/>
            <w:noWrap/>
            <w:vAlign w:val="bottom"/>
            <w:hideMark/>
            <w:tcPrChange w:id="181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303E2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701288BD" w14:textId="77777777" w:rsidTr="00F03EB9">
        <w:trPr>
          <w:trHeight w:val="320"/>
          <w:trPrChange w:id="181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1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FD0075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CXCL10</w:t>
            </w:r>
          </w:p>
        </w:tc>
        <w:tc>
          <w:tcPr>
            <w:tcW w:w="1501" w:type="dxa"/>
            <w:gridSpan w:val="4"/>
            <w:tcBorders>
              <w:top w:val="nil"/>
              <w:left w:val="nil"/>
              <w:bottom w:val="nil"/>
              <w:right w:val="nil"/>
            </w:tcBorders>
            <w:shd w:val="clear" w:color="000000" w:fill="C6E0B4"/>
            <w:noWrap/>
            <w:vAlign w:val="bottom"/>
            <w:hideMark/>
            <w:tcPrChange w:id="181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AB652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3.79</w:t>
            </w:r>
          </w:p>
        </w:tc>
        <w:tc>
          <w:tcPr>
            <w:tcW w:w="1180" w:type="dxa"/>
            <w:gridSpan w:val="5"/>
            <w:tcBorders>
              <w:top w:val="nil"/>
              <w:left w:val="nil"/>
              <w:bottom w:val="nil"/>
              <w:right w:val="nil"/>
            </w:tcBorders>
            <w:shd w:val="clear" w:color="000000" w:fill="C6E0B4"/>
            <w:noWrap/>
            <w:vAlign w:val="bottom"/>
            <w:hideMark/>
            <w:tcPrChange w:id="181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7F960CA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6.78</w:t>
            </w:r>
          </w:p>
        </w:tc>
        <w:tc>
          <w:tcPr>
            <w:tcW w:w="1232" w:type="dxa"/>
            <w:gridSpan w:val="5"/>
            <w:tcBorders>
              <w:top w:val="nil"/>
              <w:left w:val="nil"/>
              <w:bottom w:val="nil"/>
              <w:right w:val="nil"/>
            </w:tcBorders>
            <w:shd w:val="clear" w:color="000000" w:fill="C6E0B4"/>
            <w:noWrap/>
            <w:vAlign w:val="bottom"/>
            <w:hideMark/>
            <w:tcPrChange w:id="181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A71369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81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449294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5.91</w:t>
            </w:r>
          </w:p>
        </w:tc>
        <w:tc>
          <w:tcPr>
            <w:tcW w:w="1555" w:type="dxa"/>
            <w:gridSpan w:val="6"/>
            <w:tcBorders>
              <w:top w:val="nil"/>
              <w:left w:val="nil"/>
              <w:bottom w:val="nil"/>
              <w:right w:val="nil"/>
            </w:tcBorders>
            <w:shd w:val="clear" w:color="000000" w:fill="C6E0B4"/>
            <w:noWrap/>
            <w:vAlign w:val="bottom"/>
            <w:hideMark/>
            <w:tcPrChange w:id="182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5C19FD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7.84</w:t>
            </w:r>
          </w:p>
        </w:tc>
        <w:tc>
          <w:tcPr>
            <w:tcW w:w="1643" w:type="dxa"/>
            <w:gridSpan w:val="3"/>
            <w:tcBorders>
              <w:top w:val="nil"/>
              <w:left w:val="nil"/>
              <w:bottom w:val="nil"/>
              <w:right w:val="nil"/>
            </w:tcBorders>
            <w:shd w:val="clear" w:color="000000" w:fill="C6E0B4"/>
            <w:noWrap/>
            <w:vAlign w:val="bottom"/>
            <w:hideMark/>
            <w:tcPrChange w:id="182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101E28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5DBB3353" w14:textId="77777777" w:rsidTr="00F03EB9">
        <w:trPr>
          <w:trHeight w:val="320"/>
          <w:trPrChange w:id="182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82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214AE6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CXCL11</w:t>
            </w:r>
          </w:p>
        </w:tc>
        <w:tc>
          <w:tcPr>
            <w:tcW w:w="1501" w:type="dxa"/>
            <w:gridSpan w:val="4"/>
            <w:tcBorders>
              <w:top w:val="nil"/>
              <w:left w:val="nil"/>
              <w:bottom w:val="nil"/>
              <w:right w:val="nil"/>
            </w:tcBorders>
            <w:shd w:val="clear" w:color="auto" w:fill="auto"/>
            <w:noWrap/>
            <w:vAlign w:val="bottom"/>
            <w:hideMark/>
            <w:tcPrChange w:id="182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E74578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3.79</w:t>
            </w:r>
          </w:p>
        </w:tc>
        <w:tc>
          <w:tcPr>
            <w:tcW w:w="1180" w:type="dxa"/>
            <w:gridSpan w:val="5"/>
            <w:tcBorders>
              <w:top w:val="nil"/>
              <w:left w:val="nil"/>
              <w:bottom w:val="nil"/>
              <w:right w:val="nil"/>
            </w:tcBorders>
            <w:shd w:val="clear" w:color="auto" w:fill="auto"/>
            <w:noWrap/>
            <w:vAlign w:val="bottom"/>
            <w:hideMark/>
            <w:tcPrChange w:id="182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04DA3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6.78</w:t>
            </w:r>
          </w:p>
        </w:tc>
        <w:tc>
          <w:tcPr>
            <w:tcW w:w="1232" w:type="dxa"/>
            <w:gridSpan w:val="5"/>
            <w:tcBorders>
              <w:top w:val="nil"/>
              <w:left w:val="nil"/>
              <w:bottom w:val="nil"/>
              <w:right w:val="nil"/>
            </w:tcBorders>
            <w:shd w:val="clear" w:color="auto" w:fill="auto"/>
            <w:noWrap/>
            <w:vAlign w:val="bottom"/>
            <w:hideMark/>
            <w:tcPrChange w:id="182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D82F2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82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39071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2.90</w:t>
            </w:r>
          </w:p>
        </w:tc>
        <w:tc>
          <w:tcPr>
            <w:tcW w:w="1555" w:type="dxa"/>
            <w:gridSpan w:val="6"/>
            <w:tcBorders>
              <w:top w:val="nil"/>
              <w:left w:val="nil"/>
              <w:bottom w:val="nil"/>
              <w:right w:val="nil"/>
            </w:tcBorders>
            <w:shd w:val="clear" w:color="auto" w:fill="auto"/>
            <w:noWrap/>
            <w:vAlign w:val="bottom"/>
            <w:hideMark/>
            <w:tcPrChange w:id="182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74EB48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6.17</w:t>
            </w:r>
          </w:p>
        </w:tc>
        <w:tc>
          <w:tcPr>
            <w:tcW w:w="1643" w:type="dxa"/>
            <w:gridSpan w:val="3"/>
            <w:tcBorders>
              <w:top w:val="nil"/>
              <w:left w:val="nil"/>
              <w:bottom w:val="nil"/>
              <w:right w:val="nil"/>
            </w:tcBorders>
            <w:shd w:val="clear" w:color="auto" w:fill="auto"/>
            <w:noWrap/>
            <w:vAlign w:val="bottom"/>
            <w:hideMark/>
            <w:tcPrChange w:id="182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16F81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0.00013</w:t>
            </w:r>
          </w:p>
        </w:tc>
      </w:tr>
      <w:tr w:rsidR="00F03EB9" w:rsidRPr="00766335" w14:paraId="03537523" w14:textId="77777777" w:rsidTr="00F03EB9">
        <w:trPr>
          <w:trHeight w:val="320"/>
          <w:trPrChange w:id="183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3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1ACD5C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CXCL2</w:t>
            </w:r>
          </w:p>
        </w:tc>
        <w:tc>
          <w:tcPr>
            <w:tcW w:w="1501" w:type="dxa"/>
            <w:gridSpan w:val="4"/>
            <w:tcBorders>
              <w:top w:val="nil"/>
              <w:left w:val="nil"/>
              <w:bottom w:val="nil"/>
              <w:right w:val="nil"/>
            </w:tcBorders>
            <w:shd w:val="clear" w:color="000000" w:fill="C6E0B4"/>
            <w:noWrap/>
            <w:vAlign w:val="bottom"/>
            <w:hideMark/>
            <w:tcPrChange w:id="183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E9269A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4.65</w:t>
            </w:r>
          </w:p>
        </w:tc>
        <w:tc>
          <w:tcPr>
            <w:tcW w:w="1180" w:type="dxa"/>
            <w:gridSpan w:val="5"/>
            <w:tcBorders>
              <w:top w:val="nil"/>
              <w:left w:val="nil"/>
              <w:bottom w:val="nil"/>
              <w:right w:val="nil"/>
            </w:tcBorders>
            <w:shd w:val="clear" w:color="000000" w:fill="C6E0B4"/>
            <w:noWrap/>
            <w:vAlign w:val="bottom"/>
            <w:hideMark/>
            <w:tcPrChange w:id="183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21ECA3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13.94</w:t>
            </w:r>
          </w:p>
        </w:tc>
        <w:tc>
          <w:tcPr>
            <w:tcW w:w="1232" w:type="dxa"/>
            <w:gridSpan w:val="5"/>
            <w:tcBorders>
              <w:top w:val="nil"/>
              <w:left w:val="nil"/>
              <w:bottom w:val="nil"/>
              <w:right w:val="nil"/>
            </w:tcBorders>
            <w:shd w:val="clear" w:color="000000" w:fill="C6E0B4"/>
            <w:noWrap/>
            <w:vAlign w:val="bottom"/>
            <w:hideMark/>
            <w:tcPrChange w:id="183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E478D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83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A03CB7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6.48</w:t>
            </w:r>
          </w:p>
        </w:tc>
        <w:tc>
          <w:tcPr>
            <w:tcW w:w="1555" w:type="dxa"/>
            <w:gridSpan w:val="6"/>
            <w:tcBorders>
              <w:top w:val="nil"/>
              <w:left w:val="nil"/>
              <w:bottom w:val="nil"/>
              <w:right w:val="nil"/>
            </w:tcBorders>
            <w:shd w:val="clear" w:color="000000" w:fill="C6E0B4"/>
            <w:noWrap/>
            <w:vAlign w:val="bottom"/>
            <w:hideMark/>
            <w:tcPrChange w:id="183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EA1529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13.55</w:t>
            </w:r>
          </w:p>
        </w:tc>
        <w:tc>
          <w:tcPr>
            <w:tcW w:w="1643" w:type="dxa"/>
            <w:gridSpan w:val="3"/>
            <w:tcBorders>
              <w:top w:val="nil"/>
              <w:left w:val="nil"/>
              <w:bottom w:val="nil"/>
              <w:right w:val="nil"/>
            </w:tcBorders>
            <w:shd w:val="clear" w:color="000000" w:fill="C6E0B4"/>
            <w:noWrap/>
            <w:vAlign w:val="bottom"/>
            <w:hideMark/>
            <w:tcPrChange w:id="183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DE989A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2A9BFB63" w14:textId="77777777" w:rsidTr="00F03EB9">
        <w:trPr>
          <w:trHeight w:val="320"/>
          <w:trPrChange w:id="183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3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33C177B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CXCL2</w:t>
            </w:r>
          </w:p>
        </w:tc>
        <w:tc>
          <w:tcPr>
            <w:tcW w:w="1501" w:type="dxa"/>
            <w:gridSpan w:val="4"/>
            <w:tcBorders>
              <w:top w:val="nil"/>
              <w:left w:val="nil"/>
              <w:bottom w:val="nil"/>
              <w:right w:val="nil"/>
            </w:tcBorders>
            <w:shd w:val="clear" w:color="000000" w:fill="C6E0B4"/>
            <w:noWrap/>
            <w:vAlign w:val="bottom"/>
            <w:hideMark/>
            <w:tcPrChange w:id="184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01968B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4.65</w:t>
            </w:r>
          </w:p>
        </w:tc>
        <w:tc>
          <w:tcPr>
            <w:tcW w:w="1180" w:type="dxa"/>
            <w:gridSpan w:val="5"/>
            <w:tcBorders>
              <w:top w:val="nil"/>
              <w:left w:val="nil"/>
              <w:bottom w:val="nil"/>
              <w:right w:val="nil"/>
            </w:tcBorders>
            <w:shd w:val="clear" w:color="000000" w:fill="C6E0B4"/>
            <w:noWrap/>
            <w:vAlign w:val="bottom"/>
            <w:hideMark/>
            <w:tcPrChange w:id="184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09D313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13.94</w:t>
            </w:r>
          </w:p>
        </w:tc>
        <w:tc>
          <w:tcPr>
            <w:tcW w:w="1232" w:type="dxa"/>
            <w:gridSpan w:val="5"/>
            <w:tcBorders>
              <w:top w:val="nil"/>
              <w:left w:val="nil"/>
              <w:bottom w:val="nil"/>
              <w:right w:val="nil"/>
            </w:tcBorders>
            <w:shd w:val="clear" w:color="000000" w:fill="C6E0B4"/>
            <w:noWrap/>
            <w:vAlign w:val="bottom"/>
            <w:hideMark/>
            <w:tcPrChange w:id="184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1AB080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84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95F874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6.03</w:t>
            </w:r>
          </w:p>
        </w:tc>
        <w:tc>
          <w:tcPr>
            <w:tcW w:w="1555" w:type="dxa"/>
            <w:gridSpan w:val="6"/>
            <w:tcBorders>
              <w:top w:val="nil"/>
              <w:left w:val="nil"/>
              <w:bottom w:val="nil"/>
              <w:right w:val="nil"/>
            </w:tcBorders>
            <w:shd w:val="clear" w:color="000000" w:fill="C6E0B4"/>
            <w:noWrap/>
            <w:vAlign w:val="bottom"/>
            <w:hideMark/>
            <w:tcPrChange w:id="184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0D5720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13.60</w:t>
            </w:r>
          </w:p>
        </w:tc>
        <w:tc>
          <w:tcPr>
            <w:tcW w:w="1643" w:type="dxa"/>
            <w:gridSpan w:val="3"/>
            <w:tcBorders>
              <w:top w:val="nil"/>
              <w:left w:val="nil"/>
              <w:bottom w:val="nil"/>
              <w:right w:val="nil"/>
            </w:tcBorders>
            <w:shd w:val="clear" w:color="000000" w:fill="C6E0B4"/>
            <w:noWrap/>
            <w:vAlign w:val="bottom"/>
            <w:hideMark/>
            <w:tcPrChange w:id="184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17837E9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32D05F9F" w14:textId="77777777" w:rsidTr="00F03EB9">
        <w:trPr>
          <w:trHeight w:val="320"/>
          <w:trPrChange w:id="184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4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3D07E17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CXCL3</w:t>
            </w:r>
          </w:p>
        </w:tc>
        <w:tc>
          <w:tcPr>
            <w:tcW w:w="1501" w:type="dxa"/>
            <w:gridSpan w:val="4"/>
            <w:tcBorders>
              <w:top w:val="nil"/>
              <w:left w:val="nil"/>
              <w:bottom w:val="nil"/>
              <w:right w:val="nil"/>
            </w:tcBorders>
            <w:shd w:val="clear" w:color="000000" w:fill="C6E0B4"/>
            <w:noWrap/>
            <w:vAlign w:val="bottom"/>
            <w:hideMark/>
            <w:tcPrChange w:id="184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726161E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5.13</w:t>
            </w:r>
          </w:p>
        </w:tc>
        <w:tc>
          <w:tcPr>
            <w:tcW w:w="1180" w:type="dxa"/>
            <w:gridSpan w:val="5"/>
            <w:tcBorders>
              <w:top w:val="nil"/>
              <w:left w:val="nil"/>
              <w:bottom w:val="nil"/>
              <w:right w:val="nil"/>
            </w:tcBorders>
            <w:shd w:val="clear" w:color="000000" w:fill="C6E0B4"/>
            <w:noWrap/>
            <w:vAlign w:val="bottom"/>
            <w:hideMark/>
            <w:tcPrChange w:id="184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CF641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13.87</w:t>
            </w:r>
          </w:p>
        </w:tc>
        <w:tc>
          <w:tcPr>
            <w:tcW w:w="1232" w:type="dxa"/>
            <w:gridSpan w:val="5"/>
            <w:tcBorders>
              <w:top w:val="nil"/>
              <w:left w:val="nil"/>
              <w:bottom w:val="nil"/>
              <w:right w:val="nil"/>
            </w:tcBorders>
            <w:shd w:val="clear" w:color="000000" w:fill="C6E0B4"/>
            <w:noWrap/>
            <w:vAlign w:val="bottom"/>
            <w:hideMark/>
            <w:tcPrChange w:id="185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E4334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85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350BF8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7.25</w:t>
            </w:r>
          </w:p>
        </w:tc>
        <w:tc>
          <w:tcPr>
            <w:tcW w:w="1555" w:type="dxa"/>
            <w:gridSpan w:val="6"/>
            <w:tcBorders>
              <w:top w:val="nil"/>
              <w:left w:val="nil"/>
              <w:bottom w:val="nil"/>
              <w:right w:val="nil"/>
            </w:tcBorders>
            <w:shd w:val="clear" w:color="000000" w:fill="C6E0B4"/>
            <w:noWrap/>
            <w:vAlign w:val="bottom"/>
            <w:hideMark/>
            <w:tcPrChange w:id="185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BD0A0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11.19</w:t>
            </w:r>
          </w:p>
        </w:tc>
        <w:tc>
          <w:tcPr>
            <w:tcW w:w="1643" w:type="dxa"/>
            <w:gridSpan w:val="3"/>
            <w:tcBorders>
              <w:top w:val="nil"/>
              <w:left w:val="nil"/>
              <w:bottom w:val="nil"/>
              <w:right w:val="nil"/>
            </w:tcBorders>
            <w:shd w:val="clear" w:color="000000" w:fill="C6E0B4"/>
            <w:noWrap/>
            <w:vAlign w:val="bottom"/>
            <w:hideMark/>
            <w:tcPrChange w:id="185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DB564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6A80049E" w14:textId="77777777" w:rsidTr="00F03EB9">
        <w:trPr>
          <w:trHeight w:val="320"/>
          <w:trPrChange w:id="185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5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EF131C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CXCL5</w:t>
            </w:r>
          </w:p>
        </w:tc>
        <w:tc>
          <w:tcPr>
            <w:tcW w:w="1501" w:type="dxa"/>
            <w:gridSpan w:val="4"/>
            <w:tcBorders>
              <w:top w:val="nil"/>
              <w:left w:val="nil"/>
              <w:bottom w:val="nil"/>
              <w:right w:val="nil"/>
            </w:tcBorders>
            <w:shd w:val="clear" w:color="000000" w:fill="C6E0B4"/>
            <w:noWrap/>
            <w:vAlign w:val="bottom"/>
            <w:hideMark/>
            <w:tcPrChange w:id="185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610538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6.15</w:t>
            </w:r>
          </w:p>
        </w:tc>
        <w:tc>
          <w:tcPr>
            <w:tcW w:w="1180" w:type="dxa"/>
            <w:gridSpan w:val="5"/>
            <w:tcBorders>
              <w:top w:val="nil"/>
              <w:left w:val="nil"/>
              <w:bottom w:val="nil"/>
              <w:right w:val="nil"/>
            </w:tcBorders>
            <w:shd w:val="clear" w:color="000000" w:fill="C6E0B4"/>
            <w:noWrap/>
            <w:vAlign w:val="bottom"/>
            <w:hideMark/>
            <w:tcPrChange w:id="185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3B6206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11.20</w:t>
            </w:r>
          </w:p>
        </w:tc>
        <w:tc>
          <w:tcPr>
            <w:tcW w:w="1232" w:type="dxa"/>
            <w:gridSpan w:val="5"/>
            <w:tcBorders>
              <w:top w:val="nil"/>
              <w:left w:val="nil"/>
              <w:bottom w:val="nil"/>
              <w:right w:val="nil"/>
            </w:tcBorders>
            <w:shd w:val="clear" w:color="000000" w:fill="C6E0B4"/>
            <w:noWrap/>
            <w:vAlign w:val="bottom"/>
            <w:hideMark/>
            <w:tcPrChange w:id="185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A94419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85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4A53C1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3.07</w:t>
            </w:r>
          </w:p>
        </w:tc>
        <w:tc>
          <w:tcPr>
            <w:tcW w:w="1555" w:type="dxa"/>
            <w:gridSpan w:val="6"/>
            <w:tcBorders>
              <w:top w:val="nil"/>
              <w:left w:val="nil"/>
              <w:bottom w:val="nil"/>
              <w:right w:val="nil"/>
            </w:tcBorders>
            <w:shd w:val="clear" w:color="000000" w:fill="C6E0B4"/>
            <w:noWrap/>
            <w:vAlign w:val="bottom"/>
            <w:hideMark/>
            <w:tcPrChange w:id="186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31FFDA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11.63</w:t>
            </w:r>
          </w:p>
        </w:tc>
        <w:tc>
          <w:tcPr>
            <w:tcW w:w="1643" w:type="dxa"/>
            <w:gridSpan w:val="3"/>
            <w:tcBorders>
              <w:top w:val="nil"/>
              <w:left w:val="nil"/>
              <w:bottom w:val="nil"/>
              <w:right w:val="nil"/>
            </w:tcBorders>
            <w:shd w:val="clear" w:color="000000" w:fill="C6E0B4"/>
            <w:noWrap/>
            <w:vAlign w:val="bottom"/>
            <w:hideMark/>
            <w:tcPrChange w:id="186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3F6D98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339CD6AD" w14:textId="77777777" w:rsidTr="00F03EB9">
        <w:trPr>
          <w:trHeight w:val="320"/>
          <w:trPrChange w:id="186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6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C3E225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CXCL6</w:t>
            </w:r>
          </w:p>
        </w:tc>
        <w:tc>
          <w:tcPr>
            <w:tcW w:w="1501" w:type="dxa"/>
            <w:gridSpan w:val="4"/>
            <w:tcBorders>
              <w:top w:val="nil"/>
              <w:left w:val="nil"/>
              <w:bottom w:val="nil"/>
              <w:right w:val="nil"/>
            </w:tcBorders>
            <w:shd w:val="clear" w:color="000000" w:fill="C6E0B4"/>
            <w:noWrap/>
            <w:vAlign w:val="bottom"/>
            <w:hideMark/>
            <w:tcPrChange w:id="186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6B8A15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1.56</w:t>
            </w:r>
          </w:p>
        </w:tc>
        <w:tc>
          <w:tcPr>
            <w:tcW w:w="1180" w:type="dxa"/>
            <w:gridSpan w:val="5"/>
            <w:tcBorders>
              <w:top w:val="nil"/>
              <w:left w:val="nil"/>
              <w:bottom w:val="nil"/>
              <w:right w:val="nil"/>
            </w:tcBorders>
            <w:shd w:val="clear" w:color="000000" w:fill="C6E0B4"/>
            <w:noWrap/>
            <w:vAlign w:val="bottom"/>
            <w:hideMark/>
            <w:tcPrChange w:id="186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7411C3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11.65</w:t>
            </w:r>
          </w:p>
        </w:tc>
        <w:tc>
          <w:tcPr>
            <w:tcW w:w="1232" w:type="dxa"/>
            <w:gridSpan w:val="5"/>
            <w:tcBorders>
              <w:top w:val="nil"/>
              <w:left w:val="nil"/>
              <w:bottom w:val="nil"/>
              <w:right w:val="nil"/>
            </w:tcBorders>
            <w:shd w:val="clear" w:color="000000" w:fill="C6E0B4"/>
            <w:noWrap/>
            <w:vAlign w:val="bottom"/>
            <w:hideMark/>
            <w:tcPrChange w:id="186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688D55A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0.02</w:t>
            </w:r>
          </w:p>
        </w:tc>
        <w:tc>
          <w:tcPr>
            <w:tcW w:w="1694" w:type="dxa"/>
            <w:gridSpan w:val="5"/>
            <w:tcBorders>
              <w:top w:val="nil"/>
              <w:left w:val="nil"/>
              <w:bottom w:val="nil"/>
              <w:right w:val="nil"/>
            </w:tcBorders>
            <w:shd w:val="clear" w:color="000000" w:fill="C6E0B4"/>
            <w:noWrap/>
            <w:vAlign w:val="bottom"/>
            <w:hideMark/>
            <w:tcPrChange w:id="186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11B1D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3.39</w:t>
            </w:r>
          </w:p>
        </w:tc>
        <w:tc>
          <w:tcPr>
            <w:tcW w:w="1555" w:type="dxa"/>
            <w:gridSpan w:val="6"/>
            <w:tcBorders>
              <w:top w:val="nil"/>
              <w:left w:val="nil"/>
              <w:bottom w:val="nil"/>
              <w:right w:val="nil"/>
            </w:tcBorders>
            <w:shd w:val="clear" w:color="000000" w:fill="C6E0B4"/>
            <w:noWrap/>
            <w:vAlign w:val="bottom"/>
            <w:hideMark/>
            <w:tcPrChange w:id="186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83E85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13.90</w:t>
            </w:r>
          </w:p>
        </w:tc>
        <w:tc>
          <w:tcPr>
            <w:tcW w:w="1643" w:type="dxa"/>
            <w:gridSpan w:val="3"/>
            <w:tcBorders>
              <w:top w:val="nil"/>
              <w:left w:val="nil"/>
              <w:bottom w:val="nil"/>
              <w:right w:val="nil"/>
            </w:tcBorders>
            <w:shd w:val="clear" w:color="000000" w:fill="C6E0B4"/>
            <w:noWrap/>
            <w:vAlign w:val="bottom"/>
            <w:hideMark/>
            <w:tcPrChange w:id="186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18FC5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0.00013</w:t>
            </w:r>
          </w:p>
        </w:tc>
      </w:tr>
      <w:tr w:rsidR="00F03EB9" w:rsidRPr="00766335" w14:paraId="7AFA09AF" w14:textId="77777777" w:rsidTr="00F03EB9">
        <w:trPr>
          <w:trHeight w:val="320"/>
          <w:trPrChange w:id="18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8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2E47EF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CXCR4</w:t>
            </w:r>
          </w:p>
        </w:tc>
        <w:tc>
          <w:tcPr>
            <w:tcW w:w="1501" w:type="dxa"/>
            <w:gridSpan w:val="4"/>
            <w:tcBorders>
              <w:top w:val="nil"/>
              <w:left w:val="nil"/>
              <w:bottom w:val="nil"/>
              <w:right w:val="nil"/>
            </w:tcBorders>
            <w:shd w:val="clear" w:color="auto" w:fill="auto"/>
            <w:noWrap/>
            <w:vAlign w:val="bottom"/>
            <w:hideMark/>
            <w:tcPrChange w:id="18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2E8AF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2.10</w:t>
            </w:r>
          </w:p>
        </w:tc>
        <w:tc>
          <w:tcPr>
            <w:tcW w:w="1180" w:type="dxa"/>
            <w:gridSpan w:val="5"/>
            <w:tcBorders>
              <w:top w:val="nil"/>
              <w:left w:val="nil"/>
              <w:bottom w:val="nil"/>
              <w:right w:val="nil"/>
            </w:tcBorders>
            <w:shd w:val="clear" w:color="auto" w:fill="auto"/>
            <w:noWrap/>
            <w:vAlign w:val="bottom"/>
            <w:hideMark/>
            <w:tcPrChange w:id="18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39F3B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14.12</w:t>
            </w:r>
          </w:p>
        </w:tc>
        <w:tc>
          <w:tcPr>
            <w:tcW w:w="1232" w:type="dxa"/>
            <w:gridSpan w:val="5"/>
            <w:tcBorders>
              <w:top w:val="nil"/>
              <w:left w:val="nil"/>
              <w:bottom w:val="nil"/>
              <w:right w:val="nil"/>
            </w:tcBorders>
            <w:shd w:val="clear" w:color="auto" w:fill="auto"/>
            <w:noWrap/>
            <w:vAlign w:val="bottom"/>
            <w:hideMark/>
            <w:tcPrChange w:id="18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EB583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8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487825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2.55</w:t>
            </w:r>
          </w:p>
        </w:tc>
        <w:tc>
          <w:tcPr>
            <w:tcW w:w="1555" w:type="dxa"/>
            <w:gridSpan w:val="6"/>
            <w:tcBorders>
              <w:top w:val="nil"/>
              <w:left w:val="nil"/>
              <w:bottom w:val="nil"/>
              <w:right w:val="nil"/>
            </w:tcBorders>
            <w:shd w:val="clear" w:color="auto" w:fill="auto"/>
            <w:noWrap/>
            <w:vAlign w:val="bottom"/>
            <w:hideMark/>
            <w:tcPrChange w:id="18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DA02F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6.98</w:t>
            </w:r>
          </w:p>
        </w:tc>
        <w:tc>
          <w:tcPr>
            <w:tcW w:w="1643" w:type="dxa"/>
            <w:gridSpan w:val="3"/>
            <w:tcBorders>
              <w:top w:val="nil"/>
              <w:left w:val="nil"/>
              <w:bottom w:val="nil"/>
              <w:right w:val="nil"/>
            </w:tcBorders>
            <w:shd w:val="clear" w:color="auto" w:fill="auto"/>
            <w:noWrap/>
            <w:vAlign w:val="bottom"/>
            <w:hideMark/>
            <w:tcPrChange w:id="18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539F1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480697E9" w14:textId="77777777" w:rsidTr="00F03EB9">
        <w:trPr>
          <w:trHeight w:val="320"/>
          <w:trPrChange w:id="187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187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65527E7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CXCR7</w:t>
            </w:r>
          </w:p>
        </w:tc>
        <w:tc>
          <w:tcPr>
            <w:tcW w:w="1501" w:type="dxa"/>
            <w:gridSpan w:val="4"/>
            <w:tcBorders>
              <w:top w:val="nil"/>
              <w:left w:val="nil"/>
              <w:bottom w:val="nil"/>
              <w:right w:val="nil"/>
            </w:tcBorders>
            <w:shd w:val="clear" w:color="000000" w:fill="C6E0B4"/>
            <w:noWrap/>
            <w:vAlign w:val="bottom"/>
            <w:hideMark/>
            <w:tcPrChange w:id="188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8CAEA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3.64</w:t>
            </w:r>
          </w:p>
        </w:tc>
        <w:tc>
          <w:tcPr>
            <w:tcW w:w="1180" w:type="dxa"/>
            <w:gridSpan w:val="5"/>
            <w:tcBorders>
              <w:top w:val="nil"/>
              <w:left w:val="nil"/>
              <w:bottom w:val="nil"/>
              <w:right w:val="nil"/>
            </w:tcBorders>
            <w:shd w:val="clear" w:color="000000" w:fill="C6E0B4"/>
            <w:noWrap/>
            <w:vAlign w:val="bottom"/>
            <w:hideMark/>
            <w:tcPrChange w:id="188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0B953A6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7.28</w:t>
            </w:r>
          </w:p>
        </w:tc>
        <w:tc>
          <w:tcPr>
            <w:tcW w:w="1232" w:type="dxa"/>
            <w:gridSpan w:val="5"/>
            <w:tcBorders>
              <w:top w:val="nil"/>
              <w:left w:val="nil"/>
              <w:bottom w:val="nil"/>
              <w:right w:val="nil"/>
            </w:tcBorders>
            <w:shd w:val="clear" w:color="000000" w:fill="C6E0B4"/>
            <w:noWrap/>
            <w:vAlign w:val="bottom"/>
            <w:hideMark/>
            <w:tcPrChange w:id="188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76EF56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188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6D8D2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1.65</w:t>
            </w:r>
          </w:p>
        </w:tc>
        <w:tc>
          <w:tcPr>
            <w:tcW w:w="1555" w:type="dxa"/>
            <w:gridSpan w:val="6"/>
            <w:tcBorders>
              <w:top w:val="nil"/>
              <w:left w:val="nil"/>
              <w:bottom w:val="nil"/>
              <w:right w:val="nil"/>
            </w:tcBorders>
            <w:shd w:val="clear" w:color="000000" w:fill="C6E0B4"/>
            <w:noWrap/>
            <w:vAlign w:val="bottom"/>
            <w:hideMark/>
            <w:tcPrChange w:id="188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71F42F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12.83</w:t>
            </w:r>
          </w:p>
        </w:tc>
        <w:tc>
          <w:tcPr>
            <w:tcW w:w="1643" w:type="dxa"/>
            <w:gridSpan w:val="3"/>
            <w:tcBorders>
              <w:top w:val="nil"/>
              <w:left w:val="nil"/>
              <w:bottom w:val="nil"/>
              <w:right w:val="nil"/>
            </w:tcBorders>
            <w:shd w:val="clear" w:color="000000" w:fill="C6E0B4"/>
            <w:noWrap/>
            <w:vAlign w:val="bottom"/>
            <w:hideMark/>
            <w:tcPrChange w:id="188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5595BF7" w14:textId="77777777" w:rsidR="00F03EB9"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0.00015</w:t>
            </w:r>
          </w:p>
          <w:p w14:paraId="302A0932" w14:textId="77777777" w:rsidR="00F03EB9" w:rsidRDefault="00F03EB9" w:rsidP="00F03EB9">
            <w:pPr>
              <w:spacing w:line="240" w:lineRule="auto"/>
              <w:jc w:val="right"/>
              <w:rPr>
                <w:rFonts w:ascii="Calibri" w:eastAsia="Times New Roman" w:hAnsi="Calibri" w:cs="Times New Roman"/>
                <w:color w:val="000000"/>
                <w:lang w:val="en-US"/>
              </w:rPr>
            </w:pPr>
          </w:p>
          <w:p w14:paraId="57AF7D4F" w14:textId="77777777" w:rsidR="00F03EB9" w:rsidRDefault="00F03EB9" w:rsidP="00F03EB9">
            <w:pPr>
              <w:spacing w:line="240" w:lineRule="auto"/>
              <w:jc w:val="right"/>
              <w:rPr>
                <w:rFonts w:ascii="Calibri" w:eastAsia="Times New Roman" w:hAnsi="Calibri" w:cs="Times New Roman"/>
                <w:color w:val="000000"/>
                <w:lang w:val="en-US"/>
              </w:rPr>
            </w:pPr>
          </w:p>
          <w:p w14:paraId="026717BE" w14:textId="77777777" w:rsidR="00F03EB9" w:rsidRPr="00766335" w:rsidRDefault="00F03EB9" w:rsidP="00F03EB9">
            <w:pPr>
              <w:spacing w:line="240" w:lineRule="auto"/>
              <w:jc w:val="right"/>
              <w:rPr>
                <w:rFonts w:ascii="Calibri" w:eastAsia="Times New Roman" w:hAnsi="Calibri" w:cs="Times New Roman"/>
                <w:color w:val="000000"/>
                <w:lang w:val="en-US"/>
              </w:rPr>
            </w:pPr>
          </w:p>
        </w:tc>
      </w:tr>
      <w:tr w:rsidR="00F03EB9" w:rsidRPr="00766335" w14:paraId="49550111" w14:textId="77777777" w:rsidTr="00F03EB9">
        <w:trPr>
          <w:trHeight w:val="320"/>
          <w:trPrChange w:id="1886" w:author="Josephine Pickworth" w:date="2017-11-03T11:32:00Z">
            <w:trPr>
              <w:trHeight w:val="320"/>
            </w:trPr>
          </w:trPrChange>
        </w:trPr>
        <w:tc>
          <w:tcPr>
            <w:tcW w:w="2020" w:type="dxa"/>
            <w:gridSpan w:val="4"/>
            <w:tcBorders>
              <w:top w:val="nil"/>
              <w:left w:val="nil"/>
              <w:bottom w:val="nil"/>
              <w:right w:val="nil"/>
            </w:tcBorders>
            <w:shd w:val="clear" w:color="000000" w:fill="ED7D31"/>
            <w:noWrap/>
            <w:vAlign w:val="bottom"/>
            <w:hideMark/>
            <w:tcPrChange w:id="1887" w:author="Josephine Pickworth" w:date="2017-11-03T11:32:00Z">
              <w:tcPr>
                <w:tcW w:w="2020" w:type="dxa"/>
                <w:gridSpan w:val="4"/>
                <w:tcBorders>
                  <w:top w:val="nil"/>
                  <w:left w:val="nil"/>
                  <w:bottom w:val="nil"/>
                  <w:right w:val="nil"/>
                </w:tcBorders>
                <w:shd w:val="clear" w:color="000000" w:fill="ED7D31"/>
                <w:noWrap/>
                <w:vAlign w:val="bottom"/>
                <w:hideMark/>
              </w:tcPr>
            </w:tcPrChange>
          </w:tcPr>
          <w:p w14:paraId="3FFE8ED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41" w:type="dxa"/>
            <w:gridSpan w:val="5"/>
            <w:tcBorders>
              <w:top w:val="nil"/>
              <w:left w:val="nil"/>
              <w:bottom w:val="nil"/>
              <w:right w:val="nil"/>
            </w:tcBorders>
            <w:shd w:val="clear" w:color="000000" w:fill="ED7D31"/>
            <w:noWrap/>
            <w:vAlign w:val="bottom"/>
            <w:hideMark/>
            <w:tcPrChange w:id="1888" w:author="Josephine Pickworth" w:date="2017-11-03T11:32:00Z">
              <w:tcPr>
                <w:tcW w:w="1541" w:type="dxa"/>
                <w:gridSpan w:val="5"/>
                <w:tcBorders>
                  <w:top w:val="nil"/>
                  <w:left w:val="nil"/>
                  <w:bottom w:val="nil"/>
                  <w:right w:val="nil"/>
                </w:tcBorders>
                <w:shd w:val="clear" w:color="000000" w:fill="ED7D31"/>
                <w:noWrap/>
                <w:vAlign w:val="bottom"/>
                <w:hideMark/>
              </w:tcPr>
            </w:tcPrChange>
          </w:tcPr>
          <w:p w14:paraId="23BB1D6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200" w:type="dxa"/>
            <w:gridSpan w:val="5"/>
            <w:tcBorders>
              <w:top w:val="nil"/>
              <w:left w:val="nil"/>
              <w:bottom w:val="nil"/>
              <w:right w:val="nil"/>
            </w:tcBorders>
            <w:shd w:val="clear" w:color="000000" w:fill="ED7D31"/>
            <w:noWrap/>
            <w:vAlign w:val="bottom"/>
            <w:hideMark/>
            <w:tcPrChange w:id="1889" w:author="Josephine Pickworth" w:date="2017-11-03T11:32:00Z">
              <w:tcPr>
                <w:tcW w:w="1200" w:type="dxa"/>
                <w:gridSpan w:val="5"/>
                <w:tcBorders>
                  <w:top w:val="nil"/>
                  <w:left w:val="nil"/>
                  <w:bottom w:val="nil"/>
                  <w:right w:val="nil"/>
                </w:tcBorders>
                <w:shd w:val="clear" w:color="000000" w:fill="ED7D31"/>
                <w:noWrap/>
                <w:vAlign w:val="bottom"/>
                <w:hideMark/>
              </w:tcPr>
            </w:tcPrChange>
          </w:tcPr>
          <w:p w14:paraId="5C64F5C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318" w:type="dxa"/>
            <w:gridSpan w:val="5"/>
            <w:tcBorders>
              <w:top w:val="nil"/>
              <w:left w:val="nil"/>
              <w:bottom w:val="nil"/>
              <w:right w:val="nil"/>
            </w:tcBorders>
            <w:shd w:val="clear" w:color="000000" w:fill="ED7D31"/>
            <w:noWrap/>
            <w:vAlign w:val="bottom"/>
            <w:hideMark/>
            <w:tcPrChange w:id="1890" w:author="Josephine Pickworth" w:date="2017-11-03T11:32:00Z">
              <w:tcPr>
                <w:tcW w:w="1318" w:type="dxa"/>
                <w:gridSpan w:val="5"/>
                <w:tcBorders>
                  <w:top w:val="nil"/>
                  <w:left w:val="nil"/>
                  <w:bottom w:val="nil"/>
                  <w:right w:val="nil"/>
                </w:tcBorders>
                <w:shd w:val="clear" w:color="000000" w:fill="ED7D31"/>
                <w:noWrap/>
                <w:vAlign w:val="bottom"/>
                <w:hideMark/>
              </w:tcPr>
            </w:tcPrChange>
          </w:tcPr>
          <w:p w14:paraId="2836A87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71" w:type="dxa"/>
            <w:gridSpan w:val="5"/>
            <w:tcBorders>
              <w:top w:val="nil"/>
              <w:left w:val="nil"/>
              <w:bottom w:val="nil"/>
              <w:right w:val="nil"/>
            </w:tcBorders>
            <w:shd w:val="clear" w:color="000000" w:fill="ED7D31"/>
            <w:noWrap/>
            <w:vAlign w:val="bottom"/>
            <w:hideMark/>
            <w:tcPrChange w:id="1891" w:author="Josephine Pickworth" w:date="2017-11-03T11:32:00Z">
              <w:tcPr>
                <w:tcW w:w="1671" w:type="dxa"/>
                <w:gridSpan w:val="5"/>
                <w:tcBorders>
                  <w:top w:val="nil"/>
                  <w:left w:val="nil"/>
                  <w:bottom w:val="nil"/>
                  <w:right w:val="nil"/>
                </w:tcBorders>
                <w:shd w:val="clear" w:color="000000" w:fill="ED7D31"/>
                <w:noWrap/>
                <w:vAlign w:val="bottom"/>
                <w:hideMark/>
              </w:tcPr>
            </w:tcPrChange>
          </w:tcPr>
          <w:p w14:paraId="53E8D14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184" w:type="dxa"/>
            <w:gridSpan w:val="5"/>
            <w:tcBorders>
              <w:top w:val="nil"/>
              <w:left w:val="nil"/>
              <w:bottom w:val="nil"/>
              <w:right w:val="nil"/>
            </w:tcBorders>
            <w:shd w:val="clear" w:color="000000" w:fill="ED7D31"/>
            <w:noWrap/>
            <w:vAlign w:val="bottom"/>
            <w:hideMark/>
            <w:tcPrChange w:id="1892" w:author="Josephine Pickworth" w:date="2017-11-03T11:32:00Z">
              <w:tcPr>
                <w:tcW w:w="1184" w:type="dxa"/>
                <w:gridSpan w:val="5"/>
                <w:tcBorders>
                  <w:top w:val="nil"/>
                  <w:left w:val="nil"/>
                  <w:bottom w:val="nil"/>
                  <w:right w:val="nil"/>
                </w:tcBorders>
                <w:shd w:val="clear" w:color="000000" w:fill="ED7D31"/>
                <w:noWrap/>
                <w:vAlign w:val="bottom"/>
                <w:hideMark/>
              </w:tcPr>
            </w:tcPrChange>
          </w:tcPr>
          <w:p w14:paraId="25B0EBD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236" w:type="dxa"/>
            <w:tcBorders>
              <w:top w:val="nil"/>
              <w:left w:val="nil"/>
              <w:bottom w:val="nil"/>
              <w:right w:val="nil"/>
            </w:tcBorders>
            <w:shd w:val="clear" w:color="000000" w:fill="ED7D31"/>
            <w:noWrap/>
            <w:vAlign w:val="bottom"/>
            <w:hideMark/>
            <w:tcPrChange w:id="1893" w:author="Josephine Pickworth" w:date="2017-11-03T11:32:00Z">
              <w:tcPr>
                <w:tcW w:w="1236" w:type="dxa"/>
                <w:tcBorders>
                  <w:top w:val="nil"/>
                  <w:left w:val="nil"/>
                  <w:bottom w:val="nil"/>
                  <w:right w:val="nil"/>
                </w:tcBorders>
                <w:shd w:val="clear" w:color="000000" w:fill="ED7D31"/>
                <w:noWrap/>
                <w:vAlign w:val="bottom"/>
                <w:hideMark/>
              </w:tcPr>
            </w:tcPrChange>
          </w:tcPr>
          <w:p w14:paraId="0F54F55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44E1FF43" w14:textId="77777777" w:rsidTr="00F03EB9">
        <w:trPr>
          <w:trHeight w:val="320"/>
          <w:trPrChange w:id="1894" w:author="Josephine Pickworth" w:date="2017-11-03T11:32:00Z">
            <w:trPr>
              <w:trHeight w:val="320"/>
            </w:trPr>
          </w:trPrChange>
        </w:trPr>
        <w:tc>
          <w:tcPr>
            <w:tcW w:w="1692" w:type="dxa"/>
            <w:gridSpan w:val="3"/>
            <w:tcBorders>
              <w:top w:val="nil"/>
              <w:left w:val="nil"/>
              <w:bottom w:val="nil"/>
              <w:right w:val="nil"/>
            </w:tcBorders>
            <w:shd w:val="clear" w:color="000000" w:fill="F8CBAD"/>
            <w:noWrap/>
            <w:vAlign w:val="bottom"/>
            <w:hideMark/>
            <w:tcPrChange w:id="1895" w:author="Josephine Pickworth" w:date="2017-11-03T11:32:00Z">
              <w:tcPr>
                <w:tcW w:w="1692" w:type="dxa"/>
                <w:gridSpan w:val="3"/>
                <w:tcBorders>
                  <w:top w:val="nil"/>
                  <w:left w:val="nil"/>
                  <w:bottom w:val="nil"/>
                  <w:right w:val="nil"/>
                </w:tcBorders>
                <w:shd w:val="clear" w:color="000000" w:fill="F8CBAD"/>
                <w:noWrap/>
                <w:vAlign w:val="bottom"/>
                <w:hideMark/>
              </w:tcPr>
            </w:tcPrChange>
          </w:tcPr>
          <w:p w14:paraId="5D16C9A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CYLD</w:t>
            </w:r>
          </w:p>
        </w:tc>
        <w:tc>
          <w:tcPr>
            <w:tcW w:w="1638" w:type="dxa"/>
            <w:gridSpan w:val="5"/>
            <w:tcBorders>
              <w:top w:val="nil"/>
              <w:left w:val="nil"/>
              <w:bottom w:val="nil"/>
              <w:right w:val="nil"/>
            </w:tcBorders>
            <w:shd w:val="clear" w:color="000000" w:fill="F8CBAD"/>
            <w:noWrap/>
            <w:vAlign w:val="bottom"/>
            <w:hideMark/>
            <w:tcPrChange w:id="1896" w:author="Josephine Pickworth" w:date="2017-11-03T11:32:00Z">
              <w:tcPr>
                <w:tcW w:w="1638" w:type="dxa"/>
                <w:gridSpan w:val="5"/>
                <w:tcBorders>
                  <w:top w:val="nil"/>
                  <w:left w:val="nil"/>
                  <w:bottom w:val="nil"/>
                  <w:right w:val="nil"/>
                </w:tcBorders>
                <w:shd w:val="clear" w:color="000000" w:fill="F8CBAD"/>
                <w:noWrap/>
                <w:vAlign w:val="bottom"/>
                <w:hideMark/>
              </w:tcPr>
            </w:tcPrChange>
          </w:tcPr>
          <w:p w14:paraId="4E4416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193" w:type="dxa"/>
            <w:gridSpan w:val="5"/>
            <w:tcBorders>
              <w:top w:val="nil"/>
              <w:left w:val="nil"/>
              <w:bottom w:val="nil"/>
              <w:right w:val="nil"/>
            </w:tcBorders>
            <w:shd w:val="clear" w:color="000000" w:fill="F8CBAD"/>
            <w:noWrap/>
            <w:vAlign w:val="bottom"/>
            <w:hideMark/>
            <w:tcPrChange w:id="1897" w:author="Josephine Pickworth" w:date="2017-11-03T11:32:00Z">
              <w:tcPr>
                <w:tcW w:w="1193" w:type="dxa"/>
                <w:gridSpan w:val="5"/>
                <w:tcBorders>
                  <w:top w:val="nil"/>
                  <w:left w:val="nil"/>
                  <w:bottom w:val="nil"/>
                  <w:right w:val="nil"/>
                </w:tcBorders>
                <w:shd w:val="clear" w:color="000000" w:fill="F8CBAD"/>
                <w:noWrap/>
                <w:vAlign w:val="bottom"/>
                <w:hideMark/>
              </w:tcPr>
            </w:tcPrChange>
          </w:tcPr>
          <w:p w14:paraId="25246F4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8.46</w:t>
            </w:r>
          </w:p>
        </w:tc>
        <w:tc>
          <w:tcPr>
            <w:tcW w:w="1289" w:type="dxa"/>
            <w:gridSpan w:val="5"/>
            <w:tcBorders>
              <w:top w:val="nil"/>
              <w:left w:val="nil"/>
              <w:bottom w:val="nil"/>
              <w:right w:val="nil"/>
            </w:tcBorders>
            <w:shd w:val="clear" w:color="000000" w:fill="F8CBAD"/>
            <w:noWrap/>
            <w:vAlign w:val="bottom"/>
            <w:hideMark/>
            <w:tcPrChange w:id="1898" w:author="Josephine Pickworth" w:date="2017-11-03T11:32:00Z">
              <w:tcPr>
                <w:tcW w:w="1289" w:type="dxa"/>
                <w:gridSpan w:val="5"/>
                <w:tcBorders>
                  <w:top w:val="nil"/>
                  <w:left w:val="nil"/>
                  <w:bottom w:val="nil"/>
                  <w:right w:val="nil"/>
                </w:tcBorders>
                <w:shd w:val="clear" w:color="000000" w:fill="F8CBAD"/>
                <w:noWrap/>
                <w:vAlign w:val="bottom"/>
                <w:hideMark/>
              </w:tcPr>
            </w:tcPrChange>
          </w:tcPr>
          <w:p w14:paraId="01CE0C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80" w:type="dxa"/>
            <w:gridSpan w:val="5"/>
            <w:tcBorders>
              <w:top w:val="nil"/>
              <w:left w:val="nil"/>
              <w:bottom w:val="nil"/>
              <w:right w:val="nil"/>
            </w:tcBorders>
            <w:shd w:val="clear" w:color="000000" w:fill="F8CBAD"/>
            <w:noWrap/>
            <w:vAlign w:val="bottom"/>
            <w:hideMark/>
            <w:tcPrChange w:id="1899" w:author="Josephine Pickworth" w:date="2017-11-03T11:32:00Z">
              <w:tcPr>
                <w:tcW w:w="1680" w:type="dxa"/>
                <w:gridSpan w:val="5"/>
                <w:tcBorders>
                  <w:top w:val="nil"/>
                  <w:left w:val="nil"/>
                  <w:bottom w:val="nil"/>
                  <w:right w:val="nil"/>
                </w:tcBorders>
                <w:shd w:val="clear" w:color="000000" w:fill="F8CBAD"/>
                <w:noWrap/>
                <w:vAlign w:val="bottom"/>
                <w:hideMark/>
              </w:tcPr>
            </w:tcPrChange>
          </w:tcPr>
          <w:p w14:paraId="58CB00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260" w:type="dxa"/>
            <w:gridSpan w:val="5"/>
            <w:tcBorders>
              <w:top w:val="nil"/>
              <w:left w:val="nil"/>
              <w:bottom w:val="nil"/>
              <w:right w:val="nil"/>
            </w:tcBorders>
            <w:shd w:val="clear" w:color="000000" w:fill="F8CBAD"/>
            <w:noWrap/>
            <w:vAlign w:val="bottom"/>
            <w:hideMark/>
            <w:tcPrChange w:id="1900" w:author="Josephine Pickworth" w:date="2017-11-03T11:32:00Z">
              <w:tcPr>
                <w:tcW w:w="1260" w:type="dxa"/>
                <w:gridSpan w:val="5"/>
                <w:tcBorders>
                  <w:top w:val="nil"/>
                  <w:left w:val="nil"/>
                  <w:bottom w:val="nil"/>
                  <w:right w:val="nil"/>
                </w:tcBorders>
                <w:shd w:val="clear" w:color="000000" w:fill="F8CBAD"/>
                <w:noWrap/>
                <w:vAlign w:val="bottom"/>
                <w:hideMark/>
              </w:tcPr>
            </w:tcPrChange>
          </w:tcPr>
          <w:p w14:paraId="7EEAB2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9.97</w:t>
            </w:r>
          </w:p>
        </w:tc>
        <w:tc>
          <w:tcPr>
            <w:tcW w:w="1418" w:type="dxa"/>
            <w:gridSpan w:val="2"/>
            <w:tcBorders>
              <w:top w:val="nil"/>
              <w:left w:val="nil"/>
              <w:bottom w:val="nil"/>
              <w:right w:val="nil"/>
            </w:tcBorders>
            <w:shd w:val="clear" w:color="000000" w:fill="F8CBAD"/>
            <w:noWrap/>
            <w:vAlign w:val="bottom"/>
            <w:hideMark/>
            <w:tcPrChange w:id="1901" w:author="Josephine Pickworth" w:date="2017-11-03T11:32:00Z">
              <w:tcPr>
                <w:tcW w:w="1418" w:type="dxa"/>
                <w:gridSpan w:val="2"/>
                <w:tcBorders>
                  <w:top w:val="nil"/>
                  <w:left w:val="nil"/>
                  <w:bottom w:val="nil"/>
                  <w:right w:val="nil"/>
                </w:tcBorders>
                <w:shd w:val="clear" w:color="000000" w:fill="F8CBAD"/>
                <w:noWrap/>
                <w:vAlign w:val="bottom"/>
                <w:hideMark/>
              </w:tcPr>
            </w:tcPrChange>
          </w:tcPr>
          <w:p w14:paraId="0CCA386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0.00086</w:t>
            </w:r>
          </w:p>
        </w:tc>
      </w:tr>
      <w:tr w:rsidR="00F03EB9" w:rsidRPr="00766335" w14:paraId="09E0AFD4" w14:textId="77777777" w:rsidTr="00F03EB9">
        <w:trPr>
          <w:trHeight w:val="320"/>
          <w:trPrChange w:id="190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0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2D0A8A41" w14:textId="77777777" w:rsidR="00F03EB9" w:rsidRDefault="00F03EB9" w:rsidP="00F03EB9">
            <w:pPr>
              <w:spacing w:line="240" w:lineRule="auto"/>
              <w:jc w:val="left"/>
              <w:rPr>
                <w:rFonts w:ascii="Calibri" w:eastAsia="Times New Roman" w:hAnsi="Calibri" w:cs="Times New Roman"/>
                <w:color w:val="000000"/>
                <w:lang w:val="en-US"/>
              </w:rPr>
            </w:pPr>
          </w:p>
          <w:p w14:paraId="08669C1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CYP27B1</w:t>
            </w:r>
          </w:p>
        </w:tc>
        <w:tc>
          <w:tcPr>
            <w:tcW w:w="1501" w:type="dxa"/>
            <w:gridSpan w:val="4"/>
            <w:tcBorders>
              <w:top w:val="nil"/>
              <w:left w:val="nil"/>
              <w:bottom w:val="nil"/>
              <w:right w:val="nil"/>
            </w:tcBorders>
            <w:shd w:val="clear" w:color="000000" w:fill="F8CBAD"/>
            <w:noWrap/>
            <w:vAlign w:val="bottom"/>
            <w:hideMark/>
            <w:tcPrChange w:id="190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37E9B8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w:t>
            </w:r>
          </w:p>
        </w:tc>
        <w:tc>
          <w:tcPr>
            <w:tcW w:w="1180" w:type="dxa"/>
            <w:gridSpan w:val="5"/>
            <w:tcBorders>
              <w:top w:val="nil"/>
              <w:left w:val="nil"/>
              <w:bottom w:val="nil"/>
              <w:right w:val="nil"/>
            </w:tcBorders>
            <w:shd w:val="clear" w:color="000000" w:fill="F8CBAD"/>
            <w:noWrap/>
            <w:vAlign w:val="bottom"/>
            <w:hideMark/>
            <w:tcPrChange w:id="190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0B20A7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6.88</w:t>
            </w:r>
          </w:p>
        </w:tc>
        <w:tc>
          <w:tcPr>
            <w:tcW w:w="1232" w:type="dxa"/>
            <w:gridSpan w:val="5"/>
            <w:tcBorders>
              <w:top w:val="nil"/>
              <w:left w:val="nil"/>
              <w:bottom w:val="nil"/>
              <w:right w:val="nil"/>
            </w:tcBorders>
            <w:shd w:val="clear" w:color="000000" w:fill="F8CBAD"/>
            <w:noWrap/>
            <w:vAlign w:val="bottom"/>
            <w:hideMark/>
            <w:tcPrChange w:id="190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ED2AB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0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730599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1.66</w:t>
            </w:r>
          </w:p>
        </w:tc>
        <w:tc>
          <w:tcPr>
            <w:tcW w:w="1555" w:type="dxa"/>
            <w:gridSpan w:val="6"/>
            <w:tcBorders>
              <w:top w:val="nil"/>
              <w:left w:val="nil"/>
              <w:bottom w:val="nil"/>
              <w:right w:val="nil"/>
            </w:tcBorders>
            <w:shd w:val="clear" w:color="000000" w:fill="F8CBAD"/>
            <w:noWrap/>
            <w:vAlign w:val="bottom"/>
            <w:hideMark/>
            <w:tcPrChange w:id="190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8E8622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7.15</w:t>
            </w:r>
          </w:p>
        </w:tc>
        <w:tc>
          <w:tcPr>
            <w:tcW w:w="1643" w:type="dxa"/>
            <w:gridSpan w:val="3"/>
            <w:tcBorders>
              <w:top w:val="nil"/>
              <w:left w:val="nil"/>
              <w:bottom w:val="nil"/>
              <w:right w:val="nil"/>
            </w:tcBorders>
            <w:shd w:val="clear" w:color="000000" w:fill="F8CBAD"/>
            <w:noWrap/>
            <w:vAlign w:val="bottom"/>
            <w:hideMark/>
            <w:tcPrChange w:id="190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460A07F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0.00022</w:t>
            </w:r>
          </w:p>
        </w:tc>
      </w:tr>
      <w:tr w:rsidR="00F03EB9" w:rsidRPr="00766335" w14:paraId="064361FC" w14:textId="77777777" w:rsidTr="00F03EB9">
        <w:trPr>
          <w:trHeight w:val="320"/>
          <w:trPrChange w:id="191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1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BC61FB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DDIT4L</w:t>
            </w:r>
          </w:p>
        </w:tc>
        <w:tc>
          <w:tcPr>
            <w:tcW w:w="1501" w:type="dxa"/>
            <w:gridSpan w:val="4"/>
            <w:tcBorders>
              <w:top w:val="nil"/>
              <w:left w:val="nil"/>
              <w:bottom w:val="nil"/>
              <w:right w:val="nil"/>
            </w:tcBorders>
            <w:shd w:val="clear" w:color="000000" w:fill="F8CBAD"/>
            <w:noWrap/>
            <w:vAlign w:val="bottom"/>
            <w:hideMark/>
            <w:tcPrChange w:id="191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ABBCF8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1.71</w:t>
            </w:r>
          </w:p>
        </w:tc>
        <w:tc>
          <w:tcPr>
            <w:tcW w:w="1180" w:type="dxa"/>
            <w:gridSpan w:val="5"/>
            <w:tcBorders>
              <w:top w:val="nil"/>
              <w:left w:val="nil"/>
              <w:bottom w:val="nil"/>
              <w:right w:val="nil"/>
            </w:tcBorders>
            <w:shd w:val="clear" w:color="000000" w:fill="F8CBAD"/>
            <w:noWrap/>
            <w:vAlign w:val="bottom"/>
            <w:hideMark/>
            <w:tcPrChange w:id="191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2215474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14.95</w:t>
            </w:r>
          </w:p>
        </w:tc>
        <w:tc>
          <w:tcPr>
            <w:tcW w:w="1232" w:type="dxa"/>
            <w:gridSpan w:val="5"/>
            <w:tcBorders>
              <w:top w:val="nil"/>
              <w:left w:val="nil"/>
              <w:bottom w:val="nil"/>
              <w:right w:val="nil"/>
            </w:tcBorders>
            <w:shd w:val="clear" w:color="000000" w:fill="F8CBAD"/>
            <w:noWrap/>
            <w:vAlign w:val="bottom"/>
            <w:hideMark/>
            <w:tcPrChange w:id="191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55C7B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1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80688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-3.05</w:t>
            </w:r>
          </w:p>
        </w:tc>
        <w:tc>
          <w:tcPr>
            <w:tcW w:w="1555" w:type="dxa"/>
            <w:gridSpan w:val="6"/>
            <w:tcBorders>
              <w:top w:val="nil"/>
              <w:left w:val="nil"/>
              <w:bottom w:val="nil"/>
              <w:right w:val="nil"/>
            </w:tcBorders>
            <w:shd w:val="clear" w:color="000000" w:fill="F8CBAD"/>
            <w:noWrap/>
            <w:vAlign w:val="bottom"/>
            <w:hideMark/>
            <w:tcPrChange w:id="191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DA3B16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9.56</w:t>
            </w:r>
          </w:p>
        </w:tc>
        <w:tc>
          <w:tcPr>
            <w:tcW w:w="1643" w:type="dxa"/>
            <w:gridSpan w:val="3"/>
            <w:tcBorders>
              <w:top w:val="nil"/>
              <w:left w:val="nil"/>
              <w:bottom w:val="nil"/>
              <w:right w:val="nil"/>
            </w:tcBorders>
            <w:shd w:val="clear" w:color="000000" w:fill="F8CBAD"/>
            <w:noWrap/>
            <w:vAlign w:val="bottom"/>
            <w:hideMark/>
            <w:tcPrChange w:id="191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BD931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1E447AEC" w14:textId="77777777" w:rsidTr="00F03EB9">
        <w:trPr>
          <w:trHeight w:val="320"/>
          <w:trPrChange w:id="19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9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212AC3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DENND5A</w:t>
            </w:r>
          </w:p>
        </w:tc>
        <w:tc>
          <w:tcPr>
            <w:tcW w:w="1501" w:type="dxa"/>
            <w:gridSpan w:val="4"/>
            <w:tcBorders>
              <w:top w:val="nil"/>
              <w:left w:val="nil"/>
              <w:bottom w:val="nil"/>
              <w:right w:val="nil"/>
            </w:tcBorders>
            <w:shd w:val="clear" w:color="auto" w:fill="auto"/>
            <w:noWrap/>
            <w:vAlign w:val="bottom"/>
            <w:hideMark/>
            <w:tcPrChange w:id="19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166294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1.46</w:t>
            </w:r>
          </w:p>
        </w:tc>
        <w:tc>
          <w:tcPr>
            <w:tcW w:w="1180" w:type="dxa"/>
            <w:gridSpan w:val="5"/>
            <w:tcBorders>
              <w:top w:val="nil"/>
              <w:left w:val="nil"/>
              <w:bottom w:val="nil"/>
              <w:right w:val="nil"/>
            </w:tcBorders>
            <w:shd w:val="clear" w:color="auto" w:fill="auto"/>
            <w:noWrap/>
            <w:vAlign w:val="bottom"/>
            <w:hideMark/>
            <w:tcPrChange w:id="19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74B4EF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7.86</w:t>
            </w:r>
          </w:p>
        </w:tc>
        <w:tc>
          <w:tcPr>
            <w:tcW w:w="1232" w:type="dxa"/>
            <w:gridSpan w:val="5"/>
            <w:tcBorders>
              <w:top w:val="nil"/>
              <w:left w:val="nil"/>
              <w:bottom w:val="nil"/>
              <w:right w:val="nil"/>
            </w:tcBorders>
            <w:shd w:val="clear" w:color="auto" w:fill="auto"/>
            <w:noWrap/>
            <w:vAlign w:val="bottom"/>
            <w:hideMark/>
            <w:tcPrChange w:id="19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F20DAA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9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A703EB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1.54</w:t>
            </w:r>
          </w:p>
        </w:tc>
        <w:tc>
          <w:tcPr>
            <w:tcW w:w="1555" w:type="dxa"/>
            <w:gridSpan w:val="6"/>
            <w:tcBorders>
              <w:top w:val="nil"/>
              <w:left w:val="nil"/>
              <w:bottom w:val="nil"/>
              <w:right w:val="nil"/>
            </w:tcBorders>
            <w:shd w:val="clear" w:color="auto" w:fill="auto"/>
            <w:noWrap/>
            <w:vAlign w:val="bottom"/>
            <w:hideMark/>
            <w:tcPrChange w:id="19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F21A48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13.35</w:t>
            </w:r>
          </w:p>
        </w:tc>
        <w:tc>
          <w:tcPr>
            <w:tcW w:w="1643" w:type="dxa"/>
            <w:gridSpan w:val="3"/>
            <w:tcBorders>
              <w:top w:val="nil"/>
              <w:left w:val="nil"/>
              <w:bottom w:val="nil"/>
              <w:right w:val="nil"/>
            </w:tcBorders>
            <w:shd w:val="clear" w:color="auto" w:fill="auto"/>
            <w:noWrap/>
            <w:vAlign w:val="bottom"/>
            <w:hideMark/>
            <w:tcPrChange w:id="19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8B0B60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59EBF8F5" w14:textId="77777777" w:rsidTr="00F03EB9">
        <w:trPr>
          <w:trHeight w:val="320"/>
          <w:trPrChange w:id="192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92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42C68A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DIO2</w:t>
            </w:r>
          </w:p>
        </w:tc>
        <w:tc>
          <w:tcPr>
            <w:tcW w:w="1501" w:type="dxa"/>
            <w:gridSpan w:val="4"/>
            <w:tcBorders>
              <w:top w:val="nil"/>
              <w:left w:val="nil"/>
              <w:bottom w:val="nil"/>
              <w:right w:val="nil"/>
            </w:tcBorders>
            <w:shd w:val="clear" w:color="auto" w:fill="auto"/>
            <w:noWrap/>
            <w:vAlign w:val="bottom"/>
            <w:hideMark/>
            <w:tcPrChange w:id="192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6B8B6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1.98</w:t>
            </w:r>
          </w:p>
        </w:tc>
        <w:tc>
          <w:tcPr>
            <w:tcW w:w="1180" w:type="dxa"/>
            <w:gridSpan w:val="5"/>
            <w:tcBorders>
              <w:top w:val="nil"/>
              <w:left w:val="nil"/>
              <w:bottom w:val="nil"/>
              <w:right w:val="nil"/>
            </w:tcBorders>
            <w:shd w:val="clear" w:color="auto" w:fill="auto"/>
            <w:noWrap/>
            <w:vAlign w:val="bottom"/>
            <w:hideMark/>
            <w:tcPrChange w:id="192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74B824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8.06</w:t>
            </w:r>
          </w:p>
        </w:tc>
        <w:tc>
          <w:tcPr>
            <w:tcW w:w="1232" w:type="dxa"/>
            <w:gridSpan w:val="5"/>
            <w:tcBorders>
              <w:top w:val="nil"/>
              <w:left w:val="nil"/>
              <w:bottom w:val="nil"/>
              <w:right w:val="nil"/>
            </w:tcBorders>
            <w:shd w:val="clear" w:color="auto" w:fill="auto"/>
            <w:noWrap/>
            <w:vAlign w:val="bottom"/>
            <w:hideMark/>
            <w:tcPrChange w:id="193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6D23A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93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A1F317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1.63</w:t>
            </w:r>
          </w:p>
        </w:tc>
        <w:tc>
          <w:tcPr>
            <w:tcW w:w="1555" w:type="dxa"/>
            <w:gridSpan w:val="6"/>
            <w:tcBorders>
              <w:top w:val="nil"/>
              <w:left w:val="nil"/>
              <w:bottom w:val="nil"/>
              <w:right w:val="nil"/>
            </w:tcBorders>
            <w:shd w:val="clear" w:color="auto" w:fill="auto"/>
            <w:noWrap/>
            <w:vAlign w:val="bottom"/>
            <w:hideMark/>
            <w:tcPrChange w:id="193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9B95D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11.26</w:t>
            </w:r>
          </w:p>
        </w:tc>
        <w:tc>
          <w:tcPr>
            <w:tcW w:w="1643" w:type="dxa"/>
            <w:gridSpan w:val="3"/>
            <w:tcBorders>
              <w:top w:val="nil"/>
              <w:left w:val="nil"/>
              <w:bottom w:val="nil"/>
              <w:right w:val="nil"/>
            </w:tcBorders>
            <w:shd w:val="clear" w:color="auto" w:fill="auto"/>
            <w:noWrap/>
            <w:vAlign w:val="bottom"/>
            <w:hideMark/>
            <w:tcPrChange w:id="193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756043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0.00012</w:t>
            </w:r>
          </w:p>
        </w:tc>
      </w:tr>
      <w:tr w:rsidR="00F03EB9" w:rsidRPr="00766335" w14:paraId="148A7FC1" w14:textId="77777777" w:rsidTr="00F03EB9">
        <w:trPr>
          <w:trHeight w:val="320"/>
          <w:trPrChange w:id="193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3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CBAC67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DNAJA1</w:t>
            </w:r>
          </w:p>
        </w:tc>
        <w:tc>
          <w:tcPr>
            <w:tcW w:w="1501" w:type="dxa"/>
            <w:gridSpan w:val="4"/>
            <w:tcBorders>
              <w:top w:val="nil"/>
              <w:left w:val="nil"/>
              <w:bottom w:val="nil"/>
              <w:right w:val="nil"/>
            </w:tcBorders>
            <w:shd w:val="clear" w:color="000000" w:fill="F8CBAD"/>
            <w:noWrap/>
            <w:vAlign w:val="bottom"/>
            <w:hideMark/>
            <w:tcPrChange w:id="193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45BA50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-2.72</w:t>
            </w:r>
          </w:p>
        </w:tc>
        <w:tc>
          <w:tcPr>
            <w:tcW w:w="1180" w:type="dxa"/>
            <w:gridSpan w:val="5"/>
            <w:tcBorders>
              <w:top w:val="nil"/>
              <w:left w:val="nil"/>
              <w:bottom w:val="nil"/>
              <w:right w:val="nil"/>
            </w:tcBorders>
            <w:shd w:val="clear" w:color="000000" w:fill="F8CBAD"/>
            <w:noWrap/>
            <w:vAlign w:val="bottom"/>
            <w:hideMark/>
            <w:tcPrChange w:id="193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AD7F9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10.06</w:t>
            </w:r>
          </w:p>
        </w:tc>
        <w:tc>
          <w:tcPr>
            <w:tcW w:w="1232" w:type="dxa"/>
            <w:gridSpan w:val="5"/>
            <w:tcBorders>
              <w:top w:val="nil"/>
              <w:left w:val="nil"/>
              <w:bottom w:val="nil"/>
              <w:right w:val="nil"/>
            </w:tcBorders>
            <w:shd w:val="clear" w:color="000000" w:fill="F8CBAD"/>
            <w:noWrap/>
            <w:vAlign w:val="bottom"/>
            <w:hideMark/>
            <w:tcPrChange w:id="193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0A8307E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3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FD35D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w:t>
            </w:r>
          </w:p>
        </w:tc>
        <w:tc>
          <w:tcPr>
            <w:tcW w:w="1555" w:type="dxa"/>
            <w:gridSpan w:val="6"/>
            <w:tcBorders>
              <w:top w:val="nil"/>
              <w:left w:val="nil"/>
              <w:bottom w:val="nil"/>
              <w:right w:val="nil"/>
            </w:tcBorders>
            <w:shd w:val="clear" w:color="000000" w:fill="F8CBAD"/>
            <w:noWrap/>
            <w:vAlign w:val="bottom"/>
            <w:hideMark/>
            <w:tcPrChange w:id="194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4AC2210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14.18</w:t>
            </w:r>
          </w:p>
        </w:tc>
        <w:tc>
          <w:tcPr>
            <w:tcW w:w="1643" w:type="dxa"/>
            <w:gridSpan w:val="3"/>
            <w:tcBorders>
              <w:top w:val="nil"/>
              <w:left w:val="nil"/>
              <w:bottom w:val="nil"/>
              <w:right w:val="nil"/>
            </w:tcBorders>
            <w:shd w:val="clear" w:color="000000" w:fill="F8CBAD"/>
            <w:noWrap/>
            <w:vAlign w:val="bottom"/>
            <w:hideMark/>
            <w:tcPrChange w:id="194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479825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0.00057</w:t>
            </w:r>
          </w:p>
        </w:tc>
      </w:tr>
      <w:tr w:rsidR="00F03EB9" w:rsidRPr="00766335" w14:paraId="487B2FDF" w14:textId="77777777" w:rsidTr="00F03EB9">
        <w:trPr>
          <w:trHeight w:val="320"/>
          <w:trPrChange w:id="194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4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2053C66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DOCK11</w:t>
            </w:r>
          </w:p>
        </w:tc>
        <w:tc>
          <w:tcPr>
            <w:tcW w:w="1501" w:type="dxa"/>
            <w:gridSpan w:val="4"/>
            <w:tcBorders>
              <w:top w:val="nil"/>
              <w:left w:val="nil"/>
              <w:bottom w:val="nil"/>
              <w:right w:val="nil"/>
            </w:tcBorders>
            <w:shd w:val="clear" w:color="000000" w:fill="F8CBAD"/>
            <w:noWrap/>
            <w:vAlign w:val="bottom"/>
            <w:hideMark/>
            <w:tcPrChange w:id="194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8EF85E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180" w:type="dxa"/>
            <w:gridSpan w:val="5"/>
            <w:tcBorders>
              <w:top w:val="nil"/>
              <w:left w:val="nil"/>
              <w:bottom w:val="nil"/>
              <w:right w:val="nil"/>
            </w:tcBorders>
            <w:shd w:val="clear" w:color="000000" w:fill="F8CBAD"/>
            <w:noWrap/>
            <w:vAlign w:val="bottom"/>
            <w:hideMark/>
            <w:tcPrChange w:id="194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27F1E8D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11.54</w:t>
            </w:r>
          </w:p>
        </w:tc>
        <w:tc>
          <w:tcPr>
            <w:tcW w:w="1232" w:type="dxa"/>
            <w:gridSpan w:val="5"/>
            <w:tcBorders>
              <w:top w:val="nil"/>
              <w:left w:val="nil"/>
              <w:bottom w:val="nil"/>
              <w:right w:val="nil"/>
            </w:tcBorders>
            <w:shd w:val="clear" w:color="000000" w:fill="F8CBAD"/>
            <w:noWrap/>
            <w:vAlign w:val="bottom"/>
            <w:hideMark/>
            <w:tcPrChange w:id="194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067EFAE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4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06BD4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555" w:type="dxa"/>
            <w:gridSpan w:val="6"/>
            <w:tcBorders>
              <w:top w:val="nil"/>
              <w:left w:val="nil"/>
              <w:bottom w:val="nil"/>
              <w:right w:val="nil"/>
            </w:tcBorders>
            <w:shd w:val="clear" w:color="000000" w:fill="F8CBAD"/>
            <w:noWrap/>
            <w:vAlign w:val="bottom"/>
            <w:hideMark/>
            <w:tcPrChange w:id="194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3CF530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12.84</w:t>
            </w:r>
          </w:p>
        </w:tc>
        <w:tc>
          <w:tcPr>
            <w:tcW w:w="1643" w:type="dxa"/>
            <w:gridSpan w:val="3"/>
            <w:tcBorders>
              <w:top w:val="nil"/>
              <w:left w:val="nil"/>
              <w:bottom w:val="nil"/>
              <w:right w:val="nil"/>
            </w:tcBorders>
            <w:shd w:val="clear" w:color="000000" w:fill="F8CBAD"/>
            <w:noWrap/>
            <w:vAlign w:val="bottom"/>
            <w:hideMark/>
            <w:tcPrChange w:id="194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3B100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0.00189</w:t>
            </w:r>
          </w:p>
        </w:tc>
      </w:tr>
      <w:tr w:rsidR="00F03EB9" w:rsidRPr="00766335" w14:paraId="35DA8A01" w14:textId="77777777" w:rsidTr="00F03EB9">
        <w:trPr>
          <w:trHeight w:val="320"/>
          <w:trPrChange w:id="19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9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8E8551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EDN1</w:t>
            </w:r>
          </w:p>
        </w:tc>
        <w:tc>
          <w:tcPr>
            <w:tcW w:w="1501" w:type="dxa"/>
            <w:gridSpan w:val="4"/>
            <w:tcBorders>
              <w:top w:val="nil"/>
              <w:left w:val="nil"/>
              <w:bottom w:val="nil"/>
              <w:right w:val="nil"/>
            </w:tcBorders>
            <w:shd w:val="clear" w:color="auto" w:fill="auto"/>
            <w:noWrap/>
            <w:vAlign w:val="bottom"/>
            <w:hideMark/>
            <w:tcPrChange w:id="19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414BCA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-1.81</w:t>
            </w:r>
          </w:p>
        </w:tc>
        <w:tc>
          <w:tcPr>
            <w:tcW w:w="1180" w:type="dxa"/>
            <w:gridSpan w:val="5"/>
            <w:tcBorders>
              <w:top w:val="nil"/>
              <w:left w:val="nil"/>
              <w:bottom w:val="nil"/>
              <w:right w:val="nil"/>
            </w:tcBorders>
            <w:shd w:val="clear" w:color="auto" w:fill="auto"/>
            <w:noWrap/>
            <w:vAlign w:val="bottom"/>
            <w:hideMark/>
            <w:tcPrChange w:id="19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A962B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12.23</w:t>
            </w:r>
          </w:p>
        </w:tc>
        <w:tc>
          <w:tcPr>
            <w:tcW w:w="1232" w:type="dxa"/>
            <w:gridSpan w:val="5"/>
            <w:tcBorders>
              <w:top w:val="nil"/>
              <w:left w:val="nil"/>
              <w:bottom w:val="nil"/>
              <w:right w:val="nil"/>
            </w:tcBorders>
            <w:shd w:val="clear" w:color="auto" w:fill="auto"/>
            <w:noWrap/>
            <w:vAlign w:val="bottom"/>
            <w:hideMark/>
            <w:tcPrChange w:id="19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DFFAB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9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45D9D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-2.79</w:t>
            </w:r>
          </w:p>
        </w:tc>
        <w:tc>
          <w:tcPr>
            <w:tcW w:w="1555" w:type="dxa"/>
            <w:gridSpan w:val="6"/>
            <w:tcBorders>
              <w:top w:val="nil"/>
              <w:left w:val="nil"/>
              <w:bottom w:val="nil"/>
              <w:right w:val="nil"/>
            </w:tcBorders>
            <w:shd w:val="clear" w:color="auto" w:fill="auto"/>
            <w:noWrap/>
            <w:vAlign w:val="bottom"/>
            <w:hideMark/>
            <w:tcPrChange w:id="19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65DB64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12.06</w:t>
            </w:r>
          </w:p>
        </w:tc>
        <w:tc>
          <w:tcPr>
            <w:tcW w:w="1643" w:type="dxa"/>
            <w:gridSpan w:val="3"/>
            <w:tcBorders>
              <w:top w:val="nil"/>
              <w:left w:val="nil"/>
              <w:bottom w:val="nil"/>
              <w:right w:val="nil"/>
            </w:tcBorders>
            <w:shd w:val="clear" w:color="auto" w:fill="auto"/>
            <w:noWrap/>
            <w:vAlign w:val="bottom"/>
            <w:hideMark/>
            <w:tcPrChange w:id="19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426F6E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0F3A3533" w14:textId="77777777" w:rsidTr="00F03EB9">
        <w:trPr>
          <w:trHeight w:val="320"/>
          <w:trPrChange w:id="195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5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BED27E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EEPD1</w:t>
            </w:r>
          </w:p>
        </w:tc>
        <w:tc>
          <w:tcPr>
            <w:tcW w:w="1501" w:type="dxa"/>
            <w:gridSpan w:val="4"/>
            <w:tcBorders>
              <w:top w:val="nil"/>
              <w:left w:val="nil"/>
              <w:bottom w:val="nil"/>
              <w:right w:val="nil"/>
            </w:tcBorders>
            <w:shd w:val="clear" w:color="000000" w:fill="F8CBAD"/>
            <w:noWrap/>
            <w:vAlign w:val="bottom"/>
            <w:hideMark/>
            <w:tcPrChange w:id="196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74206C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1.76</w:t>
            </w:r>
          </w:p>
        </w:tc>
        <w:tc>
          <w:tcPr>
            <w:tcW w:w="1180" w:type="dxa"/>
            <w:gridSpan w:val="5"/>
            <w:tcBorders>
              <w:top w:val="nil"/>
              <w:left w:val="nil"/>
              <w:bottom w:val="nil"/>
              <w:right w:val="nil"/>
            </w:tcBorders>
            <w:shd w:val="clear" w:color="000000" w:fill="F8CBAD"/>
            <w:noWrap/>
            <w:vAlign w:val="bottom"/>
            <w:hideMark/>
            <w:tcPrChange w:id="196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AF83B6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6.05</w:t>
            </w:r>
          </w:p>
        </w:tc>
        <w:tc>
          <w:tcPr>
            <w:tcW w:w="1232" w:type="dxa"/>
            <w:gridSpan w:val="5"/>
            <w:tcBorders>
              <w:top w:val="nil"/>
              <w:left w:val="nil"/>
              <w:bottom w:val="nil"/>
              <w:right w:val="nil"/>
            </w:tcBorders>
            <w:shd w:val="clear" w:color="000000" w:fill="F8CBAD"/>
            <w:noWrap/>
            <w:vAlign w:val="bottom"/>
            <w:hideMark/>
            <w:tcPrChange w:id="196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00B561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6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0DF2F7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-1.96</w:t>
            </w:r>
          </w:p>
        </w:tc>
        <w:tc>
          <w:tcPr>
            <w:tcW w:w="1555" w:type="dxa"/>
            <w:gridSpan w:val="6"/>
            <w:tcBorders>
              <w:top w:val="nil"/>
              <w:left w:val="nil"/>
              <w:bottom w:val="nil"/>
              <w:right w:val="nil"/>
            </w:tcBorders>
            <w:shd w:val="clear" w:color="000000" w:fill="F8CBAD"/>
            <w:noWrap/>
            <w:vAlign w:val="bottom"/>
            <w:hideMark/>
            <w:tcPrChange w:id="196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CFD15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7.03</w:t>
            </w:r>
          </w:p>
        </w:tc>
        <w:tc>
          <w:tcPr>
            <w:tcW w:w="1643" w:type="dxa"/>
            <w:gridSpan w:val="3"/>
            <w:tcBorders>
              <w:top w:val="nil"/>
              <w:left w:val="nil"/>
              <w:bottom w:val="nil"/>
              <w:right w:val="nil"/>
            </w:tcBorders>
            <w:shd w:val="clear" w:color="000000" w:fill="F8CBAD"/>
            <w:noWrap/>
            <w:vAlign w:val="bottom"/>
            <w:hideMark/>
            <w:tcPrChange w:id="196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43EFB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0.00108</w:t>
            </w:r>
          </w:p>
        </w:tc>
      </w:tr>
      <w:tr w:rsidR="00F03EB9" w:rsidRPr="00766335" w14:paraId="5D4BAF16" w14:textId="77777777" w:rsidTr="00F03EB9">
        <w:trPr>
          <w:trHeight w:val="320"/>
          <w:trPrChange w:id="196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6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717A2A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EGFLAM</w:t>
            </w:r>
          </w:p>
        </w:tc>
        <w:tc>
          <w:tcPr>
            <w:tcW w:w="1501" w:type="dxa"/>
            <w:gridSpan w:val="4"/>
            <w:tcBorders>
              <w:top w:val="nil"/>
              <w:left w:val="nil"/>
              <w:bottom w:val="nil"/>
              <w:right w:val="nil"/>
            </w:tcBorders>
            <w:shd w:val="clear" w:color="000000" w:fill="F8CBAD"/>
            <w:noWrap/>
            <w:vAlign w:val="bottom"/>
            <w:hideMark/>
            <w:tcPrChange w:id="196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70C85C5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1.73</w:t>
            </w:r>
          </w:p>
        </w:tc>
        <w:tc>
          <w:tcPr>
            <w:tcW w:w="1180" w:type="dxa"/>
            <w:gridSpan w:val="5"/>
            <w:tcBorders>
              <w:top w:val="nil"/>
              <w:left w:val="nil"/>
              <w:bottom w:val="nil"/>
              <w:right w:val="nil"/>
            </w:tcBorders>
            <w:shd w:val="clear" w:color="000000" w:fill="F8CBAD"/>
            <w:noWrap/>
            <w:vAlign w:val="bottom"/>
            <w:hideMark/>
            <w:tcPrChange w:id="196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18BC78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6.05</w:t>
            </w:r>
          </w:p>
        </w:tc>
        <w:tc>
          <w:tcPr>
            <w:tcW w:w="1232" w:type="dxa"/>
            <w:gridSpan w:val="5"/>
            <w:tcBorders>
              <w:top w:val="nil"/>
              <w:left w:val="nil"/>
              <w:bottom w:val="nil"/>
              <w:right w:val="nil"/>
            </w:tcBorders>
            <w:shd w:val="clear" w:color="000000" w:fill="F8CBAD"/>
            <w:noWrap/>
            <w:vAlign w:val="bottom"/>
            <w:hideMark/>
            <w:tcPrChange w:id="197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A736AE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7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38D9E5D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555" w:type="dxa"/>
            <w:gridSpan w:val="6"/>
            <w:tcBorders>
              <w:top w:val="nil"/>
              <w:left w:val="nil"/>
              <w:bottom w:val="nil"/>
              <w:right w:val="nil"/>
            </w:tcBorders>
            <w:shd w:val="clear" w:color="000000" w:fill="F8CBAD"/>
            <w:noWrap/>
            <w:vAlign w:val="bottom"/>
            <w:hideMark/>
            <w:tcPrChange w:id="197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A53E1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10.16</w:t>
            </w:r>
          </w:p>
        </w:tc>
        <w:tc>
          <w:tcPr>
            <w:tcW w:w="1643" w:type="dxa"/>
            <w:gridSpan w:val="3"/>
            <w:tcBorders>
              <w:top w:val="nil"/>
              <w:left w:val="nil"/>
              <w:bottom w:val="nil"/>
              <w:right w:val="nil"/>
            </w:tcBorders>
            <w:shd w:val="clear" w:color="000000" w:fill="F8CBAD"/>
            <w:noWrap/>
            <w:vAlign w:val="bottom"/>
            <w:hideMark/>
            <w:tcPrChange w:id="197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F09FD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0.00012</w:t>
            </w:r>
          </w:p>
        </w:tc>
      </w:tr>
      <w:tr w:rsidR="00F03EB9" w:rsidRPr="00766335" w14:paraId="103E8B1E" w14:textId="77777777" w:rsidTr="00F03EB9">
        <w:trPr>
          <w:trHeight w:val="320"/>
          <w:trPrChange w:id="197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7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3B88C83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EGFR</w:t>
            </w:r>
          </w:p>
        </w:tc>
        <w:tc>
          <w:tcPr>
            <w:tcW w:w="1501" w:type="dxa"/>
            <w:gridSpan w:val="4"/>
            <w:tcBorders>
              <w:top w:val="nil"/>
              <w:left w:val="nil"/>
              <w:bottom w:val="nil"/>
              <w:right w:val="nil"/>
            </w:tcBorders>
            <w:shd w:val="clear" w:color="000000" w:fill="F8CBAD"/>
            <w:noWrap/>
            <w:vAlign w:val="bottom"/>
            <w:hideMark/>
            <w:tcPrChange w:id="197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0974DA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w:t>
            </w:r>
          </w:p>
        </w:tc>
        <w:tc>
          <w:tcPr>
            <w:tcW w:w="1180" w:type="dxa"/>
            <w:gridSpan w:val="5"/>
            <w:tcBorders>
              <w:top w:val="nil"/>
              <w:left w:val="nil"/>
              <w:bottom w:val="nil"/>
              <w:right w:val="nil"/>
            </w:tcBorders>
            <w:shd w:val="clear" w:color="000000" w:fill="F8CBAD"/>
            <w:noWrap/>
            <w:vAlign w:val="bottom"/>
            <w:hideMark/>
            <w:tcPrChange w:id="197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2F0B8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8.61</w:t>
            </w:r>
          </w:p>
        </w:tc>
        <w:tc>
          <w:tcPr>
            <w:tcW w:w="1232" w:type="dxa"/>
            <w:gridSpan w:val="5"/>
            <w:tcBorders>
              <w:top w:val="nil"/>
              <w:left w:val="nil"/>
              <w:bottom w:val="nil"/>
              <w:right w:val="nil"/>
            </w:tcBorders>
            <w:shd w:val="clear" w:color="000000" w:fill="F8CBAD"/>
            <w:noWrap/>
            <w:vAlign w:val="bottom"/>
            <w:hideMark/>
            <w:tcPrChange w:id="197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7EA795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7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093D5E3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1.60</w:t>
            </w:r>
          </w:p>
        </w:tc>
        <w:tc>
          <w:tcPr>
            <w:tcW w:w="1555" w:type="dxa"/>
            <w:gridSpan w:val="6"/>
            <w:tcBorders>
              <w:top w:val="nil"/>
              <w:left w:val="nil"/>
              <w:bottom w:val="nil"/>
              <w:right w:val="nil"/>
            </w:tcBorders>
            <w:shd w:val="clear" w:color="000000" w:fill="F8CBAD"/>
            <w:noWrap/>
            <w:vAlign w:val="bottom"/>
            <w:hideMark/>
            <w:tcPrChange w:id="198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25512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11.13</w:t>
            </w:r>
          </w:p>
        </w:tc>
        <w:tc>
          <w:tcPr>
            <w:tcW w:w="1643" w:type="dxa"/>
            <w:gridSpan w:val="3"/>
            <w:tcBorders>
              <w:top w:val="nil"/>
              <w:left w:val="nil"/>
              <w:bottom w:val="nil"/>
              <w:right w:val="nil"/>
            </w:tcBorders>
            <w:shd w:val="clear" w:color="000000" w:fill="F8CBAD"/>
            <w:noWrap/>
            <w:vAlign w:val="bottom"/>
            <w:hideMark/>
            <w:tcPrChange w:id="198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4A104B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0.00021</w:t>
            </w:r>
          </w:p>
        </w:tc>
      </w:tr>
      <w:tr w:rsidR="00F03EB9" w:rsidRPr="00766335" w14:paraId="442A5775" w14:textId="77777777" w:rsidTr="00F03EB9">
        <w:trPr>
          <w:trHeight w:val="320"/>
          <w:trPrChange w:id="198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8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A6BBEF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EHF</w:t>
            </w:r>
          </w:p>
        </w:tc>
        <w:tc>
          <w:tcPr>
            <w:tcW w:w="1501" w:type="dxa"/>
            <w:gridSpan w:val="4"/>
            <w:tcBorders>
              <w:top w:val="nil"/>
              <w:left w:val="nil"/>
              <w:bottom w:val="nil"/>
              <w:right w:val="nil"/>
            </w:tcBorders>
            <w:shd w:val="clear" w:color="000000" w:fill="F8CBAD"/>
            <w:noWrap/>
            <w:vAlign w:val="bottom"/>
            <w:hideMark/>
            <w:tcPrChange w:id="198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2288CA2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-1.40</w:t>
            </w:r>
          </w:p>
        </w:tc>
        <w:tc>
          <w:tcPr>
            <w:tcW w:w="1180" w:type="dxa"/>
            <w:gridSpan w:val="5"/>
            <w:tcBorders>
              <w:top w:val="nil"/>
              <w:left w:val="nil"/>
              <w:bottom w:val="nil"/>
              <w:right w:val="nil"/>
            </w:tcBorders>
            <w:shd w:val="clear" w:color="000000" w:fill="F8CBAD"/>
            <w:noWrap/>
            <w:vAlign w:val="bottom"/>
            <w:hideMark/>
            <w:tcPrChange w:id="198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74BF8F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7.40</w:t>
            </w:r>
          </w:p>
        </w:tc>
        <w:tc>
          <w:tcPr>
            <w:tcW w:w="1232" w:type="dxa"/>
            <w:gridSpan w:val="5"/>
            <w:tcBorders>
              <w:top w:val="nil"/>
              <w:left w:val="nil"/>
              <w:bottom w:val="nil"/>
              <w:right w:val="nil"/>
            </w:tcBorders>
            <w:shd w:val="clear" w:color="000000" w:fill="F8CBAD"/>
            <w:noWrap/>
            <w:vAlign w:val="bottom"/>
            <w:hideMark/>
            <w:tcPrChange w:id="198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3EF67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198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25603F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1.50</w:t>
            </w:r>
          </w:p>
        </w:tc>
        <w:tc>
          <w:tcPr>
            <w:tcW w:w="1555" w:type="dxa"/>
            <w:gridSpan w:val="6"/>
            <w:tcBorders>
              <w:top w:val="nil"/>
              <w:left w:val="nil"/>
              <w:bottom w:val="nil"/>
              <w:right w:val="nil"/>
            </w:tcBorders>
            <w:shd w:val="clear" w:color="000000" w:fill="F8CBAD"/>
            <w:noWrap/>
            <w:vAlign w:val="bottom"/>
            <w:hideMark/>
            <w:tcPrChange w:id="198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8E1D8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6.05</w:t>
            </w:r>
          </w:p>
        </w:tc>
        <w:tc>
          <w:tcPr>
            <w:tcW w:w="1643" w:type="dxa"/>
            <w:gridSpan w:val="3"/>
            <w:tcBorders>
              <w:top w:val="nil"/>
              <w:left w:val="nil"/>
              <w:bottom w:val="nil"/>
              <w:right w:val="nil"/>
            </w:tcBorders>
            <w:shd w:val="clear" w:color="000000" w:fill="F8CBAD"/>
            <w:noWrap/>
            <w:vAlign w:val="bottom"/>
            <w:hideMark/>
            <w:tcPrChange w:id="198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B4A805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0.00069</w:t>
            </w:r>
          </w:p>
        </w:tc>
      </w:tr>
      <w:tr w:rsidR="00F03EB9" w:rsidRPr="00766335" w14:paraId="372DDF78" w14:textId="77777777" w:rsidTr="00F03EB9">
        <w:trPr>
          <w:trHeight w:val="320"/>
          <w:trPrChange w:id="199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199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769F2C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EPG5</w:t>
            </w:r>
          </w:p>
        </w:tc>
        <w:tc>
          <w:tcPr>
            <w:tcW w:w="1501" w:type="dxa"/>
            <w:gridSpan w:val="4"/>
            <w:tcBorders>
              <w:top w:val="nil"/>
              <w:left w:val="nil"/>
              <w:bottom w:val="nil"/>
              <w:right w:val="nil"/>
            </w:tcBorders>
            <w:shd w:val="clear" w:color="auto" w:fill="auto"/>
            <w:noWrap/>
            <w:vAlign w:val="bottom"/>
            <w:hideMark/>
            <w:tcPrChange w:id="199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6939C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1.25</w:t>
            </w:r>
          </w:p>
        </w:tc>
        <w:tc>
          <w:tcPr>
            <w:tcW w:w="1180" w:type="dxa"/>
            <w:gridSpan w:val="5"/>
            <w:tcBorders>
              <w:top w:val="nil"/>
              <w:left w:val="nil"/>
              <w:bottom w:val="nil"/>
              <w:right w:val="nil"/>
            </w:tcBorders>
            <w:shd w:val="clear" w:color="auto" w:fill="auto"/>
            <w:noWrap/>
            <w:vAlign w:val="bottom"/>
            <w:hideMark/>
            <w:tcPrChange w:id="199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7F61C6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8.59</w:t>
            </w:r>
          </w:p>
        </w:tc>
        <w:tc>
          <w:tcPr>
            <w:tcW w:w="1232" w:type="dxa"/>
            <w:gridSpan w:val="5"/>
            <w:tcBorders>
              <w:top w:val="nil"/>
              <w:left w:val="nil"/>
              <w:bottom w:val="nil"/>
              <w:right w:val="nil"/>
            </w:tcBorders>
            <w:shd w:val="clear" w:color="auto" w:fill="auto"/>
            <w:noWrap/>
            <w:vAlign w:val="bottom"/>
            <w:hideMark/>
            <w:tcPrChange w:id="199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7ABC1B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199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333EC8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555" w:type="dxa"/>
            <w:gridSpan w:val="6"/>
            <w:tcBorders>
              <w:top w:val="nil"/>
              <w:left w:val="nil"/>
              <w:bottom w:val="nil"/>
              <w:right w:val="nil"/>
            </w:tcBorders>
            <w:shd w:val="clear" w:color="auto" w:fill="auto"/>
            <w:noWrap/>
            <w:vAlign w:val="bottom"/>
            <w:hideMark/>
            <w:tcPrChange w:id="199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A0545A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6.92</w:t>
            </w:r>
          </w:p>
        </w:tc>
        <w:tc>
          <w:tcPr>
            <w:tcW w:w="1643" w:type="dxa"/>
            <w:gridSpan w:val="3"/>
            <w:tcBorders>
              <w:top w:val="nil"/>
              <w:left w:val="nil"/>
              <w:bottom w:val="nil"/>
              <w:right w:val="nil"/>
            </w:tcBorders>
            <w:shd w:val="clear" w:color="auto" w:fill="auto"/>
            <w:noWrap/>
            <w:vAlign w:val="bottom"/>
            <w:hideMark/>
            <w:tcPrChange w:id="199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74E70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0.00263</w:t>
            </w:r>
          </w:p>
        </w:tc>
      </w:tr>
      <w:tr w:rsidR="00F03EB9" w:rsidRPr="00766335" w14:paraId="29EE8F3E" w14:textId="77777777" w:rsidTr="00F03EB9">
        <w:trPr>
          <w:trHeight w:val="320"/>
          <w:trPrChange w:id="199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199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5E2C74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ESM1</w:t>
            </w:r>
          </w:p>
        </w:tc>
        <w:tc>
          <w:tcPr>
            <w:tcW w:w="1501" w:type="dxa"/>
            <w:gridSpan w:val="4"/>
            <w:tcBorders>
              <w:top w:val="nil"/>
              <w:left w:val="nil"/>
              <w:bottom w:val="nil"/>
              <w:right w:val="nil"/>
            </w:tcBorders>
            <w:shd w:val="clear" w:color="000000" w:fill="F8CBAD"/>
            <w:noWrap/>
            <w:vAlign w:val="bottom"/>
            <w:hideMark/>
            <w:tcPrChange w:id="200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803A9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-1.74</w:t>
            </w:r>
          </w:p>
        </w:tc>
        <w:tc>
          <w:tcPr>
            <w:tcW w:w="1180" w:type="dxa"/>
            <w:gridSpan w:val="5"/>
            <w:tcBorders>
              <w:top w:val="nil"/>
              <w:left w:val="nil"/>
              <w:bottom w:val="nil"/>
              <w:right w:val="nil"/>
            </w:tcBorders>
            <w:shd w:val="clear" w:color="000000" w:fill="F8CBAD"/>
            <w:noWrap/>
            <w:vAlign w:val="bottom"/>
            <w:hideMark/>
            <w:tcPrChange w:id="200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F8EB62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6.51</w:t>
            </w:r>
          </w:p>
        </w:tc>
        <w:tc>
          <w:tcPr>
            <w:tcW w:w="1232" w:type="dxa"/>
            <w:gridSpan w:val="5"/>
            <w:tcBorders>
              <w:top w:val="nil"/>
              <w:left w:val="nil"/>
              <w:bottom w:val="nil"/>
              <w:right w:val="nil"/>
            </w:tcBorders>
            <w:shd w:val="clear" w:color="000000" w:fill="F8CBAD"/>
            <w:noWrap/>
            <w:vAlign w:val="bottom"/>
            <w:hideMark/>
            <w:tcPrChange w:id="200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00EE4F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00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1616CB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3.42</w:t>
            </w:r>
          </w:p>
        </w:tc>
        <w:tc>
          <w:tcPr>
            <w:tcW w:w="1555" w:type="dxa"/>
            <w:gridSpan w:val="6"/>
            <w:tcBorders>
              <w:top w:val="nil"/>
              <w:left w:val="nil"/>
              <w:bottom w:val="nil"/>
              <w:right w:val="nil"/>
            </w:tcBorders>
            <w:shd w:val="clear" w:color="000000" w:fill="F8CBAD"/>
            <w:noWrap/>
            <w:vAlign w:val="bottom"/>
            <w:hideMark/>
            <w:tcPrChange w:id="200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21944E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8.99</w:t>
            </w:r>
          </w:p>
        </w:tc>
        <w:tc>
          <w:tcPr>
            <w:tcW w:w="1643" w:type="dxa"/>
            <w:gridSpan w:val="3"/>
            <w:tcBorders>
              <w:top w:val="nil"/>
              <w:left w:val="nil"/>
              <w:bottom w:val="nil"/>
              <w:right w:val="nil"/>
            </w:tcBorders>
            <w:shd w:val="clear" w:color="000000" w:fill="F8CBAD"/>
            <w:noWrap/>
            <w:vAlign w:val="bottom"/>
            <w:hideMark/>
            <w:tcPrChange w:id="200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1905A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0.00005</w:t>
            </w:r>
          </w:p>
        </w:tc>
      </w:tr>
      <w:tr w:rsidR="00F03EB9" w:rsidRPr="00766335" w14:paraId="768F86B0" w14:textId="77777777" w:rsidTr="00F03EB9">
        <w:trPr>
          <w:trHeight w:val="320"/>
          <w:trPrChange w:id="200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00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3FFA03F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ESPNL</w:t>
            </w:r>
          </w:p>
        </w:tc>
        <w:tc>
          <w:tcPr>
            <w:tcW w:w="1501" w:type="dxa"/>
            <w:gridSpan w:val="4"/>
            <w:tcBorders>
              <w:top w:val="nil"/>
              <w:left w:val="nil"/>
              <w:bottom w:val="nil"/>
              <w:right w:val="nil"/>
            </w:tcBorders>
            <w:shd w:val="clear" w:color="000000" w:fill="F8CBAD"/>
            <w:noWrap/>
            <w:vAlign w:val="bottom"/>
            <w:hideMark/>
            <w:tcPrChange w:id="200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75769D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180" w:type="dxa"/>
            <w:gridSpan w:val="5"/>
            <w:tcBorders>
              <w:top w:val="nil"/>
              <w:left w:val="nil"/>
              <w:bottom w:val="nil"/>
              <w:right w:val="nil"/>
            </w:tcBorders>
            <w:shd w:val="clear" w:color="000000" w:fill="F8CBAD"/>
            <w:noWrap/>
            <w:vAlign w:val="bottom"/>
            <w:hideMark/>
            <w:tcPrChange w:id="200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2966C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7.04</w:t>
            </w:r>
          </w:p>
        </w:tc>
        <w:tc>
          <w:tcPr>
            <w:tcW w:w="1232" w:type="dxa"/>
            <w:gridSpan w:val="5"/>
            <w:tcBorders>
              <w:top w:val="nil"/>
              <w:left w:val="nil"/>
              <w:bottom w:val="nil"/>
              <w:right w:val="nil"/>
            </w:tcBorders>
            <w:shd w:val="clear" w:color="000000" w:fill="F8CBAD"/>
            <w:noWrap/>
            <w:vAlign w:val="bottom"/>
            <w:hideMark/>
            <w:tcPrChange w:id="201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3FC234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01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853A7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-1.91</w:t>
            </w:r>
          </w:p>
        </w:tc>
        <w:tc>
          <w:tcPr>
            <w:tcW w:w="1555" w:type="dxa"/>
            <w:gridSpan w:val="6"/>
            <w:tcBorders>
              <w:top w:val="nil"/>
              <w:left w:val="nil"/>
              <w:bottom w:val="nil"/>
              <w:right w:val="nil"/>
            </w:tcBorders>
            <w:shd w:val="clear" w:color="000000" w:fill="F8CBAD"/>
            <w:noWrap/>
            <w:vAlign w:val="bottom"/>
            <w:hideMark/>
            <w:tcPrChange w:id="201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C5905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7.74</w:t>
            </w:r>
          </w:p>
        </w:tc>
        <w:tc>
          <w:tcPr>
            <w:tcW w:w="1643" w:type="dxa"/>
            <w:gridSpan w:val="3"/>
            <w:tcBorders>
              <w:top w:val="nil"/>
              <w:left w:val="nil"/>
              <w:bottom w:val="nil"/>
              <w:right w:val="nil"/>
            </w:tcBorders>
            <w:shd w:val="clear" w:color="000000" w:fill="F8CBAD"/>
            <w:noWrap/>
            <w:vAlign w:val="bottom"/>
            <w:hideMark/>
            <w:tcPrChange w:id="201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E2618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0.00008</w:t>
            </w:r>
          </w:p>
        </w:tc>
      </w:tr>
      <w:tr w:rsidR="00F03EB9" w:rsidRPr="00766335" w14:paraId="70116155" w14:textId="77777777" w:rsidTr="00F03EB9">
        <w:trPr>
          <w:trHeight w:val="320"/>
          <w:trPrChange w:id="201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01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B2EF61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ETV1</w:t>
            </w:r>
          </w:p>
        </w:tc>
        <w:tc>
          <w:tcPr>
            <w:tcW w:w="1501" w:type="dxa"/>
            <w:gridSpan w:val="4"/>
            <w:tcBorders>
              <w:top w:val="nil"/>
              <w:left w:val="nil"/>
              <w:bottom w:val="nil"/>
              <w:right w:val="nil"/>
            </w:tcBorders>
            <w:shd w:val="clear" w:color="000000" w:fill="F8CBAD"/>
            <w:noWrap/>
            <w:vAlign w:val="bottom"/>
            <w:hideMark/>
            <w:tcPrChange w:id="201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3A3966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2.57</w:t>
            </w:r>
          </w:p>
        </w:tc>
        <w:tc>
          <w:tcPr>
            <w:tcW w:w="1180" w:type="dxa"/>
            <w:gridSpan w:val="5"/>
            <w:tcBorders>
              <w:top w:val="nil"/>
              <w:left w:val="nil"/>
              <w:bottom w:val="nil"/>
              <w:right w:val="nil"/>
            </w:tcBorders>
            <w:shd w:val="clear" w:color="000000" w:fill="F8CBAD"/>
            <w:noWrap/>
            <w:vAlign w:val="bottom"/>
            <w:hideMark/>
            <w:tcPrChange w:id="201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5CE34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7.11</w:t>
            </w:r>
          </w:p>
        </w:tc>
        <w:tc>
          <w:tcPr>
            <w:tcW w:w="1232" w:type="dxa"/>
            <w:gridSpan w:val="5"/>
            <w:tcBorders>
              <w:top w:val="nil"/>
              <w:left w:val="nil"/>
              <w:bottom w:val="nil"/>
              <w:right w:val="nil"/>
            </w:tcBorders>
            <w:shd w:val="clear" w:color="000000" w:fill="F8CBAD"/>
            <w:noWrap/>
            <w:vAlign w:val="bottom"/>
            <w:hideMark/>
            <w:tcPrChange w:id="201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12AFC4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01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7C2052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-1.93</w:t>
            </w:r>
          </w:p>
        </w:tc>
        <w:tc>
          <w:tcPr>
            <w:tcW w:w="1555" w:type="dxa"/>
            <w:gridSpan w:val="6"/>
            <w:tcBorders>
              <w:top w:val="nil"/>
              <w:left w:val="nil"/>
              <w:bottom w:val="nil"/>
              <w:right w:val="nil"/>
            </w:tcBorders>
            <w:shd w:val="clear" w:color="000000" w:fill="F8CBAD"/>
            <w:noWrap/>
            <w:vAlign w:val="bottom"/>
            <w:hideMark/>
            <w:tcPrChange w:id="202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F1A964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10.13</w:t>
            </w:r>
          </w:p>
        </w:tc>
        <w:tc>
          <w:tcPr>
            <w:tcW w:w="1643" w:type="dxa"/>
            <w:gridSpan w:val="3"/>
            <w:tcBorders>
              <w:top w:val="nil"/>
              <w:left w:val="nil"/>
              <w:bottom w:val="nil"/>
              <w:right w:val="nil"/>
            </w:tcBorders>
            <w:shd w:val="clear" w:color="000000" w:fill="F8CBAD"/>
            <w:noWrap/>
            <w:vAlign w:val="bottom"/>
            <w:hideMark/>
            <w:tcPrChange w:id="202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3A05155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0.00051</w:t>
            </w:r>
          </w:p>
        </w:tc>
      </w:tr>
      <w:tr w:rsidR="00F03EB9" w:rsidRPr="00766335" w14:paraId="1F9166E5" w14:textId="77777777" w:rsidTr="00F03EB9">
        <w:trPr>
          <w:trHeight w:val="320"/>
          <w:trPrChange w:id="202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02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65CFDDD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EXPH5</w:t>
            </w:r>
          </w:p>
        </w:tc>
        <w:tc>
          <w:tcPr>
            <w:tcW w:w="1501" w:type="dxa"/>
            <w:gridSpan w:val="4"/>
            <w:tcBorders>
              <w:top w:val="nil"/>
              <w:left w:val="nil"/>
              <w:bottom w:val="nil"/>
              <w:right w:val="nil"/>
            </w:tcBorders>
            <w:shd w:val="clear" w:color="000000" w:fill="F8CBAD"/>
            <w:noWrap/>
            <w:vAlign w:val="bottom"/>
            <w:hideMark/>
            <w:tcPrChange w:id="202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727E1A3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180" w:type="dxa"/>
            <w:gridSpan w:val="5"/>
            <w:tcBorders>
              <w:top w:val="nil"/>
              <w:left w:val="nil"/>
              <w:bottom w:val="nil"/>
              <w:right w:val="nil"/>
            </w:tcBorders>
            <w:shd w:val="clear" w:color="000000" w:fill="F8CBAD"/>
            <w:noWrap/>
            <w:vAlign w:val="bottom"/>
            <w:hideMark/>
            <w:tcPrChange w:id="202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AC037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6.77</w:t>
            </w:r>
          </w:p>
        </w:tc>
        <w:tc>
          <w:tcPr>
            <w:tcW w:w="1232" w:type="dxa"/>
            <w:gridSpan w:val="5"/>
            <w:tcBorders>
              <w:top w:val="nil"/>
              <w:left w:val="nil"/>
              <w:bottom w:val="nil"/>
              <w:right w:val="nil"/>
            </w:tcBorders>
            <w:shd w:val="clear" w:color="000000" w:fill="F8CBAD"/>
            <w:noWrap/>
            <w:vAlign w:val="bottom"/>
            <w:hideMark/>
            <w:tcPrChange w:id="202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B173D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02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759F22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-1.66</w:t>
            </w:r>
          </w:p>
        </w:tc>
        <w:tc>
          <w:tcPr>
            <w:tcW w:w="1555" w:type="dxa"/>
            <w:gridSpan w:val="6"/>
            <w:tcBorders>
              <w:top w:val="nil"/>
              <w:left w:val="nil"/>
              <w:bottom w:val="nil"/>
              <w:right w:val="nil"/>
            </w:tcBorders>
            <w:shd w:val="clear" w:color="000000" w:fill="F8CBAD"/>
            <w:noWrap/>
            <w:vAlign w:val="bottom"/>
            <w:hideMark/>
            <w:tcPrChange w:id="202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509E1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7.26</w:t>
            </w:r>
          </w:p>
        </w:tc>
        <w:tc>
          <w:tcPr>
            <w:tcW w:w="1643" w:type="dxa"/>
            <w:gridSpan w:val="3"/>
            <w:tcBorders>
              <w:top w:val="nil"/>
              <w:left w:val="nil"/>
              <w:bottom w:val="nil"/>
              <w:right w:val="nil"/>
            </w:tcBorders>
            <w:shd w:val="clear" w:color="000000" w:fill="F8CBAD"/>
            <w:noWrap/>
            <w:vAlign w:val="bottom"/>
            <w:hideMark/>
            <w:tcPrChange w:id="202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71870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0.00020</w:t>
            </w:r>
          </w:p>
        </w:tc>
      </w:tr>
      <w:tr w:rsidR="00F03EB9" w:rsidRPr="00766335" w14:paraId="5D23CFFA" w14:textId="77777777" w:rsidTr="00F03EB9">
        <w:trPr>
          <w:trHeight w:val="320"/>
          <w:trPrChange w:id="203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03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282523A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FGF20</w:t>
            </w:r>
          </w:p>
        </w:tc>
        <w:tc>
          <w:tcPr>
            <w:tcW w:w="1501" w:type="dxa"/>
            <w:gridSpan w:val="4"/>
            <w:tcBorders>
              <w:top w:val="nil"/>
              <w:left w:val="nil"/>
              <w:bottom w:val="nil"/>
              <w:right w:val="nil"/>
            </w:tcBorders>
            <w:shd w:val="clear" w:color="000000" w:fill="F8CBAD"/>
            <w:noWrap/>
            <w:vAlign w:val="bottom"/>
            <w:hideMark/>
            <w:tcPrChange w:id="203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3D67E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1.92</w:t>
            </w:r>
          </w:p>
        </w:tc>
        <w:tc>
          <w:tcPr>
            <w:tcW w:w="1180" w:type="dxa"/>
            <w:gridSpan w:val="5"/>
            <w:tcBorders>
              <w:top w:val="nil"/>
              <w:left w:val="nil"/>
              <w:bottom w:val="nil"/>
              <w:right w:val="nil"/>
            </w:tcBorders>
            <w:shd w:val="clear" w:color="000000" w:fill="F8CBAD"/>
            <w:noWrap/>
            <w:vAlign w:val="bottom"/>
            <w:hideMark/>
            <w:tcPrChange w:id="203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6BD595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12.80</w:t>
            </w:r>
          </w:p>
        </w:tc>
        <w:tc>
          <w:tcPr>
            <w:tcW w:w="1232" w:type="dxa"/>
            <w:gridSpan w:val="5"/>
            <w:tcBorders>
              <w:top w:val="nil"/>
              <w:left w:val="nil"/>
              <w:bottom w:val="nil"/>
              <w:right w:val="nil"/>
            </w:tcBorders>
            <w:shd w:val="clear" w:color="000000" w:fill="F8CBAD"/>
            <w:noWrap/>
            <w:vAlign w:val="bottom"/>
            <w:hideMark/>
            <w:tcPrChange w:id="203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9184EF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03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49A52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555" w:type="dxa"/>
            <w:gridSpan w:val="6"/>
            <w:tcBorders>
              <w:top w:val="nil"/>
              <w:left w:val="nil"/>
              <w:bottom w:val="nil"/>
              <w:right w:val="nil"/>
            </w:tcBorders>
            <w:shd w:val="clear" w:color="000000" w:fill="F8CBAD"/>
            <w:noWrap/>
            <w:vAlign w:val="bottom"/>
            <w:hideMark/>
            <w:tcPrChange w:id="203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0F4B251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6.37</w:t>
            </w:r>
          </w:p>
        </w:tc>
        <w:tc>
          <w:tcPr>
            <w:tcW w:w="1643" w:type="dxa"/>
            <w:gridSpan w:val="3"/>
            <w:tcBorders>
              <w:top w:val="nil"/>
              <w:left w:val="nil"/>
              <w:bottom w:val="nil"/>
              <w:right w:val="nil"/>
            </w:tcBorders>
            <w:shd w:val="clear" w:color="000000" w:fill="F8CBAD"/>
            <w:noWrap/>
            <w:vAlign w:val="bottom"/>
            <w:hideMark/>
            <w:tcPrChange w:id="203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0DA2E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0.00288</w:t>
            </w:r>
          </w:p>
        </w:tc>
      </w:tr>
      <w:tr w:rsidR="00F03EB9" w:rsidRPr="00766335" w14:paraId="04250596" w14:textId="77777777" w:rsidTr="00F03EB9">
        <w:trPr>
          <w:trHeight w:val="320"/>
          <w:trPrChange w:id="203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03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1EE8E1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FICD</w:t>
            </w:r>
          </w:p>
        </w:tc>
        <w:tc>
          <w:tcPr>
            <w:tcW w:w="1501" w:type="dxa"/>
            <w:gridSpan w:val="4"/>
            <w:tcBorders>
              <w:top w:val="nil"/>
              <w:left w:val="nil"/>
              <w:bottom w:val="nil"/>
              <w:right w:val="nil"/>
            </w:tcBorders>
            <w:shd w:val="clear" w:color="auto" w:fill="auto"/>
            <w:noWrap/>
            <w:vAlign w:val="bottom"/>
            <w:hideMark/>
            <w:tcPrChange w:id="204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7CD4A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w:t>
            </w:r>
          </w:p>
        </w:tc>
        <w:tc>
          <w:tcPr>
            <w:tcW w:w="1180" w:type="dxa"/>
            <w:gridSpan w:val="5"/>
            <w:tcBorders>
              <w:top w:val="nil"/>
              <w:left w:val="nil"/>
              <w:bottom w:val="nil"/>
              <w:right w:val="nil"/>
            </w:tcBorders>
            <w:shd w:val="clear" w:color="auto" w:fill="auto"/>
            <w:noWrap/>
            <w:vAlign w:val="bottom"/>
            <w:hideMark/>
            <w:tcPrChange w:id="204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9A030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9.11</w:t>
            </w:r>
          </w:p>
        </w:tc>
        <w:tc>
          <w:tcPr>
            <w:tcW w:w="1232" w:type="dxa"/>
            <w:gridSpan w:val="5"/>
            <w:tcBorders>
              <w:top w:val="nil"/>
              <w:left w:val="nil"/>
              <w:bottom w:val="nil"/>
              <w:right w:val="nil"/>
            </w:tcBorders>
            <w:shd w:val="clear" w:color="auto" w:fill="auto"/>
            <w:noWrap/>
            <w:vAlign w:val="bottom"/>
            <w:hideMark/>
            <w:tcPrChange w:id="204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16C62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04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5FBBAF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555" w:type="dxa"/>
            <w:gridSpan w:val="6"/>
            <w:tcBorders>
              <w:top w:val="nil"/>
              <w:left w:val="nil"/>
              <w:bottom w:val="nil"/>
              <w:right w:val="nil"/>
            </w:tcBorders>
            <w:shd w:val="clear" w:color="auto" w:fill="auto"/>
            <w:noWrap/>
            <w:vAlign w:val="bottom"/>
            <w:hideMark/>
            <w:tcPrChange w:id="204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54048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11.24</w:t>
            </w:r>
          </w:p>
        </w:tc>
        <w:tc>
          <w:tcPr>
            <w:tcW w:w="1643" w:type="dxa"/>
            <w:gridSpan w:val="3"/>
            <w:tcBorders>
              <w:top w:val="nil"/>
              <w:left w:val="nil"/>
              <w:bottom w:val="nil"/>
              <w:right w:val="nil"/>
            </w:tcBorders>
            <w:shd w:val="clear" w:color="auto" w:fill="auto"/>
            <w:noWrap/>
            <w:vAlign w:val="bottom"/>
            <w:hideMark/>
            <w:tcPrChange w:id="204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E2889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0.00188</w:t>
            </w:r>
          </w:p>
        </w:tc>
      </w:tr>
      <w:tr w:rsidR="00F03EB9" w:rsidRPr="00766335" w14:paraId="1BF52684" w14:textId="77777777" w:rsidTr="00F03EB9">
        <w:trPr>
          <w:trHeight w:val="320"/>
          <w:trPrChange w:id="204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04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B53EF9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GABPB1</w:t>
            </w:r>
          </w:p>
        </w:tc>
        <w:tc>
          <w:tcPr>
            <w:tcW w:w="1501" w:type="dxa"/>
            <w:gridSpan w:val="4"/>
            <w:tcBorders>
              <w:top w:val="nil"/>
              <w:left w:val="nil"/>
              <w:bottom w:val="nil"/>
              <w:right w:val="nil"/>
            </w:tcBorders>
            <w:shd w:val="clear" w:color="auto" w:fill="auto"/>
            <w:noWrap/>
            <w:vAlign w:val="bottom"/>
            <w:hideMark/>
            <w:tcPrChange w:id="204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E1BFC4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1.46</w:t>
            </w:r>
          </w:p>
        </w:tc>
        <w:tc>
          <w:tcPr>
            <w:tcW w:w="1180" w:type="dxa"/>
            <w:gridSpan w:val="5"/>
            <w:tcBorders>
              <w:top w:val="nil"/>
              <w:left w:val="nil"/>
              <w:bottom w:val="nil"/>
              <w:right w:val="nil"/>
            </w:tcBorders>
            <w:shd w:val="clear" w:color="auto" w:fill="auto"/>
            <w:noWrap/>
            <w:vAlign w:val="bottom"/>
            <w:hideMark/>
            <w:tcPrChange w:id="204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2AA0A0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13.01</w:t>
            </w:r>
          </w:p>
        </w:tc>
        <w:tc>
          <w:tcPr>
            <w:tcW w:w="1232" w:type="dxa"/>
            <w:gridSpan w:val="5"/>
            <w:tcBorders>
              <w:top w:val="nil"/>
              <w:left w:val="nil"/>
              <w:bottom w:val="nil"/>
              <w:right w:val="nil"/>
            </w:tcBorders>
            <w:shd w:val="clear" w:color="auto" w:fill="auto"/>
            <w:noWrap/>
            <w:vAlign w:val="bottom"/>
            <w:hideMark/>
            <w:tcPrChange w:id="205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04EBC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0.02</w:t>
            </w:r>
          </w:p>
        </w:tc>
        <w:tc>
          <w:tcPr>
            <w:tcW w:w="1694" w:type="dxa"/>
            <w:gridSpan w:val="5"/>
            <w:tcBorders>
              <w:top w:val="nil"/>
              <w:left w:val="nil"/>
              <w:bottom w:val="nil"/>
              <w:right w:val="nil"/>
            </w:tcBorders>
            <w:shd w:val="clear" w:color="auto" w:fill="auto"/>
            <w:noWrap/>
            <w:vAlign w:val="bottom"/>
            <w:hideMark/>
            <w:tcPrChange w:id="205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7B0C88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555" w:type="dxa"/>
            <w:gridSpan w:val="6"/>
            <w:tcBorders>
              <w:top w:val="nil"/>
              <w:left w:val="nil"/>
              <w:bottom w:val="nil"/>
              <w:right w:val="nil"/>
            </w:tcBorders>
            <w:shd w:val="clear" w:color="auto" w:fill="auto"/>
            <w:noWrap/>
            <w:vAlign w:val="bottom"/>
            <w:hideMark/>
            <w:tcPrChange w:id="205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4098CC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9.45</w:t>
            </w:r>
          </w:p>
        </w:tc>
        <w:tc>
          <w:tcPr>
            <w:tcW w:w="1643" w:type="dxa"/>
            <w:gridSpan w:val="3"/>
            <w:tcBorders>
              <w:top w:val="nil"/>
              <w:left w:val="nil"/>
              <w:bottom w:val="nil"/>
              <w:right w:val="nil"/>
            </w:tcBorders>
            <w:shd w:val="clear" w:color="auto" w:fill="auto"/>
            <w:noWrap/>
            <w:vAlign w:val="bottom"/>
            <w:hideMark/>
            <w:tcPrChange w:id="205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D6A8E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0.00059</w:t>
            </w:r>
          </w:p>
        </w:tc>
      </w:tr>
      <w:tr w:rsidR="00F03EB9" w:rsidRPr="00766335" w14:paraId="48571397" w14:textId="77777777" w:rsidTr="00F03EB9">
        <w:trPr>
          <w:trHeight w:val="320"/>
          <w:trPrChange w:id="205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05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6D359D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GBP2</w:t>
            </w:r>
          </w:p>
        </w:tc>
        <w:tc>
          <w:tcPr>
            <w:tcW w:w="1501" w:type="dxa"/>
            <w:gridSpan w:val="4"/>
            <w:tcBorders>
              <w:top w:val="nil"/>
              <w:left w:val="nil"/>
              <w:bottom w:val="nil"/>
              <w:right w:val="nil"/>
            </w:tcBorders>
            <w:shd w:val="clear" w:color="000000" w:fill="C6E0B4"/>
            <w:noWrap/>
            <w:vAlign w:val="bottom"/>
            <w:hideMark/>
            <w:tcPrChange w:id="205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152A56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2.41</w:t>
            </w:r>
          </w:p>
        </w:tc>
        <w:tc>
          <w:tcPr>
            <w:tcW w:w="1180" w:type="dxa"/>
            <w:gridSpan w:val="5"/>
            <w:tcBorders>
              <w:top w:val="nil"/>
              <w:left w:val="nil"/>
              <w:bottom w:val="nil"/>
              <w:right w:val="nil"/>
            </w:tcBorders>
            <w:shd w:val="clear" w:color="000000" w:fill="C6E0B4"/>
            <w:noWrap/>
            <w:vAlign w:val="bottom"/>
            <w:hideMark/>
            <w:tcPrChange w:id="205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43E004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9.57</w:t>
            </w:r>
          </w:p>
        </w:tc>
        <w:tc>
          <w:tcPr>
            <w:tcW w:w="1232" w:type="dxa"/>
            <w:gridSpan w:val="5"/>
            <w:tcBorders>
              <w:top w:val="nil"/>
              <w:left w:val="nil"/>
              <w:bottom w:val="nil"/>
              <w:right w:val="nil"/>
            </w:tcBorders>
            <w:shd w:val="clear" w:color="000000" w:fill="C6E0B4"/>
            <w:noWrap/>
            <w:vAlign w:val="bottom"/>
            <w:hideMark/>
            <w:tcPrChange w:id="205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99E37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05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35B6C1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w:t>
            </w:r>
          </w:p>
        </w:tc>
        <w:tc>
          <w:tcPr>
            <w:tcW w:w="1555" w:type="dxa"/>
            <w:gridSpan w:val="6"/>
            <w:tcBorders>
              <w:top w:val="nil"/>
              <w:left w:val="nil"/>
              <w:bottom w:val="nil"/>
              <w:right w:val="nil"/>
            </w:tcBorders>
            <w:shd w:val="clear" w:color="000000" w:fill="C6E0B4"/>
            <w:noWrap/>
            <w:vAlign w:val="bottom"/>
            <w:hideMark/>
            <w:tcPrChange w:id="206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3F22F45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11.34</w:t>
            </w:r>
          </w:p>
        </w:tc>
        <w:tc>
          <w:tcPr>
            <w:tcW w:w="1643" w:type="dxa"/>
            <w:gridSpan w:val="3"/>
            <w:tcBorders>
              <w:top w:val="nil"/>
              <w:left w:val="nil"/>
              <w:bottom w:val="nil"/>
              <w:right w:val="nil"/>
            </w:tcBorders>
            <w:shd w:val="clear" w:color="000000" w:fill="C6E0B4"/>
            <w:noWrap/>
            <w:vAlign w:val="bottom"/>
            <w:hideMark/>
            <w:tcPrChange w:id="206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3B04F5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0.00037</w:t>
            </w:r>
          </w:p>
        </w:tc>
      </w:tr>
      <w:tr w:rsidR="00F03EB9" w:rsidRPr="00766335" w14:paraId="4CD9AF9E" w14:textId="77777777" w:rsidTr="00F03EB9">
        <w:trPr>
          <w:trHeight w:val="320"/>
          <w:trPrChange w:id="20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0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F97585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GBP4</w:t>
            </w:r>
          </w:p>
        </w:tc>
        <w:tc>
          <w:tcPr>
            <w:tcW w:w="1501" w:type="dxa"/>
            <w:gridSpan w:val="4"/>
            <w:tcBorders>
              <w:top w:val="nil"/>
              <w:left w:val="nil"/>
              <w:bottom w:val="nil"/>
              <w:right w:val="nil"/>
            </w:tcBorders>
            <w:shd w:val="clear" w:color="auto" w:fill="auto"/>
            <w:noWrap/>
            <w:vAlign w:val="bottom"/>
            <w:hideMark/>
            <w:tcPrChange w:id="20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C246B8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1.71</w:t>
            </w:r>
          </w:p>
        </w:tc>
        <w:tc>
          <w:tcPr>
            <w:tcW w:w="1180" w:type="dxa"/>
            <w:gridSpan w:val="5"/>
            <w:tcBorders>
              <w:top w:val="nil"/>
              <w:left w:val="nil"/>
              <w:bottom w:val="nil"/>
              <w:right w:val="nil"/>
            </w:tcBorders>
            <w:shd w:val="clear" w:color="auto" w:fill="auto"/>
            <w:noWrap/>
            <w:vAlign w:val="bottom"/>
            <w:hideMark/>
            <w:tcPrChange w:id="20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C3CF74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10.95</w:t>
            </w:r>
          </w:p>
        </w:tc>
        <w:tc>
          <w:tcPr>
            <w:tcW w:w="1232" w:type="dxa"/>
            <w:gridSpan w:val="5"/>
            <w:tcBorders>
              <w:top w:val="nil"/>
              <w:left w:val="nil"/>
              <w:bottom w:val="nil"/>
              <w:right w:val="nil"/>
            </w:tcBorders>
            <w:shd w:val="clear" w:color="auto" w:fill="auto"/>
            <w:noWrap/>
            <w:vAlign w:val="bottom"/>
            <w:hideMark/>
            <w:tcPrChange w:id="20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9E80A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0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5F085E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1.95</w:t>
            </w:r>
          </w:p>
        </w:tc>
        <w:tc>
          <w:tcPr>
            <w:tcW w:w="1555" w:type="dxa"/>
            <w:gridSpan w:val="6"/>
            <w:tcBorders>
              <w:top w:val="nil"/>
              <w:left w:val="nil"/>
              <w:bottom w:val="nil"/>
              <w:right w:val="nil"/>
            </w:tcBorders>
            <w:shd w:val="clear" w:color="auto" w:fill="auto"/>
            <w:noWrap/>
            <w:vAlign w:val="bottom"/>
            <w:hideMark/>
            <w:tcPrChange w:id="20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74D73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12.23</w:t>
            </w:r>
          </w:p>
        </w:tc>
        <w:tc>
          <w:tcPr>
            <w:tcW w:w="1643" w:type="dxa"/>
            <w:gridSpan w:val="3"/>
            <w:tcBorders>
              <w:top w:val="nil"/>
              <w:left w:val="nil"/>
              <w:bottom w:val="nil"/>
              <w:right w:val="nil"/>
            </w:tcBorders>
            <w:shd w:val="clear" w:color="auto" w:fill="auto"/>
            <w:noWrap/>
            <w:vAlign w:val="bottom"/>
            <w:hideMark/>
            <w:tcPrChange w:id="20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1545F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0B1E8C16" w14:textId="77777777" w:rsidTr="00F03EB9">
        <w:trPr>
          <w:trHeight w:val="320"/>
          <w:trPrChange w:id="20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0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63330B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GBP5</w:t>
            </w:r>
          </w:p>
        </w:tc>
        <w:tc>
          <w:tcPr>
            <w:tcW w:w="1501" w:type="dxa"/>
            <w:gridSpan w:val="4"/>
            <w:tcBorders>
              <w:top w:val="nil"/>
              <w:left w:val="nil"/>
              <w:bottom w:val="nil"/>
              <w:right w:val="nil"/>
            </w:tcBorders>
            <w:shd w:val="clear" w:color="auto" w:fill="auto"/>
            <w:noWrap/>
            <w:vAlign w:val="bottom"/>
            <w:hideMark/>
            <w:tcPrChange w:id="20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4E0C1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w:t>
            </w:r>
          </w:p>
        </w:tc>
        <w:tc>
          <w:tcPr>
            <w:tcW w:w="1180" w:type="dxa"/>
            <w:gridSpan w:val="5"/>
            <w:tcBorders>
              <w:top w:val="nil"/>
              <w:left w:val="nil"/>
              <w:bottom w:val="nil"/>
              <w:right w:val="nil"/>
            </w:tcBorders>
            <w:shd w:val="clear" w:color="auto" w:fill="auto"/>
            <w:noWrap/>
            <w:vAlign w:val="bottom"/>
            <w:hideMark/>
            <w:tcPrChange w:id="20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D5A46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11.06</w:t>
            </w:r>
          </w:p>
        </w:tc>
        <w:tc>
          <w:tcPr>
            <w:tcW w:w="1232" w:type="dxa"/>
            <w:gridSpan w:val="5"/>
            <w:tcBorders>
              <w:top w:val="nil"/>
              <w:left w:val="nil"/>
              <w:bottom w:val="nil"/>
              <w:right w:val="nil"/>
            </w:tcBorders>
            <w:shd w:val="clear" w:color="auto" w:fill="auto"/>
            <w:noWrap/>
            <w:vAlign w:val="bottom"/>
            <w:hideMark/>
            <w:tcPrChange w:id="20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B61639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0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237A83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1.78</w:t>
            </w:r>
          </w:p>
        </w:tc>
        <w:tc>
          <w:tcPr>
            <w:tcW w:w="1555" w:type="dxa"/>
            <w:gridSpan w:val="6"/>
            <w:tcBorders>
              <w:top w:val="nil"/>
              <w:left w:val="nil"/>
              <w:bottom w:val="nil"/>
              <w:right w:val="nil"/>
            </w:tcBorders>
            <w:shd w:val="clear" w:color="auto" w:fill="auto"/>
            <w:noWrap/>
            <w:vAlign w:val="bottom"/>
            <w:hideMark/>
            <w:tcPrChange w:id="20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C3C736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7.44</w:t>
            </w:r>
          </w:p>
        </w:tc>
        <w:tc>
          <w:tcPr>
            <w:tcW w:w="1643" w:type="dxa"/>
            <w:gridSpan w:val="3"/>
            <w:tcBorders>
              <w:top w:val="nil"/>
              <w:left w:val="nil"/>
              <w:bottom w:val="nil"/>
              <w:right w:val="nil"/>
            </w:tcBorders>
            <w:shd w:val="clear" w:color="auto" w:fill="auto"/>
            <w:noWrap/>
            <w:vAlign w:val="bottom"/>
            <w:hideMark/>
            <w:tcPrChange w:id="20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62456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0.00010</w:t>
            </w:r>
          </w:p>
        </w:tc>
      </w:tr>
      <w:tr w:rsidR="00F03EB9" w:rsidRPr="00766335" w14:paraId="1710ADAF" w14:textId="77777777" w:rsidTr="00F03EB9">
        <w:trPr>
          <w:trHeight w:val="320"/>
          <w:trPrChange w:id="207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07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DF0DBE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GCH1</w:t>
            </w:r>
          </w:p>
        </w:tc>
        <w:tc>
          <w:tcPr>
            <w:tcW w:w="1501" w:type="dxa"/>
            <w:gridSpan w:val="4"/>
            <w:tcBorders>
              <w:top w:val="nil"/>
              <w:left w:val="nil"/>
              <w:bottom w:val="nil"/>
              <w:right w:val="nil"/>
            </w:tcBorders>
            <w:shd w:val="clear" w:color="000000" w:fill="C6E0B4"/>
            <w:noWrap/>
            <w:vAlign w:val="bottom"/>
            <w:hideMark/>
            <w:tcPrChange w:id="208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C319B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1.38</w:t>
            </w:r>
          </w:p>
        </w:tc>
        <w:tc>
          <w:tcPr>
            <w:tcW w:w="1180" w:type="dxa"/>
            <w:gridSpan w:val="5"/>
            <w:tcBorders>
              <w:top w:val="nil"/>
              <w:left w:val="nil"/>
              <w:bottom w:val="nil"/>
              <w:right w:val="nil"/>
            </w:tcBorders>
            <w:shd w:val="clear" w:color="000000" w:fill="C6E0B4"/>
            <w:noWrap/>
            <w:vAlign w:val="bottom"/>
            <w:hideMark/>
            <w:tcPrChange w:id="208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626F1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10.20</w:t>
            </w:r>
          </w:p>
        </w:tc>
        <w:tc>
          <w:tcPr>
            <w:tcW w:w="1232" w:type="dxa"/>
            <w:gridSpan w:val="5"/>
            <w:tcBorders>
              <w:top w:val="nil"/>
              <w:left w:val="nil"/>
              <w:bottom w:val="nil"/>
              <w:right w:val="nil"/>
            </w:tcBorders>
            <w:shd w:val="clear" w:color="000000" w:fill="C6E0B4"/>
            <w:noWrap/>
            <w:vAlign w:val="bottom"/>
            <w:hideMark/>
            <w:tcPrChange w:id="208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7F0926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08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D09CF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4.34</w:t>
            </w:r>
          </w:p>
        </w:tc>
        <w:tc>
          <w:tcPr>
            <w:tcW w:w="1555" w:type="dxa"/>
            <w:gridSpan w:val="6"/>
            <w:tcBorders>
              <w:top w:val="nil"/>
              <w:left w:val="nil"/>
              <w:bottom w:val="nil"/>
              <w:right w:val="nil"/>
            </w:tcBorders>
            <w:shd w:val="clear" w:color="000000" w:fill="C6E0B4"/>
            <w:noWrap/>
            <w:vAlign w:val="bottom"/>
            <w:hideMark/>
            <w:tcPrChange w:id="208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1C78D4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9.45</w:t>
            </w:r>
          </w:p>
        </w:tc>
        <w:tc>
          <w:tcPr>
            <w:tcW w:w="1643" w:type="dxa"/>
            <w:gridSpan w:val="3"/>
            <w:tcBorders>
              <w:top w:val="nil"/>
              <w:left w:val="nil"/>
              <w:bottom w:val="nil"/>
              <w:right w:val="nil"/>
            </w:tcBorders>
            <w:shd w:val="clear" w:color="000000" w:fill="C6E0B4"/>
            <w:noWrap/>
            <w:vAlign w:val="bottom"/>
            <w:hideMark/>
            <w:tcPrChange w:id="208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28157C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3DF711C3" w14:textId="77777777" w:rsidTr="00F03EB9">
        <w:trPr>
          <w:trHeight w:val="320"/>
          <w:trPrChange w:id="208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08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5E3BDE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GLIS1</w:t>
            </w:r>
          </w:p>
        </w:tc>
        <w:tc>
          <w:tcPr>
            <w:tcW w:w="1501" w:type="dxa"/>
            <w:gridSpan w:val="4"/>
            <w:tcBorders>
              <w:top w:val="nil"/>
              <w:left w:val="nil"/>
              <w:bottom w:val="nil"/>
              <w:right w:val="nil"/>
            </w:tcBorders>
            <w:shd w:val="clear" w:color="000000" w:fill="F8CBAD"/>
            <w:noWrap/>
            <w:vAlign w:val="bottom"/>
            <w:hideMark/>
            <w:tcPrChange w:id="208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CF860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180" w:type="dxa"/>
            <w:gridSpan w:val="5"/>
            <w:tcBorders>
              <w:top w:val="nil"/>
              <w:left w:val="nil"/>
              <w:bottom w:val="nil"/>
              <w:right w:val="nil"/>
            </w:tcBorders>
            <w:shd w:val="clear" w:color="000000" w:fill="F8CBAD"/>
            <w:noWrap/>
            <w:vAlign w:val="bottom"/>
            <w:hideMark/>
            <w:tcPrChange w:id="208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F9A90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6.75</w:t>
            </w:r>
          </w:p>
        </w:tc>
        <w:tc>
          <w:tcPr>
            <w:tcW w:w="1232" w:type="dxa"/>
            <w:gridSpan w:val="5"/>
            <w:tcBorders>
              <w:top w:val="nil"/>
              <w:left w:val="nil"/>
              <w:bottom w:val="nil"/>
              <w:right w:val="nil"/>
            </w:tcBorders>
            <w:shd w:val="clear" w:color="000000" w:fill="F8CBAD"/>
            <w:noWrap/>
            <w:vAlign w:val="bottom"/>
            <w:hideMark/>
            <w:tcPrChange w:id="209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0795FB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09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FE2F0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w:t>
            </w:r>
          </w:p>
        </w:tc>
        <w:tc>
          <w:tcPr>
            <w:tcW w:w="1555" w:type="dxa"/>
            <w:gridSpan w:val="6"/>
            <w:tcBorders>
              <w:top w:val="nil"/>
              <w:left w:val="nil"/>
              <w:bottom w:val="nil"/>
              <w:right w:val="nil"/>
            </w:tcBorders>
            <w:shd w:val="clear" w:color="000000" w:fill="F8CBAD"/>
            <w:noWrap/>
            <w:vAlign w:val="bottom"/>
            <w:hideMark/>
            <w:tcPrChange w:id="209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6043AE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9.09</w:t>
            </w:r>
          </w:p>
        </w:tc>
        <w:tc>
          <w:tcPr>
            <w:tcW w:w="1643" w:type="dxa"/>
            <w:gridSpan w:val="3"/>
            <w:tcBorders>
              <w:top w:val="nil"/>
              <w:left w:val="nil"/>
              <w:bottom w:val="nil"/>
              <w:right w:val="nil"/>
            </w:tcBorders>
            <w:shd w:val="clear" w:color="000000" w:fill="F8CBAD"/>
            <w:noWrap/>
            <w:vAlign w:val="bottom"/>
            <w:hideMark/>
            <w:tcPrChange w:id="209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F87F6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0.00083</w:t>
            </w:r>
          </w:p>
        </w:tc>
      </w:tr>
      <w:tr w:rsidR="00F03EB9" w:rsidRPr="00766335" w14:paraId="34F9C147" w14:textId="77777777" w:rsidTr="00F03EB9">
        <w:trPr>
          <w:trHeight w:val="320"/>
          <w:trPrChange w:id="209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09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A7132C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GPR68</w:t>
            </w:r>
          </w:p>
        </w:tc>
        <w:tc>
          <w:tcPr>
            <w:tcW w:w="1501" w:type="dxa"/>
            <w:gridSpan w:val="4"/>
            <w:tcBorders>
              <w:top w:val="nil"/>
              <w:left w:val="nil"/>
              <w:bottom w:val="nil"/>
              <w:right w:val="nil"/>
            </w:tcBorders>
            <w:shd w:val="clear" w:color="000000" w:fill="C6E0B4"/>
            <w:noWrap/>
            <w:vAlign w:val="bottom"/>
            <w:hideMark/>
            <w:tcPrChange w:id="209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73B65E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3.40</w:t>
            </w:r>
          </w:p>
        </w:tc>
        <w:tc>
          <w:tcPr>
            <w:tcW w:w="1180" w:type="dxa"/>
            <w:gridSpan w:val="5"/>
            <w:tcBorders>
              <w:top w:val="nil"/>
              <w:left w:val="nil"/>
              <w:bottom w:val="nil"/>
              <w:right w:val="nil"/>
            </w:tcBorders>
            <w:shd w:val="clear" w:color="000000" w:fill="C6E0B4"/>
            <w:noWrap/>
            <w:vAlign w:val="bottom"/>
            <w:hideMark/>
            <w:tcPrChange w:id="209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3645DD4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7.02</w:t>
            </w:r>
          </w:p>
        </w:tc>
        <w:tc>
          <w:tcPr>
            <w:tcW w:w="1232" w:type="dxa"/>
            <w:gridSpan w:val="5"/>
            <w:tcBorders>
              <w:top w:val="nil"/>
              <w:left w:val="nil"/>
              <w:bottom w:val="nil"/>
              <w:right w:val="nil"/>
            </w:tcBorders>
            <w:shd w:val="clear" w:color="000000" w:fill="C6E0B4"/>
            <w:noWrap/>
            <w:vAlign w:val="bottom"/>
            <w:hideMark/>
            <w:tcPrChange w:id="209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147873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09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01A7A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2.00</w:t>
            </w:r>
          </w:p>
        </w:tc>
        <w:tc>
          <w:tcPr>
            <w:tcW w:w="1555" w:type="dxa"/>
            <w:gridSpan w:val="6"/>
            <w:tcBorders>
              <w:top w:val="nil"/>
              <w:left w:val="nil"/>
              <w:bottom w:val="nil"/>
              <w:right w:val="nil"/>
            </w:tcBorders>
            <w:shd w:val="clear" w:color="000000" w:fill="C6E0B4"/>
            <w:noWrap/>
            <w:vAlign w:val="bottom"/>
            <w:hideMark/>
            <w:tcPrChange w:id="210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32CD27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12.82</w:t>
            </w:r>
          </w:p>
        </w:tc>
        <w:tc>
          <w:tcPr>
            <w:tcW w:w="1643" w:type="dxa"/>
            <w:gridSpan w:val="3"/>
            <w:tcBorders>
              <w:top w:val="nil"/>
              <w:left w:val="nil"/>
              <w:bottom w:val="nil"/>
              <w:right w:val="nil"/>
            </w:tcBorders>
            <w:shd w:val="clear" w:color="000000" w:fill="C6E0B4"/>
            <w:noWrap/>
            <w:vAlign w:val="bottom"/>
            <w:hideMark/>
            <w:tcPrChange w:id="210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360D5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0.00005</w:t>
            </w:r>
          </w:p>
        </w:tc>
      </w:tr>
      <w:tr w:rsidR="00F03EB9" w:rsidRPr="00766335" w14:paraId="0EFCCF71" w14:textId="77777777" w:rsidTr="00F03EB9">
        <w:trPr>
          <w:trHeight w:val="320"/>
          <w:trPrChange w:id="21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1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C787E8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GPR84</w:t>
            </w:r>
          </w:p>
        </w:tc>
        <w:tc>
          <w:tcPr>
            <w:tcW w:w="1501" w:type="dxa"/>
            <w:gridSpan w:val="4"/>
            <w:tcBorders>
              <w:top w:val="nil"/>
              <w:left w:val="nil"/>
              <w:bottom w:val="nil"/>
              <w:right w:val="nil"/>
            </w:tcBorders>
            <w:shd w:val="clear" w:color="auto" w:fill="auto"/>
            <w:noWrap/>
            <w:vAlign w:val="bottom"/>
            <w:hideMark/>
            <w:tcPrChange w:id="21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59B1B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1.45</w:t>
            </w:r>
          </w:p>
        </w:tc>
        <w:tc>
          <w:tcPr>
            <w:tcW w:w="1180" w:type="dxa"/>
            <w:gridSpan w:val="5"/>
            <w:tcBorders>
              <w:top w:val="nil"/>
              <w:left w:val="nil"/>
              <w:bottom w:val="nil"/>
              <w:right w:val="nil"/>
            </w:tcBorders>
            <w:shd w:val="clear" w:color="auto" w:fill="auto"/>
            <w:noWrap/>
            <w:vAlign w:val="bottom"/>
            <w:hideMark/>
            <w:tcPrChange w:id="21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A6873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13.01</w:t>
            </w:r>
          </w:p>
        </w:tc>
        <w:tc>
          <w:tcPr>
            <w:tcW w:w="1232" w:type="dxa"/>
            <w:gridSpan w:val="5"/>
            <w:tcBorders>
              <w:top w:val="nil"/>
              <w:left w:val="nil"/>
              <w:bottom w:val="nil"/>
              <w:right w:val="nil"/>
            </w:tcBorders>
            <w:shd w:val="clear" w:color="auto" w:fill="auto"/>
            <w:noWrap/>
            <w:vAlign w:val="bottom"/>
            <w:hideMark/>
            <w:tcPrChange w:id="21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416349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1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2ECA97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555" w:type="dxa"/>
            <w:gridSpan w:val="6"/>
            <w:tcBorders>
              <w:top w:val="nil"/>
              <w:left w:val="nil"/>
              <w:bottom w:val="nil"/>
              <w:right w:val="nil"/>
            </w:tcBorders>
            <w:shd w:val="clear" w:color="auto" w:fill="auto"/>
            <w:noWrap/>
            <w:vAlign w:val="bottom"/>
            <w:hideMark/>
            <w:tcPrChange w:id="21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C2E634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5.88</w:t>
            </w:r>
          </w:p>
        </w:tc>
        <w:tc>
          <w:tcPr>
            <w:tcW w:w="1643" w:type="dxa"/>
            <w:gridSpan w:val="3"/>
            <w:tcBorders>
              <w:top w:val="nil"/>
              <w:left w:val="nil"/>
              <w:bottom w:val="nil"/>
              <w:right w:val="nil"/>
            </w:tcBorders>
            <w:shd w:val="clear" w:color="auto" w:fill="auto"/>
            <w:noWrap/>
            <w:vAlign w:val="bottom"/>
            <w:hideMark/>
            <w:tcPrChange w:id="21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AA31F8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0.00168</w:t>
            </w:r>
          </w:p>
        </w:tc>
      </w:tr>
      <w:tr w:rsidR="00F03EB9" w:rsidRPr="00766335" w14:paraId="3C491BB6" w14:textId="77777777" w:rsidTr="00F03EB9">
        <w:trPr>
          <w:trHeight w:val="320"/>
          <w:trPrChange w:id="211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11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3AED64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GRASP</w:t>
            </w:r>
          </w:p>
        </w:tc>
        <w:tc>
          <w:tcPr>
            <w:tcW w:w="1501" w:type="dxa"/>
            <w:gridSpan w:val="4"/>
            <w:tcBorders>
              <w:top w:val="nil"/>
              <w:left w:val="nil"/>
              <w:bottom w:val="nil"/>
              <w:right w:val="nil"/>
            </w:tcBorders>
            <w:shd w:val="clear" w:color="000000" w:fill="F8CBAD"/>
            <w:noWrap/>
            <w:vAlign w:val="bottom"/>
            <w:hideMark/>
            <w:tcPrChange w:id="211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55F2C6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1.63</w:t>
            </w:r>
          </w:p>
        </w:tc>
        <w:tc>
          <w:tcPr>
            <w:tcW w:w="1180" w:type="dxa"/>
            <w:gridSpan w:val="5"/>
            <w:tcBorders>
              <w:top w:val="nil"/>
              <w:left w:val="nil"/>
              <w:bottom w:val="nil"/>
              <w:right w:val="nil"/>
            </w:tcBorders>
            <w:shd w:val="clear" w:color="000000" w:fill="F8CBAD"/>
            <w:noWrap/>
            <w:vAlign w:val="bottom"/>
            <w:hideMark/>
            <w:tcPrChange w:id="211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F3801C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11.89</w:t>
            </w:r>
          </w:p>
        </w:tc>
        <w:tc>
          <w:tcPr>
            <w:tcW w:w="1232" w:type="dxa"/>
            <w:gridSpan w:val="5"/>
            <w:tcBorders>
              <w:top w:val="nil"/>
              <w:left w:val="nil"/>
              <w:bottom w:val="nil"/>
              <w:right w:val="nil"/>
            </w:tcBorders>
            <w:shd w:val="clear" w:color="000000" w:fill="F8CBAD"/>
            <w:noWrap/>
            <w:vAlign w:val="bottom"/>
            <w:hideMark/>
            <w:tcPrChange w:id="211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2A901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11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8A25C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w:t>
            </w:r>
          </w:p>
        </w:tc>
        <w:tc>
          <w:tcPr>
            <w:tcW w:w="1555" w:type="dxa"/>
            <w:gridSpan w:val="6"/>
            <w:tcBorders>
              <w:top w:val="nil"/>
              <w:left w:val="nil"/>
              <w:bottom w:val="nil"/>
              <w:right w:val="nil"/>
            </w:tcBorders>
            <w:shd w:val="clear" w:color="000000" w:fill="F8CBAD"/>
            <w:noWrap/>
            <w:vAlign w:val="bottom"/>
            <w:hideMark/>
            <w:tcPrChange w:id="211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7C764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11.01</w:t>
            </w:r>
          </w:p>
        </w:tc>
        <w:tc>
          <w:tcPr>
            <w:tcW w:w="1643" w:type="dxa"/>
            <w:gridSpan w:val="3"/>
            <w:tcBorders>
              <w:top w:val="nil"/>
              <w:left w:val="nil"/>
              <w:bottom w:val="nil"/>
              <w:right w:val="nil"/>
            </w:tcBorders>
            <w:shd w:val="clear" w:color="000000" w:fill="F8CBAD"/>
            <w:noWrap/>
            <w:vAlign w:val="bottom"/>
            <w:hideMark/>
            <w:tcPrChange w:id="211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775613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0.00031</w:t>
            </w:r>
          </w:p>
        </w:tc>
      </w:tr>
      <w:tr w:rsidR="00F03EB9" w:rsidRPr="00766335" w14:paraId="0692E4F8" w14:textId="77777777" w:rsidTr="00F03EB9">
        <w:trPr>
          <w:trHeight w:val="320"/>
          <w:trPrChange w:id="211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11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5BB8F07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GRIK1-AS1</w:t>
            </w:r>
          </w:p>
        </w:tc>
        <w:tc>
          <w:tcPr>
            <w:tcW w:w="1501" w:type="dxa"/>
            <w:gridSpan w:val="4"/>
            <w:tcBorders>
              <w:top w:val="nil"/>
              <w:left w:val="nil"/>
              <w:bottom w:val="nil"/>
              <w:right w:val="nil"/>
            </w:tcBorders>
            <w:shd w:val="clear" w:color="000000" w:fill="F8CBAD"/>
            <w:noWrap/>
            <w:vAlign w:val="bottom"/>
            <w:hideMark/>
            <w:tcPrChange w:id="212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0ED7C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w:t>
            </w:r>
          </w:p>
        </w:tc>
        <w:tc>
          <w:tcPr>
            <w:tcW w:w="1180" w:type="dxa"/>
            <w:gridSpan w:val="5"/>
            <w:tcBorders>
              <w:top w:val="nil"/>
              <w:left w:val="nil"/>
              <w:bottom w:val="nil"/>
              <w:right w:val="nil"/>
            </w:tcBorders>
            <w:shd w:val="clear" w:color="000000" w:fill="F8CBAD"/>
            <w:noWrap/>
            <w:vAlign w:val="bottom"/>
            <w:hideMark/>
            <w:tcPrChange w:id="212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1BE52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12.04</w:t>
            </w:r>
          </w:p>
        </w:tc>
        <w:tc>
          <w:tcPr>
            <w:tcW w:w="1232" w:type="dxa"/>
            <w:gridSpan w:val="5"/>
            <w:tcBorders>
              <w:top w:val="nil"/>
              <w:left w:val="nil"/>
              <w:bottom w:val="nil"/>
              <w:right w:val="nil"/>
            </w:tcBorders>
            <w:shd w:val="clear" w:color="000000" w:fill="F8CBAD"/>
            <w:noWrap/>
            <w:vAlign w:val="bottom"/>
            <w:hideMark/>
            <w:tcPrChange w:id="212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D5E927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12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024CB1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1.35</w:t>
            </w:r>
          </w:p>
        </w:tc>
        <w:tc>
          <w:tcPr>
            <w:tcW w:w="1555" w:type="dxa"/>
            <w:gridSpan w:val="6"/>
            <w:tcBorders>
              <w:top w:val="nil"/>
              <w:left w:val="nil"/>
              <w:bottom w:val="nil"/>
              <w:right w:val="nil"/>
            </w:tcBorders>
            <w:shd w:val="clear" w:color="000000" w:fill="F8CBAD"/>
            <w:noWrap/>
            <w:vAlign w:val="bottom"/>
            <w:hideMark/>
            <w:tcPrChange w:id="212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E9053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6.79</w:t>
            </w:r>
          </w:p>
        </w:tc>
        <w:tc>
          <w:tcPr>
            <w:tcW w:w="1643" w:type="dxa"/>
            <w:gridSpan w:val="3"/>
            <w:tcBorders>
              <w:top w:val="nil"/>
              <w:left w:val="nil"/>
              <w:bottom w:val="nil"/>
              <w:right w:val="nil"/>
            </w:tcBorders>
            <w:shd w:val="clear" w:color="000000" w:fill="F8CBAD"/>
            <w:noWrap/>
            <w:vAlign w:val="bottom"/>
            <w:hideMark/>
            <w:tcPrChange w:id="212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1F1714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0.01047</w:t>
            </w:r>
          </w:p>
        </w:tc>
      </w:tr>
      <w:tr w:rsidR="00F03EB9" w:rsidRPr="00766335" w14:paraId="62115B32" w14:textId="77777777" w:rsidTr="00F03EB9">
        <w:trPr>
          <w:trHeight w:val="320"/>
          <w:trPrChange w:id="212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12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C66B87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H2AFY2</w:t>
            </w:r>
          </w:p>
        </w:tc>
        <w:tc>
          <w:tcPr>
            <w:tcW w:w="1501" w:type="dxa"/>
            <w:gridSpan w:val="4"/>
            <w:tcBorders>
              <w:top w:val="nil"/>
              <w:left w:val="nil"/>
              <w:bottom w:val="nil"/>
              <w:right w:val="nil"/>
            </w:tcBorders>
            <w:shd w:val="clear" w:color="auto" w:fill="auto"/>
            <w:noWrap/>
            <w:vAlign w:val="bottom"/>
            <w:hideMark/>
            <w:tcPrChange w:id="212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BBF73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180" w:type="dxa"/>
            <w:gridSpan w:val="5"/>
            <w:tcBorders>
              <w:top w:val="nil"/>
              <w:left w:val="nil"/>
              <w:bottom w:val="nil"/>
              <w:right w:val="nil"/>
            </w:tcBorders>
            <w:shd w:val="clear" w:color="auto" w:fill="auto"/>
            <w:noWrap/>
            <w:vAlign w:val="bottom"/>
            <w:hideMark/>
            <w:tcPrChange w:id="212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ACAD0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6.55</w:t>
            </w:r>
          </w:p>
        </w:tc>
        <w:tc>
          <w:tcPr>
            <w:tcW w:w="1232" w:type="dxa"/>
            <w:gridSpan w:val="5"/>
            <w:tcBorders>
              <w:top w:val="nil"/>
              <w:left w:val="nil"/>
              <w:bottom w:val="nil"/>
              <w:right w:val="nil"/>
            </w:tcBorders>
            <w:shd w:val="clear" w:color="auto" w:fill="auto"/>
            <w:noWrap/>
            <w:vAlign w:val="bottom"/>
            <w:hideMark/>
            <w:tcPrChange w:id="213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1AB961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13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EAA6AD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555" w:type="dxa"/>
            <w:gridSpan w:val="6"/>
            <w:tcBorders>
              <w:top w:val="nil"/>
              <w:left w:val="nil"/>
              <w:bottom w:val="nil"/>
              <w:right w:val="nil"/>
            </w:tcBorders>
            <w:shd w:val="clear" w:color="auto" w:fill="auto"/>
            <w:noWrap/>
            <w:vAlign w:val="bottom"/>
            <w:hideMark/>
            <w:tcPrChange w:id="213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AD19CA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8.85</w:t>
            </w:r>
          </w:p>
        </w:tc>
        <w:tc>
          <w:tcPr>
            <w:tcW w:w="1643" w:type="dxa"/>
            <w:gridSpan w:val="3"/>
            <w:tcBorders>
              <w:top w:val="nil"/>
              <w:left w:val="nil"/>
              <w:bottom w:val="nil"/>
              <w:right w:val="nil"/>
            </w:tcBorders>
            <w:shd w:val="clear" w:color="auto" w:fill="auto"/>
            <w:noWrap/>
            <w:vAlign w:val="bottom"/>
            <w:hideMark/>
            <w:tcPrChange w:id="213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672ED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0.00063</w:t>
            </w:r>
          </w:p>
        </w:tc>
      </w:tr>
      <w:tr w:rsidR="00F03EB9" w:rsidRPr="00766335" w14:paraId="14FC03CF" w14:textId="77777777" w:rsidTr="00F03EB9">
        <w:trPr>
          <w:trHeight w:val="320"/>
          <w:trPrChange w:id="213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13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EE486D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HAS3</w:t>
            </w:r>
          </w:p>
        </w:tc>
        <w:tc>
          <w:tcPr>
            <w:tcW w:w="1501" w:type="dxa"/>
            <w:gridSpan w:val="4"/>
            <w:tcBorders>
              <w:top w:val="nil"/>
              <w:left w:val="nil"/>
              <w:bottom w:val="nil"/>
              <w:right w:val="nil"/>
            </w:tcBorders>
            <w:shd w:val="clear" w:color="000000" w:fill="C6E0B4"/>
            <w:noWrap/>
            <w:vAlign w:val="bottom"/>
            <w:hideMark/>
            <w:tcPrChange w:id="213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0160C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1.35</w:t>
            </w:r>
          </w:p>
        </w:tc>
        <w:tc>
          <w:tcPr>
            <w:tcW w:w="1180" w:type="dxa"/>
            <w:gridSpan w:val="5"/>
            <w:tcBorders>
              <w:top w:val="nil"/>
              <w:left w:val="nil"/>
              <w:bottom w:val="nil"/>
              <w:right w:val="nil"/>
            </w:tcBorders>
            <w:shd w:val="clear" w:color="000000" w:fill="C6E0B4"/>
            <w:noWrap/>
            <w:vAlign w:val="bottom"/>
            <w:hideMark/>
            <w:tcPrChange w:id="213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8D9F5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8.43</w:t>
            </w:r>
          </w:p>
        </w:tc>
        <w:tc>
          <w:tcPr>
            <w:tcW w:w="1232" w:type="dxa"/>
            <w:gridSpan w:val="5"/>
            <w:tcBorders>
              <w:top w:val="nil"/>
              <w:left w:val="nil"/>
              <w:bottom w:val="nil"/>
              <w:right w:val="nil"/>
            </w:tcBorders>
            <w:shd w:val="clear" w:color="000000" w:fill="C6E0B4"/>
            <w:noWrap/>
            <w:vAlign w:val="bottom"/>
            <w:hideMark/>
            <w:tcPrChange w:id="213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CA02C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13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7E359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4.79</w:t>
            </w:r>
          </w:p>
        </w:tc>
        <w:tc>
          <w:tcPr>
            <w:tcW w:w="1555" w:type="dxa"/>
            <w:gridSpan w:val="6"/>
            <w:tcBorders>
              <w:top w:val="nil"/>
              <w:left w:val="nil"/>
              <w:bottom w:val="nil"/>
              <w:right w:val="nil"/>
            </w:tcBorders>
            <w:shd w:val="clear" w:color="000000" w:fill="C6E0B4"/>
            <w:noWrap/>
            <w:vAlign w:val="bottom"/>
            <w:hideMark/>
            <w:tcPrChange w:id="214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17E720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9.03</w:t>
            </w:r>
          </w:p>
        </w:tc>
        <w:tc>
          <w:tcPr>
            <w:tcW w:w="1643" w:type="dxa"/>
            <w:gridSpan w:val="3"/>
            <w:tcBorders>
              <w:top w:val="nil"/>
              <w:left w:val="nil"/>
              <w:bottom w:val="nil"/>
              <w:right w:val="nil"/>
            </w:tcBorders>
            <w:shd w:val="clear" w:color="000000" w:fill="C6E0B4"/>
            <w:noWrap/>
            <w:vAlign w:val="bottom"/>
            <w:hideMark/>
            <w:tcPrChange w:id="214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18C9E8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0D0D51D0" w14:textId="77777777" w:rsidTr="00F03EB9">
        <w:trPr>
          <w:trHeight w:val="320"/>
          <w:trPrChange w:id="214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14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232AE42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HIP1R</w:t>
            </w:r>
          </w:p>
        </w:tc>
        <w:tc>
          <w:tcPr>
            <w:tcW w:w="1501" w:type="dxa"/>
            <w:gridSpan w:val="4"/>
            <w:tcBorders>
              <w:top w:val="nil"/>
              <w:left w:val="nil"/>
              <w:bottom w:val="nil"/>
              <w:right w:val="nil"/>
            </w:tcBorders>
            <w:shd w:val="clear" w:color="000000" w:fill="F8CBAD"/>
            <w:noWrap/>
            <w:vAlign w:val="bottom"/>
            <w:hideMark/>
            <w:tcPrChange w:id="214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F7EAE3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1.26</w:t>
            </w:r>
          </w:p>
        </w:tc>
        <w:tc>
          <w:tcPr>
            <w:tcW w:w="1180" w:type="dxa"/>
            <w:gridSpan w:val="5"/>
            <w:tcBorders>
              <w:top w:val="nil"/>
              <w:left w:val="nil"/>
              <w:bottom w:val="nil"/>
              <w:right w:val="nil"/>
            </w:tcBorders>
            <w:shd w:val="clear" w:color="000000" w:fill="F8CBAD"/>
            <w:noWrap/>
            <w:vAlign w:val="bottom"/>
            <w:hideMark/>
            <w:tcPrChange w:id="214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79EE40D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9.29</w:t>
            </w:r>
          </w:p>
        </w:tc>
        <w:tc>
          <w:tcPr>
            <w:tcW w:w="1232" w:type="dxa"/>
            <w:gridSpan w:val="5"/>
            <w:tcBorders>
              <w:top w:val="nil"/>
              <w:left w:val="nil"/>
              <w:bottom w:val="nil"/>
              <w:right w:val="nil"/>
            </w:tcBorders>
            <w:shd w:val="clear" w:color="000000" w:fill="F8CBAD"/>
            <w:noWrap/>
            <w:vAlign w:val="bottom"/>
            <w:hideMark/>
            <w:tcPrChange w:id="214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43AF9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14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257C21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-1.57</w:t>
            </w:r>
          </w:p>
        </w:tc>
        <w:tc>
          <w:tcPr>
            <w:tcW w:w="1555" w:type="dxa"/>
            <w:gridSpan w:val="6"/>
            <w:tcBorders>
              <w:top w:val="nil"/>
              <w:left w:val="nil"/>
              <w:bottom w:val="nil"/>
              <w:right w:val="nil"/>
            </w:tcBorders>
            <w:shd w:val="clear" w:color="000000" w:fill="F8CBAD"/>
            <w:noWrap/>
            <w:vAlign w:val="bottom"/>
            <w:hideMark/>
            <w:tcPrChange w:id="214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26277D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7.00</w:t>
            </w:r>
          </w:p>
        </w:tc>
        <w:tc>
          <w:tcPr>
            <w:tcW w:w="1643" w:type="dxa"/>
            <w:gridSpan w:val="3"/>
            <w:tcBorders>
              <w:top w:val="nil"/>
              <w:left w:val="nil"/>
              <w:bottom w:val="nil"/>
              <w:right w:val="nil"/>
            </w:tcBorders>
            <w:shd w:val="clear" w:color="000000" w:fill="F8CBAD"/>
            <w:noWrap/>
            <w:vAlign w:val="bottom"/>
            <w:hideMark/>
            <w:tcPrChange w:id="214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406343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0.00072</w:t>
            </w:r>
          </w:p>
        </w:tc>
      </w:tr>
      <w:tr w:rsidR="00F03EB9" w:rsidRPr="00766335" w14:paraId="01917318" w14:textId="77777777" w:rsidTr="00F03EB9">
        <w:trPr>
          <w:trHeight w:val="320"/>
          <w:trPrChange w:id="215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15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53083E6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HIST1H1A</w:t>
            </w:r>
          </w:p>
        </w:tc>
        <w:tc>
          <w:tcPr>
            <w:tcW w:w="1501" w:type="dxa"/>
            <w:gridSpan w:val="4"/>
            <w:tcBorders>
              <w:top w:val="nil"/>
              <w:left w:val="nil"/>
              <w:bottom w:val="nil"/>
              <w:right w:val="nil"/>
            </w:tcBorders>
            <w:shd w:val="clear" w:color="000000" w:fill="C6E0B4"/>
            <w:noWrap/>
            <w:vAlign w:val="bottom"/>
            <w:hideMark/>
            <w:tcPrChange w:id="215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7E4EC4D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-1.40</w:t>
            </w:r>
          </w:p>
        </w:tc>
        <w:tc>
          <w:tcPr>
            <w:tcW w:w="1180" w:type="dxa"/>
            <w:gridSpan w:val="5"/>
            <w:tcBorders>
              <w:top w:val="nil"/>
              <w:left w:val="nil"/>
              <w:bottom w:val="nil"/>
              <w:right w:val="nil"/>
            </w:tcBorders>
            <w:shd w:val="clear" w:color="000000" w:fill="C6E0B4"/>
            <w:noWrap/>
            <w:vAlign w:val="bottom"/>
            <w:hideMark/>
            <w:tcPrChange w:id="215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2EE25A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6.70</w:t>
            </w:r>
          </w:p>
        </w:tc>
        <w:tc>
          <w:tcPr>
            <w:tcW w:w="1232" w:type="dxa"/>
            <w:gridSpan w:val="5"/>
            <w:tcBorders>
              <w:top w:val="nil"/>
              <w:left w:val="nil"/>
              <w:bottom w:val="nil"/>
              <w:right w:val="nil"/>
            </w:tcBorders>
            <w:shd w:val="clear" w:color="000000" w:fill="C6E0B4"/>
            <w:noWrap/>
            <w:vAlign w:val="bottom"/>
            <w:hideMark/>
            <w:tcPrChange w:id="215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CBB82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15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009C2B9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-2.06</w:t>
            </w:r>
          </w:p>
        </w:tc>
        <w:tc>
          <w:tcPr>
            <w:tcW w:w="1555" w:type="dxa"/>
            <w:gridSpan w:val="6"/>
            <w:tcBorders>
              <w:top w:val="nil"/>
              <w:left w:val="nil"/>
              <w:bottom w:val="nil"/>
              <w:right w:val="nil"/>
            </w:tcBorders>
            <w:shd w:val="clear" w:color="000000" w:fill="C6E0B4"/>
            <w:noWrap/>
            <w:vAlign w:val="bottom"/>
            <w:hideMark/>
            <w:tcPrChange w:id="215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2408B2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8.13</w:t>
            </w:r>
          </w:p>
        </w:tc>
        <w:tc>
          <w:tcPr>
            <w:tcW w:w="1643" w:type="dxa"/>
            <w:gridSpan w:val="3"/>
            <w:tcBorders>
              <w:top w:val="nil"/>
              <w:left w:val="nil"/>
              <w:bottom w:val="nil"/>
              <w:right w:val="nil"/>
            </w:tcBorders>
            <w:shd w:val="clear" w:color="000000" w:fill="C6E0B4"/>
            <w:noWrap/>
            <w:vAlign w:val="bottom"/>
            <w:hideMark/>
            <w:tcPrChange w:id="215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12849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157B59D6" w14:textId="77777777" w:rsidTr="00F03EB9">
        <w:trPr>
          <w:trHeight w:val="320"/>
          <w:trPrChange w:id="21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1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3F90F9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HIVEP3</w:t>
            </w:r>
          </w:p>
        </w:tc>
        <w:tc>
          <w:tcPr>
            <w:tcW w:w="1501" w:type="dxa"/>
            <w:gridSpan w:val="4"/>
            <w:tcBorders>
              <w:top w:val="nil"/>
              <w:left w:val="nil"/>
              <w:bottom w:val="nil"/>
              <w:right w:val="nil"/>
            </w:tcBorders>
            <w:shd w:val="clear" w:color="auto" w:fill="auto"/>
            <w:noWrap/>
            <w:vAlign w:val="bottom"/>
            <w:hideMark/>
            <w:tcPrChange w:id="21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4D71D9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1.58</w:t>
            </w:r>
          </w:p>
        </w:tc>
        <w:tc>
          <w:tcPr>
            <w:tcW w:w="1180" w:type="dxa"/>
            <w:gridSpan w:val="5"/>
            <w:tcBorders>
              <w:top w:val="nil"/>
              <w:left w:val="nil"/>
              <w:bottom w:val="nil"/>
              <w:right w:val="nil"/>
            </w:tcBorders>
            <w:shd w:val="clear" w:color="auto" w:fill="auto"/>
            <w:noWrap/>
            <w:vAlign w:val="bottom"/>
            <w:hideMark/>
            <w:tcPrChange w:id="21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B97388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11.51</w:t>
            </w:r>
          </w:p>
        </w:tc>
        <w:tc>
          <w:tcPr>
            <w:tcW w:w="1232" w:type="dxa"/>
            <w:gridSpan w:val="5"/>
            <w:tcBorders>
              <w:top w:val="nil"/>
              <w:left w:val="nil"/>
              <w:bottom w:val="nil"/>
              <w:right w:val="nil"/>
            </w:tcBorders>
            <w:shd w:val="clear" w:color="auto" w:fill="auto"/>
            <w:noWrap/>
            <w:vAlign w:val="bottom"/>
            <w:hideMark/>
            <w:tcPrChange w:id="21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3601A2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1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8D87A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1.97</w:t>
            </w:r>
          </w:p>
        </w:tc>
        <w:tc>
          <w:tcPr>
            <w:tcW w:w="1555" w:type="dxa"/>
            <w:gridSpan w:val="6"/>
            <w:tcBorders>
              <w:top w:val="nil"/>
              <w:left w:val="nil"/>
              <w:bottom w:val="nil"/>
              <w:right w:val="nil"/>
            </w:tcBorders>
            <w:shd w:val="clear" w:color="auto" w:fill="auto"/>
            <w:noWrap/>
            <w:vAlign w:val="bottom"/>
            <w:hideMark/>
            <w:tcPrChange w:id="21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3E23D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10.36</w:t>
            </w:r>
          </w:p>
        </w:tc>
        <w:tc>
          <w:tcPr>
            <w:tcW w:w="1643" w:type="dxa"/>
            <w:gridSpan w:val="3"/>
            <w:tcBorders>
              <w:top w:val="nil"/>
              <w:left w:val="nil"/>
              <w:bottom w:val="nil"/>
              <w:right w:val="nil"/>
            </w:tcBorders>
            <w:shd w:val="clear" w:color="auto" w:fill="auto"/>
            <w:noWrap/>
            <w:vAlign w:val="bottom"/>
            <w:hideMark/>
            <w:tcPrChange w:id="21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94C0C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0.00037</w:t>
            </w:r>
          </w:p>
        </w:tc>
      </w:tr>
      <w:tr w:rsidR="00F03EB9" w:rsidRPr="00766335" w14:paraId="302EAF16" w14:textId="77777777" w:rsidTr="00F03EB9">
        <w:trPr>
          <w:trHeight w:val="320"/>
          <w:trPrChange w:id="216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16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3832318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HK2</w:t>
            </w:r>
          </w:p>
        </w:tc>
        <w:tc>
          <w:tcPr>
            <w:tcW w:w="1501" w:type="dxa"/>
            <w:gridSpan w:val="4"/>
            <w:tcBorders>
              <w:top w:val="nil"/>
              <w:left w:val="nil"/>
              <w:bottom w:val="nil"/>
              <w:right w:val="nil"/>
            </w:tcBorders>
            <w:shd w:val="clear" w:color="000000" w:fill="C6E0B4"/>
            <w:noWrap/>
            <w:vAlign w:val="bottom"/>
            <w:hideMark/>
            <w:tcPrChange w:id="216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78A29F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3.07</w:t>
            </w:r>
          </w:p>
        </w:tc>
        <w:tc>
          <w:tcPr>
            <w:tcW w:w="1180" w:type="dxa"/>
            <w:gridSpan w:val="5"/>
            <w:tcBorders>
              <w:top w:val="nil"/>
              <w:left w:val="nil"/>
              <w:bottom w:val="nil"/>
              <w:right w:val="nil"/>
            </w:tcBorders>
            <w:shd w:val="clear" w:color="000000" w:fill="C6E0B4"/>
            <w:noWrap/>
            <w:vAlign w:val="bottom"/>
            <w:hideMark/>
            <w:tcPrChange w:id="216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1D91E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8.23</w:t>
            </w:r>
          </w:p>
        </w:tc>
        <w:tc>
          <w:tcPr>
            <w:tcW w:w="1232" w:type="dxa"/>
            <w:gridSpan w:val="5"/>
            <w:tcBorders>
              <w:top w:val="nil"/>
              <w:left w:val="nil"/>
              <w:bottom w:val="nil"/>
              <w:right w:val="nil"/>
            </w:tcBorders>
            <w:shd w:val="clear" w:color="000000" w:fill="C6E0B4"/>
            <w:noWrap/>
            <w:vAlign w:val="bottom"/>
            <w:hideMark/>
            <w:tcPrChange w:id="217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180EDC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17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A2DE2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w:t>
            </w:r>
          </w:p>
        </w:tc>
        <w:tc>
          <w:tcPr>
            <w:tcW w:w="1555" w:type="dxa"/>
            <w:gridSpan w:val="6"/>
            <w:tcBorders>
              <w:top w:val="nil"/>
              <w:left w:val="nil"/>
              <w:bottom w:val="nil"/>
              <w:right w:val="nil"/>
            </w:tcBorders>
            <w:shd w:val="clear" w:color="000000" w:fill="C6E0B4"/>
            <w:noWrap/>
            <w:vAlign w:val="bottom"/>
            <w:hideMark/>
            <w:tcPrChange w:id="217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D4AA2C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12.44</w:t>
            </w:r>
          </w:p>
        </w:tc>
        <w:tc>
          <w:tcPr>
            <w:tcW w:w="1643" w:type="dxa"/>
            <w:gridSpan w:val="3"/>
            <w:tcBorders>
              <w:top w:val="nil"/>
              <w:left w:val="nil"/>
              <w:bottom w:val="nil"/>
              <w:right w:val="nil"/>
            </w:tcBorders>
            <w:shd w:val="clear" w:color="000000" w:fill="C6E0B4"/>
            <w:noWrap/>
            <w:vAlign w:val="bottom"/>
            <w:hideMark/>
            <w:tcPrChange w:id="217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235287C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0.00023</w:t>
            </w:r>
          </w:p>
        </w:tc>
      </w:tr>
      <w:tr w:rsidR="00F03EB9" w:rsidRPr="00766335" w14:paraId="689B3121" w14:textId="77777777" w:rsidTr="00F03EB9">
        <w:trPr>
          <w:trHeight w:val="320"/>
          <w:trPrChange w:id="217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17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9FFACC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HLA-F</w:t>
            </w:r>
          </w:p>
        </w:tc>
        <w:tc>
          <w:tcPr>
            <w:tcW w:w="1501" w:type="dxa"/>
            <w:gridSpan w:val="4"/>
            <w:tcBorders>
              <w:top w:val="nil"/>
              <w:left w:val="nil"/>
              <w:bottom w:val="nil"/>
              <w:right w:val="nil"/>
            </w:tcBorders>
            <w:shd w:val="clear" w:color="000000" w:fill="C6E0B4"/>
            <w:noWrap/>
            <w:vAlign w:val="bottom"/>
            <w:hideMark/>
            <w:tcPrChange w:id="217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093C9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3.27</w:t>
            </w:r>
          </w:p>
        </w:tc>
        <w:tc>
          <w:tcPr>
            <w:tcW w:w="1180" w:type="dxa"/>
            <w:gridSpan w:val="5"/>
            <w:tcBorders>
              <w:top w:val="nil"/>
              <w:left w:val="nil"/>
              <w:bottom w:val="nil"/>
              <w:right w:val="nil"/>
            </w:tcBorders>
            <w:shd w:val="clear" w:color="000000" w:fill="C6E0B4"/>
            <w:noWrap/>
            <w:vAlign w:val="bottom"/>
            <w:hideMark/>
            <w:tcPrChange w:id="217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30B454B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9.66</w:t>
            </w:r>
          </w:p>
        </w:tc>
        <w:tc>
          <w:tcPr>
            <w:tcW w:w="1232" w:type="dxa"/>
            <w:gridSpan w:val="5"/>
            <w:tcBorders>
              <w:top w:val="nil"/>
              <w:left w:val="nil"/>
              <w:bottom w:val="nil"/>
              <w:right w:val="nil"/>
            </w:tcBorders>
            <w:shd w:val="clear" w:color="000000" w:fill="C6E0B4"/>
            <w:noWrap/>
            <w:vAlign w:val="bottom"/>
            <w:hideMark/>
            <w:tcPrChange w:id="217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1122CF1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17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7F70752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555" w:type="dxa"/>
            <w:gridSpan w:val="6"/>
            <w:tcBorders>
              <w:top w:val="nil"/>
              <w:left w:val="nil"/>
              <w:bottom w:val="nil"/>
              <w:right w:val="nil"/>
            </w:tcBorders>
            <w:shd w:val="clear" w:color="000000" w:fill="C6E0B4"/>
            <w:noWrap/>
            <w:vAlign w:val="bottom"/>
            <w:hideMark/>
            <w:tcPrChange w:id="218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184C6A4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8.82</w:t>
            </w:r>
          </w:p>
        </w:tc>
        <w:tc>
          <w:tcPr>
            <w:tcW w:w="1643" w:type="dxa"/>
            <w:gridSpan w:val="3"/>
            <w:tcBorders>
              <w:top w:val="nil"/>
              <w:left w:val="nil"/>
              <w:bottom w:val="nil"/>
              <w:right w:val="nil"/>
            </w:tcBorders>
            <w:shd w:val="clear" w:color="000000" w:fill="C6E0B4"/>
            <w:noWrap/>
            <w:vAlign w:val="bottom"/>
            <w:hideMark/>
            <w:tcPrChange w:id="218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6954C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0.00080</w:t>
            </w:r>
          </w:p>
        </w:tc>
      </w:tr>
      <w:tr w:rsidR="00F03EB9" w:rsidRPr="00766335" w14:paraId="1B5B22EA" w14:textId="77777777" w:rsidTr="00F03EB9">
        <w:trPr>
          <w:trHeight w:val="320"/>
          <w:trPrChange w:id="2182" w:author="Josephine Pickworth" w:date="2017-11-03T11:32:00Z">
            <w:trPr>
              <w:trHeight w:val="320"/>
            </w:trPr>
          </w:trPrChange>
        </w:trPr>
        <w:tc>
          <w:tcPr>
            <w:tcW w:w="2020" w:type="dxa"/>
            <w:gridSpan w:val="4"/>
            <w:tcBorders>
              <w:top w:val="nil"/>
              <w:left w:val="nil"/>
              <w:bottom w:val="nil"/>
              <w:right w:val="nil"/>
            </w:tcBorders>
            <w:shd w:val="clear" w:color="000000" w:fill="ED7D31"/>
            <w:noWrap/>
            <w:vAlign w:val="bottom"/>
            <w:hideMark/>
            <w:tcPrChange w:id="2183" w:author="Josephine Pickworth" w:date="2017-11-03T11:32:00Z">
              <w:tcPr>
                <w:tcW w:w="2020" w:type="dxa"/>
                <w:gridSpan w:val="4"/>
                <w:tcBorders>
                  <w:top w:val="nil"/>
                  <w:left w:val="nil"/>
                  <w:bottom w:val="nil"/>
                  <w:right w:val="nil"/>
                </w:tcBorders>
                <w:shd w:val="clear" w:color="000000" w:fill="ED7D31"/>
                <w:noWrap/>
                <w:vAlign w:val="bottom"/>
                <w:hideMark/>
              </w:tcPr>
            </w:tcPrChange>
          </w:tcPr>
          <w:p w14:paraId="24B89ED3" w14:textId="77777777" w:rsidR="00F03EB9" w:rsidRDefault="00F03EB9" w:rsidP="00F03EB9">
            <w:pPr>
              <w:spacing w:line="240" w:lineRule="auto"/>
              <w:jc w:val="left"/>
              <w:rPr>
                <w:rFonts w:ascii="Calibri" w:eastAsia="Times New Roman" w:hAnsi="Calibri" w:cs="Times New Roman"/>
                <w:color w:val="000000"/>
                <w:lang w:val="en-US"/>
              </w:rPr>
            </w:pPr>
          </w:p>
          <w:p w14:paraId="59B1C457" w14:textId="77777777" w:rsidR="00F03EB9" w:rsidRDefault="00F03EB9" w:rsidP="00F03EB9">
            <w:pPr>
              <w:spacing w:line="240" w:lineRule="auto"/>
              <w:jc w:val="left"/>
              <w:rPr>
                <w:rFonts w:ascii="Calibri" w:eastAsia="Times New Roman" w:hAnsi="Calibri" w:cs="Times New Roman"/>
                <w:color w:val="000000"/>
                <w:lang w:val="en-US"/>
              </w:rPr>
            </w:pPr>
          </w:p>
          <w:p w14:paraId="13C62695" w14:textId="77777777" w:rsidR="00F03EB9" w:rsidRDefault="00F03EB9" w:rsidP="00F03EB9">
            <w:pPr>
              <w:spacing w:line="240" w:lineRule="auto"/>
              <w:jc w:val="left"/>
              <w:rPr>
                <w:rFonts w:ascii="Calibri" w:eastAsia="Times New Roman" w:hAnsi="Calibri" w:cs="Times New Roman"/>
                <w:color w:val="000000"/>
                <w:lang w:val="en-US"/>
              </w:rPr>
            </w:pPr>
          </w:p>
          <w:p w14:paraId="33C2E7F7" w14:textId="77777777" w:rsidR="00F03EB9" w:rsidRDefault="00F03EB9" w:rsidP="00F03EB9">
            <w:pPr>
              <w:spacing w:line="240" w:lineRule="auto"/>
              <w:jc w:val="left"/>
              <w:rPr>
                <w:rFonts w:ascii="Calibri" w:eastAsia="Times New Roman" w:hAnsi="Calibri" w:cs="Times New Roman"/>
                <w:color w:val="000000"/>
                <w:lang w:val="en-US"/>
              </w:rPr>
            </w:pPr>
          </w:p>
          <w:p w14:paraId="5749AD4B" w14:textId="77777777" w:rsidR="00F03EB9" w:rsidRDefault="00F03EB9" w:rsidP="00F03EB9">
            <w:pPr>
              <w:spacing w:line="240" w:lineRule="auto"/>
              <w:jc w:val="left"/>
              <w:rPr>
                <w:rFonts w:ascii="Calibri" w:eastAsia="Times New Roman" w:hAnsi="Calibri" w:cs="Times New Roman"/>
                <w:color w:val="000000"/>
                <w:lang w:val="en-US"/>
              </w:rPr>
            </w:pPr>
          </w:p>
          <w:p w14:paraId="408A09C9" w14:textId="77777777" w:rsidR="00F03EB9" w:rsidRDefault="00F03EB9" w:rsidP="00F03EB9">
            <w:pPr>
              <w:spacing w:line="240" w:lineRule="auto"/>
              <w:jc w:val="left"/>
              <w:rPr>
                <w:rFonts w:ascii="Calibri" w:eastAsia="Times New Roman" w:hAnsi="Calibri" w:cs="Times New Roman"/>
                <w:color w:val="000000"/>
                <w:lang w:val="en-US"/>
              </w:rPr>
            </w:pPr>
          </w:p>
          <w:p w14:paraId="0AA6414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41" w:type="dxa"/>
            <w:gridSpan w:val="5"/>
            <w:tcBorders>
              <w:top w:val="nil"/>
              <w:left w:val="nil"/>
              <w:bottom w:val="nil"/>
              <w:right w:val="nil"/>
            </w:tcBorders>
            <w:shd w:val="clear" w:color="000000" w:fill="ED7D31"/>
            <w:noWrap/>
            <w:vAlign w:val="bottom"/>
            <w:hideMark/>
            <w:tcPrChange w:id="2184" w:author="Josephine Pickworth" w:date="2017-11-03T11:32:00Z">
              <w:tcPr>
                <w:tcW w:w="1541" w:type="dxa"/>
                <w:gridSpan w:val="5"/>
                <w:tcBorders>
                  <w:top w:val="nil"/>
                  <w:left w:val="nil"/>
                  <w:bottom w:val="nil"/>
                  <w:right w:val="nil"/>
                </w:tcBorders>
                <w:shd w:val="clear" w:color="000000" w:fill="ED7D31"/>
                <w:noWrap/>
                <w:vAlign w:val="bottom"/>
                <w:hideMark/>
              </w:tcPr>
            </w:tcPrChange>
          </w:tcPr>
          <w:p w14:paraId="27242CA6" w14:textId="77777777" w:rsidR="00F03EB9" w:rsidRDefault="00F03EB9" w:rsidP="00F03EB9">
            <w:pPr>
              <w:spacing w:line="240" w:lineRule="auto"/>
              <w:jc w:val="left"/>
              <w:rPr>
                <w:rFonts w:ascii="Calibri" w:eastAsia="Times New Roman" w:hAnsi="Calibri" w:cs="Times New Roman"/>
                <w:color w:val="000000"/>
                <w:lang w:val="en-US"/>
              </w:rPr>
            </w:pPr>
          </w:p>
          <w:p w14:paraId="31D19194" w14:textId="77777777" w:rsidR="00F03EB9" w:rsidRDefault="00F03EB9" w:rsidP="00F03EB9">
            <w:pPr>
              <w:spacing w:line="240" w:lineRule="auto"/>
              <w:jc w:val="left"/>
              <w:rPr>
                <w:rFonts w:ascii="Calibri" w:eastAsia="Times New Roman" w:hAnsi="Calibri" w:cs="Times New Roman"/>
                <w:color w:val="000000"/>
                <w:lang w:val="en-US"/>
              </w:rPr>
            </w:pPr>
          </w:p>
          <w:p w14:paraId="4FCABA39" w14:textId="77777777" w:rsidR="00F03EB9" w:rsidRDefault="00F03EB9" w:rsidP="00F03EB9">
            <w:pPr>
              <w:spacing w:line="240" w:lineRule="auto"/>
              <w:jc w:val="left"/>
              <w:rPr>
                <w:rFonts w:ascii="Calibri" w:eastAsia="Times New Roman" w:hAnsi="Calibri" w:cs="Times New Roman"/>
                <w:color w:val="000000"/>
                <w:lang w:val="en-US"/>
              </w:rPr>
            </w:pPr>
          </w:p>
          <w:p w14:paraId="2F570648" w14:textId="77777777" w:rsidR="00F03EB9" w:rsidRDefault="00F03EB9" w:rsidP="00F03EB9">
            <w:pPr>
              <w:spacing w:line="240" w:lineRule="auto"/>
              <w:jc w:val="left"/>
              <w:rPr>
                <w:rFonts w:ascii="Calibri" w:eastAsia="Times New Roman" w:hAnsi="Calibri" w:cs="Times New Roman"/>
                <w:color w:val="000000"/>
                <w:lang w:val="en-US"/>
              </w:rPr>
            </w:pPr>
          </w:p>
          <w:p w14:paraId="3898CF60" w14:textId="77777777" w:rsidR="00F03EB9" w:rsidRDefault="00F03EB9" w:rsidP="00F03EB9">
            <w:pPr>
              <w:spacing w:line="240" w:lineRule="auto"/>
              <w:jc w:val="left"/>
              <w:rPr>
                <w:rFonts w:ascii="Calibri" w:eastAsia="Times New Roman" w:hAnsi="Calibri" w:cs="Times New Roman"/>
                <w:color w:val="000000"/>
                <w:lang w:val="en-US"/>
              </w:rPr>
            </w:pPr>
          </w:p>
          <w:p w14:paraId="595859D5" w14:textId="77777777" w:rsidR="00F03EB9" w:rsidRDefault="00F03EB9" w:rsidP="00F03EB9">
            <w:pPr>
              <w:spacing w:line="240" w:lineRule="auto"/>
              <w:jc w:val="left"/>
              <w:rPr>
                <w:rFonts w:ascii="Calibri" w:eastAsia="Times New Roman" w:hAnsi="Calibri" w:cs="Times New Roman"/>
                <w:color w:val="000000"/>
                <w:lang w:val="en-US"/>
              </w:rPr>
            </w:pPr>
          </w:p>
          <w:p w14:paraId="2D7B36E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200" w:type="dxa"/>
            <w:gridSpan w:val="5"/>
            <w:tcBorders>
              <w:top w:val="nil"/>
              <w:left w:val="nil"/>
              <w:bottom w:val="nil"/>
              <w:right w:val="nil"/>
            </w:tcBorders>
            <w:shd w:val="clear" w:color="000000" w:fill="ED7D31"/>
            <w:noWrap/>
            <w:vAlign w:val="bottom"/>
            <w:hideMark/>
            <w:tcPrChange w:id="2185" w:author="Josephine Pickworth" w:date="2017-11-03T11:32:00Z">
              <w:tcPr>
                <w:tcW w:w="1200" w:type="dxa"/>
                <w:gridSpan w:val="5"/>
                <w:tcBorders>
                  <w:top w:val="nil"/>
                  <w:left w:val="nil"/>
                  <w:bottom w:val="nil"/>
                  <w:right w:val="nil"/>
                </w:tcBorders>
                <w:shd w:val="clear" w:color="000000" w:fill="ED7D31"/>
                <w:noWrap/>
                <w:vAlign w:val="bottom"/>
                <w:hideMark/>
              </w:tcPr>
            </w:tcPrChange>
          </w:tcPr>
          <w:p w14:paraId="6AF6967B" w14:textId="77777777" w:rsidR="00F03EB9" w:rsidRDefault="00F03EB9" w:rsidP="00F03EB9">
            <w:pPr>
              <w:spacing w:line="240" w:lineRule="auto"/>
              <w:jc w:val="left"/>
              <w:rPr>
                <w:rFonts w:ascii="Calibri" w:eastAsia="Times New Roman" w:hAnsi="Calibri" w:cs="Times New Roman"/>
                <w:color w:val="000000"/>
                <w:lang w:val="en-US"/>
              </w:rPr>
            </w:pPr>
          </w:p>
          <w:p w14:paraId="10F7E6F8" w14:textId="77777777" w:rsidR="00F03EB9" w:rsidRDefault="00F03EB9" w:rsidP="00F03EB9">
            <w:pPr>
              <w:spacing w:line="240" w:lineRule="auto"/>
              <w:jc w:val="left"/>
              <w:rPr>
                <w:rFonts w:ascii="Calibri" w:eastAsia="Times New Roman" w:hAnsi="Calibri" w:cs="Times New Roman"/>
                <w:color w:val="000000"/>
                <w:lang w:val="en-US"/>
              </w:rPr>
            </w:pPr>
          </w:p>
          <w:p w14:paraId="11647C5B" w14:textId="77777777" w:rsidR="00F03EB9" w:rsidRDefault="00F03EB9" w:rsidP="00F03EB9">
            <w:pPr>
              <w:spacing w:line="240" w:lineRule="auto"/>
              <w:jc w:val="left"/>
              <w:rPr>
                <w:rFonts w:ascii="Calibri" w:eastAsia="Times New Roman" w:hAnsi="Calibri" w:cs="Times New Roman"/>
                <w:color w:val="000000"/>
                <w:lang w:val="en-US"/>
              </w:rPr>
            </w:pPr>
          </w:p>
          <w:p w14:paraId="570374BE" w14:textId="77777777" w:rsidR="00F03EB9" w:rsidRDefault="00F03EB9" w:rsidP="00F03EB9">
            <w:pPr>
              <w:spacing w:line="240" w:lineRule="auto"/>
              <w:jc w:val="left"/>
              <w:rPr>
                <w:rFonts w:ascii="Calibri" w:eastAsia="Times New Roman" w:hAnsi="Calibri" w:cs="Times New Roman"/>
                <w:color w:val="000000"/>
                <w:lang w:val="en-US"/>
              </w:rPr>
            </w:pPr>
          </w:p>
          <w:p w14:paraId="3AA27404" w14:textId="77777777" w:rsidR="00F03EB9" w:rsidRDefault="00F03EB9" w:rsidP="00F03EB9">
            <w:pPr>
              <w:spacing w:line="240" w:lineRule="auto"/>
              <w:jc w:val="left"/>
              <w:rPr>
                <w:rFonts w:ascii="Calibri" w:eastAsia="Times New Roman" w:hAnsi="Calibri" w:cs="Times New Roman"/>
                <w:color w:val="000000"/>
                <w:lang w:val="en-US"/>
              </w:rPr>
            </w:pPr>
          </w:p>
          <w:p w14:paraId="054992E0" w14:textId="77777777" w:rsidR="00F03EB9" w:rsidRDefault="00F03EB9" w:rsidP="00F03EB9">
            <w:pPr>
              <w:spacing w:line="240" w:lineRule="auto"/>
              <w:jc w:val="left"/>
              <w:rPr>
                <w:rFonts w:ascii="Calibri" w:eastAsia="Times New Roman" w:hAnsi="Calibri" w:cs="Times New Roman"/>
                <w:color w:val="000000"/>
                <w:lang w:val="en-US"/>
              </w:rPr>
            </w:pPr>
          </w:p>
          <w:p w14:paraId="7294518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318" w:type="dxa"/>
            <w:gridSpan w:val="5"/>
            <w:tcBorders>
              <w:top w:val="nil"/>
              <w:left w:val="nil"/>
              <w:bottom w:val="nil"/>
              <w:right w:val="nil"/>
            </w:tcBorders>
            <w:shd w:val="clear" w:color="000000" w:fill="ED7D31"/>
            <w:noWrap/>
            <w:vAlign w:val="bottom"/>
            <w:hideMark/>
            <w:tcPrChange w:id="2186" w:author="Josephine Pickworth" w:date="2017-11-03T11:32:00Z">
              <w:tcPr>
                <w:tcW w:w="1318" w:type="dxa"/>
                <w:gridSpan w:val="5"/>
                <w:tcBorders>
                  <w:top w:val="nil"/>
                  <w:left w:val="nil"/>
                  <w:bottom w:val="nil"/>
                  <w:right w:val="nil"/>
                </w:tcBorders>
                <w:shd w:val="clear" w:color="000000" w:fill="ED7D31"/>
                <w:noWrap/>
                <w:vAlign w:val="bottom"/>
                <w:hideMark/>
              </w:tcPr>
            </w:tcPrChange>
          </w:tcPr>
          <w:p w14:paraId="3F094E36" w14:textId="77777777" w:rsidR="00F03EB9" w:rsidRDefault="00F03EB9" w:rsidP="00F03EB9">
            <w:pPr>
              <w:spacing w:line="240" w:lineRule="auto"/>
              <w:jc w:val="left"/>
              <w:rPr>
                <w:rFonts w:ascii="Calibri" w:eastAsia="Times New Roman" w:hAnsi="Calibri" w:cs="Times New Roman"/>
                <w:color w:val="000000"/>
                <w:lang w:val="en-US"/>
              </w:rPr>
            </w:pPr>
          </w:p>
          <w:p w14:paraId="630A4C40" w14:textId="77777777" w:rsidR="00F03EB9" w:rsidRDefault="00F03EB9" w:rsidP="00F03EB9">
            <w:pPr>
              <w:spacing w:line="240" w:lineRule="auto"/>
              <w:jc w:val="left"/>
              <w:rPr>
                <w:rFonts w:ascii="Calibri" w:eastAsia="Times New Roman" w:hAnsi="Calibri" w:cs="Times New Roman"/>
                <w:color w:val="000000"/>
                <w:lang w:val="en-US"/>
              </w:rPr>
            </w:pPr>
          </w:p>
          <w:p w14:paraId="1D1C1CE7" w14:textId="77777777" w:rsidR="00F03EB9" w:rsidRDefault="00F03EB9" w:rsidP="00F03EB9">
            <w:pPr>
              <w:spacing w:line="240" w:lineRule="auto"/>
              <w:jc w:val="left"/>
              <w:rPr>
                <w:rFonts w:ascii="Calibri" w:eastAsia="Times New Roman" w:hAnsi="Calibri" w:cs="Times New Roman"/>
                <w:color w:val="000000"/>
                <w:lang w:val="en-US"/>
              </w:rPr>
            </w:pPr>
          </w:p>
          <w:p w14:paraId="5A8D81BD" w14:textId="77777777" w:rsidR="00F03EB9" w:rsidRDefault="00F03EB9" w:rsidP="00F03EB9">
            <w:pPr>
              <w:spacing w:line="240" w:lineRule="auto"/>
              <w:jc w:val="left"/>
              <w:rPr>
                <w:rFonts w:ascii="Calibri" w:eastAsia="Times New Roman" w:hAnsi="Calibri" w:cs="Times New Roman"/>
                <w:color w:val="000000"/>
                <w:lang w:val="en-US"/>
              </w:rPr>
            </w:pPr>
          </w:p>
          <w:p w14:paraId="01B715DE" w14:textId="77777777" w:rsidR="00F03EB9" w:rsidRDefault="00F03EB9" w:rsidP="00F03EB9">
            <w:pPr>
              <w:spacing w:line="240" w:lineRule="auto"/>
              <w:jc w:val="left"/>
              <w:rPr>
                <w:rFonts w:ascii="Calibri" w:eastAsia="Times New Roman" w:hAnsi="Calibri" w:cs="Times New Roman"/>
                <w:color w:val="000000"/>
                <w:lang w:val="en-US"/>
              </w:rPr>
            </w:pPr>
          </w:p>
          <w:p w14:paraId="67CE8FD5" w14:textId="77777777" w:rsidR="00F03EB9" w:rsidRDefault="00F03EB9" w:rsidP="00F03EB9">
            <w:pPr>
              <w:spacing w:line="240" w:lineRule="auto"/>
              <w:jc w:val="left"/>
              <w:rPr>
                <w:rFonts w:ascii="Calibri" w:eastAsia="Times New Roman" w:hAnsi="Calibri" w:cs="Times New Roman"/>
                <w:color w:val="000000"/>
                <w:lang w:val="en-US"/>
              </w:rPr>
            </w:pPr>
          </w:p>
          <w:p w14:paraId="7A70C25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71" w:type="dxa"/>
            <w:gridSpan w:val="5"/>
            <w:tcBorders>
              <w:top w:val="nil"/>
              <w:left w:val="nil"/>
              <w:bottom w:val="nil"/>
              <w:right w:val="nil"/>
            </w:tcBorders>
            <w:shd w:val="clear" w:color="000000" w:fill="ED7D31"/>
            <w:noWrap/>
            <w:vAlign w:val="bottom"/>
            <w:hideMark/>
            <w:tcPrChange w:id="2187" w:author="Josephine Pickworth" w:date="2017-11-03T11:32:00Z">
              <w:tcPr>
                <w:tcW w:w="1671" w:type="dxa"/>
                <w:gridSpan w:val="5"/>
                <w:tcBorders>
                  <w:top w:val="nil"/>
                  <w:left w:val="nil"/>
                  <w:bottom w:val="nil"/>
                  <w:right w:val="nil"/>
                </w:tcBorders>
                <w:shd w:val="clear" w:color="000000" w:fill="ED7D31"/>
                <w:noWrap/>
                <w:vAlign w:val="bottom"/>
                <w:hideMark/>
              </w:tcPr>
            </w:tcPrChange>
          </w:tcPr>
          <w:p w14:paraId="52DC338F" w14:textId="77777777" w:rsidR="00F03EB9" w:rsidRDefault="00F03EB9" w:rsidP="00F03EB9">
            <w:pPr>
              <w:spacing w:line="240" w:lineRule="auto"/>
              <w:jc w:val="left"/>
              <w:rPr>
                <w:rFonts w:ascii="Calibri" w:eastAsia="Times New Roman" w:hAnsi="Calibri" w:cs="Times New Roman"/>
                <w:color w:val="000000"/>
                <w:lang w:val="en-US"/>
              </w:rPr>
            </w:pPr>
          </w:p>
          <w:p w14:paraId="64B2D861" w14:textId="77777777" w:rsidR="00F03EB9" w:rsidRDefault="00F03EB9" w:rsidP="00F03EB9">
            <w:pPr>
              <w:spacing w:line="240" w:lineRule="auto"/>
              <w:jc w:val="left"/>
              <w:rPr>
                <w:rFonts w:ascii="Calibri" w:eastAsia="Times New Roman" w:hAnsi="Calibri" w:cs="Times New Roman"/>
                <w:color w:val="000000"/>
                <w:lang w:val="en-US"/>
              </w:rPr>
            </w:pPr>
          </w:p>
          <w:p w14:paraId="3C23DC80" w14:textId="77777777" w:rsidR="00F03EB9" w:rsidRDefault="00F03EB9" w:rsidP="00F03EB9">
            <w:pPr>
              <w:spacing w:line="240" w:lineRule="auto"/>
              <w:jc w:val="left"/>
              <w:rPr>
                <w:rFonts w:ascii="Calibri" w:eastAsia="Times New Roman" w:hAnsi="Calibri" w:cs="Times New Roman"/>
                <w:color w:val="000000"/>
                <w:lang w:val="en-US"/>
              </w:rPr>
            </w:pPr>
          </w:p>
          <w:p w14:paraId="46CEFD7B" w14:textId="77777777" w:rsidR="00F03EB9" w:rsidRDefault="00F03EB9" w:rsidP="00F03EB9">
            <w:pPr>
              <w:spacing w:line="240" w:lineRule="auto"/>
              <w:jc w:val="left"/>
              <w:rPr>
                <w:rFonts w:ascii="Calibri" w:eastAsia="Times New Roman" w:hAnsi="Calibri" w:cs="Times New Roman"/>
                <w:color w:val="000000"/>
                <w:lang w:val="en-US"/>
              </w:rPr>
            </w:pPr>
          </w:p>
          <w:p w14:paraId="0DDF2F81" w14:textId="77777777" w:rsidR="00F03EB9" w:rsidRDefault="00F03EB9" w:rsidP="00F03EB9">
            <w:pPr>
              <w:spacing w:line="240" w:lineRule="auto"/>
              <w:jc w:val="left"/>
              <w:rPr>
                <w:rFonts w:ascii="Calibri" w:eastAsia="Times New Roman" w:hAnsi="Calibri" w:cs="Times New Roman"/>
                <w:color w:val="000000"/>
                <w:lang w:val="en-US"/>
              </w:rPr>
            </w:pPr>
          </w:p>
          <w:p w14:paraId="462E16D8" w14:textId="77777777" w:rsidR="00F03EB9" w:rsidRDefault="00F03EB9" w:rsidP="00F03EB9">
            <w:pPr>
              <w:spacing w:line="240" w:lineRule="auto"/>
              <w:jc w:val="left"/>
              <w:rPr>
                <w:rFonts w:ascii="Calibri" w:eastAsia="Times New Roman" w:hAnsi="Calibri" w:cs="Times New Roman"/>
                <w:color w:val="000000"/>
                <w:lang w:val="en-US"/>
              </w:rPr>
            </w:pPr>
          </w:p>
          <w:p w14:paraId="712F320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184" w:type="dxa"/>
            <w:gridSpan w:val="5"/>
            <w:tcBorders>
              <w:top w:val="nil"/>
              <w:left w:val="nil"/>
              <w:bottom w:val="nil"/>
              <w:right w:val="nil"/>
            </w:tcBorders>
            <w:shd w:val="clear" w:color="000000" w:fill="ED7D31"/>
            <w:noWrap/>
            <w:vAlign w:val="bottom"/>
            <w:hideMark/>
            <w:tcPrChange w:id="2188" w:author="Josephine Pickworth" w:date="2017-11-03T11:32:00Z">
              <w:tcPr>
                <w:tcW w:w="1184" w:type="dxa"/>
                <w:gridSpan w:val="5"/>
                <w:tcBorders>
                  <w:top w:val="nil"/>
                  <w:left w:val="nil"/>
                  <w:bottom w:val="nil"/>
                  <w:right w:val="nil"/>
                </w:tcBorders>
                <w:shd w:val="clear" w:color="000000" w:fill="ED7D31"/>
                <w:noWrap/>
                <w:vAlign w:val="bottom"/>
                <w:hideMark/>
              </w:tcPr>
            </w:tcPrChange>
          </w:tcPr>
          <w:p w14:paraId="3A9F6DBE" w14:textId="77777777" w:rsidR="00F03EB9" w:rsidRDefault="00F03EB9" w:rsidP="00F03EB9">
            <w:pPr>
              <w:spacing w:line="240" w:lineRule="auto"/>
              <w:jc w:val="left"/>
              <w:rPr>
                <w:rFonts w:ascii="Calibri" w:eastAsia="Times New Roman" w:hAnsi="Calibri" w:cs="Times New Roman"/>
                <w:color w:val="000000"/>
                <w:lang w:val="en-US"/>
              </w:rPr>
            </w:pPr>
          </w:p>
          <w:p w14:paraId="1141F036" w14:textId="77777777" w:rsidR="00F03EB9" w:rsidRDefault="00F03EB9" w:rsidP="00F03EB9">
            <w:pPr>
              <w:spacing w:line="240" w:lineRule="auto"/>
              <w:jc w:val="left"/>
              <w:rPr>
                <w:rFonts w:ascii="Calibri" w:eastAsia="Times New Roman" w:hAnsi="Calibri" w:cs="Times New Roman"/>
                <w:color w:val="000000"/>
                <w:lang w:val="en-US"/>
              </w:rPr>
            </w:pPr>
          </w:p>
          <w:p w14:paraId="29A90775" w14:textId="77777777" w:rsidR="00F03EB9" w:rsidRDefault="00F03EB9" w:rsidP="00F03EB9">
            <w:pPr>
              <w:spacing w:line="240" w:lineRule="auto"/>
              <w:jc w:val="left"/>
              <w:rPr>
                <w:rFonts w:ascii="Calibri" w:eastAsia="Times New Roman" w:hAnsi="Calibri" w:cs="Times New Roman"/>
                <w:color w:val="000000"/>
                <w:lang w:val="en-US"/>
              </w:rPr>
            </w:pPr>
          </w:p>
          <w:p w14:paraId="548FE40D" w14:textId="77777777" w:rsidR="00F03EB9" w:rsidRDefault="00F03EB9" w:rsidP="00F03EB9">
            <w:pPr>
              <w:spacing w:line="240" w:lineRule="auto"/>
              <w:jc w:val="left"/>
              <w:rPr>
                <w:rFonts w:ascii="Calibri" w:eastAsia="Times New Roman" w:hAnsi="Calibri" w:cs="Times New Roman"/>
                <w:color w:val="000000"/>
                <w:lang w:val="en-US"/>
              </w:rPr>
            </w:pPr>
          </w:p>
          <w:p w14:paraId="2F2CAAAE" w14:textId="77777777" w:rsidR="00F03EB9" w:rsidRDefault="00F03EB9" w:rsidP="00F03EB9">
            <w:pPr>
              <w:spacing w:line="240" w:lineRule="auto"/>
              <w:jc w:val="left"/>
              <w:rPr>
                <w:rFonts w:ascii="Calibri" w:eastAsia="Times New Roman" w:hAnsi="Calibri" w:cs="Times New Roman"/>
                <w:color w:val="000000"/>
                <w:lang w:val="en-US"/>
              </w:rPr>
            </w:pPr>
          </w:p>
          <w:p w14:paraId="5F9C9486" w14:textId="77777777" w:rsidR="00F03EB9" w:rsidRDefault="00F03EB9" w:rsidP="00F03EB9">
            <w:pPr>
              <w:spacing w:line="240" w:lineRule="auto"/>
              <w:jc w:val="left"/>
              <w:rPr>
                <w:rFonts w:ascii="Calibri" w:eastAsia="Times New Roman" w:hAnsi="Calibri" w:cs="Times New Roman"/>
                <w:color w:val="000000"/>
                <w:lang w:val="en-US"/>
              </w:rPr>
            </w:pPr>
          </w:p>
          <w:p w14:paraId="14FAC52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236" w:type="dxa"/>
            <w:tcBorders>
              <w:top w:val="nil"/>
              <w:left w:val="nil"/>
              <w:bottom w:val="nil"/>
              <w:right w:val="nil"/>
            </w:tcBorders>
            <w:shd w:val="clear" w:color="000000" w:fill="ED7D31"/>
            <w:noWrap/>
            <w:vAlign w:val="bottom"/>
            <w:hideMark/>
            <w:tcPrChange w:id="2189" w:author="Josephine Pickworth" w:date="2017-11-03T11:32:00Z">
              <w:tcPr>
                <w:tcW w:w="1236" w:type="dxa"/>
                <w:tcBorders>
                  <w:top w:val="nil"/>
                  <w:left w:val="nil"/>
                  <w:bottom w:val="nil"/>
                  <w:right w:val="nil"/>
                </w:tcBorders>
                <w:shd w:val="clear" w:color="000000" w:fill="ED7D31"/>
                <w:noWrap/>
                <w:vAlign w:val="bottom"/>
                <w:hideMark/>
              </w:tcPr>
            </w:tcPrChange>
          </w:tcPr>
          <w:p w14:paraId="736B29C9" w14:textId="77777777" w:rsidR="00F03EB9" w:rsidRDefault="00F03EB9" w:rsidP="00F03EB9">
            <w:pPr>
              <w:spacing w:line="240" w:lineRule="auto"/>
              <w:jc w:val="left"/>
              <w:rPr>
                <w:rFonts w:ascii="Calibri" w:eastAsia="Times New Roman" w:hAnsi="Calibri" w:cs="Times New Roman"/>
                <w:color w:val="000000"/>
                <w:lang w:val="en-US"/>
              </w:rPr>
            </w:pPr>
          </w:p>
          <w:p w14:paraId="712EE712" w14:textId="77777777" w:rsidR="00F03EB9" w:rsidRDefault="00F03EB9" w:rsidP="00F03EB9">
            <w:pPr>
              <w:spacing w:line="240" w:lineRule="auto"/>
              <w:jc w:val="left"/>
              <w:rPr>
                <w:rFonts w:ascii="Calibri" w:eastAsia="Times New Roman" w:hAnsi="Calibri" w:cs="Times New Roman"/>
                <w:color w:val="000000"/>
                <w:lang w:val="en-US"/>
              </w:rPr>
            </w:pPr>
          </w:p>
          <w:p w14:paraId="2F63A2D6" w14:textId="77777777" w:rsidR="00F03EB9" w:rsidRDefault="00F03EB9" w:rsidP="00F03EB9">
            <w:pPr>
              <w:spacing w:line="240" w:lineRule="auto"/>
              <w:jc w:val="left"/>
              <w:rPr>
                <w:rFonts w:ascii="Calibri" w:eastAsia="Times New Roman" w:hAnsi="Calibri" w:cs="Times New Roman"/>
                <w:color w:val="000000"/>
                <w:lang w:val="en-US"/>
              </w:rPr>
            </w:pPr>
          </w:p>
          <w:p w14:paraId="1C6ACAFB" w14:textId="77777777" w:rsidR="00F03EB9" w:rsidRDefault="00F03EB9" w:rsidP="00F03EB9">
            <w:pPr>
              <w:spacing w:line="240" w:lineRule="auto"/>
              <w:jc w:val="left"/>
              <w:rPr>
                <w:rFonts w:ascii="Calibri" w:eastAsia="Times New Roman" w:hAnsi="Calibri" w:cs="Times New Roman"/>
                <w:color w:val="000000"/>
                <w:lang w:val="en-US"/>
              </w:rPr>
            </w:pPr>
          </w:p>
          <w:p w14:paraId="47F9AD7D" w14:textId="77777777" w:rsidR="00F03EB9" w:rsidRDefault="00F03EB9" w:rsidP="00F03EB9">
            <w:pPr>
              <w:spacing w:line="240" w:lineRule="auto"/>
              <w:jc w:val="left"/>
              <w:rPr>
                <w:rFonts w:ascii="Calibri" w:eastAsia="Times New Roman" w:hAnsi="Calibri" w:cs="Times New Roman"/>
                <w:color w:val="000000"/>
                <w:lang w:val="en-US"/>
              </w:rPr>
            </w:pPr>
          </w:p>
          <w:p w14:paraId="508177FD" w14:textId="77777777" w:rsidR="00F03EB9" w:rsidRDefault="00F03EB9" w:rsidP="00F03EB9">
            <w:pPr>
              <w:spacing w:line="240" w:lineRule="auto"/>
              <w:jc w:val="left"/>
              <w:rPr>
                <w:rFonts w:ascii="Calibri" w:eastAsia="Times New Roman" w:hAnsi="Calibri" w:cs="Times New Roman"/>
                <w:color w:val="000000"/>
                <w:lang w:val="en-US"/>
              </w:rPr>
            </w:pPr>
          </w:p>
          <w:p w14:paraId="11E50E1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380049AB" w14:textId="77777777" w:rsidTr="00F03EB9">
        <w:trPr>
          <w:trHeight w:val="320"/>
          <w:trPrChange w:id="2190" w:author="Josephine Pickworth" w:date="2017-11-03T11:32:00Z">
            <w:trPr>
              <w:trHeight w:val="320"/>
            </w:trPr>
          </w:trPrChange>
        </w:trPr>
        <w:tc>
          <w:tcPr>
            <w:tcW w:w="1233" w:type="dxa"/>
            <w:tcBorders>
              <w:top w:val="nil"/>
              <w:left w:val="nil"/>
              <w:bottom w:val="nil"/>
              <w:right w:val="nil"/>
            </w:tcBorders>
            <w:shd w:val="clear" w:color="auto" w:fill="auto"/>
            <w:noWrap/>
            <w:vAlign w:val="bottom"/>
            <w:hideMark/>
            <w:tcPrChange w:id="2191" w:author="Josephine Pickworth" w:date="2017-11-03T11:32:00Z">
              <w:tcPr>
                <w:tcW w:w="1233" w:type="dxa"/>
                <w:tcBorders>
                  <w:top w:val="nil"/>
                  <w:left w:val="nil"/>
                  <w:bottom w:val="nil"/>
                  <w:right w:val="nil"/>
                </w:tcBorders>
                <w:shd w:val="clear" w:color="auto" w:fill="auto"/>
                <w:noWrap/>
                <w:vAlign w:val="bottom"/>
                <w:hideMark/>
              </w:tcPr>
            </w:tcPrChange>
          </w:tcPr>
          <w:p w14:paraId="12571D3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HMGA2</w:t>
            </w:r>
          </w:p>
        </w:tc>
        <w:tc>
          <w:tcPr>
            <w:tcW w:w="1865" w:type="dxa"/>
            <w:gridSpan w:val="6"/>
            <w:tcBorders>
              <w:top w:val="nil"/>
              <w:left w:val="nil"/>
              <w:bottom w:val="nil"/>
              <w:right w:val="nil"/>
            </w:tcBorders>
            <w:shd w:val="clear" w:color="auto" w:fill="auto"/>
            <w:noWrap/>
            <w:vAlign w:val="bottom"/>
            <w:hideMark/>
            <w:tcPrChange w:id="2192" w:author="Josephine Pickworth" w:date="2017-11-03T11:32:00Z">
              <w:tcPr>
                <w:tcW w:w="1865" w:type="dxa"/>
                <w:gridSpan w:val="6"/>
                <w:tcBorders>
                  <w:top w:val="nil"/>
                  <w:left w:val="nil"/>
                  <w:bottom w:val="nil"/>
                  <w:right w:val="nil"/>
                </w:tcBorders>
                <w:shd w:val="clear" w:color="auto" w:fill="auto"/>
                <w:noWrap/>
                <w:vAlign w:val="bottom"/>
                <w:hideMark/>
              </w:tcPr>
            </w:tcPrChange>
          </w:tcPr>
          <w:p w14:paraId="33086EE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1.16</w:t>
            </w:r>
          </w:p>
        </w:tc>
        <w:tc>
          <w:tcPr>
            <w:tcW w:w="1187" w:type="dxa"/>
            <w:gridSpan w:val="5"/>
            <w:tcBorders>
              <w:top w:val="nil"/>
              <w:left w:val="nil"/>
              <w:bottom w:val="nil"/>
              <w:right w:val="nil"/>
            </w:tcBorders>
            <w:shd w:val="clear" w:color="auto" w:fill="auto"/>
            <w:noWrap/>
            <w:vAlign w:val="bottom"/>
            <w:hideMark/>
            <w:tcPrChange w:id="2193" w:author="Josephine Pickworth" w:date="2017-11-03T11:32:00Z">
              <w:tcPr>
                <w:tcW w:w="1187" w:type="dxa"/>
                <w:gridSpan w:val="5"/>
                <w:tcBorders>
                  <w:top w:val="nil"/>
                  <w:left w:val="nil"/>
                  <w:bottom w:val="nil"/>
                  <w:right w:val="nil"/>
                </w:tcBorders>
                <w:shd w:val="clear" w:color="auto" w:fill="auto"/>
                <w:noWrap/>
                <w:vAlign w:val="bottom"/>
                <w:hideMark/>
              </w:tcPr>
            </w:tcPrChange>
          </w:tcPr>
          <w:p w14:paraId="659400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8.67</w:t>
            </w:r>
          </w:p>
        </w:tc>
        <w:tc>
          <w:tcPr>
            <w:tcW w:w="1260" w:type="dxa"/>
            <w:gridSpan w:val="5"/>
            <w:tcBorders>
              <w:top w:val="nil"/>
              <w:left w:val="nil"/>
              <w:bottom w:val="nil"/>
              <w:right w:val="nil"/>
            </w:tcBorders>
            <w:shd w:val="clear" w:color="auto" w:fill="auto"/>
            <w:noWrap/>
            <w:vAlign w:val="bottom"/>
            <w:hideMark/>
            <w:tcPrChange w:id="2194" w:author="Josephine Pickworth" w:date="2017-11-03T11:32:00Z">
              <w:tcPr>
                <w:tcW w:w="1260" w:type="dxa"/>
                <w:gridSpan w:val="5"/>
                <w:tcBorders>
                  <w:top w:val="nil"/>
                  <w:left w:val="nil"/>
                  <w:bottom w:val="nil"/>
                  <w:right w:val="nil"/>
                </w:tcBorders>
                <w:shd w:val="clear" w:color="auto" w:fill="auto"/>
                <w:noWrap/>
                <w:vAlign w:val="bottom"/>
                <w:hideMark/>
              </w:tcPr>
            </w:tcPrChange>
          </w:tcPr>
          <w:p w14:paraId="79D4609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89" w:type="dxa"/>
            <w:gridSpan w:val="5"/>
            <w:tcBorders>
              <w:top w:val="nil"/>
              <w:left w:val="nil"/>
              <w:bottom w:val="nil"/>
              <w:right w:val="nil"/>
            </w:tcBorders>
            <w:shd w:val="clear" w:color="auto" w:fill="auto"/>
            <w:noWrap/>
            <w:vAlign w:val="bottom"/>
            <w:hideMark/>
            <w:tcPrChange w:id="2195" w:author="Josephine Pickworth" w:date="2017-11-03T11:32:00Z">
              <w:tcPr>
                <w:tcW w:w="1689" w:type="dxa"/>
                <w:gridSpan w:val="5"/>
                <w:tcBorders>
                  <w:top w:val="nil"/>
                  <w:left w:val="nil"/>
                  <w:bottom w:val="nil"/>
                  <w:right w:val="nil"/>
                </w:tcBorders>
                <w:shd w:val="clear" w:color="auto" w:fill="auto"/>
                <w:noWrap/>
                <w:vAlign w:val="bottom"/>
                <w:hideMark/>
              </w:tcPr>
            </w:tcPrChange>
          </w:tcPr>
          <w:p w14:paraId="6389C8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066" w:type="dxa"/>
            <w:gridSpan w:val="4"/>
            <w:tcBorders>
              <w:top w:val="nil"/>
              <w:left w:val="nil"/>
              <w:bottom w:val="nil"/>
              <w:right w:val="nil"/>
            </w:tcBorders>
            <w:shd w:val="clear" w:color="auto" w:fill="auto"/>
            <w:noWrap/>
            <w:vAlign w:val="bottom"/>
            <w:hideMark/>
            <w:tcPrChange w:id="2196" w:author="Josephine Pickworth" w:date="2017-11-03T11:32:00Z">
              <w:tcPr>
                <w:tcW w:w="1066" w:type="dxa"/>
                <w:gridSpan w:val="4"/>
                <w:tcBorders>
                  <w:top w:val="nil"/>
                  <w:left w:val="nil"/>
                  <w:bottom w:val="nil"/>
                  <w:right w:val="nil"/>
                </w:tcBorders>
                <w:shd w:val="clear" w:color="auto" w:fill="auto"/>
                <w:noWrap/>
                <w:vAlign w:val="bottom"/>
                <w:hideMark/>
              </w:tcPr>
            </w:tcPrChange>
          </w:tcPr>
          <w:p w14:paraId="37E3CC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11.78</w:t>
            </w:r>
          </w:p>
        </w:tc>
        <w:tc>
          <w:tcPr>
            <w:tcW w:w="1870" w:type="dxa"/>
            <w:gridSpan w:val="4"/>
            <w:tcBorders>
              <w:top w:val="nil"/>
              <w:left w:val="nil"/>
              <w:bottom w:val="nil"/>
              <w:right w:val="nil"/>
            </w:tcBorders>
            <w:shd w:val="clear" w:color="auto" w:fill="auto"/>
            <w:noWrap/>
            <w:vAlign w:val="bottom"/>
            <w:hideMark/>
            <w:tcPrChange w:id="2197" w:author="Josephine Pickworth" w:date="2017-11-03T11:32:00Z">
              <w:tcPr>
                <w:tcW w:w="1870" w:type="dxa"/>
                <w:gridSpan w:val="4"/>
                <w:tcBorders>
                  <w:top w:val="nil"/>
                  <w:left w:val="nil"/>
                  <w:bottom w:val="nil"/>
                  <w:right w:val="nil"/>
                </w:tcBorders>
                <w:shd w:val="clear" w:color="auto" w:fill="auto"/>
                <w:noWrap/>
                <w:vAlign w:val="bottom"/>
                <w:hideMark/>
              </w:tcPr>
            </w:tcPrChange>
          </w:tcPr>
          <w:p w14:paraId="392ABF7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0.00602</w:t>
            </w:r>
          </w:p>
        </w:tc>
      </w:tr>
      <w:tr w:rsidR="00F03EB9" w:rsidRPr="00766335" w14:paraId="514F4086" w14:textId="77777777" w:rsidTr="00F03EB9">
        <w:trPr>
          <w:trHeight w:val="320"/>
          <w:trPrChange w:id="219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19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E16EE3F" w14:textId="77777777" w:rsidR="00F03EB9" w:rsidRDefault="00F03EB9" w:rsidP="00F03EB9">
            <w:pPr>
              <w:spacing w:line="240" w:lineRule="auto"/>
              <w:jc w:val="left"/>
              <w:rPr>
                <w:rFonts w:ascii="Calibri" w:eastAsia="Times New Roman" w:hAnsi="Calibri" w:cs="Times New Roman"/>
                <w:color w:val="000000"/>
                <w:lang w:val="en-US"/>
              </w:rPr>
            </w:pPr>
          </w:p>
          <w:p w14:paraId="50BEF1E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HMGB2</w:t>
            </w:r>
          </w:p>
        </w:tc>
        <w:tc>
          <w:tcPr>
            <w:tcW w:w="1167" w:type="dxa"/>
            <w:gridSpan w:val="3"/>
            <w:tcBorders>
              <w:top w:val="nil"/>
              <w:left w:val="nil"/>
              <w:bottom w:val="nil"/>
              <w:right w:val="nil"/>
            </w:tcBorders>
            <w:shd w:val="clear" w:color="000000" w:fill="F8CBAD"/>
            <w:noWrap/>
            <w:vAlign w:val="bottom"/>
            <w:hideMark/>
            <w:tcPrChange w:id="2200" w:author="Josephine Pickworth" w:date="2017-11-03T11:32:00Z">
              <w:tcPr>
                <w:tcW w:w="1167" w:type="dxa"/>
                <w:gridSpan w:val="3"/>
                <w:tcBorders>
                  <w:top w:val="nil"/>
                  <w:left w:val="nil"/>
                  <w:bottom w:val="nil"/>
                  <w:right w:val="nil"/>
                </w:tcBorders>
                <w:shd w:val="clear" w:color="000000" w:fill="F8CBAD"/>
                <w:noWrap/>
                <w:vAlign w:val="bottom"/>
                <w:hideMark/>
              </w:tcPr>
            </w:tcPrChange>
          </w:tcPr>
          <w:p w14:paraId="48521C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1.55</w:t>
            </w:r>
          </w:p>
        </w:tc>
        <w:tc>
          <w:tcPr>
            <w:tcW w:w="1279" w:type="dxa"/>
            <w:gridSpan w:val="5"/>
            <w:tcBorders>
              <w:top w:val="nil"/>
              <w:left w:val="nil"/>
              <w:bottom w:val="nil"/>
              <w:right w:val="nil"/>
            </w:tcBorders>
            <w:shd w:val="clear" w:color="000000" w:fill="F8CBAD"/>
            <w:noWrap/>
            <w:vAlign w:val="bottom"/>
            <w:hideMark/>
            <w:tcPrChange w:id="2201" w:author="Josephine Pickworth" w:date="2017-11-03T11:32:00Z">
              <w:tcPr>
                <w:tcW w:w="1279" w:type="dxa"/>
                <w:gridSpan w:val="5"/>
                <w:tcBorders>
                  <w:top w:val="nil"/>
                  <w:left w:val="nil"/>
                  <w:bottom w:val="nil"/>
                  <w:right w:val="nil"/>
                </w:tcBorders>
                <w:shd w:val="clear" w:color="000000" w:fill="F8CBAD"/>
                <w:noWrap/>
                <w:vAlign w:val="bottom"/>
                <w:hideMark/>
              </w:tcPr>
            </w:tcPrChange>
          </w:tcPr>
          <w:p w14:paraId="111B69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10.79</w:t>
            </w:r>
          </w:p>
        </w:tc>
        <w:tc>
          <w:tcPr>
            <w:tcW w:w="1223" w:type="dxa"/>
            <w:gridSpan w:val="5"/>
            <w:tcBorders>
              <w:top w:val="nil"/>
              <w:left w:val="nil"/>
              <w:bottom w:val="nil"/>
              <w:right w:val="nil"/>
            </w:tcBorders>
            <w:shd w:val="clear" w:color="000000" w:fill="F8CBAD"/>
            <w:noWrap/>
            <w:vAlign w:val="bottom"/>
            <w:hideMark/>
            <w:tcPrChange w:id="2202" w:author="Josephine Pickworth" w:date="2017-11-03T11:32:00Z">
              <w:tcPr>
                <w:tcW w:w="1223" w:type="dxa"/>
                <w:gridSpan w:val="5"/>
                <w:tcBorders>
                  <w:top w:val="nil"/>
                  <w:left w:val="nil"/>
                  <w:bottom w:val="nil"/>
                  <w:right w:val="nil"/>
                </w:tcBorders>
                <w:shd w:val="clear" w:color="000000" w:fill="F8CBAD"/>
                <w:noWrap/>
                <w:vAlign w:val="bottom"/>
                <w:hideMark/>
              </w:tcPr>
            </w:tcPrChange>
          </w:tcPr>
          <w:p w14:paraId="639A3E2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01" w:type="dxa"/>
            <w:gridSpan w:val="5"/>
            <w:tcBorders>
              <w:top w:val="nil"/>
              <w:left w:val="nil"/>
              <w:bottom w:val="nil"/>
              <w:right w:val="nil"/>
            </w:tcBorders>
            <w:shd w:val="clear" w:color="000000" w:fill="F8CBAD"/>
            <w:noWrap/>
            <w:vAlign w:val="bottom"/>
            <w:hideMark/>
            <w:tcPrChange w:id="2203" w:author="Josephine Pickworth" w:date="2017-11-03T11:32:00Z">
              <w:tcPr>
                <w:tcW w:w="1601" w:type="dxa"/>
                <w:gridSpan w:val="5"/>
                <w:tcBorders>
                  <w:top w:val="nil"/>
                  <w:left w:val="nil"/>
                  <w:bottom w:val="nil"/>
                  <w:right w:val="nil"/>
                </w:tcBorders>
                <w:shd w:val="clear" w:color="000000" w:fill="F8CBAD"/>
                <w:noWrap/>
                <w:vAlign w:val="bottom"/>
                <w:hideMark/>
              </w:tcPr>
            </w:tcPrChange>
          </w:tcPr>
          <w:p w14:paraId="2F4EAE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369" w:type="dxa"/>
            <w:gridSpan w:val="5"/>
            <w:tcBorders>
              <w:top w:val="nil"/>
              <w:left w:val="nil"/>
              <w:bottom w:val="nil"/>
              <w:right w:val="nil"/>
            </w:tcBorders>
            <w:shd w:val="clear" w:color="000000" w:fill="F8CBAD"/>
            <w:noWrap/>
            <w:vAlign w:val="bottom"/>
            <w:hideMark/>
            <w:tcPrChange w:id="2204" w:author="Josephine Pickworth" w:date="2017-11-03T11:32:00Z">
              <w:tcPr>
                <w:tcW w:w="1369" w:type="dxa"/>
                <w:gridSpan w:val="5"/>
                <w:tcBorders>
                  <w:top w:val="nil"/>
                  <w:left w:val="nil"/>
                  <w:bottom w:val="nil"/>
                  <w:right w:val="nil"/>
                </w:tcBorders>
                <w:shd w:val="clear" w:color="000000" w:fill="F8CBAD"/>
                <w:noWrap/>
                <w:vAlign w:val="bottom"/>
                <w:hideMark/>
              </w:tcPr>
            </w:tcPrChange>
          </w:tcPr>
          <w:p w14:paraId="789543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10.99</w:t>
            </w:r>
          </w:p>
        </w:tc>
        <w:tc>
          <w:tcPr>
            <w:tcW w:w="2166" w:type="dxa"/>
            <w:gridSpan w:val="5"/>
            <w:tcBorders>
              <w:top w:val="nil"/>
              <w:left w:val="nil"/>
              <w:bottom w:val="nil"/>
              <w:right w:val="nil"/>
            </w:tcBorders>
            <w:shd w:val="clear" w:color="000000" w:fill="F8CBAD"/>
            <w:noWrap/>
            <w:vAlign w:val="bottom"/>
            <w:hideMark/>
            <w:tcPrChange w:id="2205" w:author="Josephine Pickworth" w:date="2017-11-03T11:32:00Z">
              <w:tcPr>
                <w:tcW w:w="2166" w:type="dxa"/>
                <w:gridSpan w:val="5"/>
                <w:tcBorders>
                  <w:top w:val="nil"/>
                  <w:left w:val="nil"/>
                  <w:bottom w:val="nil"/>
                  <w:right w:val="nil"/>
                </w:tcBorders>
                <w:shd w:val="clear" w:color="000000" w:fill="F8CBAD"/>
                <w:noWrap/>
                <w:vAlign w:val="bottom"/>
                <w:hideMark/>
              </w:tcPr>
            </w:tcPrChange>
          </w:tcPr>
          <w:p w14:paraId="113FA2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0.00034</w:t>
            </w:r>
          </w:p>
        </w:tc>
      </w:tr>
      <w:tr w:rsidR="00F03EB9" w:rsidRPr="00766335" w14:paraId="7CF96150" w14:textId="77777777" w:rsidTr="00F03EB9">
        <w:trPr>
          <w:trHeight w:val="320"/>
          <w:trPrChange w:id="220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20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686B317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HSD11B1</w:t>
            </w:r>
          </w:p>
        </w:tc>
        <w:tc>
          <w:tcPr>
            <w:tcW w:w="1167" w:type="dxa"/>
            <w:gridSpan w:val="3"/>
            <w:tcBorders>
              <w:top w:val="nil"/>
              <w:left w:val="nil"/>
              <w:bottom w:val="nil"/>
              <w:right w:val="nil"/>
            </w:tcBorders>
            <w:shd w:val="clear" w:color="000000" w:fill="C6E0B4"/>
            <w:noWrap/>
            <w:vAlign w:val="bottom"/>
            <w:hideMark/>
            <w:tcPrChange w:id="2208" w:author="Josephine Pickworth" w:date="2017-11-03T11:32:00Z">
              <w:tcPr>
                <w:tcW w:w="1167" w:type="dxa"/>
                <w:gridSpan w:val="3"/>
                <w:tcBorders>
                  <w:top w:val="nil"/>
                  <w:left w:val="nil"/>
                  <w:bottom w:val="nil"/>
                  <w:right w:val="nil"/>
                </w:tcBorders>
                <w:shd w:val="clear" w:color="000000" w:fill="C6E0B4"/>
                <w:noWrap/>
                <w:vAlign w:val="bottom"/>
                <w:hideMark/>
              </w:tcPr>
            </w:tcPrChange>
          </w:tcPr>
          <w:p w14:paraId="735490F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3.03</w:t>
            </w:r>
          </w:p>
        </w:tc>
        <w:tc>
          <w:tcPr>
            <w:tcW w:w="1279" w:type="dxa"/>
            <w:gridSpan w:val="5"/>
            <w:tcBorders>
              <w:top w:val="nil"/>
              <w:left w:val="nil"/>
              <w:bottom w:val="nil"/>
              <w:right w:val="nil"/>
            </w:tcBorders>
            <w:shd w:val="clear" w:color="000000" w:fill="C6E0B4"/>
            <w:noWrap/>
            <w:vAlign w:val="bottom"/>
            <w:hideMark/>
            <w:tcPrChange w:id="2209" w:author="Josephine Pickworth" w:date="2017-11-03T11:32:00Z">
              <w:tcPr>
                <w:tcW w:w="1279" w:type="dxa"/>
                <w:gridSpan w:val="5"/>
                <w:tcBorders>
                  <w:top w:val="nil"/>
                  <w:left w:val="nil"/>
                  <w:bottom w:val="nil"/>
                  <w:right w:val="nil"/>
                </w:tcBorders>
                <w:shd w:val="clear" w:color="000000" w:fill="C6E0B4"/>
                <w:noWrap/>
                <w:vAlign w:val="bottom"/>
                <w:hideMark/>
              </w:tcPr>
            </w:tcPrChange>
          </w:tcPr>
          <w:p w14:paraId="0E4966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8.10</w:t>
            </w:r>
          </w:p>
        </w:tc>
        <w:tc>
          <w:tcPr>
            <w:tcW w:w="1223" w:type="dxa"/>
            <w:gridSpan w:val="5"/>
            <w:tcBorders>
              <w:top w:val="nil"/>
              <w:left w:val="nil"/>
              <w:bottom w:val="nil"/>
              <w:right w:val="nil"/>
            </w:tcBorders>
            <w:shd w:val="clear" w:color="000000" w:fill="C6E0B4"/>
            <w:noWrap/>
            <w:vAlign w:val="bottom"/>
            <w:hideMark/>
            <w:tcPrChange w:id="2210" w:author="Josephine Pickworth" w:date="2017-11-03T11:32:00Z">
              <w:tcPr>
                <w:tcW w:w="1223" w:type="dxa"/>
                <w:gridSpan w:val="5"/>
                <w:tcBorders>
                  <w:top w:val="nil"/>
                  <w:left w:val="nil"/>
                  <w:bottom w:val="nil"/>
                  <w:right w:val="nil"/>
                </w:tcBorders>
                <w:shd w:val="clear" w:color="000000" w:fill="C6E0B4"/>
                <w:noWrap/>
                <w:vAlign w:val="bottom"/>
                <w:hideMark/>
              </w:tcPr>
            </w:tcPrChange>
          </w:tcPr>
          <w:p w14:paraId="30DC44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01" w:type="dxa"/>
            <w:gridSpan w:val="5"/>
            <w:tcBorders>
              <w:top w:val="nil"/>
              <w:left w:val="nil"/>
              <w:bottom w:val="nil"/>
              <w:right w:val="nil"/>
            </w:tcBorders>
            <w:shd w:val="clear" w:color="000000" w:fill="C6E0B4"/>
            <w:noWrap/>
            <w:vAlign w:val="bottom"/>
            <w:hideMark/>
            <w:tcPrChange w:id="2211" w:author="Josephine Pickworth" w:date="2017-11-03T11:32:00Z">
              <w:tcPr>
                <w:tcW w:w="1601" w:type="dxa"/>
                <w:gridSpan w:val="5"/>
                <w:tcBorders>
                  <w:top w:val="nil"/>
                  <w:left w:val="nil"/>
                  <w:bottom w:val="nil"/>
                  <w:right w:val="nil"/>
                </w:tcBorders>
                <w:shd w:val="clear" w:color="000000" w:fill="C6E0B4"/>
                <w:noWrap/>
                <w:vAlign w:val="bottom"/>
                <w:hideMark/>
              </w:tcPr>
            </w:tcPrChange>
          </w:tcPr>
          <w:p w14:paraId="0D2D9BA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1.94</w:t>
            </w:r>
          </w:p>
        </w:tc>
        <w:tc>
          <w:tcPr>
            <w:tcW w:w="1369" w:type="dxa"/>
            <w:gridSpan w:val="5"/>
            <w:tcBorders>
              <w:top w:val="nil"/>
              <w:left w:val="nil"/>
              <w:bottom w:val="nil"/>
              <w:right w:val="nil"/>
            </w:tcBorders>
            <w:shd w:val="clear" w:color="000000" w:fill="C6E0B4"/>
            <w:noWrap/>
            <w:vAlign w:val="bottom"/>
            <w:hideMark/>
            <w:tcPrChange w:id="2212" w:author="Josephine Pickworth" w:date="2017-11-03T11:32:00Z">
              <w:tcPr>
                <w:tcW w:w="1369" w:type="dxa"/>
                <w:gridSpan w:val="5"/>
                <w:tcBorders>
                  <w:top w:val="nil"/>
                  <w:left w:val="nil"/>
                  <w:bottom w:val="nil"/>
                  <w:right w:val="nil"/>
                </w:tcBorders>
                <w:shd w:val="clear" w:color="000000" w:fill="C6E0B4"/>
                <w:noWrap/>
                <w:vAlign w:val="bottom"/>
                <w:hideMark/>
              </w:tcPr>
            </w:tcPrChange>
          </w:tcPr>
          <w:p w14:paraId="29B9E37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14.28</w:t>
            </w:r>
          </w:p>
        </w:tc>
        <w:tc>
          <w:tcPr>
            <w:tcW w:w="2166" w:type="dxa"/>
            <w:gridSpan w:val="5"/>
            <w:tcBorders>
              <w:top w:val="nil"/>
              <w:left w:val="nil"/>
              <w:bottom w:val="nil"/>
              <w:right w:val="nil"/>
            </w:tcBorders>
            <w:shd w:val="clear" w:color="000000" w:fill="C6E0B4"/>
            <w:noWrap/>
            <w:vAlign w:val="bottom"/>
            <w:hideMark/>
            <w:tcPrChange w:id="2213" w:author="Josephine Pickworth" w:date="2017-11-03T11:32:00Z">
              <w:tcPr>
                <w:tcW w:w="2166" w:type="dxa"/>
                <w:gridSpan w:val="5"/>
                <w:tcBorders>
                  <w:top w:val="nil"/>
                  <w:left w:val="nil"/>
                  <w:bottom w:val="nil"/>
                  <w:right w:val="nil"/>
                </w:tcBorders>
                <w:shd w:val="clear" w:color="000000" w:fill="C6E0B4"/>
                <w:noWrap/>
                <w:vAlign w:val="bottom"/>
                <w:hideMark/>
              </w:tcPr>
            </w:tcPrChange>
          </w:tcPr>
          <w:p w14:paraId="5B58E94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2AD2CE38" w14:textId="77777777" w:rsidTr="00F03EB9">
        <w:trPr>
          <w:trHeight w:val="320"/>
          <w:trPrChange w:id="22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617403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HTR2B</w:t>
            </w:r>
          </w:p>
        </w:tc>
        <w:tc>
          <w:tcPr>
            <w:tcW w:w="1167" w:type="dxa"/>
            <w:gridSpan w:val="3"/>
            <w:tcBorders>
              <w:top w:val="nil"/>
              <w:left w:val="nil"/>
              <w:bottom w:val="nil"/>
              <w:right w:val="nil"/>
            </w:tcBorders>
            <w:shd w:val="clear" w:color="auto" w:fill="auto"/>
            <w:noWrap/>
            <w:vAlign w:val="bottom"/>
            <w:hideMark/>
            <w:tcPrChange w:id="2216" w:author="Josephine Pickworth" w:date="2017-11-03T11:32:00Z">
              <w:tcPr>
                <w:tcW w:w="1167" w:type="dxa"/>
                <w:gridSpan w:val="3"/>
                <w:tcBorders>
                  <w:top w:val="nil"/>
                  <w:left w:val="nil"/>
                  <w:bottom w:val="nil"/>
                  <w:right w:val="nil"/>
                </w:tcBorders>
                <w:shd w:val="clear" w:color="auto" w:fill="auto"/>
                <w:noWrap/>
                <w:vAlign w:val="bottom"/>
                <w:hideMark/>
              </w:tcPr>
            </w:tcPrChange>
          </w:tcPr>
          <w:p w14:paraId="45062A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-1.83</w:t>
            </w:r>
          </w:p>
        </w:tc>
        <w:tc>
          <w:tcPr>
            <w:tcW w:w="1279" w:type="dxa"/>
            <w:gridSpan w:val="5"/>
            <w:tcBorders>
              <w:top w:val="nil"/>
              <w:left w:val="nil"/>
              <w:bottom w:val="nil"/>
              <w:right w:val="nil"/>
            </w:tcBorders>
            <w:shd w:val="clear" w:color="auto" w:fill="auto"/>
            <w:noWrap/>
            <w:vAlign w:val="bottom"/>
            <w:hideMark/>
            <w:tcPrChange w:id="2217" w:author="Josephine Pickworth" w:date="2017-11-03T11:32:00Z">
              <w:tcPr>
                <w:tcW w:w="1279" w:type="dxa"/>
                <w:gridSpan w:val="5"/>
                <w:tcBorders>
                  <w:top w:val="nil"/>
                  <w:left w:val="nil"/>
                  <w:bottom w:val="nil"/>
                  <w:right w:val="nil"/>
                </w:tcBorders>
                <w:shd w:val="clear" w:color="auto" w:fill="auto"/>
                <w:noWrap/>
                <w:vAlign w:val="bottom"/>
                <w:hideMark/>
              </w:tcPr>
            </w:tcPrChange>
          </w:tcPr>
          <w:p w14:paraId="1891ED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8.69</w:t>
            </w:r>
          </w:p>
        </w:tc>
        <w:tc>
          <w:tcPr>
            <w:tcW w:w="1223" w:type="dxa"/>
            <w:gridSpan w:val="5"/>
            <w:tcBorders>
              <w:top w:val="nil"/>
              <w:left w:val="nil"/>
              <w:bottom w:val="nil"/>
              <w:right w:val="nil"/>
            </w:tcBorders>
            <w:shd w:val="clear" w:color="auto" w:fill="auto"/>
            <w:noWrap/>
            <w:vAlign w:val="bottom"/>
            <w:hideMark/>
            <w:tcPrChange w:id="2218" w:author="Josephine Pickworth" w:date="2017-11-03T11:32:00Z">
              <w:tcPr>
                <w:tcW w:w="1223" w:type="dxa"/>
                <w:gridSpan w:val="5"/>
                <w:tcBorders>
                  <w:top w:val="nil"/>
                  <w:left w:val="nil"/>
                  <w:bottom w:val="nil"/>
                  <w:right w:val="nil"/>
                </w:tcBorders>
                <w:shd w:val="clear" w:color="auto" w:fill="auto"/>
                <w:noWrap/>
                <w:vAlign w:val="bottom"/>
                <w:hideMark/>
              </w:tcPr>
            </w:tcPrChange>
          </w:tcPr>
          <w:p w14:paraId="314C12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01" w:type="dxa"/>
            <w:gridSpan w:val="5"/>
            <w:tcBorders>
              <w:top w:val="nil"/>
              <w:left w:val="nil"/>
              <w:bottom w:val="nil"/>
              <w:right w:val="nil"/>
            </w:tcBorders>
            <w:shd w:val="clear" w:color="auto" w:fill="auto"/>
            <w:noWrap/>
            <w:vAlign w:val="bottom"/>
            <w:hideMark/>
            <w:tcPrChange w:id="2219" w:author="Josephine Pickworth" w:date="2017-11-03T11:32:00Z">
              <w:tcPr>
                <w:tcW w:w="1601" w:type="dxa"/>
                <w:gridSpan w:val="5"/>
                <w:tcBorders>
                  <w:top w:val="nil"/>
                  <w:left w:val="nil"/>
                  <w:bottom w:val="nil"/>
                  <w:right w:val="nil"/>
                </w:tcBorders>
                <w:shd w:val="clear" w:color="auto" w:fill="auto"/>
                <w:noWrap/>
                <w:vAlign w:val="bottom"/>
                <w:hideMark/>
              </w:tcPr>
            </w:tcPrChange>
          </w:tcPr>
          <w:p w14:paraId="4E7752C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-2.79</w:t>
            </w:r>
          </w:p>
        </w:tc>
        <w:tc>
          <w:tcPr>
            <w:tcW w:w="1369" w:type="dxa"/>
            <w:gridSpan w:val="5"/>
            <w:tcBorders>
              <w:top w:val="nil"/>
              <w:left w:val="nil"/>
              <w:bottom w:val="nil"/>
              <w:right w:val="nil"/>
            </w:tcBorders>
            <w:shd w:val="clear" w:color="auto" w:fill="auto"/>
            <w:noWrap/>
            <w:vAlign w:val="bottom"/>
            <w:hideMark/>
            <w:tcPrChange w:id="2220" w:author="Josephine Pickworth" w:date="2017-11-03T11:32:00Z">
              <w:tcPr>
                <w:tcW w:w="1369" w:type="dxa"/>
                <w:gridSpan w:val="5"/>
                <w:tcBorders>
                  <w:top w:val="nil"/>
                  <w:left w:val="nil"/>
                  <w:bottom w:val="nil"/>
                  <w:right w:val="nil"/>
                </w:tcBorders>
                <w:shd w:val="clear" w:color="auto" w:fill="auto"/>
                <w:noWrap/>
                <w:vAlign w:val="bottom"/>
                <w:hideMark/>
              </w:tcPr>
            </w:tcPrChange>
          </w:tcPr>
          <w:p w14:paraId="52AF2A4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8.71</w:t>
            </w:r>
          </w:p>
        </w:tc>
        <w:tc>
          <w:tcPr>
            <w:tcW w:w="2166" w:type="dxa"/>
            <w:gridSpan w:val="5"/>
            <w:tcBorders>
              <w:top w:val="nil"/>
              <w:left w:val="nil"/>
              <w:bottom w:val="nil"/>
              <w:right w:val="nil"/>
            </w:tcBorders>
            <w:shd w:val="clear" w:color="auto" w:fill="auto"/>
            <w:noWrap/>
            <w:vAlign w:val="bottom"/>
            <w:hideMark/>
            <w:tcPrChange w:id="2221" w:author="Josephine Pickworth" w:date="2017-11-03T11:32:00Z">
              <w:tcPr>
                <w:tcW w:w="2166" w:type="dxa"/>
                <w:gridSpan w:val="5"/>
                <w:tcBorders>
                  <w:top w:val="nil"/>
                  <w:left w:val="nil"/>
                  <w:bottom w:val="nil"/>
                  <w:right w:val="nil"/>
                </w:tcBorders>
                <w:shd w:val="clear" w:color="auto" w:fill="auto"/>
                <w:noWrap/>
                <w:vAlign w:val="bottom"/>
                <w:hideMark/>
              </w:tcPr>
            </w:tcPrChange>
          </w:tcPr>
          <w:p w14:paraId="24F6CAE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79DE19DC" w14:textId="77777777" w:rsidTr="00F03EB9">
        <w:trPr>
          <w:trHeight w:val="320"/>
          <w:trPrChange w:id="222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2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43E0D10" w14:textId="77777777" w:rsidR="00F03EB9" w:rsidRDefault="00F03EB9" w:rsidP="00F03EB9">
            <w:pPr>
              <w:spacing w:line="240" w:lineRule="auto"/>
              <w:jc w:val="left"/>
              <w:rPr>
                <w:rFonts w:ascii="Calibri" w:eastAsia="Times New Roman" w:hAnsi="Calibri" w:cs="Times New Roman"/>
                <w:color w:val="000000"/>
                <w:lang w:val="en-US"/>
              </w:rPr>
            </w:pPr>
          </w:p>
          <w:p w14:paraId="0B880D0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ICAM4</w:t>
            </w:r>
          </w:p>
        </w:tc>
        <w:tc>
          <w:tcPr>
            <w:tcW w:w="1501" w:type="dxa"/>
            <w:gridSpan w:val="4"/>
            <w:tcBorders>
              <w:top w:val="nil"/>
              <w:left w:val="nil"/>
              <w:bottom w:val="nil"/>
              <w:right w:val="nil"/>
            </w:tcBorders>
            <w:shd w:val="clear" w:color="auto" w:fill="auto"/>
            <w:noWrap/>
            <w:vAlign w:val="bottom"/>
            <w:hideMark/>
            <w:tcPrChange w:id="222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D68CD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1.98</w:t>
            </w:r>
          </w:p>
        </w:tc>
        <w:tc>
          <w:tcPr>
            <w:tcW w:w="1180" w:type="dxa"/>
            <w:gridSpan w:val="5"/>
            <w:tcBorders>
              <w:top w:val="nil"/>
              <w:left w:val="nil"/>
              <w:bottom w:val="nil"/>
              <w:right w:val="nil"/>
            </w:tcBorders>
            <w:shd w:val="clear" w:color="auto" w:fill="auto"/>
            <w:noWrap/>
            <w:vAlign w:val="bottom"/>
            <w:hideMark/>
            <w:tcPrChange w:id="222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89675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12.40</w:t>
            </w:r>
          </w:p>
        </w:tc>
        <w:tc>
          <w:tcPr>
            <w:tcW w:w="1232" w:type="dxa"/>
            <w:gridSpan w:val="5"/>
            <w:tcBorders>
              <w:top w:val="nil"/>
              <w:left w:val="nil"/>
              <w:bottom w:val="nil"/>
              <w:right w:val="nil"/>
            </w:tcBorders>
            <w:shd w:val="clear" w:color="auto" w:fill="auto"/>
            <w:noWrap/>
            <w:vAlign w:val="bottom"/>
            <w:hideMark/>
            <w:tcPrChange w:id="222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F1830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22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DF8645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1.90</w:t>
            </w:r>
          </w:p>
        </w:tc>
        <w:tc>
          <w:tcPr>
            <w:tcW w:w="1555" w:type="dxa"/>
            <w:gridSpan w:val="6"/>
            <w:tcBorders>
              <w:top w:val="nil"/>
              <w:left w:val="nil"/>
              <w:bottom w:val="nil"/>
              <w:right w:val="nil"/>
            </w:tcBorders>
            <w:shd w:val="clear" w:color="auto" w:fill="auto"/>
            <w:noWrap/>
            <w:vAlign w:val="bottom"/>
            <w:hideMark/>
            <w:tcPrChange w:id="222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D2E8D7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9.43</w:t>
            </w:r>
          </w:p>
        </w:tc>
        <w:tc>
          <w:tcPr>
            <w:tcW w:w="1643" w:type="dxa"/>
            <w:gridSpan w:val="3"/>
            <w:tcBorders>
              <w:top w:val="nil"/>
              <w:left w:val="nil"/>
              <w:bottom w:val="nil"/>
              <w:right w:val="nil"/>
            </w:tcBorders>
            <w:shd w:val="clear" w:color="auto" w:fill="auto"/>
            <w:noWrap/>
            <w:vAlign w:val="bottom"/>
            <w:hideMark/>
            <w:tcPrChange w:id="222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DF5CD9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672C61A5" w14:textId="77777777" w:rsidTr="00F03EB9">
        <w:trPr>
          <w:trHeight w:val="320"/>
          <w:trPrChange w:id="223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23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5893099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ICOSLG</w:t>
            </w:r>
          </w:p>
        </w:tc>
        <w:tc>
          <w:tcPr>
            <w:tcW w:w="1501" w:type="dxa"/>
            <w:gridSpan w:val="4"/>
            <w:tcBorders>
              <w:top w:val="nil"/>
              <w:left w:val="nil"/>
              <w:bottom w:val="nil"/>
              <w:right w:val="nil"/>
            </w:tcBorders>
            <w:shd w:val="clear" w:color="000000" w:fill="F8CBAD"/>
            <w:noWrap/>
            <w:vAlign w:val="bottom"/>
            <w:hideMark/>
            <w:tcPrChange w:id="223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BE43C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w:t>
            </w:r>
          </w:p>
        </w:tc>
        <w:tc>
          <w:tcPr>
            <w:tcW w:w="1180" w:type="dxa"/>
            <w:gridSpan w:val="5"/>
            <w:tcBorders>
              <w:top w:val="nil"/>
              <w:left w:val="nil"/>
              <w:bottom w:val="nil"/>
              <w:right w:val="nil"/>
            </w:tcBorders>
            <w:shd w:val="clear" w:color="000000" w:fill="F8CBAD"/>
            <w:noWrap/>
            <w:vAlign w:val="bottom"/>
            <w:hideMark/>
            <w:tcPrChange w:id="223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DED0A2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11.92</w:t>
            </w:r>
          </w:p>
        </w:tc>
        <w:tc>
          <w:tcPr>
            <w:tcW w:w="1232" w:type="dxa"/>
            <w:gridSpan w:val="5"/>
            <w:tcBorders>
              <w:top w:val="nil"/>
              <w:left w:val="nil"/>
              <w:bottom w:val="nil"/>
              <w:right w:val="nil"/>
            </w:tcBorders>
            <w:shd w:val="clear" w:color="000000" w:fill="F8CBAD"/>
            <w:noWrap/>
            <w:vAlign w:val="bottom"/>
            <w:hideMark/>
            <w:tcPrChange w:id="223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9AAC3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23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7225B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3.08</w:t>
            </w:r>
          </w:p>
        </w:tc>
        <w:tc>
          <w:tcPr>
            <w:tcW w:w="1555" w:type="dxa"/>
            <w:gridSpan w:val="6"/>
            <w:tcBorders>
              <w:top w:val="nil"/>
              <w:left w:val="nil"/>
              <w:bottom w:val="nil"/>
              <w:right w:val="nil"/>
            </w:tcBorders>
            <w:shd w:val="clear" w:color="000000" w:fill="F8CBAD"/>
            <w:noWrap/>
            <w:vAlign w:val="bottom"/>
            <w:hideMark/>
            <w:tcPrChange w:id="223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C1C53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8.83</w:t>
            </w:r>
          </w:p>
        </w:tc>
        <w:tc>
          <w:tcPr>
            <w:tcW w:w="1643" w:type="dxa"/>
            <w:gridSpan w:val="3"/>
            <w:tcBorders>
              <w:top w:val="nil"/>
              <w:left w:val="nil"/>
              <w:bottom w:val="nil"/>
              <w:right w:val="nil"/>
            </w:tcBorders>
            <w:shd w:val="clear" w:color="000000" w:fill="F8CBAD"/>
            <w:noWrap/>
            <w:vAlign w:val="bottom"/>
            <w:hideMark/>
            <w:tcPrChange w:id="223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5AA09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5CDE8694" w14:textId="77777777" w:rsidTr="00F03EB9">
        <w:trPr>
          <w:trHeight w:val="320"/>
          <w:trPrChange w:id="223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23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CAAD50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ID2</w:t>
            </w:r>
          </w:p>
        </w:tc>
        <w:tc>
          <w:tcPr>
            <w:tcW w:w="1501" w:type="dxa"/>
            <w:gridSpan w:val="4"/>
            <w:tcBorders>
              <w:top w:val="nil"/>
              <w:left w:val="nil"/>
              <w:bottom w:val="nil"/>
              <w:right w:val="nil"/>
            </w:tcBorders>
            <w:shd w:val="clear" w:color="000000" w:fill="C6E0B4"/>
            <w:noWrap/>
            <w:vAlign w:val="bottom"/>
            <w:hideMark/>
            <w:tcPrChange w:id="224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0BC32F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2.72</w:t>
            </w:r>
          </w:p>
        </w:tc>
        <w:tc>
          <w:tcPr>
            <w:tcW w:w="1180" w:type="dxa"/>
            <w:gridSpan w:val="5"/>
            <w:tcBorders>
              <w:top w:val="nil"/>
              <w:left w:val="nil"/>
              <w:bottom w:val="nil"/>
              <w:right w:val="nil"/>
            </w:tcBorders>
            <w:shd w:val="clear" w:color="000000" w:fill="C6E0B4"/>
            <w:noWrap/>
            <w:vAlign w:val="bottom"/>
            <w:hideMark/>
            <w:tcPrChange w:id="224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3EFBB5A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14.81</w:t>
            </w:r>
          </w:p>
        </w:tc>
        <w:tc>
          <w:tcPr>
            <w:tcW w:w="1232" w:type="dxa"/>
            <w:gridSpan w:val="5"/>
            <w:tcBorders>
              <w:top w:val="nil"/>
              <w:left w:val="nil"/>
              <w:bottom w:val="nil"/>
              <w:right w:val="nil"/>
            </w:tcBorders>
            <w:shd w:val="clear" w:color="000000" w:fill="C6E0B4"/>
            <w:noWrap/>
            <w:vAlign w:val="bottom"/>
            <w:hideMark/>
            <w:tcPrChange w:id="224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9756B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24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08992E0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w:t>
            </w:r>
          </w:p>
        </w:tc>
        <w:tc>
          <w:tcPr>
            <w:tcW w:w="1555" w:type="dxa"/>
            <w:gridSpan w:val="6"/>
            <w:tcBorders>
              <w:top w:val="nil"/>
              <w:left w:val="nil"/>
              <w:bottom w:val="nil"/>
              <w:right w:val="nil"/>
            </w:tcBorders>
            <w:shd w:val="clear" w:color="000000" w:fill="C6E0B4"/>
            <w:noWrap/>
            <w:vAlign w:val="bottom"/>
            <w:hideMark/>
            <w:tcPrChange w:id="224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778703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13.98</w:t>
            </w:r>
          </w:p>
        </w:tc>
        <w:tc>
          <w:tcPr>
            <w:tcW w:w="1643" w:type="dxa"/>
            <w:gridSpan w:val="3"/>
            <w:tcBorders>
              <w:top w:val="nil"/>
              <w:left w:val="nil"/>
              <w:bottom w:val="nil"/>
              <w:right w:val="nil"/>
            </w:tcBorders>
            <w:shd w:val="clear" w:color="000000" w:fill="C6E0B4"/>
            <w:noWrap/>
            <w:vAlign w:val="bottom"/>
            <w:hideMark/>
            <w:tcPrChange w:id="224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11AAB49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0.00163</w:t>
            </w:r>
          </w:p>
        </w:tc>
      </w:tr>
      <w:tr w:rsidR="00F03EB9" w:rsidRPr="00766335" w14:paraId="21EA3B30" w14:textId="77777777" w:rsidTr="00F03EB9">
        <w:trPr>
          <w:trHeight w:val="320"/>
          <w:trPrChange w:id="224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4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FDDBC6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IER3</w:t>
            </w:r>
          </w:p>
        </w:tc>
        <w:tc>
          <w:tcPr>
            <w:tcW w:w="1501" w:type="dxa"/>
            <w:gridSpan w:val="4"/>
            <w:tcBorders>
              <w:top w:val="nil"/>
              <w:left w:val="nil"/>
              <w:bottom w:val="nil"/>
              <w:right w:val="nil"/>
            </w:tcBorders>
            <w:shd w:val="clear" w:color="auto" w:fill="auto"/>
            <w:noWrap/>
            <w:vAlign w:val="bottom"/>
            <w:hideMark/>
            <w:tcPrChange w:id="224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89261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2.55</w:t>
            </w:r>
          </w:p>
        </w:tc>
        <w:tc>
          <w:tcPr>
            <w:tcW w:w="1180" w:type="dxa"/>
            <w:gridSpan w:val="5"/>
            <w:tcBorders>
              <w:top w:val="nil"/>
              <w:left w:val="nil"/>
              <w:bottom w:val="nil"/>
              <w:right w:val="nil"/>
            </w:tcBorders>
            <w:shd w:val="clear" w:color="auto" w:fill="auto"/>
            <w:noWrap/>
            <w:vAlign w:val="bottom"/>
            <w:hideMark/>
            <w:tcPrChange w:id="224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2A836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15.22</w:t>
            </w:r>
          </w:p>
        </w:tc>
        <w:tc>
          <w:tcPr>
            <w:tcW w:w="1232" w:type="dxa"/>
            <w:gridSpan w:val="5"/>
            <w:tcBorders>
              <w:top w:val="nil"/>
              <w:left w:val="nil"/>
              <w:bottom w:val="nil"/>
              <w:right w:val="nil"/>
            </w:tcBorders>
            <w:shd w:val="clear" w:color="auto" w:fill="auto"/>
            <w:noWrap/>
            <w:vAlign w:val="bottom"/>
            <w:hideMark/>
            <w:tcPrChange w:id="225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A4462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25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C737D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2.58</w:t>
            </w:r>
          </w:p>
        </w:tc>
        <w:tc>
          <w:tcPr>
            <w:tcW w:w="1555" w:type="dxa"/>
            <w:gridSpan w:val="6"/>
            <w:tcBorders>
              <w:top w:val="nil"/>
              <w:left w:val="nil"/>
              <w:bottom w:val="nil"/>
              <w:right w:val="nil"/>
            </w:tcBorders>
            <w:shd w:val="clear" w:color="auto" w:fill="auto"/>
            <w:noWrap/>
            <w:vAlign w:val="bottom"/>
            <w:hideMark/>
            <w:tcPrChange w:id="225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5AEC8F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15.41</w:t>
            </w:r>
          </w:p>
        </w:tc>
        <w:tc>
          <w:tcPr>
            <w:tcW w:w="1643" w:type="dxa"/>
            <w:gridSpan w:val="3"/>
            <w:tcBorders>
              <w:top w:val="nil"/>
              <w:left w:val="nil"/>
              <w:bottom w:val="nil"/>
              <w:right w:val="nil"/>
            </w:tcBorders>
            <w:shd w:val="clear" w:color="auto" w:fill="auto"/>
            <w:noWrap/>
            <w:vAlign w:val="bottom"/>
            <w:hideMark/>
            <w:tcPrChange w:id="225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D611E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6E9F0630" w14:textId="77777777" w:rsidTr="00F03EB9">
        <w:trPr>
          <w:trHeight w:val="320"/>
          <w:trPrChange w:id="225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5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1ED62A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IFIH1</w:t>
            </w:r>
          </w:p>
        </w:tc>
        <w:tc>
          <w:tcPr>
            <w:tcW w:w="1501" w:type="dxa"/>
            <w:gridSpan w:val="4"/>
            <w:tcBorders>
              <w:top w:val="nil"/>
              <w:left w:val="nil"/>
              <w:bottom w:val="nil"/>
              <w:right w:val="nil"/>
            </w:tcBorders>
            <w:shd w:val="clear" w:color="auto" w:fill="auto"/>
            <w:noWrap/>
            <w:vAlign w:val="bottom"/>
            <w:hideMark/>
            <w:tcPrChange w:id="225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AEF503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1.43</w:t>
            </w:r>
          </w:p>
        </w:tc>
        <w:tc>
          <w:tcPr>
            <w:tcW w:w="1180" w:type="dxa"/>
            <w:gridSpan w:val="5"/>
            <w:tcBorders>
              <w:top w:val="nil"/>
              <w:left w:val="nil"/>
              <w:bottom w:val="nil"/>
              <w:right w:val="nil"/>
            </w:tcBorders>
            <w:shd w:val="clear" w:color="auto" w:fill="auto"/>
            <w:noWrap/>
            <w:vAlign w:val="bottom"/>
            <w:hideMark/>
            <w:tcPrChange w:id="225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9E4AE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10.62</w:t>
            </w:r>
          </w:p>
        </w:tc>
        <w:tc>
          <w:tcPr>
            <w:tcW w:w="1232" w:type="dxa"/>
            <w:gridSpan w:val="5"/>
            <w:tcBorders>
              <w:top w:val="nil"/>
              <w:left w:val="nil"/>
              <w:bottom w:val="nil"/>
              <w:right w:val="nil"/>
            </w:tcBorders>
            <w:shd w:val="clear" w:color="auto" w:fill="auto"/>
            <w:noWrap/>
            <w:vAlign w:val="bottom"/>
            <w:hideMark/>
            <w:tcPrChange w:id="225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4F6674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25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BE472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1.74</w:t>
            </w:r>
          </w:p>
        </w:tc>
        <w:tc>
          <w:tcPr>
            <w:tcW w:w="1555" w:type="dxa"/>
            <w:gridSpan w:val="6"/>
            <w:tcBorders>
              <w:top w:val="nil"/>
              <w:left w:val="nil"/>
              <w:bottom w:val="nil"/>
              <w:right w:val="nil"/>
            </w:tcBorders>
            <w:shd w:val="clear" w:color="auto" w:fill="auto"/>
            <w:noWrap/>
            <w:vAlign w:val="bottom"/>
            <w:hideMark/>
            <w:tcPrChange w:id="226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5FCCC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10.56</w:t>
            </w:r>
          </w:p>
        </w:tc>
        <w:tc>
          <w:tcPr>
            <w:tcW w:w="1643" w:type="dxa"/>
            <w:gridSpan w:val="3"/>
            <w:tcBorders>
              <w:top w:val="nil"/>
              <w:left w:val="nil"/>
              <w:bottom w:val="nil"/>
              <w:right w:val="nil"/>
            </w:tcBorders>
            <w:shd w:val="clear" w:color="auto" w:fill="auto"/>
            <w:noWrap/>
            <w:vAlign w:val="bottom"/>
            <w:hideMark/>
            <w:tcPrChange w:id="226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E50D8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0.00014</w:t>
            </w:r>
          </w:p>
        </w:tc>
      </w:tr>
      <w:tr w:rsidR="00F03EB9" w:rsidRPr="00766335" w14:paraId="3809B6AD" w14:textId="77777777" w:rsidTr="00F03EB9">
        <w:trPr>
          <w:trHeight w:val="320"/>
          <w:trPrChange w:id="22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5BD569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IFIT1</w:t>
            </w:r>
          </w:p>
        </w:tc>
        <w:tc>
          <w:tcPr>
            <w:tcW w:w="1501" w:type="dxa"/>
            <w:gridSpan w:val="4"/>
            <w:tcBorders>
              <w:top w:val="nil"/>
              <w:left w:val="nil"/>
              <w:bottom w:val="nil"/>
              <w:right w:val="nil"/>
            </w:tcBorders>
            <w:shd w:val="clear" w:color="auto" w:fill="auto"/>
            <w:noWrap/>
            <w:vAlign w:val="bottom"/>
            <w:hideMark/>
            <w:tcPrChange w:id="22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BAF18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180" w:type="dxa"/>
            <w:gridSpan w:val="5"/>
            <w:tcBorders>
              <w:top w:val="nil"/>
              <w:left w:val="nil"/>
              <w:bottom w:val="nil"/>
              <w:right w:val="nil"/>
            </w:tcBorders>
            <w:shd w:val="clear" w:color="auto" w:fill="auto"/>
            <w:noWrap/>
            <w:vAlign w:val="bottom"/>
            <w:hideMark/>
            <w:tcPrChange w:id="22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73A6B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9.33</w:t>
            </w:r>
          </w:p>
        </w:tc>
        <w:tc>
          <w:tcPr>
            <w:tcW w:w="1232" w:type="dxa"/>
            <w:gridSpan w:val="5"/>
            <w:tcBorders>
              <w:top w:val="nil"/>
              <w:left w:val="nil"/>
              <w:bottom w:val="nil"/>
              <w:right w:val="nil"/>
            </w:tcBorders>
            <w:shd w:val="clear" w:color="auto" w:fill="auto"/>
            <w:noWrap/>
            <w:vAlign w:val="bottom"/>
            <w:hideMark/>
            <w:tcPrChange w:id="22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73F25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2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C7D34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555" w:type="dxa"/>
            <w:gridSpan w:val="6"/>
            <w:tcBorders>
              <w:top w:val="nil"/>
              <w:left w:val="nil"/>
              <w:bottom w:val="nil"/>
              <w:right w:val="nil"/>
            </w:tcBorders>
            <w:shd w:val="clear" w:color="auto" w:fill="auto"/>
            <w:noWrap/>
            <w:vAlign w:val="bottom"/>
            <w:hideMark/>
            <w:tcPrChange w:id="22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A50DE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12.48</w:t>
            </w:r>
          </w:p>
        </w:tc>
        <w:tc>
          <w:tcPr>
            <w:tcW w:w="1643" w:type="dxa"/>
            <w:gridSpan w:val="3"/>
            <w:tcBorders>
              <w:top w:val="nil"/>
              <w:left w:val="nil"/>
              <w:bottom w:val="nil"/>
              <w:right w:val="nil"/>
            </w:tcBorders>
            <w:shd w:val="clear" w:color="auto" w:fill="auto"/>
            <w:noWrap/>
            <w:vAlign w:val="bottom"/>
            <w:hideMark/>
            <w:tcPrChange w:id="22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B7EBC4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0.00063</w:t>
            </w:r>
          </w:p>
        </w:tc>
      </w:tr>
      <w:tr w:rsidR="00F03EB9" w:rsidRPr="00766335" w14:paraId="001C925A" w14:textId="77777777" w:rsidTr="00F03EB9">
        <w:trPr>
          <w:trHeight w:val="320"/>
          <w:trPrChange w:id="22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7B1DE3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IFIT2</w:t>
            </w:r>
          </w:p>
        </w:tc>
        <w:tc>
          <w:tcPr>
            <w:tcW w:w="1501" w:type="dxa"/>
            <w:gridSpan w:val="4"/>
            <w:tcBorders>
              <w:top w:val="nil"/>
              <w:left w:val="nil"/>
              <w:bottom w:val="nil"/>
              <w:right w:val="nil"/>
            </w:tcBorders>
            <w:shd w:val="clear" w:color="auto" w:fill="auto"/>
            <w:noWrap/>
            <w:vAlign w:val="bottom"/>
            <w:hideMark/>
            <w:tcPrChange w:id="22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DA7D0B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1.21</w:t>
            </w:r>
          </w:p>
        </w:tc>
        <w:tc>
          <w:tcPr>
            <w:tcW w:w="1180" w:type="dxa"/>
            <w:gridSpan w:val="5"/>
            <w:tcBorders>
              <w:top w:val="nil"/>
              <w:left w:val="nil"/>
              <w:bottom w:val="nil"/>
              <w:right w:val="nil"/>
            </w:tcBorders>
            <w:shd w:val="clear" w:color="auto" w:fill="auto"/>
            <w:noWrap/>
            <w:vAlign w:val="bottom"/>
            <w:hideMark/>
            <w:tcPrChange w:id="22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9FF78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12.25</w:t>
            </w:r>
          </w:p>
        </w:tc>
        <w:tc>
          <w:tcPr>
            <w:tcW w:w="1232" w:type="dxa"/>
            <w:gridSpan w:val="5"/>
            <w:tcBorders>
              <w:top w:val="nil"/>
              <w:left w:val="nil"/>
              <w:bottom w:val="nil"/>
              <w:right w:val="nil"/>
            </w:tcBorders>
            <w:shd w:val="clear" w:color="auto" w:fill="auto"/>
            <w:noWrap/>
            <w:vAlign w:val="bottom"/>
            <w:hideMark/>
            <w:tcPrChange w:id="22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8BD419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2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F8A78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555" w:type="dxa"/>
            <w:gridSpan w:val="6"/>
            <w:tcBorders>
              <w:top w:val="nil"/>
              <w:left w:val="nil"/>
              <w:bottom w:val="nil"/>
              <w:right w:val="nil"/>
            </w:tcBorders>
            <w:shd w:val="clear" w:color="auto" w:fill="auto"/>
            <w:noWrap/>
            <w:vAlign w:val="bottom"/>
            <w:hideMark/>
            <w:tcPrChange w:id="22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E4372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11.71</w:t>
            </w:r>
          </w:p>
        </w:tc>
        <w:tc>
          <w:tcPr>
            <w:tcW w:w="1643" w:type="dxa"/>
            <w:gridSpan w:val="3"/>
            <w:tcBorders>
              <w:top w:val="nil"/>
              <w:left w:val="nil"/>
              <w:bottom w:val="nil"/>
              <w:right w:val="nil"/>
            </w:tcBorders>
            <w:shd w:val="clear" w:color="auto" w:fill="auto"/>
            <w:noWrap/>
            <w:vAlign w:val="bottom"/>
            <w:hideMark/>
            <w:tcPrChange w:id="22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C7BB00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0.00142</w:t>
            </w:r>
          </w:p>
        </w:tc>
      </w:tr>
      <w:tr w:rsidR="00F03EB9" w:rsidRPr="00766335" w14:paraId="0FE81FC3" w14:textId="77777777" w:rsidTr="00F03EB9">
        <w:trPr>
          <w:trHeight w:val="320"/>
          <w:trPrChange w:id="22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32734B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IFIT3</w:t>
            </w:r>
          </w:p>
        </w:tc>
        <w:tc>
          <w:tcPr>
            <w:tcW w:w="1501" w:type="dxa"/>
            <w:gridSpan w:val="4"/>
            <w:tcBorders>
              <w:top w:val="nil"/>
              <w:left w:val="nil"/>
              <w:bottom w:val="nil"/>
              <w:right w:val="nil"/>
            </w:tcBorders>
            <w:shd w:val="clear" w:color="auto" w:fill="auto"/>
            <w:noWrap/>
            <w:vAlign w:val="bottom"/>
            <w:hideMark/>
            <w:tcPrChange w:id="22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21DA51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w:t>
            </w:r>
          </w:p>
        </w:tc>
        <w:tc>
          <w:tcPr>
            <w:tcW w:w="1180" w:type="dxa"/>
            <w:gridSpan w:val="5"/>
            <w:tcBorders>
              <w:top w:val="nil"/>
              <w:left w:val="nil"/>
              <w:bottom w:val="nil"/>
              <w:right w:val="nil"/>
            </w:tcBorders>
            <w:shd w:val="clear" w:color="auto" w:fill="auto"/>
            <w:noWrap/>
            <w:vAlign w:val="bottom"/>
            <w:hideMark/>
            <w:tcPrChange w:id="22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65391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8.36</w:t>
            </w:r>
          </w:p>
        </w:tc>
        <w:tc>
          <w:tcPr>
            <w:tcW w:w="1232" w:type="dxa"/>
            <w:gridSpan w:val="5"/>
            <w:tcBorders>
              <w:top w:val="nil"/>
              <w:left w:val="nil"/>
              <w:bottom w:val="nil"/>
              <w:right w:val="nil"/>
            </w:tcBorders>
            <w:shd w:val="clear" w:color="auto" w:fill="auto"/>
            <w:noWrap/>
            <w:vAlign w:val="bottom"/>
            <w:hideMark/>
            <w:tcPrChange w:id="22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F0CC6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0.02</w:t>
            </w:r>
          </w:p>
        </w:tc>
        <w:tc>
          <w:tcPr>
            <w:tcW w:w="1694" w:type="dxa"/>
            <w:gridSpan w:val="5"/>
            <w:tcBorders>
              <w:top w:val="nil"/>
              <w:left w:val="nil"/>
              <w:bottom w:val="nil"/>
              <w:right w:val="nil"/>
            </w:tcBorders>
            <w:shd w:val="clear" w:color="auto" w:fill="auto"/>
            <w:noWrap/>
            <w:vAlign w:val="bottom"/>
            <w:hideMark/>
            <w:tcPrChange w:id="22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83481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1.63</w:t>
            </w:r>
          </w:p>
        </w:tc>
        <w:tc>
          <w:tcPr>
            <w:tcW w:w="1555" w:type="dxa"/>
            <w:gridSpan w:val="6"/>
            <w:tcBorders>
              <w:top w:val="nil"/>
              <w:left w:val="nil"/>
              <w:bottom w:val="nil"/>
              <w:right w:val="nil"/>
            </w:tcBorders>
            <w:shd w:val="clear" w:color="auto" w:fill="auto"/>
            <w:noWrap/>
            <w:vAlign w:val="bottom"/>
            <w:hideMark/>
            <w:tcPrChange w:id="22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16312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11.26</w:t>
            </w:r>
          </w:p>
        </w:tc>
        <w:tc>
          <w:tcPr>
            <w:tcW w:w="1643" w:type="dxa"/>
            <w:gridSpan w:val="3"/>
            <w:tcBorders>
              <w:top w:val="nil"/>
              <w:left w:val="nil"/>
              <w:bottom w:val="nil"/>
              <w:right w:val="nil"/>
            </w:tcBorders>
            <w:shd w:val="clear" w:color="auto" w:fill="auto"/>
            <w:noWrap/>
            <w:vAlign w:val="bottom"/>
            <w:hideMark/>
            <w:tcPrChange w:id="22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0C77B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0.00019</w:t>
            </w:r>
          </w:p>
        </w:tc>
      </w:tr>
      <w:tr w:rsidR="00F03EB9" w:rsidRPr="00766335" w14:paraId="60BFD92D" w14:textId="77777777" w:rsidTr="00F03EB9">
        <w:trPr>
          <w:trHeight w:val="320"/>
          <w:trPrChange w:id="22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717438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IFNE</w:t>
            </w:r>
          </w:p>
        </w:tc>
        <w:tc>
          <w:tcPr>
            <w:tcW w:w="1501" w:type="dxa"/>
            <w:gridSpan w:val="4"/>
            <w:tcBorders>
              <w:top w:val="nil"/>
              <w:left w:val="nil"/>
              <w:bottom w:val="nil"/>
              <w:right w:val="nil"/>
            </w:tcBorders>
            <w:shd w:val="clear" w:color="auto" w:fill="auto"/>
            <w:noWrap/>
            <w:vAlign w:val="bottom"/>
            <w:hideMark/>
            <w:tcPrChange w:id="22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287252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180" w:type="dxa"/>
            <w:gridSpan w:val="5"/>
            <w:tcBorders>
              <w:top w:val="nil"/>
              <w:left w:val="nil"/>
              <w:bottom w:val="nil"/>
              <w:right w:val="nil"/>
            </w:tcBorders>
            <w:shd w:val="clear" w:color="auto" w:fill="auto"/>
            <w:noWrap/>
            <w:vAlign w:val="bottom"/>
            <w:hideMark/>
            <w:tcPrChange w:id="22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5AA2EF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11.08</w:t>
            </w:r>
          </w:p>
        </w:tc>
        <w:tc>
          <w:tcPr>
            <w:tcW w:w="1232" w:type="dxa"/>
            <w:gridSpan w:val="5"/>
            <w:tcBorders>
              <w:top w:val="nil"/>
              <w:left w:val="nil"/>
              <w:bottom w:val="nil"/>
              <w:right w:val="nil"/>
            </w:tcBorders>
            <w:shd w:val="clear" w:color="auto" w:fill="auto"/>
            <w:noWrap/>
            <w:vAlign w:val="bottom"/>
            <w:hideMark/>
            <w:tcPrChange w:id="22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CD806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2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68EAC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w:t>
            </w:r>
          </w:p>
        </w:tc>
        <w:tc>
          <w:tcPr>
            <w:tcW w:w="1555" w:type="dxa"/>
            <w:gridSpan w:val="6"/>
            <w:tcBorders>
              <w:top w:val="nil"/>
              <w:left w:val="nil"/>
              <w:bottom w:val="nil"/>
              <w:right w:val="nil"/>
            </w:tcBorders>
            <w:shd w:val="clear" w:color="auto" w:fill="auto"/>
            <w:noWrap/>
            <w:vAlign w:val="bottom"/>
            <w:hideMark/>
            <w:tcPrChange w:id="22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A7ACF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9.42</w:t>
            </w:r>
          </w:p>
        </w:tc>
        <w:tc>
          <w:tcPr>
            <w:tcW w:w="1643" w:type="dxa"/>
            <w:gridSpan w:val="3"/>
            <w:tcBorders>
              <w:top w:val="nil"/>
              <w:left w:val="nil"/>
              <w:bottom w:val="nil"/>
              <w:right w:val="nil"/>
            </w:tcBorders>
            <w:shd w:val="clear" w:color="auto" w:fill="auto"/>
            <w:noWrap/>
            <w:vAlign w:val="bottom"/>
            <w:hideMark/>
            <w:tcPrChange w:id="22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48300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0.00069</w:t>
            </w:r>
          </w:p>
        </w:tc>
      </w:tr>
      <w:tr w:rsidR="00F03EB9" w:rsidRPr="00766335" w14:paraId="4AC2A88D" w14:textId="77777777" w:rsidTr="00F03EB9">
        <w:trPr>
          <w:trHeight w:val="320"/>
          <w:trPrChange w:id="22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2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AFB8C0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IFNGR1</w:t>
            </w:r>
          </w:p>
        </w:tc>
        <w:tc>
          <w:tcPr>
            <w:tcW w:w="1501" w:type="dxa"/>
            <w:gridSpan w:val="4"/>
            <w:tcBorders>
              <w:top w:val="nil"/>
              <w:left w:val="nil"/>
              <w:bottom w:val="nil"/>
              <w:right w:val="nil"/>
            </w:tcBorders>
            <w:shd w:val="clear" w:color="auto" w:fill="auto"/>
            <w:noWrap/>
            <w:vAlign w:val="bottom"/>
            <w:hideMark/>
            <w:tcPrChange w:id="22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F38E6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1.81</w:t>
            </w:r>
          </w:p>
        </w:tc>
        <w:tc>
          <w:tcPr>
            <w:tcW w:w="1180" w:type="dxa"/>
            <w:gridSpan w:val="5"/>
            <w:tcBorders>
              <w:top w:val="nil"/>
              <w:left w:val="nil"/>
              <w:bottom w:val="nil"/>
              <w:right w:val="nil"/>
            </w:tcBorders>
            <w:shd w:val="clear" w:color="auto" w:fill="auto"/>
            <w:noWrap/>
            <w:vAlign w:val="bottom"/>
            <w:hideMark/>
            <w:tcPrChange w:id="22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4FC228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6.39</w:t>
            </w:r>
          </w:p>
        </w:tc>
        <w:tc>
          <w:tcPr>
            <w:tcW w:w="1232" w:type="dxa"/>
            <w:gridSpan w:val="5"/>
            <w:tcBorders>
              <w:top w:val="nil"/>
              <w:left w:val="nil"/>
              <w:bottom w:val="nil"/>
              <w:right w:val="nil"/>
            </w:tcBorders>
            <w:shd w:val="clear" w:color="auto" w:fill="auto"/>
            <w:noWrap/>
            <w:vAlign w:val="bottom"/>
            <w:hideMark/>
            <w:tcPrChange w:id="22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7C4F1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2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9615EE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w:t>
            </w:r>
          </w:p>
        </w:tc>
        <w:tc>
          <w:tcPr>
            <w:tcW w:w="1555" w:type="dxa"/>
            <w:gridSpan w:val="6"/>
            <w:tcBorders>
              <w:top w:val="nil"/>
              <w:left w:val="nil"/>
              <w:bottom w:val="nil"/>
              <w:right w:val="nil"/>
            </w:tcBorders>
            <w:shd w:val="clear" w:color="auto" w:fill="auto"/>
            <w:noWrap/>
            <w:vAlign w:val="bottom"/>
            <w:hideMark/>
            <w:tcPrChange w:id="23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782F7F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13.03</w:t>
            </w:r>
          </w:p>
        </w:tc>
        <w:tc>
          <w:tcPr>
            <w:tcW w:w="1643" w:type="dxa"/>
            <w:gridSpan w:val="3"/>
            <w:tcBorders>
              <w:top w:val="nil"/>
              <w:left w:val="nil"/>
              <w:bottom w:val="nil"/>
              <w:right w:val="nil"/>
            </w:tcBorders>
            <w:shd w:val="clear" w:color="auto" w:fill="auto"/>
            <w:noWrap/>
            <w:vAlign w:val="bottom"/>
            <w:hideMark/>
            <w:tcPrChange w:id="23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66FD17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0.00044</w:t>
            </w:r>
          </w:p>
        </w:tc>
      </w:tr>
      <w:tr w:rsidR="00F03EB9" w:rsidRPr="00766335" w14:paraId="23A3C0CE" w14:textId="77777777" w:rsidTr="00F03EB9">
        <w:trPr>
          <w:trHeight w:val="320"/>
          <w:trPrChange w:id="23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8C9148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IL11</w:t>
            </w:r>
          </w:p>
        </w:tc>
        <w:tc>
          <w:tcPr>
            <w:tcW w:w="1501" w:type="dxa"/>
            <w:gridSpan w:val="4"/>
            <w:tcBorders>
              <w:top w:val="nil"/>
              <w:left w:val="nil"/>
              <w:bottom w:val="nil"/>
              <w:right w:val="nil"/>
            </w:tcBorders>
            <w:shd w:val="clear" w:color="auto" w:fill="auto"/>
            <w:noWrap/>
            <w:vAlign w:val="bottom"/>
            <w:hideMark/>
            <w:tcPrChange w:id="23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525105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2.68</w:t>
            </w:r>
          </w:p>
        </w:tc>
        <w:tc>
          <w:tcPr>
            <w:tcW w:w="1180" w:type="dxa"/>
            <w:gridSpan w:val="5"/>
            <w:tcBorders>
              <w:top w:val="nil"/>
              <w:left w:val="nil"/>
              <w:bottom w:val="nil"/>
              <w:right w:val="nil"/>
            </w:tcBorders>
            <w:shd w:val="clear" w:color="auto" w:fill="auto"/>
            <w:noWrap/>
            <w:vAlign w:val="bottom"/>
            <w:hideMark/>
            <w:tcPrChange w:id="23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9F124F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15.60</w:t>
            </w:r>
          </w:p>
        </w:tc>
        <w:tc>
          <w:tcPr>
            <w:tcW w:w="1232" w:type="dxa"/>
            <w:gridSpan w:val="5"/>
            <w:tcBorders>
              <w:top w:val="nil"/>
              <w:left w:val="nil"/>
              <w:bottom w:val="nil"/>
              <w:right w:val="nil"/>
            </w:tcBorders>
            <w:shd w:val="clear" w:color="auto" w:fill="auto"/>
            <w:noWrap/>
            <w:vAlign w:val="bottom"/>
            <w:hideMark/>
            <w:tcPrChange w:id="23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323CA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F0F43B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3.31</w:t>
            </w:r>
          </w:p>
        </w:tc>
        <w:tc>
          <w:tcPr>
            <w:tcW w:w="1555" w:type="dxa"/>
            <w:gridSpan w:val="6"/>
            <w:tcBorders>
              <w:top w:val="nil"/>
              <w:left w:val="nil"/>
              <w:bottom w:val="nil"/>
              <w:right w:val="nil"/>
            </w:tcBorders>
            <w:shd w:val="clear" w:color="auto" w:fill="auto"/>
            <w:noWrap/>
            <w:vAlign w:val="bottom"/>
            <w:hideMark/>
            <w:tcPrChange w:id="23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7A670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11.51</w:t>
            </w:r>
          </w:p>
        </w:tc>
        <w:tc>
          <w:tcPr>
            <w:tcW w:w="1643" w:type="dxa"/>
            <w:gridSpan w:val="3"/>
            <w:tcBorders>
              <w:top w:val="nil"/>
              <w:left w:val="nil"/>
              <w:bottom w:val="nil"/>
              <w:right w:val="nil"/>
            </w:tcBorders>
            <w:shd w:val="clear" w:color="auto" w:fill="auto"/>
            <w:noWrap/>
            <w:vAlign w:val="bottom"/>
            <w:hideMark/>
            <w:tcPrChange w:id="23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72438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129B54E5" w14:textId="77777777" w:rsidTr="00F03EB9">
        <w:trPr>
          <w:trHeight w:val="320"/>
          <w:trPrChange w:id="231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1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C28586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IL15</w:t>
            </w:r>
          </w:p>
        </w:tc>
        <w:tc>
          <w:tcPr>
            <w:tcW w:w="1501" w:type="dxa"/>
            <w:gridSpan w:val="4"/>
            <w:tcBorders>
              <w:top w:val="nil"/>
              <w:left w:val="nil"/>
              <w:bottom w:val="nil"/>
              <w:right w:val="nil"/>
            </w:tcBorders>
            <w:shd w:val="clear" w:color="auto" w:fill="auto"/>
            <w:noWrap/>
            <w:vAlign w:val="bottom"/>
            <w:hideMark/>
            <w:tcPrChange w:id="231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2D36E4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180" w:type="dxa"/>
            <w:gridSpan w:val="5"/>
            <w:tcBorders>
              <w:top w:val="nil"/>
              <w:left w:val="nil"/>
              <w:bottom w:val="nil"/>
              <w:right w:val="nil"/>
            </w:tcBorders>
            <w:shd w:val="clear" w:color="auto" w:fill="auto"/>
            <w:noWrap/>
            <w:vAlign w:val="bottom"/>
            <w:hideMark/>
            <w:tcPrChange w:id="231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439BED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5.62</w:t>
            </w:r>
          </w:p>
        </w:tc>
        <w:tc>
          <w:tcPr>
            <w:tcW w:w="1232" w:type="dxa"/>
            <w:gridSpan w:val="5"/>
            <w:tcBorders>
              <w:top w:val="nil"/>
              <w:left w:val="nil"/>
              <w:bottom w:val="nil"/>
              <w:right w:val="nil"/>
            </w:tcBorders>
            <w:shd w:val="clear" w:color="auto" w:fill="auto"/>
            <w:noWrap/>
            <w:vAlign w:val="bottom"/>
            <w:hideMark/>
            <w:tcPrChange w:id="231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65AB79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1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141D6E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1.68</w:t>
            </w:r>
          </w:p>
        </w:tc>
        <w:tc>
          <w:tcPr>
            <w:tcW w:w="1555" w:type="dxa"/>
            <w:gridSpan w:val="6"/>
            <w:tcBorders>
              <w:top w:val="nil"/>
              <w:left w:val="nil"/>
              <w:bottom w:val="nil"/>
              <w:right w:val="nil"/>
            </w:tcBorders>
            <w:shd w:val="clear" w:color="auto" w:fill="auto"/>
            <w:noWrap/>
            <w:vAlign w:val="bottom"/>
            <w:hideMark/>
            <w:tcPrChange w:id="231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5DE14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10.66</w:t>
            </w:r>
          </w:p>
        </w:tc>
        <w:tc>
          <w:tcPr>
            <w:tcW w:w="1643" w:type="dxa"/>
            <w:gridSpan w:val="3"/>
            <w:tcBorders>
              <w:top w:val="nil"/>
              <w:left w:val="nil"/>
              <w:bottom w:val="nil"/>
              <w:right w:val="nil"/>
            </w:tcBorders>
            <w:shd w:val="clear" w:color="auto" w:fill="auto"/>
            <w:noWrap/>
            <w:vAlign w:val="bottom"/>
            <w:hideMark/>
            <w:tcPrChange w:id="231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3C4DE9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37102D42" w14:textId="77777777" w:rsidTr="00F03EB9">
        <w:trPr>
          <w:trHeight w:val="320"/>
          <w:trPrChange w:id="23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C147E1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IL15RA</w:t>
            </w:r>
          </w:p>
        </w:tc>
        <w:tc>
          <w:tcPr>
            <w:tcW w:w="1501" w:type="dxa"/>
            <w:gridSpan w:val="4"/>
            <w:tcBorders>
              <w:top w:val="nil"/>
              <w:left w:val="nil"/>
              <w:bottom w:val="nil"/>
              <w:right w:val="nil"/>
            </w:tcBorders>
            <w:shd w:val="clear" w:color="auto" w:fill="auto"/>
            <w:noWrap/>
            <w:vAlign w:val="bottom"/>
            <w:hideMark/>
            <w:tcPrChange w:id="23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9368C0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1.73</w:t>
            </w:r>
          </w:p>
        </w:tc>
        <w:tc>
          <w:tcPr>
            <w:tcW w:w="1180" w:type="dxa"/>
            <w:gridSpan w:val="5"/>
            <w:tcBorders>
              <w:top w:val="nil"/>
              <w:left w:val="nil"/>
              <w:bottom w:val="nil"/>
              <w:right w:val="nil"/>
            </w:tcBorders>
            <w:shd w:val="clear" w:color="auto" w:fill="auto"/>
            <w:noWrap/>
            <w:vAlign w:val="bottom"/>
            <w:hideMark/>
            <w:tcPrChange w:id="23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CA6C7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9.41</w:t>
            </w:r>
          </w:p>
        </w:tc>
        <w:tc>
          <w:tcPr>
            <w:tcW w:w="1232" w:type="dxa"/>
            <w:gridSpan w:val="5"/>
            <w:tcBorders>
              <w:top w:val="nil"/>
              <w:left w:val="nil"/>
              <w:bottom w:val="nil"/>
              <w:right w:val="nil"/>
            </w:tcBorders>
            <w:shd w:val="clear" w:color="auto" w:fill="auto"/>
            <w:noWrap/>
            <w:vAlign w:val="bottom"/>
            <w:hideMark/>
            <w:tcPrChange w:id="23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54532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AA47A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2.46</w:t>
            </w:r>
          </w:p>
        </w:tc>
        <w:tc>
          <w:tcPr>
            <w:tcW w:w="1555" w:type="dxa"/>
            <w:gridSpan w:val="6"/>
            <w:tcBorders>
              <w:top w:val="nil"/>
              <w:left w:val="nil"/>
              <w:bottom w:val="nil"/>
              <w:right w:val="nil"/>
            </w:tcBorders>
            <w:shd w:val="clear" w:color="auto" w:fill="auto"/>
            <w:noWrap/>
            <w:vAlign w:val="bottom"/>
            <w:hideMark/>
            <w:tcPrChange w:id="23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2EF85B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10.62</w:t>
            </w:r>
          </w:p>
        </w:tc>
        <w:tc>
          <w:tcPr>
            <w:tcW w:w="1643" w:type="dxa"/>
            <w:gridSpan w:val="3"/>
            <w:tcBorders>
              <w:top w:val="nil"/>
              <w:left w:val="nil"/>
              <w:bottom w:val="nil"/>
              <w:right w:val="nil"/>
            </w:tcBorders>
            <w:shd w:val="clear" w:color="auto" w:fill="auto"/>
            <w:noWrap/>
            <w:vAlign w:val="bottom"/>
            <w:hideMark/>
            <w:tcPrChange w:id="23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9E9528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4C1BD771" w14:textId="77777777" w:rsidTr="00F03EB9">
        <w:trPr>
          <w:trHeight w:val="320"/>
          <w:trPrChange w:id="232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32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2A50E8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IL1A</w:t>
            </w:r>
          </w:p>
        </w:tc>
        <w:tc>
          <w:tcPr>
            <w:tcW w:w="1501" w:type="dxa"/>
            <w:gridSpan w:val="4"/>
            <w:tcBorders>
              <w:top w:val="nil"/>
              <w:left w:val="nil"/>
              <w:bottom w:val="nil"/>
              <w:right w:val="nil"/>
            </w:tcBorders>
            <w:shd w:val="clear" w:color="000000" w:fill="C6E0B4"/>
            <w:noWrap/>
            <w:vAlign w:val="bottom"/>
            <w:hideMark/>
            <w:tcPrChange w:id="232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112A0FF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2.77</w:t>
            </w:r>
          </w:p>
        </w:tc>
        <w:tc>
          <w:tcPr>
            <w:tcW w:w="1180" w:type="dxa"/>
            <w:gridSpan w:val="5"/>
            <w:tcBorders>
              <w:top w:val="nil"/>
              <w:left w:val="nil"/>
              <w:bottom w:val="nil"/>
              <w:right w:val="nil"/>
            </w:tcBorders>
            <w:shd w:val="clear" w:color="000000" w:fill="C6E0B4"/>
            <w:noWrap/>
            <w:vAlign w:val="bottom"/>
            <w:hideMark/>
            <w:tcPrChange w:id="232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5B2DA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11.77</w:t>
            </w:r>
          </w:p>
        </w:tc>
        <w:tc>
          <w:tcPr>
            <w:tcW w:w="1232" w:type="dxa"/>
            <w:gridSpan w:val="5"/>
            <w:tcBorders>
              <w:top w:val="nil"/>
              <w:left w:val="nil"/>
              <w:bottom w:val="nil"/>
              <w:right w:val="nil"/>
            </w:tcBorders>
            <w:shd w:val="clear" w:color="000000" w:fill="C6E0B4"/>
            <w:noWrap/>
            <w:vAlign w:val="bottom"/>
            <w:hideMark/>
            <w:tcPrChange w:id="233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966462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33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339F1CA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4.07</w:t>
            </w:r>
          </w:p>
        </w:tc>
        <w:tc>
          <w:tcPr>
            <w:tcW w:w="1555" w:type="dxa"/>
            <w:gridSpan w:val="6"/>
            <w:tcBorders>
              <w:top w:val="nil"/>
              <w:left w:val="nil"/>
              <w:bottom w:val="nil"/>
              <w:right w:val="nil"/>
            </w:tcBorders>
            <w:shd w:val="clear" w:color="000000" w:fill="C6E0B4"/>
            <w:noWrap/>
            <w:vAlign w:val="bottom"/>
            <w:hideMark/>
            <w:tcPrChange w:id="233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7A1B8A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9.62</w:t>
            </w:r>
          </w:p>
        </w:tc>
        <w:tc>
          <w:tcPr>
            <w:tcW w:w="1643" w:type="dxa"/>
            <w:gridSpan w:val="3"/>
            <w:tcBorders>
              <w:top w:val="nil"/>
              <w:left w:val="nil"/>
              <w:bottom w:val="nil"/>
              <w:right w:val="nil"/>
            </w:tcBorders>
            <w:shd w:val="clear" w:color="000000" w:fill="C6E0B4"/>
            <w:noWrap/>
            <w:vAlign w:val="bottom"/>
            <w:hideMark/>
            <w:tcPrChange w:id="233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D95EF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2BEC7945" w14:textId="77777777" w:rsidTr="00F03EB9">
        <w:trPr>
          <w:trHeight w:val="320"/>
          <w:trPrChange w:id="233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3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324EE7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IL1B</w:t>
            </w:r>
          </w:p>
        </w:tc>
        <w:tc>
          <w:tcPr>
            <w:tcW w:w="1501" w:type="dxa"/>
            <w:gridSpan w:val="4"/>
            <w:tcBorders>
              <w:top w:val="nil"/>
              <w:left w:val="nil"/>
              <w:bottom w:val="nil"/>
              <w:right w:val="nil"/>
            </w:tcBorders>
            <w:shd w:val="clear" w:color="auto" w:fill="auto"/>
            <w:noWrap/>
            <w:vAlign w:val="bottom"/>
            <w:hideMark/>
            <w:tcPrChange w:id="233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ADCC1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3.50</w:t>
            </w:r>
          </w:p>
        </w:tc>
        <w:tc>
          <w:tcPr>
            <w:tcW w:w="1180" w:type="dxa"/>
            <w:gridSpan w:val="5"/>
            <w:tcBorders>
              <w:top w:val="nil"/>
              <w:left w:val="nil"/>
              <w:bottom w:val="nil"/>
              <w:right w:val="nil"/>
            </w:tcBorders>
            <w:shd w:val="clear" w:color="auto" w:fill="auto"/>
            <w:noWrap/>
            <w:vAlign w:val="bottom"/>
            <w:hideMark/>
            <w:tcPrChange w:id="233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1EF217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9.90</w:t>
            </w:r>
          </w:p>
        </w:tc>
        <w:tc>
          <w:tcPr>
            <w:tcW w:w="1232" w:type="dxa"/>
            <w:gridSpan w:val="5"/>
            <w:tcBorders>
              <w:top w:val="nil"/>
              <w:left w:val="nil"/>
              <w:bottom w:val="nil"/>
              <w:right w:val="nil"/>
            </w:tcBorders>
            <w:shd w:val="clear" w:color="auto" w:fill="auto"/>
            <w:noWrap/>
            <w:vAlign w:val="bottom"/>
            <w:hideMark/>
            <w:tcPrChange w:id="233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DE3FB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3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E39B6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3.72</w:t>
            </w:r>
          </w:p>
        </w:tc>
        <w:tc>
          <w:tcPr>
            <w:tcW w:w="1555" w:type="dxa"/>
            <w:gridSpan w:val="6"/>
            <w:tcBorders>
              <w:top w:val="nil"/>
              <w:left w:val="nil"/>
              <w:bottom w:val="nil"/>
              <w:right w:val="nil"/>
            </w:tcBorders>
            <w:shd w:val="clear" w:color="auto" w:fill="auto"/>
            <w:noWrap/>
            <w:vAlign w:val="bottom"/>
            <w:hideMark/>
            <w:tcPrChange w:id="234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72938E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15.11</w:t>
            </w:r>
          </w:p>
        </w:tc>
        <w:tc>
          <w:tcPr>
            <w:tcW w:w="1643" w:type="dxa"/>
            <w:gridSpan w:val="3"/>
            <w:tcBorders>
              <w:top w:val="nil"/>
              <w:left w:val="nil"/>
              <w:bottom w:val="nil"/>
              <w:right w:val="nil"/>
            </w:tcBorders>
            <w:shd w:val="clear" w:color="auto" w:fill="auto"/>
            <w:noWrap/>
            <w:vAlign w:val="bottom"/>
            <w:hideMark/>
            <w:tcPrChange w:id="234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3785F4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3FDB6104" w14:textId="77777777" w:rsidTr="00F03EB9">
        <w:trPr>
          <w:trHeight w:val="320"/>
          <w:trPrChange w:id="234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34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9F5084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IL32</w:t>
            </w:r>
          </w:p>
        </w:tc>
        <w:tc>
          <w:tcPr>
            <w:tcW w:w="1501" w:type="dxa"/>
            <w:gridSpan w:val="4"/>
            <w:tcBorders>
              <w:top w:val="nil"/>
              <w:left w:val="nil"/>
              <w:bottom w:val="nil"/>
              <w:right w:val="nil"/>
            </w:tcBorders>
            <w:shd w:val="clear" w:color="000000" w:fill="C6E0B4"/>
            <w:noWrap/>
            <w:vAlign w:val="bottom"/>
            <w:hideMark/>
            <w:tcPrChange w:id="234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84C9A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1.40</w:t>
            </w:r>
          </w:p>
        </w:tc>
        <w:tc>
          <w:tcPr>
            <w:tcW w:w="1180" w:type="dxa"/>
            <w:gridSpan w:val="5"/>
            <w:tcBorders>
              <w:top w:val="nil"/>
              <w:left w:val="nil"/>
              <w:bottom w:val="nil"/>
              <w:right w:val="nil"/>
            </w:tcBorders>
            <w:shd w:val="clear" w:color="000000" w:fill="C6E0B4"/>
            <w:noWrap/>
            <w:vAlign w:val="bottom"/>
            <w:hideMark/>
            <w:tcPrChange w:id="234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DBE353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8.89</w:t>
            </w:r>
          </w:p>
        </w:tc>
        <w:tc>
          <w:tcPr>
            <w:tcW w:w="1232" w:type="dxa"/>
            <w:gridSpan w:val="5"/>
            <w:tcBorders>
              <w:top w:val="nil"/>
              <w:left w:val="nil"/>
              <w:bottom w:val="nil"/>
              <w:right w:val="nil"/>
            </w:tcBorders>
            <w:shd w:val="clear" w:color="000000" w:fill="C6E0B4"/>
            <w:noWrap/>
            <w:vAlign w:val="bottom"/>
            <w:hideMark/>
            <w:tcPrChange w:id="234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50C79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34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3A8C4A6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2.54</w:t>
            </w:r>
          </w:p>
        </w:tc>
        <w:tc>
          <w:tcPr>
            <w:tcW w:w="1555" w:type="dxa"/>
            <w:gridSpan w:val="6"/>
            <w:tcBorders>
              <w:top w:val="nil"/>
              <w:left w:val="nil"/>
              <w:bottom w:val="nil"/>
              <w:right w:val="nil"/>
            </w:tcBorders>
            <w:shd w:val="clear" w:color="000000" w:fill="C6E0B4"/>
            <w:noWrap/>
            <w:vAlign w:val="bottom"/>
            <w:hideMark/>
            <w:tcPrChange w:id="234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331010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10.41</w:t>
            </w:r>
          </w:p>
        </w:tc>
        <w:tc>
          <w:tcPr>
            <w:tcW w:w="1643" w:type="dxa"/>
            <w:gridSpan w:val="3"/>
            <w:tcBorders>
              <w:top w:val="nil"/>
              <w:left w:val="nil"/>
              <w:bottom w:val="nil"/>
              <w:right w:val="nil"/>
            </w:tcBorders>
            <w:shd w:val="clear" w:color="000000" w:fill="C6E0B4"/>
            <w:noWrap/>
            <w:vAlign w:val="bottom"/>
            <w:hideMark/>
            <w:tcPrChange w:id="234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A5A28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4A12EEB5" w14:textId="77777777" w:rsidTr="00F03EB9">
        <w:trPr>
          <w:trHeight w:val="320"/>
          <w:trPrChange w:id="23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E25A08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IL33</w:t>
            </w:r>
          </w:p>
        </w:tc>
        <w:tc>
          <w:tcPr>
            <w:tcW w:w="1501" w:type="dxa"/>
            <w:gridSpan w:val="4"/>
            <w:tcBorders>
              <w:top w:val="nil"/>
              <w:left w:val="nil"/>
              <w:bottom w:val="nil"/>
              <w:right w:val="nil"/>
            </w:tcBorders>
            <w:shd w:val="clear" w:color="auto" w:fill="auto"/>
            <w:noWrap/>
            <w:vAlign w:val="bottom"/>
            <w:hideMark/>
            <w:tcPrChange w:id="23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48D5A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1.61</w:t>
            </w:r>
          </w:p>
        </w:tc>
        <w:tc>
          <w:tcPr>
            <w:tcW w:w="1180" w:type="dxa"/>
            <w:gridSpan w:val="5"/>
            <w:tcBorders>
              <w:top w:val="nil"/>
              <w:left w:val="nil"/>
              <w:bottom w:val="nil"/>
              <w:right w:val="nil"/>
            </w:tcBorders>
            <w:shd w:val="clear" w:color="auto" w:fill="auto"/>
            <w:noWrap/>
            <w:vAlign w:val="bottom"/>
            <w:hideMark/>
            <w:tcPrChange w:id="23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DC579B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9.94</w:t>
            </w:r>
          </w:p>
        </w:tc>
        <w:tc>
          <w:tcPr>
            <w:tcW w:w="1232" w:type="dxa"/>
            <w:gridSpan w:val="5"/>
            <w:tcBorders>
              <w:top w:val="nil"/>
              <w:left w:val="nil"/>
              <w:bottom w:val="nil"/>
              <w:right w:val="nil"/>
            </w:tcBorders>
            <w:shd w:val="clear" w:color="auto" w:fill="auto"/>
            <w:noWrap/>
            <w:vAlign w:val="bottom"/>
            <w:hideMark/>
            <w:tcPrChange w:id="23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BDB7A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DF6BD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2.16</w:t>
            </w:r>
          </w:p>
        </w:tc>
        <w:tc>
          <w:tcPr>
            <w:tcW w:w="1555" w:type="dxa"/>
            <w:gridSpan w:val="6"/>
            <w:tcBorders>
              <w:top w:val="nil"/>
              <w:left w:val="nil"/>
              <w:bottom w:val="nil"/>
              <w:right w:val="nil"/>
            </w:tcBorders>
            <w:shd w:val="clear" w:color="auto" w:fill="auto"/>
            <w:noWrap/>
            <w:vAlign w:val="bottom"/>
            <w:hideMark/>
            <w:tcPrChange w:id="23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DCE5C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15.97</w:t>
            </w:r>
          </w:p>
        </w:tc>
        <w:tc>
          <w:tcPr>
            <w:tcW w:w="1643" w:type="dxa"/>
            <w:gridSpan w:val="3"/>
            <w:tcBorders>
              <w:top w:val="nil"/>
              <w:left w:val="nil"/>
              <w:bottom w:val="nil"/>
              <w:right w:val="nil"/>
            </w:tcBorders>
            <w:shd w:val="clear" w:color="auto" w:fill="auto"/>
            <w:noWrap/>
            <w:vAlign w:val="bottom"/>
            <w:hideMark/>
            <w:tcPrChange w:id="23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0AF8F2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0.00008</w:t>
            </w:r>
          </w:p>
        </w:tc>
      </w:tr>
      <w:tr w:rsidR="00F03EB9" w:rsidRPr="00766335" w14:paraId="286D40A4" w14:textId="77777777" w:rsidTr="00F03EB9">
        <w:trPr>
          <w:trHeight w:val="320"/>
          <w:trPrChange w:id="23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35C6A0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IL36G</w:t>
            </w:r>
          </w:p>
        </w:tc>
        <w:tc>
          <w:tcPr>
            <w:tcW w:w="1501" w:type="dxa"/>
            <w:gridSpan w:val="4"/>
            <w:tcBorders>
              <w:top w:val="nil"/>
              <w:left w:val="nil"/>
              <w:bottom w:val="nil"/>
              <w:right w:val="nil"/>
            </w:tcBorders>
            <w:shd w:val="clear" w:color="auto" w:fill="auto"/>
            <w:noWrap/>
            <w:vAlign w:val="bottom"/>
            <w:hideMark/>
            <w:tcPrChange w:id="23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B5D357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1.99</w:t>
            </w:r>
          </w:p>
        </w:tc>
        <w:tc>
          <w:tcPr>
            <w:tcW w:w="1180" w:type="dxa"/>
            <w:gridSpan w:val="5"/>
            <w:tcBorders>
              <w:top w:val="nil"/>
              <w:left w:val="nil"/>
              <w:bottom w:val="nil"/>
              <w:right w:val="nil"/>
            </w:tcBorders>
            <w:shd w:val="clear" w:color="auto" w:fill="auto"/>
            <w:noWrap/>
            <w:vAlign w:val="bottom"/>
            <w:hideMark/>
            <w:tcPrChange w:id="23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1D8C7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6.11</w:t>
            </w:r>
          </w:p>
        </w:tc>
        <w:tc>
          <w:tcPr>
            <w:tcW w:w="1232" w:type="dxa"/>
            <w:gridSpan w:val="5"/>
            <w:tcBorders>
              <w:top w:val="nil"/>
              <w:left w:val="nil"/>
              <w:bottom w:val="nil"/>
              <w:right w:val="nil"/>
            </w:tcBorders>
            <w:shd w:val="clear" w:color="auto" w:fill="auto"/>
            <w:noWrap/>
            <w:vAlign w:val="bottom"/>
            <w:hideMark/>
            <w:tcPrChange w:id="23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462FA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43350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1.99</w:t>
            </w:r>
          </w:p>
        </w:tc>
        <w:tc>
          <w:tcPr>
            <w:tcW w:w="1555" w:type="dxa"/>
            <w:gridSpan w:val="6"/>
            <w:tcBorders>
              <w:top w:val="nil"/>
              <w:left w:val="nil"/>
              <w:bottom w:val="nil"/>
              <w:right w:val="nil"/>
            </w:tcBorders>
            <w:shd w:val="clear" w:color="auto" w:fill="auto"/>
            <w:noWrap/>
            <w:vAlign w:val="bottom"/>
            <w:hideMark/>
            <w:tcPrChange w:id="23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FA38D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6.04</w:t>
            </w:r>
          </w:p>
        </w:tc>
        <w:tc>
          <w:tcPr>
            <w:tcW w:w="1643" w:type="dxa"/>
            <w:gridSpan w:val="3"/>
            <w:tcBorders>
              <w:top w:val="nil"/>
              <w:left w:val="nil"/>
              <w:bottom w:val="nil"/>
              <w:right w:val="nil"/>
            </w:tcBorders>
            <w:shd w:val="clear" w:color="auto" w:fill="auto"/>
            <w:noWrap/>
            <w:vAlign w:val="bottom"/>
            <w:hideMark/>
            <w:tcPrChange w:id="23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07DE2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514AFA16" w14:textId="77777777" w:rsidTr="00F03EB9">
        <w:trPr>
          <w:trHeight w:val="320"/>
          <w:trPrChange w:id="236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6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255A5E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IL36RN</w:t>
            </w:r>
          </w:p>
        </w:tc>
        <w:tc>
          <w:tcPr>
            <w:tcW w:w="1501" w:type="dxa"/>
            <w:gridSpan w:val="4"/>
            <w:tcBorders>
              <w:top w:val="nil"/>
              <w:left w:val="nil"/>
              <w:bottom w:val="nil"/>
              <w:right w:val="nil"/>
            </w:tcBorders>
            <w:shd w:val="clear" w:color="auto" w:fill="auto"/>
            <w:noWrap/>
            <w:vAlign w:val="bottom"/>
            <w:hideMark/>
            <w:tcPrChange w:id="236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ACB407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2.02</w:t>
            </w:r>
          </w:p>
        </w:tc>
        <w:tc>
          <w:tcPr>
            <w:tcW w:w="1180" w:type="dxa"/>
            <w:gridSpan w:val="5"/>
            <w:tcBorders>
              <w:top w:val="nil"/>
              <w:left w:val="nil"/>
              <w:bottom w:val="nil"/>
              <w:right w:val="nil"/>
            </w:tcBorders>
            <w:shd w:val="clear" w:color="auto" w:fill="auto"/>
            <w:noWrap/>
            <w:vAlign w:val="bottom"/>
            <w:hideMark/>
            <w:tcPrChange w:id="236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27557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15.68</w:t>
            </w:r>
          </w:p>
        </w:tc>
        <w:tc>
          <w:tcPr>
            <w:tcW w:w="1232" w:type="dxa"/>
            <w:gridSpan w:val="5"/>
            <w:tcBorders>
              <w:top w:val="nil"/>
              <w:left w:val="nil"/>
              <w:bottom w:val="nil"/>
              <w:right w:val="nil"/>
            </w:tcBorders>
            <w:shd w:val="clear" w:color="auto" w:fill="auto"/>
            <w:noWrap/>
            <w:vAlign w:val="bottom"/>
            <w:hideMark/>
            <w:tcPrChange w:id="237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AB6F96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7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88B47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1.99</w:t>
            </w:r>
          </w:p>
        </w:tc>
        <w:tc>
          <w:tcPr>
            <w:tcW w:w="1555" w:type="dxa"/>
            <w:gridSpan w:val="6"/>
            <w:tcBorders>
              <w:top w:val="nil"/>
              <w:left w:val="nil"/>
              <w:bottom w:val="nil"/>
              <w:right w:val="nil"/>
            </w:tcBorders>
            <w:shd w:val="clear" w:color="auto" w:fill="auto"/>
            <w:noWrap/>
            <w:vAlign w:val="bottom"/>
            <w:hideMark/>
            <w:tcPrChange w:id="237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240EF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6.33</w:t>
            </w:r>
          </w:p>
        </w:tc>
        <w:tc>
          <w:tcPr>
            <w:tcW w:w="1643" w:type="dxa"/>
            <w:gridSpan w:val="3"/>
            <w:tcBorders>
              <w:top w:val="nil"/>
              <w:left w:val="nil"/>
              <w:bottom w:val="nil"/>
              <w:right w:val="nil"/>
            </w:tcBorders>
            <w:shd w:val="clear" w:color="auto" w:fill="auto"/>
            <w:noWrap/>
            <w:vAlign w:val="bottom"/>
            <w:hideMark/>
            <w:tcPrChange w:id="237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01DC63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3739BEB4" w14:textId="77777777" w:rsidTr="00F03EB9">
        <w:trPr>
          <w:trHeight w:val="320"/>
          <w:trPrChange w:id="237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37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468F55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IL6</w:t>
            </w:r>
          </w:p>
        </w:tc>
        <w:tc>
          <w:tcPr>
            <w:tcW w:w="1501" w:type="dxa"/>
            <w:gridSpan w:val="4"/>
            <w:tcBorders>
              <w:top w:val="nil"/>
              <w:left w:val="nil"/>
              <w:bottom w:val="nil"/>
              <w:right w:val="nil"/>
            </w:tcBorders>
            <w:shd w:val="clear" w:color="000000" w:fill="C6E0B4"/>
            <w:noWrap/>
            <w:vAlign w:val="bottom"/>
            <w:hideMark/>
            <w:tcPrChange w:id="237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9999C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180" w:type="dxa"/>
            <w:gridSpan w:val="5"/>
            <w:tcBorders>
              <w:top w:val="nil"/>
              <w:left w:val="nil"/>
              <w:bottom w:val="nil"/>
              <w:right w:val="nil"/>
            </w:tcBorders>
            <w:shd w:val="clear" w:color="000000" w:fill="C6E0B4"/>
            <w:noWrap/>
            <w:vAlign w:val="bottom"/>
            <w:hideMark/>
            <w:tcPrChange w:id="237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50EBDB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9.40</w:t>
            </w:r>
          </w:p>
        </w:tc>
        <w:tc>
          <w:tcPr>
            <w:tcW w:w="1232" w:type="dxa"/>
            <w:gridSpan w:val="5"/>
            <w:tcBorders>
              <w:top w:val="nil"/>
              <w:left w:val="nil"/>
              <w:bottom w:val="nil"/>
              <w:right w:val="nil"/>
            </w:tcBorders>
            <w:shd w:val="clear" w:color="000000" w:fill="C6E0B4"/>
            <w:noWrap/>
            <w:vAlign w:val="bottom"/>
            <w:hideMark/>
            <w:tcPrChange w:id="237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19124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37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382193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3.45</w:t>
            </w:r>
          </w:p>
        </w:tc>
        <w:tc>
          <w:tcPr>
            <w:tcW w:w="1555" w:type="dxa"/>
            <w:gridSpan w:val="6"/>
            <w:tcBorders>
              <w:top w:val="nil"/>
              <w:left w:val="nil"/>
              <w:bottom w:val="nil"/>
              <w:right w:val="nil"/>
            </w:tcBorders>
            <w:shd w:val="clear" w:color="000000" w:fill="C6E0B4"/>
            <w:noWrap/>
            <w:vAlign w:val="bottom"/>
            <w:hideMark/>
            <w:tcPrChange w:id="238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7B2131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16.36</w:t>
            </w:r>
          </w:p>
        </w:tc>
        <w:tc>
          <w:tcPr>
            <w:tcW w:w="1643" w:type="dxa"/>
            <w:gridSpan w:val="3"/>
            <w:tcBorders>
              <w:top w:val="nil"/>
              <w:left w:val="nil"/>
              <w:bottom w:val="nil"/>
              <w:right w:val="nil"/>
            </w:tcBorders>
            <w:shd w:val="clear" w:color="000000" w:fill="C6E0B4"/>
            <w:noWrap/>
            <w:vAlign w:val="bottom"/>
            <w:hideMark/>
            <w:tcPrChange w:id="238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36C926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6FABEAF6" w14:textId="77777777" w:rsidTr="00F03EB9">
        <w:trPr>
          <w:trHeight w:val="320"/>
          <w:trPrChange w:id="238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38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3D55E33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IL8</w:t>
            </w:r>
          </w:p>
        </w:tc>
        <w:tc>
          <w:tcPr>
            <w:tcW w:w="1501" w:type="dxa"/>
            <w:gridSpan w:val="4"/>
            <w:tcBorders>
              <w:top w:val="nil"/>
              <w:left w:val="nil"/>
              <w:bottom w:val="nil"/>
              <w:right w:val="nil"/>
            </w:tcBorders>
            <w:shd w:val="clear" w:color="000000" w:fill="C6E0B4"/>
            <w:noWrap/>
            <w:vAlign w:val="bottom"/>
            <w:hideMark/>
            <w:tcPrChange w:id="238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2F9CCE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2.87</w:t>
            </w:r>
          </w:p>
        </w:tc>
        <w:tc>
          <w:tcPr>
            <w:tcW w:w="1180" w:type="dxa"/>
            <w:gridSpan w:val="5"/>
            <w:tcBorders>
              <w:top w:val="nil"/>
              <w:left w:val="nil"/>
              <w:bottom w:val="nil"/>
              <w:right w:val="nil"/>
            </w:tcBorders>
            <w:shd w:val="clear" w:color="000000" w:fill="C6E0B4"/>
            <w:noWrap/>
            <w:vAlign w:val="bottom"/>
            <w:hideMark/>
            <w:tcPrChange w:id="238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436AE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11.15</w:t>
            </w:r>
          </w:p>
        </w:tc>
        <w:tc>
          <w:tcPr>
            <w:tcW w:w="1232" w:type="dxa"/>
            <w:gridSpan w:val="5"/>
            <w:tcBorders>
              <w:top w:val="nil"/>
              <w:left w:val="nil"/>
              <w:bottom w:val="nil"/>
              <w:right w:val="nil"/>
            </w:tcBorders>
            <w:shd w:val="clear" w:color="000000" w:fill="C6E0B4"/>
            <w:noWrap/>
            <w:vAlign w:val="bottom"/>
            <w:hideMark/>
            <w:tcPrChange w:id="238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0D73CB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000000" w:fill="C6E0B4"/>
            <w:noWrap/>
            <w:vAlign w:val="bottom"/>
            <w:hideMark/>
            <w:tcPrChange w:id="238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7C4148F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4.82</w:t>
            </w:r>
          </w:p>
        </w:tc>
        <w:tc>
          <w:tcPr>
            <w:tcW w:w="1555" w:type="dxa"/>
            <w:gridSpan w:val="6"/>
            <w:tcBorders>
              <w:top w:val="nil"/>
              <w:left w:val="nil"/>
              <w:bottom w:val="nil"/>
              <w:right w:val="nil"/>
            </w:tcBorders>
            <w:shd w:val="clear" w:color="000000" w:fill="C6E0B4"/>
            <w:noWrap/>
            <w:vAlign w:val="bottom"/>
            <w:hideMark/>
            <w:tcPrChange w:id="238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F98272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8.87</w:t>
            </w:r>
          </w:p>
        </w:tc>
        <w:tc>
          <w:tcPr>
            <w:tcW w:w="1643" w:type="dxa"/>
            <w:gridSpan w:val="3"/>
            <w:tcBorders>
              <w:top w:val="nil"/>
              <w:left w:val="nil"/>
              <w:bottom w:val="nil"/>
              <w:right w:val="nil"/>
            </w:tcBorders>
            <w:shd w:val="clear" w:color="000000" w:fill="C6E0B4"/>
            <w:noWrap/>
            <w:vAlign w:val="bottom"/>
            <w:hideMark/>
            <w:tcPrChange w:id="238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3B2403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467551F2" w14:textId="77777777" w:rsidTr="00F03EB9">
        <w:trPr>
          <w:trHeight w:val="320"/>
          <w:trPrChange w:id="239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39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161D76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INHBA</w:t>
            </w:r>
          </w:p>
        </w:tc>
        <w:tc>
          <w:tcPr>
            <w:tcW w:w="1501" w:type="dxa"/>
            <w:gridSpan w:val="4"/>
            <w:tcBorders>
              <w:top w:val="nil"/>
              <w:left w:val="nil"/>
              <w:bottom w:val="nil"/>
              <w:right w:val="nil"/>
            </w:tcBorders>
            <w:shd w:val="clear" w:color="auto" w:fill="auto"/>
            <w:noWrap/>
            <w:vAlign w:val="bottom"/>
            <w:hideMark/>
            <w:tcPrChange w:id="239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19163F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1.50</w:t>
            </w:r>
          </w:p>
        </w:tc>
        <w:tc>
          <w:tcPr>
            <w:tcW w:w="1180" w:type="dxa"/>
            <w:gridSpan w:val="5"/>
            <w:tcBorders>
              <w:top w:val="nil"/>
              <w:left w:val="nil"/>
              <w:bottom w:val="nil"/>
              <w:right w:val="nil"/>
            </w:tcBorders>
            <w:shd w:val="clear" w:color="auto" w:fill="auto"/>
            <w:noWrap/>
            <w:vAlign w:val="bottom"/>
            <w:hideMark/>
            <w:tcPrChange w:id="239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1B48A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7.58</w:t>
            </w:r>
          </w:p>
        </w:tc>
        <w:tc>
          <w:tcPr>
            <w:tcW w:w="1232" w:type="dxa"/>
            <w:gridSpan w:val="5"/>
            <w:tcBorders>
              <w:top w:val="nil"/>
              <w:left w:val="nil"/>
              <w:bottom w:val="nil"/>
              <w:right w:val="nil"/>
            </w:tcBorders>
            <w:shd w:val="clear" w:color="auto" w:fill="auto"/>
            <w:noWrap/>
            <w:vAlign w:val="bottom"/>
            <w:hideMark/>
            <w:tcPrChange w:id="239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62557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39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18C80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1.72</w:t>
            </w:r>
          </w:p>
        </w:tc>
        <w:tc>
          <w:tcPr>
            <w:tcW w:w="1555" w:type="dxa"/>
            <w:gridSpan w:val="6"/>
            <w:tcBorders>
              <w:top w:val="nil"/>
              <w:left w:val="nil"/>
              <w:bottom w:val="nil"/>
              <w:right w:val="nil"/>
            </w:tcBorders>
            <w:shd w:val="clear" w:color="auto" w:fill="auto"/>
            <w:noWrap/>
            <w:vAlign w:val="bottom"/>
            <w:hideMark/>
            <w:tcPrChange w:id="239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61A59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14.97</w:t>
            </w:r>
          </w:p>
        </w:tc>
        <w:tc>
          <w:tcPr>
            <w:tcW w:w="1643" w:type="dxa"/>
            <w:gridSpan w:val="3"/>
            <w:tcBorders>
              <w:top w:val="nil"/>
              <w:left w:val="nil"/>
              <w:bottom w:val="nil"/>
              <w:right w:val="nil"/>
            </w:tcBorders>
            <w:shd w:val="clear" w:color="auto" w:fill="auto"/>
            <w:noWrap/>
            <w:vAlign w:val="bottom"/>
            <w:hideMark/>
            <w:tcPrChange w:id="239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BD932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0.00467</w:t>
            </w:r>
          </w:p>
        </w:tc>
      </w:tr>
      <w:tr w:rsidR="00F03EB9" w:rsidRPr="00766335" w14:paraId="5730AE47" w14:textId="77777777" w:rsidTr="00F03EB9">
        <w:trPr>
          <w:trHeight w:val="320"/>
          <w:trPrChange w:id="239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39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DD57B0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INMT</w:t>
            </w:r>
          </w:p>
        </w:tc>
        <w:tc>
          <w:tcPr>
            <w:tcW w:w="1501" w:type="dxa"/>
            <w:gridSpan w:val="4"/>
            <w:tcBorders>
              <w:top w:val="nil"/>
              <w:left w:val="nil"/>
              <w:bottom w:val="nil"/>
              <w:right w:val="nil"/>
            </w:tcBorders>
            <w:shd w:val="clear" w:color="000000" w:fill="F8CBAD"/>
            <w:noWrap/>
            <w:vAlign w:val="bottom"/>
            <w:hideMark/>
            <w:tcPrChange w:id="240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21DD3AF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1.88</w:t>
            </w:r>
          </w:p>
        </w:tc>
        <w:tc>
          <w:tcPr>
            <w:tcW w:w="1180" w:type="dxa"/>
            <w:gridSpan w:val="5"/>
            <w:tcBorders>
              <w:top w:val="nil"/>
              <w:left w:val="nil"/>
              <w:bottom w:val="nil"/>
              <w:right w:val="nil"/>
            </w:tcBorders>
            <w:shd w:val="clear" w:color="000000" w:fill="F8CBAD"/>
            <w:noWrap/>
            <w:vAlign w:val="bottom"/>
            <w:hideMark/>
            <w:tcPrChange w:id="240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F2B1E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8.18</w:t>
            </w:r>
          </w:p>
        </w:tc>
        <w:tc>
          <w:tcPr>
            <w:tcW w:w="1232" w:type="dxa"/>
            <w:gridSpan w:val="5"/>
            <w:tcBorders>
              <w:top w:val="nil"/>
              <w:left w:val="nil"/>
              <w:bottom w:val="nil"/>
              <w:right w:val="nil"/>
            </w:tcBorders>
            <w:shd w:val="clear" w:color="000000" w:fill="F8CBAD"/>
            <w:noWrap/>
            <w:vAlign w:val="bottom"/>
            <w:hideMark/>
            <w:tcPrChange w:id="240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438EE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40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72D91C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w:t>
            </w:r>
          </w:p>
        </w:tc>
        <w:tc>
          <w:tcPr>
            <w:tcW w:w="1555" w:type="dxa"/>
            <w:gridSpan w:val="6"/>
            <w:tcBorders>
              <w:top w:val="nil"/>
              <w:left w:val="nil"/>
              <w:bottom w:val="nil"/>
              <w:right w:val="nil"/>
            </w:tcBorders>
            <w:shd w:val="clear" w:color="000000" w:fill="F8CBAD"/>
            <w:noWrap/>
            <w:vAlign w:val="bottom"/>
            <w:hideMark/>
            <w:tcPrChange w:id="240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A3E436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12.61</w:t>
            </w:r>
          </w:p>
        </w:tc>
        <w:tc>
          <w:tcPr>
            <w:tcW w:w="1643" w:type="dxa"/>
            <w:gridSpan w:val="3"/>
            <w:tcBorders>
              <w:top w:val="nil"/>
              <w:left w:val="nil"/>
              <w:bottom w:val="nil"/>
              <w:right w:val="nil"/>
            </w:tcBorders>
            <w:shd w:val="clear" w:color="000000" w:fill="F8CBAD"/>
            <w:noWrap/>
            <w:vAlign w:val="bottom"/>
            <w:hideMark/>
            <w:tcPrChange w:id="240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1ACA48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0.00130</w:t>
            </w:r>
          </w:p>
        </w:tc>
      </w:tr>
      <w:tr w:rsidR="00F03EB9" w:rsidRPr="00766335" w14:paraId="1283B676" w14:textId="77777777" w:rsidTr="00F03EB9">
        <w:trPr>
          <w:trHeight w:val="320"/>
          <w:trPrChange w:id="240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40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19AAE7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INPP5D</w:t>
            </w:r>
          </w:p>
        </w:tc>
        <w:tc>
          <w:tcPr>
            <w:tcW w:w="1501" w:type="dxa"/>
            <w:gridSpan w:val="4"/>
            <w:tcBorders>
              <w:top w:val="nil"/>
              <w:left w:val="nil"/>
              <w:bottom w:val="nil"/>
              <w:right w:val="nil"/>
            </w:tcBorders>
            <w:shd w:val="clear" w:color="000000" w:fill="F8CBAD"/>
            <w:noWrap/>
            <w:vAlign w:val="bottom"/>
            <w:hideMark/>
            <w:tcPrChange w:id="240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2623DF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1.41</w:t>
            </w:r>
          </w:p>
        </w:tc>
        <w:tc>
          <w:tcPr>
            <w:tcW w:w="1180" w:type="dxa"/>
            <w:gridSpan w:val="5"/>
            <w:tcBorders>
              <w:top w:val="nil"/>
              <w:left w:val="nil"/>
              <w:bottom w:val="nil"/>
              <w:right w:val="nil"/>
            </w:tcBorders>
            <w:shd w:val="clear" w:color="000000" w:fill="F8CBAD"/>
            <w:noWrap/>
            <w:vAlign w:val="bottom"/>
            <w:hideMark/>
            <w:tcPrChange w:id="240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9401EE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12.48</w:t>
            </w:r>
          </w:p>
        </w:tc>
        <w:tc>
          <w:tcPr>
            <w:tcW w:w="1232" w:type="dxa"/>
            <w:gridSpan w:val="5"/>
            <w:tcBorders>
              <w:top w:val="nil"/>
              <w:left w:val="nil"/>
              <w:bottom w:val="nil"/>
              <w:right w:val="nil"/>
            </w:tcBorders>
            <w:shd w:val="clear" w:color="000000" w:fill="F8CBAD"/>
            <w:noWrap/>
            <w:vAlign w:val="bottom"/>
            <w:hideMark/>
            <w:tcPrChange w:id="241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3BEEB7B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41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00A81D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-1.53</w:t>
            </w:r>
          </w:p>
        </w:tc>
        <w:tc>
          <w:tcPr>
            <w:tcW w:w="1555" w:type="dxa"/>
            <w:gridSpan w:val="6"/>
            <w:tcBorders>
              <w:top w:val="nil"/>
              <w:left w:val="nil"/>
              <w:bottom w:val="nil"/>
              <w:right w:val="nil"/>
            </w:tcBorders>
            <w:shd w:val="clear" w:color="000000" w:fill="F8CBAD"/>
            <w:noWrap/>
            <w:vAlign w:val="bottom"/>
            <w:hideMark/>
            <w:tcPrChange w:id="241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E2486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9.49</w:t>
            </w:r>
          </w:p>
        </w:tc>
        <w:tc>
          <w:tcPr>
            <w:tcW w:w="1643" w:type="dxa"/>
            <w:gridSpan w:val="3"/>
            <w:tcBorders>
              <w:top w:val="nil"/>
              <w:left w:val="nil"/>
              <w:bottom w:val="nil"/>
              <w:right w:val="nil"/>
            </w:tcBorders>
            <w:shd w:val="clear" w:color="000000" w:fill="F8CBAD"/>
            <w:noWrap/>
            <w:vAlign w:val="bottom"/>
            <w:hideMark/>
            <w:tcPrChange w:id="241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A3586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0.00030</w:t>
            </w:r>
          </w:p>
        </w:tc>
      </w:tr>
      <w:tr w:rsidR="00F03EB9" w:rsidRPr="00766335" w14:paraId="073CEE7B" w14:textId="77777777" w:rsidTr="00F03EB9">
        <w:trPr>
          <w:trHeight w:val="320"/>
          <w:trPrChange w:id="241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41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61FB8F1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IRAK1BP1</w:t>
            </w:r>
          </w:p>
        </w:tc>
        <w:tc>
          <w:tcPr>
            <w:tcW w:w="1501" w:type="dxa"/>
            <w:gridSpan w:val="4"/>
            <w:tcBorders>
              <w:top w:val="nil"/>
              <w:left w:val="nil"/>
              <w:bottom w:val="nil"/>
              <w:right w:val="nil"/>
            </w:tcBorders>
            <w:shd w:val="clear" w:color="000000" w:fill="F8CBAD"/>
            <w:noWrap/>
            <w:vAlign w:val="bottom"/>
            <w:hideMark/>
            <w:tcPrChange w:id="241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0AADC8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3.92</w:t>
            </w:r>
          </w:p>
        </w:tc>
        <w:tc>
          <w:tcPr>
            <w:tcW w:w="1180" w:type="dxa"/>
            <w:gridSpan w:val="5"/>
            <w:tcBorders>
              <w:top w:val="nil"/>
              <w:left w:val="nil"/>
              <w:bottom w:val="nil"/>
              <w:right w:val="nil"/>
            </w:tcBorders>
            <w:shd w:val="clear" w:color="000000" w:fill="F8CBAD"/>
            <w:noWrap/>
            <w:vAlign w:val="bottom"/>
            <w:hideMark/>
            <w:tcPrChange w:id="241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7E4C66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9.01</w:t>
            </w:r>
          </w:p>
        </w:tc>
        <w:tc>
          <w:tcPr>
            <w:tcW w:w="1232" w:type="dxa"/>
            <w:gridSpan w:val="5"/>
            <w:tcBorders>
              <w:top w:val="nil"/>
              <w:left w:val="nil"/>
              <w:bottom w:val="nil"/>
              <w:right w:val="nil"/>
            </w:tcBorders>
            <w:shd w:val="clear" w:color="000000" w:fill="F8CBAD"/>
            <w:noWrap/>
            <w:vAlign w:val="bottom"/>
            <w:hideMark/>
            <w:tcPrChange w:id="241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E9D35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41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0113A3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555" w:type="dxa"/>
            <w:gridSpan w:val="6"/>
            <w:tcBorders>
              <w:top w:val="nil"/>
              <w:left w:val="nil"/>
              <w:bottom w:val="nil"/>
              <w:right w:val="nil"/>
            </w:tcBorders>
            <w:shd w:val="clear" w:color="000000" w:fill="F8CBAD"/>
            <w:noWrap/>
            <w:vAlign w:val="bottom"/>
            <w:hideMark/>
            <w:tcPrChange w:id="242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0FF3E30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7.81</w:t>
            </w:r>
          </w:p>
        </w:tc>
        <w:tc>
          <w:tcPr>
            <w:tcW w:w="1643" w:type="dxa"/>
            <w:gridSpan w:val="3"/>
            <w:tcBorders>
              <w:top w:val="nil"/>
              <w:left w:val="nil"/>
              <w:bottom w:val="nil"/>
              <w:right w:val="nil"/>
            </w:tcBorders>
            <w:shd w:val="clear" w:color="000000" w:fill="F8CBAD"/>
            <w:noWrap/>
            <w:vAlign w:val="bottom"/>
            <w:hideMark/>
            <w:tcPrChange w:id="242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A59EF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0.00199</w:t>
            </w:r>
          </w:p>
        </w:tc>
      </w:tr>
      <w:tr w:rsidR="00F03EB9" w:rsidRPr="00766335" w14:paraId="32953F27" w14:textId="77777777" w:rsidTr="00F03EB9">
        <w:trPr>
          <w:trHeight w:val="320"/>
          <w:trPrChange w:id="242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42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79591F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IRAK3</w:t>
            </w:r>
          </w:p>
        </w:tc>
        <w:tc>
          <w:tcPr>
            <w:tcW w:w="1501" w:type="dxa"/>
            <w:gridSpan w:val="4"/>
            <w:tcBorders>
              <w:top w:val="nil"/>
              <w:left w:val="nil"/>
              <w:bottom w:val="nil"/>
              <w:right w:val="nil"/>
            </w:tcBorders>
            <w:shd w:val="clear" w:color="000000" w:fill="C6E0B4"/>
            <w:noWrap/>
            <w:vAlign w:val="bottom"/>
            <w:hideMark/>
            <w:tcPrChange w:id="242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500C994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3.05</w:t>
            </w:r>
          </w:p>
        </w:tc>
        <w:tc>
          <w:tcPr>
            <w:tcW w:w="1180" w:type="dxa"/>
            <w:gridSpan w:val="5"/>
            <w:tcBorders>
              <w:top w:val="nil"/>
              <w:left w:val="nil"/>
              <w:bottom w:val="nil"/>
              <w:right w:val="nil"/>
            </w:tcBorders>
            <w:shd w:val="clear" w:color="000000" w:fill="C6E0B4"/>
            <w:noWrap/>
            <w:vAlign w:val="bottom"/>
            <w:hideMark/>
            <w:tcPrChange w:id="242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0E61F52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10.66</w:t>
            </w:r>
          </w:p>
        </w:tc>
        <w:tc>
          <w:tcPr>
            <w:tcW w:w="1232" w:type="dxa"/>
            <w:gridSpan w:val="5"/>
            <w:tcBorders>
              <w:top w:val="nil"/>
              <w:left w:val="nil"/>
              <w:bottom w:val="nil"/>
              <w:right w:val="nil"/>
            </w:tcBorders>
            <w:shd w:val="clear" w:color="000000" w:fill="C6E0B4"/>
            <w:noWrap/>
            <w:vAlign w:val="bottom"/>
            <w:hideMark/>
            <w:tcPrChange w:id="242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F063B9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42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0D2833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1.43</w:t>
            </w:r>
          </w:p>
        </w:tc>
        <w:tc>
          <w:tcPr>
            <w:tcW w:w="1555" w:type="dxa"/>
            <w:gridSpan w:val="6"/>
            <w:tcBorders>
              <w:top w:val="nil"/>
              <w:left w:val="nil"/>
              <w:bottom w:val="nil"/>
              <w:right w:val="nil"/>
            </w:tcBorders>
            <w:shd w:val="clear" w:color="000000" w:fill="C6E0B4"/>
            <w:noWrap/>
            <w:vAlign w:val="bottom"/>
            <w:hideMark/>
            <w:tcPrChange w:id="242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A4E3D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9.38</w:t>
            </w:r>
          </w:p>
        </w:tc>
        <w:tc>
          <w:tcPr>
            <w:tcW w:w="1643" w:type="dxa"/>
            <w:gridSpan w:val="3"/>
            <w:tcBorders>
              <w:top w:val="nil"/>
              <w:left w:val="nil"/>
              <w:bottom w:val="nil"/>
              <w:right w:val="nil"/>
            </w:tcBorders>
            <w:shd w:val="clear" w:color="000000" w:fill="C6E0B4"/>
            <w:noWrap/>
            <w:vAlign w:val="bottom"/>
            <w:hideMark/>
            <w:tcPrChange w:id="242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6A2E7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6EDEBDCC" w14:textId="77777777" w:rsidTr="00F03EB9">
        <w:trPr>
          <w:trHeight w:val="320"/>
          <w:trPrChange w:id="243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43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2A48CF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IRF1</w:t>
            </w:r>
          </w:p>
        </w:tc>
        <w:tc>
          <w:tcPr>
            <w:tcW w:w="1501" w:type="dxa"/>
            <w:gridSpan w:val="4"/>
            <w:tcBorders>
              <w:top w:val="nil"/>
              <w:left w:val="nil"/>
              <w:bottom w:val="nil"/>
              <w:right w:val="nil"/>
            </w:tcBorders>
            <w:shd w:val="clear" w:color="000000" w:fill="C6E0B4"/>
            <w:noWrap/>
            <w:vAlign w:val="bottom"/>
            <w:hideMark/>
            <w:tcPrChange w:id="243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1DC1AD3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180" w:type="dxa"/>
            <w:gridSpan w:val="5"/>
            <w:tcBorders>
              <w:top w:val="nil"/>
              <w:left w:val="nil"/>
              <w:bottom w:val="nil"/>
              <w:right w:val="nil"/>
            </w:tcBorders>
            <w:shd w:val="clear" w:color="000000" w:fill="C6E0B4"/>
            <w:noWrap/>
            <w:vAlign w:val="bottom"/>
            <w:hideMark/>
            <w:tcPrChange w:id="243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2A1FC32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9.63</w:t>
            </w:r>
          </w:p>
        </w:tc>
        <w:tc>
          <w:tcPr>
            <w:tcW w:w="1232" w:type="dxa"/>
            <w:gridSpan w:val="5"/>
            <w:tcBorders>
              <w:top w:val="nil"/>
              <w:left w:val="nil"/>
              <w:bottom w:val="nil"/>
              <w:right w:val="nil"/>
            </w:tcBorders>
            <w:shd w:val="clear" w:color="000000" w:fill="C6E0B4"/>
            <w:noWrap/>
            <w:vAlign w:val="bottom"/>
            <w:hideMark/>
            <w:tcPrChange w:id="243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1F8E2EF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43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CABBED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2.78</w:t>
            </w:r>
          </w:p>
        </w:tc>
        <w:tc>
          <w:tcPr>
            <w:tcW w:w="1555" w:type="dxa"/>
            <w:gridSpan w:val="6"/>
            <w:tcBorders>
              <w:top w:val="nil"/>
              <w:left w:val="nil"/>
              <w:bottom w:val="nil"/>
              <w:right w:val="nil"/>
            </w:tcBorders>
            <w:shd w:val="clear" w:color="000000" w:fill="C6E0B4"/>
            <w:noWrap/>
            <w:vAlign w:val="bottom"/>
            <w:hideMark/>
            <w:tcPrChange w:id="243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3C568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9.33</w:t>
            </w:r>
          </w:p>
        </w:tc>
        <w:tc>
          <w:tcPr>
            <w:tcW w:w="1643" w:type="dxa"/>
            <w:gridSpan w:val="3"/>
            <w:tcBorders>
              <w:top w:val="nil"/>
              <w:left w:val="nil"/>
              <w:bottom w:val="nil"/>
              <w:right w:val="nil"/>
            </w:tcBorders>
            <w:shd w:val="clear" w:color="000000" w:fill="C6E0B4"/>
            <w:noWrap/>
            <w:vAlign w:val="bottom"/>
            <w:hideMark/>
            <w:tcPrChange w:id="243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754E4E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338B6C01" w14:textId="77777777" w:rsidTr="00F03EB9">
        <w:trPr>
          <w:trHeight w:val="320"/>
          <w:trPrChange w:id="243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43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2241E5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IRF7</w:t>
            </w:r>
          </w:p>
        </w:tc>
        <w:tc>
          <w:tcPr>
            <w:tcW w:w="1501" w:type="dxa"/>
            <w:gridSpan w:val="4"/>
            <w:tcBorders>
              <w:top w:val="nil"/>
              <w:left w:val="nil"/>
              <w:bottom w:val="nil"/>
              <w:right w:val="nil"/>
            </w:tcBorders>
            <w:shd w:val="clear" w:color="auto" w:fill="auto"/>
            <w:noWrap/>
            <w:vAlign w:val="bottom"/>
            <w:hideMark/>
            <w:tcPrChange w:id="244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EABCFC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1.40</w:t>
            </w:r>
          </w:p>
        </w:tc>
        <w:tc>
          <w:tcPr>
            <w:tcW w:w="1180" w:type="dxa"/>
            <w:gridSpan w:val="5"/>
            <w:tcBorders>
              <w:top w:val="nil"/>
              <w:left w:val="nil"/>
              <w:bottom w:val="nil"/>
              <w:right w:val="nil"/>
            </w:tcBorders>
            <w:shd w:val="clear" w:color="auto" w:fill="auto"/>
            <w:noWrap/>
            <w:vAlign w:val="bottom"/>
            <w:hideMark/>
            <w:tcPrChange w:id="244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04F1B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8.23</w:t>
            </w:r>
          </w:p>
        </w:tc>
        <w:tc>
          <w:tcPr>
            <w:tcW w:w="1232" w:type="dxa"/>
            <w:gridSpan w:val="5"/>
            <w:tcBorders>
              <w:top w:val="nil"/>
              <w:left w:val="nil"/>
              <w:bottom w:val="nil"/>
              <w:right w:val="nil"/>
            </w:tcBorders>
            <w:shd w:val="clear" w:color="auto" w:fill="auto"/>
            <w:noWrap/>
            <w:vAlign w:val="bottom"/>
            <w:hideMark/>
            <w:tcPrChange w:id="244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5CE85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44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EE9A0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w:t>
            </w:r>
          </w:p>
        </w:tc>
        <w:tc>
          <w:tcPr>
            <w:tcW w:w="1555" w:type="dxa"/>
            <w:gridSpan w:val="6"/>
            <w:tcBorders>
              <w:top w:val="nil"/>
              <w:left w:val="nil"/>
              <w:bottom w:val="nil"/>
              <w:right w:val="nil"/>
            </w:tcBorders>
            <w:shd w:val="clear" w:color="auto" w:fill="auto"/>
            <w:noWrap/>
            <w:vAlign w:val="bottom"/>
            <w:hideMark/>
            <w:tcPrChange w:id="244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3D1335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12.58</w:t>
            </w:r>
          </w:p>
        </w:tc>
        <w:tc>
          <w:tcPr>
            <w:tcW w:w="1643" w:type="dxa"/>
            <w:gridSpan w:val="3"/>
            <w:tcBorders>
              <w:top w:val="nil"/>
              <w:left w:val="nil"/>
              <w:bottom w:val="nil"/>
              <w:right w:val="nil"/>
            </w:tcBorders>
            <w:shd w:val="clear" w:color="auto" w:fill="auto"/>
            <w:noWrap/>
            <w:vAlign w:val="bottom"/>
            <w:hideMark/>
            <w:tcPrChange w:id="244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BAC7ED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0.00131</w:t>
            </w:r>
          </w:p>
        </w:tc>
      </w:tr>
      <w:tr w:rsidR="00F03EB9" w:rsidRPr="00766335" w14:paraId="6CC08420" w14:textId="77777777" w:rsidTr="00F03EB9">
        <w:trPr>
          <w:trHeight w:val="320"/>
          <w:trPrChange w:id="244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44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6BB310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JAKMIP3</w:t>
            </w:r>
          </w:p>
        </w:tc>
        <w:tc>
          <w:tcPr>
            <w:tcW w:w="1501" w:type="dxa"/>
            <w:gridSpan w:val="4"/>
            <w:tcBorders>
              <w:top w:val="nil"/>
              <w:left w:val="nil"/>
              <w:bottom w:val="nil"/>
              <w:right w:val="nil"/>
            </w:tcBorders>
            <w:shd w:val="clear" w:color="000000" w:fill="F8CBAD"/>
            <w:noWrap/>
            <w:vAlign w:val="bottom"/>
            <w:hideMark/>
            <w:tcPrChange w:id="244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6551BD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w:t>
            </w:r>
          </w:p>
        </w:tc>
        <w:tc>
          <w:tcPr>
            <w:tcW w:w="1180" w:type="dxa"/>
            <w:gridSpan w:val="5"/>
            <w:tcBorders>
              <w:top w:val="nil"/>
              <w:left w:val="nil"/>
              <w:bottom w:val="nil"/>
              <w:right w:val="nil"/>
            </w:tcBorders>
            <w:shd w:val="clear" w:color="000000" w:fill="F8CBAD"/>
            <w:noWrap/>
            <w:vAlign w:val="bottom"/>
            <w:hideMark/>
            <w:tcPrChange w:id="244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A1993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10.63</w:t>
            </w:r>
          </w:p>
        </w:tc>
        <w:tc>
          <w:tcPr>
            <w:tcW w:w="1232" w:type="dxa"/>
            <w:gridSpan w:val="5"/>
            <w:tcBorders>
              <w:top w:val="nil"/>
              <w:left w:val="nil"/>
              <w:bottom w:val="nil"/>
              <w:right w:val="nil"/>
            </w:tcBorders>
            <w:shd w:val="clear" w:color="000000" w:fill="F8CBAD"/>
            <w:noWrap/>
            <w:vAlign w:val="bottom"/>
            <w:hideMark/>
            <w:tcPrChange w:id="245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24F5A6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45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94C07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w:t>
            </w:r>
          </w:p>
        </w:tc>
        <w:tc>
          <w:tcPr>
            <w:tcW w:w="1555" w:type="dxa"/>
            <w:gridSpan w:val="6"/>
            <w:tcBorders>
              <w:top w:val="nil"/>
              <w:left w:val="nil"/>
              <w:bottom w:val="nil"/>
              <w:right w:val="nil"/>
            </w:tcBorders>
            <w:shd w:val="clear" w:color="000000" w:fill="F8CBAD"/>
            <w:noWrap/>
            <w:vAlign w:val="bottom"/>
            <w:hideMark/>
            <w:tcPrChange w:id="245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4BBF0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7.06</w:t>
            </w:r>
          </w:p>
        </w:tc>
        <w:tc>
          <w:tcPr>
            <w:tcW w:w="1643" w:type="dxa"/>
            <w:gridSpan w:val="3"/>
            <w:tcBorders>
              <w:top w:val="nil"/>
              <w:left w:val="nil"/>
              <w:bottom w:val="nil"/>
              <w:right w:val="nil"/>
            </w:tcBorders>
            <w:shd w:val="clear" w:color="000000" w:fill="F8CBAD"/>
            <w:noWrap/>
            <w:vAlign w:val="bottom"/>
            <w:hideMark/>
            <w:tcPrChange w:id="245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8F652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0.01060</w:t>
            </w:r>
          </w:p>
        </w:tc>
      </w:tr>
      <w:tr w:rsidR="00F03EB9" w:rsidRPr="00766335" w14:paraId="325EFBD9" w14:textId="77777777" w:rsidTr="00F03EB9">
        <w:trPr>
          <w:trHeight w:val="320"/>
          <w:trPrChange w:id="245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45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099C14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KCNAB1</w:t>
            </w:r>
          </w:p>
        </w:tc>
        <w:tc>
          <w:tcPr>
            <w:tcW w:w="1501" w:type="dxa"/>
            <w:gridSpan w:val="4"/>
            <w:tcBorders>
              <w:top w:val="nil"/>
              <w:left w:val="nil"/>
              <w:bottom w:val="nil"/>
              <w:right w:val="nil"/>
            </w:tcBorders>
            <w:shd w:val="clear" w:color="auto" w:fill="auto"/>
            <w:noWrap/>
            <w:vAlign w:val="bottom"/>
            <w:hideMark/>
            <w:tcPrChange w:id="245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59797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-1.40</w:t>
            </w:r>
          </w:p>
        </w:tc>
        <w:tc>
          <w:tcPr>
            <w:tcW w:w="1180" w:type="dxa"/>
            <w:gridSpan w:val="5"/>
            <w:tcBorders>
              <w:top w:val="nil"/>
              <w:left w:val="nil"/>
              <w:bottom w:val="nil"/>
              <w:right w:val="nil"/>
            </w:tcBorders>
            <w:shd w:val="clear" w:color="auto" w:fill="auto"/>
            <w:noWrap/>
            <w:vAlign w:val="bottom"/>
            <w:hideMark/>
            <w:tcPrChange w:id="245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39749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9.57</w:t>
            </w:r>
          </w:p>
        </w:tc>
        <w:tc>
          <w:tcPr>
            <w:tcW w:w="1232" w:type="dxa"/>
            <w:gridSpan w:val="5"/>
            <w:tcBorders>
              <w:top w:val="nil"/>
              <w:left w:val="nil"/>
              <w:bottom w:val="nil"/>
              <w:right w:val="nil"/>
            </w:tcBorders>
            <w:shd w:val="clear" w:color="auto" w:fill="auto"/>
            <w:noWrap/>
            <w:vAlign w:val="bottom"/>
            <w:hideMark/>
            <w:tcPrChange w:id="245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DFE62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45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310D3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-1.77</w:t>
            </w:r>
          </w:p>
        </w:tc>
        <w:tc>
          <w:tcPr>
            <w:tcW w:w="1555" w:type="dxa"/>
            <w:gridSpan w:val="6"/>
            <w:tcBorders>
              <w:top w:val="nil"/>
              <w:left w:val="nil"/>
              <w:bottom w:val="nil"/>
              <w:right w:val="nil"/>
            </w:tcBorders>
            <w:shd w:val="clear" w:color="auto" w:fill="auto"/>
            <w:noWrap/>
            <w:vAlign w:val="bottom"/>
            <w:hideMark/>
            <w:tcPrChange w:id="246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785C21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9.56</w:t>
            </w:r>
          </w:p>
        </w:tc>
        <w:tc>
          <w:tcPr>
            <w:tcW w:w="1643" w:type="dxa"/>
            <w:gridSpan w:val="3"/>
            <w:tcBorders>
              <w:top w:val="nil"/>
              <w:left w:val="nil"/>
              <w:bottom w:val="nil"/>
              <w:right w:val="nil"/>
            </w:tcBorders>
            <w:shd w:val="clear" w:color="auto" w:fill="auto"/>
            <w:noWrap/>
            <w:vAlign w:val="bottom"/>
            <w:hideMark/>
            <w:tcPrChange w:id="246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174369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0.00035</w:t>
            </w:r>
          </w:p>
        </w:tc>
      </w:tr>
      <w:tr w:rsidR="00F03EB9" w:rsidRPr="00766335" w14:paraId="10A9BF1E" w14:textId="77777777" w:rsidTr="00F03EB9">
        <w:trPr>
          <w:trHeight w:val="320"/>
          <w:trPrChange w:id="24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4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0F0882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KCNE4</w:t>
            </w:r>
          </w:p>
        </w:tc>
        <w:tc>
          <w:tcPr>
            <w:tcW w:w="1501" w:type="dxa"/>
            <w:gridSpan w:val="4"/>
            <w:tcBorders>
              <w:top w:val="nil"/>
              <w:left w:val="nil"/>
              <w:bottom w:val="nil"/>
              <w:right w:val="nil"/>
            </w:tcBorders>
            <w:shd w:val="clear" w:color="auto" w:fill="auto"/>
            <w:noWrap/>
            <w:vAlign w:val="bottom"/>
            <w:hideMark/>
            <w:tcPrChange w:id="24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6A31A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-1.34</w:t>
            </w:r>
          </w:p>
        </w:tc>
        <w:tc>
          <w:tcPr>
            <w:tcW w:w="1180" w:type="dxa"/>
            <w:gridSpan w:val="5"/>
            <w:tcBorders>
              <w:top w:val="nil"/>
              <w:left w:val="nil"/>
              <w:bottom w:val="nil"/>
              <w:right w:val="nil"/>
            </w:tcBorders>
            <w:shd w:val="clear" w:color="auto" w:fill="auto"/>
            <w:noWrap/>
            <w:vAlign w:val="bottom"/>
            <w:hideMark/>
            <w:tcPrChange w:id="24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A45290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6.55</w:t>
            </w:r>
          </w:p>
        </w:tc>
        <w:tc>
          <w:tcPr>
            <w:tcW w:w="1232" w:type="dxa"/>
            <w:gridSpan w:val="5"/>
            <w:tcBorders>
              <w:top w:val="nil"/>
              <w:left w:val="nil"/>
              <w:bottom w:val="nil"/>
              <w:right w:val="nil"/>
            </w:tcBorders>
            <w:shd w:val="clear" w:color="auto" w:fill="auto"/>
            <w:noWrap/>
            <w:vAlign w:val="bottom"/>
            <w:hideMark/>
            <w:tcPrChange w:id="24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A433C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4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07326E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555" w:type="dxa"/>
            <w:gridSpan w:val="6"/>
            <w:tcBorders>
              <w:top w:val="nil"/>
              <w:left w:val="nil"/>
              <w:bottom w:val="nil"/>
              <w:right w:val="nil"/>
            </w:tcBorders>
            <w:shd w:val="clear" w:color="auto" w:fill="auto"/>
            <w:noWrap/>
            <w:vAlign w:val="bottom"/>
            <w:hideMark/>
            <w:tcPrChange w:id="24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CA924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10.09</w:t>
            </w:r>
          </w:p>
        </w:tc>
        <w:tc>
          <w:tcPr>
            <w:tcW w:w="1643" w:type="dxa"/>
            <w:gridSpan w:val="3"/>
            <w:tcBorders>
              <w:top w:val="nil"/>
              <w:left w:val="nil"/>
              <w:bottom w:val="nil"/>
              <w:right w:val="nil"/>
            </w:tcBorders>
            <w:shd w:val="clear" w:color="auto" w:fill="auto"/>
            <w:noWrap/>
            <w:vAlign w:val="bottom"/>
            <w:hideMark/>
            <w:tcPrChange w:id="24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FE7F4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0.00071</w:t>
            </w:r>
          </w:p>
        </w:tc>
      </w:tr>
      <w:tr w:rsidR="00F03EB9" w:rsidRPr="00766335" w14:paraId="1D082823" w14:textId="77777777" w:rsidTr="00F03EB9">
        <w:trPr>
          <w:trHeight w:val="320"/>
          <w:trPrChange w:id="247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47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5B15ACE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KCNJ8</w:t>
            </w:r>
          </w:p>
        </w:tc>
        <w:tc>
          <w:tcPr>
            <w:tcW w:w="1501" w:type="dxa"/>
            <w:gridSpan w:val="4"/>
            <w:tcBorders>
              <w:top w:val="nil"/>
              <w:left w:val="nil"/>
              <w:bottom w:val="nil"/>
              <w:right w:val="nil"/>
            </w:tcBorders>
            <w:shd w:val="clear" w:color="000000" w:fill="F8CBAD"/>
            <w:noWrap/>
            <w:vAlign w:val="bottom"/>
            <w:hideMark/>
            <w:tcPrChange w:id="247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996ECF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1.26</w:t>
            </w:r>
          </w:p>
        </w:tc>
        <w:tc>
          <w:tcPr>
            <w:tcW w:w="1180" w:type="dxa"/>
            <w:gridSpan w:val="5"/>
            <w:tcBorders>
              <w:top w:val="nil"/>
              <w:left w:val="nil"/>
              <w:bottom w:val="nil"/>
              <w:right w:val="nil"/>
            </w:tcBorders>
            <w:shd w:val="clear" w:color="000000" w:fill="F8CBAD"/>
            <w:noWrap/>
            <w:vAlign w:val="bottom"/>
            <w:hideMark/>
            <w:tcPrChange w:id="247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E0C96E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10.43</w:t>
            </w:r>
          </w:p>
        </w:tc>
        <w:tc>
          <w:tcPr>
            <w:tcW w:w="1232" w:type="dxa"/>
            <w:gridSpan w:val="5"/>
            <w:tcBorders>
              <w:top w:val="nil"/>
              <w:left w:val="nil"/>
              <w:bottom w:val="nil"/>
              <w:right w:val="nil"/>
            </w:tcBorders>
            <w:shd w:val="clear" w:color="000000" w:fill="F8CBAD"/>
            <w:noWrap/>
            <w:vAlign w:val="bottom"/>
            <w:hideMark/>
            <w:tcPrChange w:id="247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406862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0.02</w:t>
            </w:r>
          </w:p>
        </w:tc>
        <w:tc>
          <w:tcPr>
            <w:tcW w:w="1694" w:type="dxa"/>
            <w:gridSpan w:val="5"/>
            <w:tcBorders>
              <w:top w:val="nil"/>
              <w:left w:val="nil"/>
              <w:bottom w:val="nil"/>
              <w:right w:val="nil"/>
            </w:tcBorders>
            <w:shd w:val="clear" w:color="000000" w:fill="F8CBAD"/>
            <w:noWrap/>
            <w:vAlign w:val="bottom"/>
            <w:hideMark/>
            <w:tcPrChange w:id="247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29550BF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-1.97</w:t>
            </w:r>
          </w:p>
        </w:tc>
        <w:tc>
          <w:tcPr>
            <w:tcW w:w="1555" w:type="dxa"/>
            <w:gridSpan w:val="6"/>
            <w:tcBorders>
              <w:top w:val="nil"/>
              <w:left w:val="nil"/>
              <w:bottom w:val="nil"/>
              <w:right w:val="nil"/>
            </w:tcBorders>
            <w:shd w:val="clear" w:color="000000" w:fill="F8CBAD"/>
            <w:noWrap/>
            <w:vAlign w:val="bottom"/>
            <w:hideMark/>
            <w:tcPrChange w:id="247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EB7CF8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9.82</w:t>
            </w:r>
          </w:p>
        </w:tc>
        <w:tc>
          <w:tcPr>
            <w:tcW w:w="1643" w:type="dxa"/>
            <w:gridSpan w:val="3"/>
            <w:tcBorders>
              <w:top w:val="nil"/>
              <w:left w:val="nil"/>
              <w:bottom w:val="nil"/>
              <w:right w:val="nil"/>
            </w:tcBorders>
            <w:shd w:val="clear" w:color="000000" w:fill="F8CBAD"/>
            <w:noWrap/>
            <w:vAlign w:val="bottom"/>
            <w:hideMark/>
            <w:tcPrChange w:id="247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CA04F1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0.00016</w:t>
            </w:r>
          </w:p>
        </w:tc>
      </w:tr>
      <w:tr w:rsidR="00F03EB9" w:rsidRPr="00766335" w14:paraId="71853D8D" w14:textId="77777777" w:rsidTr="00F03EB9">
        <w:trPr>
          <w:trHeight w:val="320"/>
          <w:trPrChange w:id="24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4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CF8925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KIAA1199</w:t>
            </w:r>
          </w:p>
        </w:tc>
        <w:tc>
          <w:tcPr>
            <w:tcW w:w="1501" w:type="dxa"/>
            <w:gridSpan w:val="4"/>
            <w:tcBorders>
              <w:top w:val="nil"/>
              <w:left w:val="nil"/>
              <w:bottom w:val="nil"/>
              <w:right w:val="nil"/>
            </w:tcBorders>
            <w:shd w:val="clear" w:color="auto" w:fill="auto"/>
            <w:noWrap/>
            <w:vAlign w:val="bottom"/>
            <w:hideMark/>
            <w:tcPrChange w:id="24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71211D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w:t>
            </w:r>
          </w:p>
        </w:tc>
        <w:tc>
          <w:tcPr>
            <w:tcW w:w="1180" w:type="dxa"/>
            <w:gridSpan w:val="5"/>
            <w:tcBorders>
              <w:top w:val="nil"/>
              <w:left w:val="nil"/>
              <w:bottom w:val="nil"/>
              <w:right w:val="nil"/>
            </w:tcBorders>
            <w:shd w:val="clear" w:color="auto" w:fill="auto"/>
            <w:noWrap/>
            <w:vAlign w:val="bottom"/>
            <w:hideMark/>
            <w:tcPrChange w:id="24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B42DB2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10.15</w:t>
            </w:r>
          </w:p>
        </w:tc>
        <w:tc>
          <w:tcPr>
            <w:tcW w:w="1232" w:type="dxa"/>
            <w:gridSpan w:val="5"/>
            <w:tcBorders>
              <w:top w:val="nil"/>
              <w:left w:val="nil"/>
              <w:bottom w:val="nil"/>
              <w:right w:val="nil"/>
            </w:tcBorders>
            <w:shd w:val="clear" w:color="auto" w:fill="auto"/>
            <w:noWrap/>
            <w:vAlign w:val="bottom"/>
            <w:hideMark/>
            <w:tcPrChange w:id="24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EDDC7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4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D48AC8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w:t>
            </w:r>
          </w:p>
        </w:tc>
        <w:tc>
          <w:tcPr>
            <w:tcW w:w="1555" w:type="dxa"/>
            <w:gridSpan w:val="6"/>
            <w:tcBorders>
              <w:top w:val="nil"/>
              <w:left w:val="nil"/>
              <w:bottom w:val="nil"/>
              <w:right w:val="nil"/>
            </w:tcBorders>
            <w:shd w:val="clear" w:color="auto" w:fill="auto"/>
            <w:noWrap/>
            <w:vAlign w:val="bottom"/>
            <w:hideMark/>
            <w:tcPrChange w:id="24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80F38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13.74</w:t>
            </w:r>
          </w:p>
        </w:tc>
        <w:tc>
          <w:tcPr>
            <w:tcW w:w="1643" w:type="dxa"/>
            <w:gridSpan w:val="3"/>
            <w:tcBorders>
              <w:top w:val="nil"/>
              <w:left w:val="nil"/>
              <w:bottom w:val="nil"/>
              <w:right w:val="nil"/>
            </w:tcBorders>
            <w:shd w:val="clear" w:color="auto" w:fill="auto"/>
            <w:noWrap/>
            <w:vAlign w:val="bottom"/>
            <w:hideMark/>
            <w:tcPrChange w:id="24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AF058A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0.00097</w:t>
            </w:r>
          </w:p>
        </w:tc>
      </w:tr>
      <w:tr w:rsidR="00F03EB9" w:rsidRPr="00766335" w14:paraId="4018058E" w14:textId="77777777" w:rsidTr="00F03EB9">
        <w:trPr>
          <w:trHeight w:val="320"/>
          <w:trPrChange w:id="24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4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F97506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KIAA1199</w:t>
            </w:r>
          </w:p>
        </w:tc>
        <w:tc>
          <w:tcPr>
            <w:tcW w:w="1501" w:type="dxa"/>
            <w:gridSpan w:val="4"/>
            <w:tcBorders>
              <w:top w:val="nil"/>
              <w:left w:val="nil"/>
              <w:bottom w:val="nil"/>
              <w:right w:val="nil"/>
            </w:tcBorders>
            <w:shd w:val="clear" w:color="auto" w:fill="auto"/>
            <w:noWrap/>
            <w:vAlign w:val="bottom"/>
            <w:hideMark/>
            <w:tcPrChange w:id="24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AF4FF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w:t>
            </w:r>
          </w:p>
        </w:tc>
        <w:tc>
          <w:tcPr>
            <w:tcW w:w="1180" w:type="dxa"/>
            <w:gridSpan w:val="5"/>
            <w:tcBorders>
              <w:top w:val="nil"/>
              <w:left w:val="nil"/>
              <w:bottom w:val="nil"/>
              <w:right w:val="nil"/>
            </w:tcBorders>
            <w:shd w:val="clear" w:color="auto" w:fill="auto"/>
            <w:noWrap/>
            <w:vAlign w:val="bottom"/>
            <w:hideMark/>
            <w:tcPrChange w:id="24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3E76C9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10.15</w:t>
            </w:r>
          </w:p>
        </w:tc>
        <w:tc>
          <w:tcPr>
            <w:tcW w:w="1232" w:type="dxa"/>
            <w:gridSpan w:val="5"/>
            <w:tcBorders>
              <w:top w:val="nil"/>
              <w:left w:val="nil"/>
              <w:bottom w:val="nil"/>
              <w:right w:val="nil"/>
            </w:tcBorders>
            <w:shd w:val="clear" w:color="auto" w:fill="auto"/>
            <w:noWrap/>
            <w:vAlign w:val="bottom"/>
            <w:hideMark/>
            <w:tcPrChange w:id="24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03D51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4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B798A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w:t>
            </w:r>
          </w:p>
        </w:tc>
        <w:tc>
          <w:tcPr>
            <w:tcW w:w="1555" w:type="dxa"/>
            <w:gridSpan w:val="6"/>
            <w:tcBorders>
              <w:top w:val="nil"/>
              <w:left w:val="nil"/>
              <w:bottom w:val="nil"/>
              <w:right w:val="nil"/>
            </w:tcBorders>
            <w:shd w:val="clear" w:color="auto" w:fill="auto"/>
            <w:noWrap/>
            <w:vAlign w:val="bottom"/>
            <w:hideMark/>
            <w:tcPrChange w:id="24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0C287A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9.25</w:t>
            </w:r>
          </w:p>
        </w:tc>
        <w:tc>
          <w:tcPr>
            <w:tcW w:w="1643" w:type="dxa"/>
            <w:gridSpan w:val="3"/>
            <w:tcBorders>
              <w:top w:val="nil"/>
              <w:left w:val="nil"/>
              <w:bottom w:val="nil"/>
              <w:right w:val="nil"/>
            </w:tcBorders>
            <w:shd w:val="clear" w:color="auto" w:fill="auto"/>
            <w:noWrap/>
            <w:vAlign w:val="bottom"/>
            <w:hideMark/>
            <w:tcPrChange w:id="24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1DB960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0.00159</w:t>
            </w:r>
          </w:p>
        </w:tc>
      </w:tr>
      <w:tr w:rsidR="00F03EB9" w:rsidRPr="00766335" w14:paraId="605AD713" w14:textId="77777777" w:rsidTr="00F03EB9">
        <w:trPr>
          <w:trHeight w:val="320"/>
          <w:trPrChange w:id="249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49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499DF1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KIAA1377</w:t>
            </w:r>
          </w:p>
        </w:tc>
        <w:tc>
          <w:tcPr>
            <w:tcW w:w="1501" w:type="dxa"/>
            <w:gridSpan w:val="4"/>
            <w:tcBorders>
              <w:top w:val="nil"/>
              <w:left w:val="nil"/>
              <w:bottom w:val="nil"/>
              <w:right w:val="nil"/>
            </w:tcBorders>
            <w:shd w:val="clear" w:color="000000" w:fill="F8CBAD"/>
            <w:noWrap/>
            <w:vAlign w:val="bottom"/>
            <w:hideMark/>
            <w:tcPrChange w:id="249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E1072A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2.01</w:t>
            </w:r>
          </w:p>
        </w:tc>
        <w:tc>
          <w:tcPr>
            <w:tcW w:w="1180" w:type="dxa"/>
            <w:gridSpan w:val="5"/>
            <w:tcBorders>
              <w:top w:val="nil"/>
              <w:left w:val="nil"/>
              <w:bottom w:val="nil"/>
              <w:right w:val="nil"/>
            </w:tcBorders>
            <w:shd w:val="clear" w:color="000000" w:fill="F8CBAD"/>
            <w:noWrap/>
            <w:vAlign w:val="bottom"/>
            <w:hideMark/>
            <w:tcPrChange w:id="249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80AA5A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7.76</w:t>
            </w:r>
          </w:p>
        </w:tc>
        <w:tc>
          <w:tcPr>
            <w:tcW w:w="1232" w:type="dxa"/>
            <w:gridSpan w:val="5"/>
            <w:tcBorders>
              <w:top w:val="nil"/>
              <w:left w:val="nil"/>
              <w:bottom w:val="nil"/>
              <w:right w:val="nil"/>
            </w:tcBorders>
            <w:shd w:val="clear" w:color="000000" w:fill="F8CBAD"/>
            <w:noWrap/>
            <w:vAlign w:val="bottom"/>
            <w:hideMark/>
            <w:tcPrChange w:id="249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B824B6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49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09407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555" w:type="dxa"/>
            <w:gridSpan w:val="6"/>
            <w:tcBorders>
              <w:top w:val="nil"/>
              <w:left w:val="nil"/>
              <w:bottom w:val="nil"/>
              <w:right w:val="nil"/>
            </w:tcBorders>
            <w:shd w:val="clear" w:color="000000" w:fill="F8CBAD"/>
            <w:noWrap/>
            <w:vAlign w:val="bottom"/>
            <w:hideMark/>
            <w:tcPrChange w:id="250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9F002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6.12</w:t>
            </w:r>
          </w:p>
        </w:tc>
        <w:tc>
          <w:tcPr>
            <w:tcW w:w="1643" w:type="dxa"/>
            <w:gridSpan w:val="3"/>
            <w:tcBorders>
              <w:top w:val="nil"/>
              <w:left w:val="nil"/>
              <w:bottom w:val="nil"/>
              <w:right w:val="nil"/>
            </w:tcBorders>
            <w:shd w:val="clear" w:color="000000" w:fill="F8CBAD"/>
            <w:noWrap/>
            <w:vAlign w:val="bottom"/>
            <w:hideMark/>
            <w:tcPrChange w:id="250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78E7CE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0.00365</w:t>
            </w:r>
          </w:p>
        </w:tc>
      </w:tr>
      <w:tr w:rsidR="00F03EB9" w:rsidRPr="00766335" w14:paraId="0967D0D3" w14:textId="77777777" w:rsidTr="00F03EB9">
        <w:trPr>
          <w:trHeight w:val="320"/>
          <w:trPrChange w:id="250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50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7F9EB5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KLF12</w:t>
            </w:r>
          </w:p>
        </w:tc>
        <w:tc>
          <w:tcPr>
            <w:tcW w:w="1501" w:type="dxa"/>
            <w:gridSpan w:val="4"/>
            <w:tcBorders>
              <w:top w:val="nil"/>
              <w:left w:val="nil"/>
              <w:bottom w:val="nil"/>
              <w:right w:val="nil"/>
            </w:tcBorders>
            <w:shd w:val="clear" w:color="000000" w:fill="F8CBAD"/>
            <w:noWrap/>
            <w:vAlign w:val="bottom"/>
            <w:hideMark/>
            <w:tcPrChange w:id="250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9C630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w:t>
            </w:r>
          </w:p>
        </w:tc>
        <w:tc>
          <w:tcPr>
            <w:tcW w:w="1180" w:type="dxa"/>
            <w:gridSpan w:val="5"/>
            <w:tcBorders>
              <w:top w:val="nil"/>
              <w:left w:val="nil"/>
              <w:bottom w:val="nil"/>
              <w:right w:val="nil"/>
            </w:tcBorders>
            <w:shd w:val="clear" w:color="000000" w:fill="F8CBAD"/>
            <w:noWrap/>
            <w:vAlign w:val="bottom"/>
            <w:hideMark/>
            <w:tcPrChange w:id="250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7343BFD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9.03</w:t>
            </w:r>
          </w:p>
        </w:tc>
        <w:tc>
          <w:tcPr>
            <w:tcW w:w="1232" w:type="dxa"/>
            <w:gridSpan w:val="5"/>
            <w:tcBorders>
              <w:top w:val="nil"/>
              <w:left w:val="nil"/>
              <w:bottom w:val="nil"/>
              <w:right w:val="nil"/>
            </w:tcBorders>
            <w:shd w:val="clear" w:color="000000" w:fill="F8CBAD"/>
            <w:noWrap/>
            <w:vAlign w:val="bottom"/>
            <w:hideMark/>
            <w:tcPrChange w:id="250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0924706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50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5F907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w:t>
            </w:r>
          </w:p>
        </w:tc>
        <w:tc>
          <w:tcPr>
            <w:tcW w:w="1555" w:type="dxa"/>
            <w:gridSpan w:val="6"/>
            <w:tcBorders>
              <w:top w:val="nil"/>
              <w:left w:val="nil"/>
              <w:bottom w:val="nil"/>
              <w:right w:val="nil"/>
            </w:tcBorders>
            <w:shd w:val="clear" w:color="000000" w:fill="F8CBAD"/>
            <w:noWrap/>
            <w:vAlign w:val="bottom"/>
            <w:hideMark/>
            <w:tcPrChange w:id="250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4DA711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10.85</w:t>
            </w:r>
          </w:p>
        </w:tc>
        <w:tc>
          <w:tcPr>
            <w:tcW w:w="1643" w:type="dxa"/>
            <w:gridSpan w:val="3"/>
            <w:tcBorders>
              <w:top w:val="nil"/>
              <w:left w:val="nil"/>
              <w:bottom w:val="nil"/>
              <w:right w:val="nil"/>
            </w:tcBorders>
            <w:shd w:val="clear" w:color="000000" w:fill="F8CBAD"/>
            <w:noWrap/>
            <w:vAlign w:val="bottom"/>
            <w:hideMark/>
            <w:tcPrChange w:id="250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D6366B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0.00031</w:t>
            </w:r>
          </w:p>
        </w:tc>
      </w:tr>
      <w:tr w:rsidR="00F03EB9" w:rsidRPr="00766335" w14:paraId="2A40229F" w14:textId="77777777" w:rsidTr="00F03EB9">
        <w:trPr>
          <w:trHeight w:val="320"/>
          <w:trPrChange w:id="2510" w:author="Josephine Pickworth" w:date="2017-11-03T11:32:00Z">
            <w:trPr>
              <w:trHeight w:val="320"/>
            </w:trPr>
          </w:trPrChange>
        </w:trPr>
        <w:tc>
          <w:tcPr>
            <w:tcW w:w="2020" w:type="dxa"/>
            <w:gridSpan w:val="4"/>
            <w:tcBorders>
              <w:top w:val="nil"/>
              <w:left w:val="nil"/>
              <w:bottom w:val="nil"/>
              <w:right w:val="nil"/>
            </w:tcBorders>
            <w:shd w:val="clear" w:color="000000" w:fill="ED7D31"/>
            <w:noWrap/>
            <w:vAlign w:val="bottom"/>
            <w:hideMark/>
            <w:tcPrChange w:id="2511" w:author="Josephine Pickworth" w:date="2017-11-03T11:32:00Z">
              <w:tcPr>
                <w:tcW w:w="2020" w:type="dxa"/>
                <w:gridSpan w:val="4"/>
                <w:tcBorders>
                  <w:top w:val="nil"/>
                  <w:left w:val="nil"/>
                  <w:bottom w:val="nil"/>
                  <w:right w:val="nil"/>
                </w:tcBorders>
                <w:shd w:val="clear" w:color="000000" w:fill="ED7D31"/>
                <w:noWrap/>
                <w:vAlign w:val="bottom"/>
                <w:hideMark/>
              </w:tcPr>
            </w:tcPrChange>
          </w:tcPr>
          <w:p w14:paraId="6EC2E26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41" w:type="dxa"/>
            <w:gridSpan w:val="5"/>
            <w:tcBorders>
              <w:top w:val="nil"/>
              <w:left w:val="nil"/>
              <w:bottom w:val="nil"/>
              <w:right w:val="nil"/>
            </w:tcBorders>
            <w:shd w:val="clear" w:color="000000" w:fill="ED7D31"/>
            <w:noWrap/>
            <w:vAlign w:val="bottom"/>
            <w:hideMark/>
            <w:tcPrChange w:id="2512" w:author="Josephine Pickworth" w:date="2017-11-03T11:32:00Z">
              <w:tcPr>
                <w:tcW w:w="1541" w:type="dxa"/>
                <w:gridSpan w:val="5"/>
                <w:tcBorders>
                  <w:top w:val="nil"/>
                  <w:left w:val="nil"/>
                  <w:bottom w:val="nil"/>
                  <w:right w:val="nil"/>
                </w:tcBorders>
                <w:shd w:val="clear" w:color="000000" w:fill="ED7D31"/>
                <w:noWrap/>
                <w:vAlign w:val="bottom"/>
                <w:hideMark/>
              </w:tcPr>
            </w:tcPrChange>
          </w:tcPr>
          <w:p w14:paraId="45755D2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200" w:type="dxa"/>
            <w:gridSpan w:val="5"/>
            <w:tcBorders>
              <w:top w:val="nil"/>
              <w:left w:val="nil"/>
              <w:bottom w:val="nil"/>
              <w:right w:val="nil"/>
            </w:tcBorders>
            <w:shd w:val="clear" w:color="000000" w:fill="ED7D31"/>
            <w:noWrap/>
            <w:vAlign w:val="bottom"/>
            <w:hideMark/>
            <w:tcPrChange w:id="2513" w:author="Josephine Pickworth" w:date="2017-11-03T11:32:00Z">
              <w:tcPr>
                <w:tcW w:w="1200" w:type="dxa"/>
                <w:gridSpan w:val="5"/>
                <w:tcBorders>
                  <w:top w:val="nil"/>
                  <w:left w:val="nil"/>
                  <w:bottom w:val="nil"/>
                  <w:right w:val="nil"/>
                </w:tcBorders>
                <w:shd w:val="clear" w:color="000000" w:fill="ED7D31"/>
                <w:noWrap/>
                <w:vAlign w:val="bottom"/>
                <w:hideMark/>
              </w:tcPr>
            </w:tcPrChange>
          </w:tcPr>
          <w:p w14:paraId="42831D7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318" w:type="dxa"/>
            <w:gridSpan w:val="5"/>
            <w:tcBorders>
              <w:top w:val="nil"/>
              <w:left w:val="nil"/>
              <w:bottom w:val="nil"/>
              <w:right w:val="nil"/>
            </w:tcBorders>
            <w:shd w:val="clear" w:color="000000" w:fill="ED7D31"/>
            <w:noWrap/>
            <w:vAlign w:val="bottom"/>
            <w:hideMark/>
            <w:tcPrChange w:id="2514" w:author="Josephine Pickworth" w:date="2017-11-03T11:32:00Z">
              <w:tcPr>
                <w:tcW w:w="1318" w:type="dxa"/>
                <w:gridSpan w:val="5"/>
                <w:tcBorders>
                  <w:top w:val="nil"/>
                  <w:left w:val="nil"/>
                  <w:bottom w:val="nil"/>
                  <w:right w:val="nil"/>
                </w:tcBorders>
                <w:shd w:val="clear" w:color="000000" w:fill="ED7D31"/>
                <w:noWrap/>
                <w:vAlign w:val="bottom"/>
                <w:hideMark/>
              </w:tcPr>
            </w:tcPrChange>
          </w:tcPr>
          <w:p w14:paraId="3B0F6EC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71" w:type="dxa"/>
            <w:gridSpan w:val="5"/>
            <w:tcBorders>
              <w:top w:val="nil"/>
              <w:left w:val="nil"/>
              <w:bottom w:val="nil"/>
              <w:right w:val="nil"/>
            </w:tcBorders>
            <w:shd w:val="clear" w:color="000000" w:fill="ED7D31"/>
            <w:noWrap/>
            <w:vAlign w:val="bottom"/>
            <w:hideMark/>
            <w:tcPrChange w:id="2515" w:author="Josephine Pickworth" w:date="2017-11-03T11:32:00Z">
              <w:tcPr>
                <w:tcW w:w="1671" w:type="dxa"/>
                <w:gridSpan w:val="5"/>
                <w:tcBorders>
                  <w:top w:val="nil"/>
                  <w:left w:val="nil"/>
                  <w:bottom w:val="nil"/>
                  <w:right w:val="nil"/>
                </w:tcBorders>
                <w:shd w:val="clear" w:color="000000" w:fill="ED7D31"/>
                <w:noWrap/>
                <w:vAlign w:val="bottom"/>
                <w:hideMark/>
              </w:tcPr>
            </w:tcPrChange>
          </w:tcPr>
          <w:p w14:paraId="5A1A63E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184" w:type="dxa"/>
            <w:gridSpan w:val="5"/>
            <w:tcBorders>
              <w:top w:val="nil"/>
              <w:left w:val="nil"/>
              <w:bottom w:val="nil"/>
              <w:right w:val="nil"/>
            </w:tcBorders>
            <w:shd w:val="clear" w:color="000000" w:fill="ED7D31"/>
            <w:noWrap/>
            <w:vAlign w:val="bottom"/>
            <w:hideMark/>
            <w:tcPrChange w:id="2516" w:author="Josephine Pickworth" w:date="2017-11-03T11:32:00Z">
              <w:tcPr>
                <w:tcW w:w="1184" w:type="dxa"/>
                <w:gridSpan w:val="5"/>
                <w:tcBorders>
                  <w:top w:val="nil"/>
                  <w:left w:val="nil"/>
                  <w:bottom w:val="nil"/>
                  <w:right w:val="nil"/>
                </w:tcBorders>
                <w:shd w:val="clear" w:color="000000" w:fill="ED7D31"/>
                <w:noWrap/>
                <w:vAlign w:val="bottom"/>
                <w:hideMark/>
              </w:tcPr>
            </w:tcPrChange>
          </w:tcPr>
          <w:p w14:paraId="4177359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236" w:type="dxa"/>
            <w:tcBorders>
              <w:top w:val="nil"/>
              <w:left w:val="nil"/>
              <w:bottom w:val="nil"/>
              <w:right w:val="nil"/>
            </w:tcBorders>
            <w:shd w:val="clear" w:color="000000" w:fill="ED7D31"/>
            <w:noWrap/>
            <w:vAlign w:val="bottom"/>
            <w:hideMark/>
            <w:tcPrChange w:id="2517" w:author="Josephine Pickworth" w:date="2017-11-03T11:32:00Z">
              <w:tcPr>
                <w:tcW w:w="1236" w:type="dxa"/>
                <w:tcBorders>
                  <w:top w:val="nil"/>
                  <w:left w:val="nil"/>
                  <w:bottom w:val="nil"/>
                  <w:right w:val="nil"/>
                </w:tcBorders>
                <w:shd w:val="clear" w:color="000000" w:fill="ED7D31"/>
                <w:noWrap/>
                <w:vAlign w:val="bottom"/>
                <w:hideMark/>
              </w:tcPr>
            </w:tcPrChange>
          </w:tcPr>
          <w:p w14:paraId="154F9CD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6FCFAD0D" w14:textId="77777777" w:rsidTr="00F03EB9">
        <w:trPr>
          <w:trHeight w:val="320"/>
          <w:trPrChange w:id="25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5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97CEAAD" w14:textId="77777777" w:rsidR="00F03EB9" w:rsidRDefault="00F03EB9" w:rsidP="00F03EB9">
            <w:pPr>
              <w:spacing w:line="240" w:lineRule="auto"/>
              <w:jc w:val="left"/>
              <w:rPr>
                <w:rFonts w:ascii="Calibri" w:eastAsia="Times New Roman" w:hAnsi="Calibri" w:cs="Times New Roman"/>
                <w:color w:val="000000"/>
                <w:lang w:val="en-US"/>
              </w:rPr>
            </w:pPr>
          </w:p>
          <w:p w14:paraId="4843E28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KLHDC9</w:t>
            </w:r>
          </w:p>
        </w:tc>
        <w:tc>
          <w:tcPr>
            <w:tcW w:w="1501" w:type="dxa"/>
            <w:gridSpan w:val="4"/>
            <w:tcBorders>
              <w:top w:val="nil"/>
              <w:left w:val="nil"/>
              <w:bottom w:val="nil"/>
              <w:right w:val="nil"/>
            </w:tcBorders>
            <w:shd w:val="clear" w:color="auto" w:fill="auto"/>
            <w:noWrap/>
            <w:vAlign w:val="bottom"/>
            <w:hideMark/>
            <w:tcPrChange w:id="25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F568C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180" w:type="dxa"/>
            <w:gridSpan w:val="5"/>
            <w:tcBorders>
              <w:top w:val="nil"/>
              <w:left w:val="nil"/>
              <w:bottom w:val="nil"/>
              <w:right w:val="nil"/>
            </w:tcBorders>
            <w:shd w:val="clear" w:color="auto" w:fill="auto"/>
            <w:noWrap/>
            <w:vAlign w:val="bottom"/>
            <w:hideMark/>
            <w:tcPrChange w:id="25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66BC35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8.85</w:t>
            </w:r>
          </w:p>
        </w:tc>
        <w:tc>
          <w:tcPr>
            <w:tcW w:w="1232" w:type="dxa"/>
            <w:gridSpan w:val="5"/>
            <w:tcBorders>
              <w:top w:val="nil"/>
              <w:left w:val="nil"/>
              <w:bottom w:val="nil"/>
              <w:right w:val="nil"/>
            </w:tcBorders>
            <w:shd w:val="clear" w:color="auto" w:fill="auto"/>
            <w:noWrap/>
            <w:vAlign w:val="bottom"/>
            <w:hideMark/>
            <w:tcPrChange w:id="25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F31BD2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5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231F46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-1.51</w:t>
            </w:r>
          </w:p>
        </w:tc>
        <w:tc>
          <w:tcPr>
            <w:tcW w:w="1555" w:type="dxa"/>
            <w:gridSpan w:val="6"/>
            <w:tcBorders>
              <w:top w:val="nil"/>
              <w:left w:val="nil"/>
              <w:bottom w:val="nil"/>
              <w:right w:val="nil"/>
            </w:tcBorders>
            <w:shd w:val="clear" w:color="auto" w:fill="auto"/>
            <w:noWrap/>
            <w:vAlign w:val="bottom"/>
            <w:hideMark/>
            <w:tcPrChange w:id="25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17AFE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9.23</w:t>
            </w:r>
          </w:p>
        </w:tc>
        <w:tc>
          <w:tcPr>
            <w:tcW w:w="1643" w:type="dxa"/>
            <w:gridSpan w:val="3"/>
            <w:tcBorders>
              <w:top w:val="nil"/>
              <w:left w:val="nil"/>
              <w:bottom w:val="nil"/>
              <w:right w:val="nil"/>
            </w:tcBorders>
            <w:shd w:val="clear" w:color="auto" w:fill="auto"/>
            <w:noWrap/>
            <w:vAlign w:val="bottom"/>
            <w:hideMark/>
            <w:tcPrChange w:id="25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68037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0.00030</w:t>
            </w:r>
          </w:p>
        </w:tc>
      </w:tr>
      <w:tr w:rsidR="00F03EB9" w:rsidRPr="00766335" w14:paraId="1482659C" w14:textId="77777777" w:rsidTr="00F03EB9">
        <w:trPr>
          <w:trHeight w:val="320"/>
          <w:trPrChange w:id="252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52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D2EB12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KYNU</w:t>
            </w:r>
          </w:p>
        </w:tc>
        <w:tc>
          <w:tcPr>
            <w:tcW w:w="1501" w:type="dxa"/>
            <w:gridSpan w:val="4"/>
            <w:tcBorders>
              <w:top w:val="nil"/>
              <w:left w:val="nil"/>
              <w:bottom w:val="nil"/>
              <w:right w:val="nil"/>
            </w:tcBorders>
            <w:shd w:val="clear" w:color="000000" w:fill="C6E0B4"/>
            <w:noWrap/>
            <w:vAlign w:val="bottom"/>
            <w:hideMark/>
            <w:tcPrChange w:id="252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534FE3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180" w:type="dxa"/>
            <w:gridSpan w:val="5"/>
            <w:tcBorders>
              <w:top w:val="nil"/>
              <w:left w:val="nil"/>
              <w:bottom w:val="nil"/>
              <w:right w:val="nil"/>
            </w:tcBorders>
            <w:shd w:val="clear" w:color="000000" w:fill="C6E0B4"/>
            <w:noWrap/>
            <w:vAlign w:val="bottom"/>
            <w:hideMark/>
            <w:tcPrChange w:id="252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3AC7B7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8.10</w:t>
            </w:r>
          </w:p>
        </w:tc>
        <w:tc>
          <w:tcPr>
            <w:tcW w:w="1232" w:type="dxa"/>
            <w:gridSpan w:val="5"/>
            <w:tcBorders>
              <w:top w:val="nil"/>
              <w:left w:val="nil"/>
              <w:bottom w:val="nil"/>
              <w:right w:val="nil"/>
            </w:tcBorders>
            <w:shd w:val="clear" w:color="000000" w:fill="C6E0B4"/>
            <w:noWrap/>
            <w:vAlign w:val="bottom"/>
            <w:hideMark/>
            <w:tcPrChange w:id="253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1AE05A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53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C016FD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3.74</w:t>
            </w:r>
          </w:p>
        </w:tc>
        <w:tc>
          <w:tcPr>
            <w:tcW w:w="1555" w:type="dxa"/>
            <w:gridSpan w:val="6"/>
            <w:tcBorders>
              <w:top w:val="nil"/>
              <w:left w:val="nil"/>
              <w:bottom w:val="nil"/>
              <w:right w:val="nil"/>
            </w:tcBorders>
            <w:shd w:val="clear" w:color="000000" w:fill="C6E0B4"/>
            <w:noWrap/>
            <w:vAlign w:val="bottom"/>
            <w:hideMark/>
            <w:tcPrChange w:id="253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4E2D2C8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8.59</w:t>
            </w:r>
          </w:p>
        </w:tc>
        <w:tc>
          <w:tcPr>
            <w:tcW w:w="1643" w:type="dxa"/>
            <w:gridSpan w:val="3"/>
            <w:tcBorders>
              <w:top w:val="nil"/>
              <w:left w:val="nil"/>
              <w:bottom w:val="nil"/>
              <w:right w:val="nil"/>
            </w:tcBorders>
            <w:shd w:val="clear" w:color="000000" w:fill="C6E0B4"/>
            <w:noWrap/>
            <w:vAlign w:val="bottom"/>
            <w:hideMark/>
            <w:tcPrChange w:id="253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361311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0.00008</w:t>
            </w:r>
          </w:p>
        </w:tc>
      </w:tr>
      <w:tr w:rsidR="00F03EB9" w:rsidRPr="00766335" w14:paraId="6CB0A09A" w14:textId="77777777" w:rsidTr="00F03EB9">
        <w:trPr>
          <w:trHeight w:val="320"/>
          <w:trPrChange w:id="253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53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980E07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LBH</w:t>
            </w:r>
          </w:p>
        </w:tc>
        <w:tc>
          <w:tcPr>
            <w:tcW w:w="1501" w:type="dxa"/>
            <w:gridSpan w:val="4"/>
            <w:tcBorders>
              <w:top w:val="nil"/>
              <w:left w:val="nil"/>
              <w:bottom w:val="nil"/>
              <w:right w:val="nil"/>
            </w:tcBorders>
            <w:shd w:val="clear" w:color="auto" w:fill="auto"/>
            <w:noWrap/>
            <w:vAlign w:val="bottom"/>
            <w:hideMark/>
            <w:tcPrChange w:id="253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031454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w:t>
            </w:r>
          </w:p>
        </w:tc>
        <w:tc>
          <w:tcPr>
            <w:tcW w:w="1180" w:type="dxa"/>
            <w:gridSpan w:val="5"/>
            <w:tcBorders>
              <w:top w:val="nil"/>
              <w:left w:val="nil"/>
              <w:bottom w:val="nil"/>
              <w:right w:val="nil"/>
            </w:tcBorders>
            <w:shd w:val="clear" w:color="auto" w:fill="auto"/>
            <w:noWrap/>
            <w:vAlign w:val="bottom"/>
            <w:hideMark/>
            <w:tcPrChange w:id="253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D3B5FC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10.20</w:t>
            </w:r>
          </w:p>
        </w:tc>
        <w:tc>
          <w:tcPr>
            <w:tcW w:w="1232" w:type="dxa"/>
            <w:gridSpan w:val="5"/>
            <w:tcBorders>
              <w:top w:val="nil"/>
              <w:left w:val="nil"/>
              <w:bottom w:val="nil"/>
              <w:right w:val="nil"/>
            </w:tcBorders>
            <w:shd w:val="clear" w:color="auto" w:fill="auto"/>
            <w:noWrap/>
            <w:vAlign w:val="bottom"/>
            <w:hideMark/>
            <w:tcPrChange w:id="253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9D71F5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53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CDA9E6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555" w:type="dxa"/>
            <w:gridSpan w:val="6"/>
            <w:tcBorders>
              <w:top w:val="nil"/>
              <w:left w:val="nil"/>
              <w:bottom w:val="nil"/>
              <w:right w:val="nil"/>
            </w:tcBorders>
            <w:shd w:val="clear" w:color="auto" w:fill="auto"/>
            <w:noWrap/>
            <w:vAlign w:val="bottom"/>
            <w:hideMark/>
            <w:tcPrChange w:id="254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9FBC6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10.73</w:t>
            </w:r>
          </w:p>
        </w:tc>
        <w:tc>
          <w:tcPr>
            <w:tcW w:w="1643" w:type="dxa"/>
            <w:gridSpan w:val="3"/>
            <w:tcBorders>
              <w:top w:val="nil"/>
              <w:left w:val="nil"/>
              <w:bottom w:val="nil"/>
              <w:right w:val="nil"/>
            </w:tcBorders>
            <w:shd w:val="clear" w:color="auto" w:fill="auto"/>
            <w:noWrap/>
            <w:vAlign w:val="bottom"/>
            <w:hideMark/>
            <w:tcPrChange w:id="254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AE9215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0.00028</w:t>
            </w:r>
          </w:p>
        </w:tc>
      </w:tr>
      <w:tr w:rsidR="00F03EB9" w:rsidRPr="00766335" w14:paraId="32A3886E" w14:textId="77777777" w:rsidTr="00F03EB9">
        <w:trPr>
          <w:trHeight w:val="320"/>
          <w:trPrChange w:id="254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54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F0E354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LFNG</w:t>
            </w:r>
          </w:p>
        </w:tc>
        <w:tc>
          <w:tcPr>
            <w:tcW w:w="1501" w:type="dxa"/>
            <w:gridSpan w:val="4"/>
            <w:tcBorders>
              <w:top w:val="nil"/>
              <w:left w:val="nil"/>
              <w:bottom w:val="nil"/>
              <w:right w:val="nil"/>
            </w:tcBorders>
            <w:shd w:val="clear" w:color="auto" w:fill="auto"/>
            <w:noWrap/>
            <w:vAlign w:val="bottom"/>
            <w:hideMark/>
            <w:tcPrChange w:id="254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F1E85A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1.51</w:t>
            </w:r>
          </w:p>
        </w:tc>
        <w:tc>
          <w:tcPr>
            <w:tcW w:w="1180" w:type="dxa"/>
            <w:gridSpan w:val="5"/>
            <w:tcBorders>
              <w:top w:val="nil"/>
              <w:left w:val="nil"/>
              <w:bottom w:val="nil"/>
              <w:right w:val="nil"/>
            </w:tcBorders>
            <w:shd w:val="clear" w:color="auto" w:fill="auto"/>
            <w:noWrap/>
            <w:vAlign w:val="bottom"/>
            <w:hideMark/>
            <w:tcPrChange w:id="254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0FB80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9.76</w:t>
            </w:r>
          </w:p>
        </w:tc>
        <w:tc>
          <w:tcPr>
            <w:tcW w:w="1232" w:type="dxa"/>
            <w:gridSpan w:val="5"/>
            <w:tcBorders>
              <w:top w:val="nil"/>
              <w:left w:val="nil"/>
              <w:bottom w:val="nil"/>
              <w:right w:val="nil"/>
            </w:tcBorders>
            <w:shd w:val="clear" w:color="auto" w:fill="auto"/>
            <w:noWrap/>
            <w:vAlign w:val="bottom"/>
            <w:hideMark/>
            <w:tcPrChange w:id="254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B89775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54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3B32A6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w:t>
            </w:r>
          </w:p>
        </w:tc>
        <w:tc>
          <w:tcPr>
            <w:tcW w:w="1555" w:type="dxa"/>
            <w:gridSpan w:val="6"/>
            <w:tcBorders>
              <w:top w:val="nil"/>
              <w:left w:val="nil"/>
              <w:bottom w:val="nil"/>
              <w:right w:val="nil"/>
            </w:tcBorders>
            <w:shd w:val="clear" w:color="auto" w:fill="auto"/>
            <w:noWrap/>
            <w:vAlign w:val="bottom"/>
            <w:hideMark/>
            <w:tcPrChange w:id="254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B6E9D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8.89</w:t>
            </w:r>
          </w:p>
        </w:tc>
        <w:tc>
          <w:tcPr>
            <w:tcW w:w="1643" w:type="dxa"/>
            <w:gridSpan w:val="3"/>
            <w:tcBorders>
              <w:top w:val="nil"/>
              <w:left w:val="nil"/>
              <w:bottom w:val="nil"/>
              <w:right w:val="nil"/>
            </w:tcBorders>
            <w:shd w:val="clear" w:color="auto" w:fill="auto"/>
            <w:noWrap/>
            <w:vAlign w:val="bottom"/>
            <w:hideMark/>
            <w:tcPrChange w:id="254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DA734D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0.00062</w:t>
            </w:r>
          </w:p>
        </w:tc>
      </w:tr>
      <w:tr w:rsidR="00F03EB9" w:rsidRPr="00766335" w14:paraId="229C8860" w14:textId="77777777" w:rsidTr="00F03EB9">
        <w:trPr>
          <w:trHeight w:val="320"/>
          <w:trPrChange w:id="255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55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6B5B9C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LIF</w:t>
            </w:r>
          </w:p>
        </w:tc>
        <w:tc>
          <w:tcPr>
            <w:tcW w:w="1501" w:type="dxa"/>
            <w:gridSpan w:val="4"/>
            <w:tcBorders>
              <w:top w:val="nil"/>
              <w:left w:val="nil"/>
              <w:bottom w:val="nil"/>
              <w:right w:val="nil"/>
            </w:tcBorders>
            <w:shd w:val="clear" w:color="000000" w:fill="C6E0B4"/>
            <w:noWrap/>
            <w:vAlign w:val="bottom"/>
            <w:hideMark/>
            <w:tcPrChange w:id="255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44A3FA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1.46</w:t>
            </w:r>
          </w:p>
        </w:tc>
        <w:tc>
          <w:tcPr>
            <w:tcW w:w="1180" w:type="dxa"/>
            <w:gridSpan w:val="5"/>
            <w:tcBorders>
              <w:top w:val="nil"/>
              <w:left w:val="nil"/>
              <w:bottom w:val="nil"/>
              <w:right w:val="nil"/>
            </w:tcBorders>
            <w:shd w:val="clear" w:color="000000" w:fill="C6E0B4"/>
            <w:noWrap/>
            <w:vAlign w:val="bottom"/>
            <w:hideMark/>
            <w:tcPrChange w:id="255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1BF95B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12.02</w:t>
            </w:r>
          </w:p>
        </w:tc>
        <w:tc>
          <w:tcPr>
            <w:tcW w:w="1232" w:type="dxa"/>
            <w:gridSpan w:val="5"/>
            <w:tcBorders>
              <w:top w:val="nil"/>
              <w:left w:val="nil"/>
              <w:bottom w:val="nil"/>
              <w:right w:val="nil"/>
            </w:tcBorders>
            <w:shd w:val="clear" w:color="000000" w:fill="C6E0B4"/>
            <w:noWrap/>
            <w:vAlign w:val="bottom"/>
            <w:hideMark/>
            <w:tcPrChange w:id="255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DE02D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55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C44502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3.84</w:t>
            </w:r>
          </w:p>
        </w:tc>
        <w:tc>
          <w:tcPr>
            <w:tcW w:w="1555" w:type="dxa"/>
            <w:gridSpan w:val="6"/>
            <w:tcBorders>
              <w:top w:val="nil"/>
              <w:left w:val="nil"/>
              <w:bottom w:val="nil"/>
              <w:right w:val="nil"/>
            </w:tcBorders>
            <w:shd w:val="clear" w:color="000000" w:fill="C6E0B4"/>
            <w:noWrap/>
            <w:vAlign w:val="bottom"/>
            <w:hideMark/>
            <w:tcPrChange w:id="255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13C31A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11.87</w:t>
            </w:r>
          </w:p>
        </w:tc>
        <w:tc>
          <w:tcPr>
            <w:tcW w:w="1643" w:type="dxa"/>
            <w:gridSpan w:val="3"/>
            <w:tcBorders>
              <w:top w:val="nil"/>
              <w:left w:val="nil"/>
              <w:bottom w:val="nil"/>
              <w:right w:val="nil"/>
            </w:tcBorders>
            <w:shd w:val="clear" w:color="000000" w:fill="C6E0B4"/>
            <w:noWrap/>
            <w:vAlign w:val="bottom"/>
            <w:hideMark/>
            <w:tcPrChange w:id="255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3EE998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47C916F4" w14:textId="77777777" w:rsidTr="00F03EB9">
        <w:trPr>
          <w:trHeight w:val="320"/>
          <w:trPrChange w:id="255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55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6A28A14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LYN</w:t>
            </w:r>
          </w:p>
        </w:tc>
        <w:tc>
          <w:tcPr>
            <w:tcW w:w="1501" w:type="dxa"/>
            <w:gridSpan w:val="4"/>
            <w:tcBorders>
              <w:top w:val="nil"/>
              <w:left w:val="nil"/>
              <w:bottom w:val="nil"/>
              <w:right w:val="nil"/>
            </w:tcBorders>
            <w:shd w:val="clear" w:color="000000" w:fill="C6E0B4"/>
            <w:noWrap/>
            <w:vAlign w:val="bottom"/>
            <w:hideMark/>
            <w:tcPrChange w:id="256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3BF981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2.25</w:t>
            </w:r>
          </w:p>
        </w:tc>
        <w:tc>
          <w:tcPr>
            <w:tcW w:w="1180" w:type="dxa"/>
            <w:gridSpan w:val="5"/>
            <w:tcBorders>
              <w:top w:val="nil"/>
              <w:left w:val="nil"/>
              <w:bottom w:val="nil"/>
              <w:right w:val="nil"/>
            </w:tcBorders>
            <w:shd w:val="clear" w:color="000000" w:fill="C6E0B4"/>
            <w:noWrap/>
            <w:vAlign w:val="bottom"/>
            <w:hideMark/>
            <w:tcPrChange w:id="256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83AF49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13.02</w:t>
            </w:r>
          </w:p>
        </w:tc>
        <w:tc>
          <w:tcPr>
            <w:tcW w:w="1232" w:type="dxa"/>
            <w:gridSpan w:val="5"/>
            <w:tcBorders>
              <w:top w:val="nil"/>
              <w:left w:val="nil"/>
              <w:bottom w:val="nil"/>
              <w:right w:val="nil"/>
            </w:tcBorders>
            <w:shd w:val="clear" w:color="000000" w:fill="C6E0B4"/>
            <w:noWrap/>
            <w:vAlign w:val="bottom"/>
            <w:hideMark/>
            <w:tcPrChange w:id="256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68C601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56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0F41B6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555" w:type="dxa"/>
            <w:gridSpan w:val="6"/>
            <w:tcBorders>
              <w:top w:val="nil"/>
              <w:left w:val="nil"/>
              <w:bottom w:val="nil"/>
              <w:right w:val="nil"/>
            </w:tcBorders>
            <w:shd w:val="clear" w:color="000000" w:fill="C6E0B4"/>
            <w:noWrap/>
            <w:vAlign w:val="bottom"/>
            <w:hideMark/>
            <w:tcPrChange w:id="256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6F4D0B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11.76</w:t>
            </w:r>
          </w:p>
        </w:tc>
        <w:tc>
          <w:tcPr>
            <w:tcW w:w="1643" w:type="dxa"/>
            <w:gridSpan w:val="3"/>
            <w:tcBorders>
              <w:top w:val="nil"/>
              <w:left w:val="nil"/>
              <w:bottom w:val="nil"/>
              <w:right w:val="nil"/>
            </w:tcBorders>
            <w:shd w:val="clear" w:color="000000" w:fill="C6E0B4"/>
            <w:noWrap/>
            <w:vAlign w:val="bottom"/>
            <w:hideMark/>
            <w:tcPrChange w:id="256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8F8470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0.00059</w:t>
            </w:r>
          </w:p>
        </w:tc>
      </w:tr>
      <w:tr w:rsidR="00F03EB9" w:rsidRPr="00766335" w14:paraId="26B9F5BC" w14:textId="77777777" w:rsidTr="00F03EB9">
        <w:trPr>
          <w:trHeight w:val="320"/>
          <w:trPrChange w:id="256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56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88278D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MAFF</w:t>
            </w:r>
          </w:p>
        </w:tc>
        <w:tc>
          <w:tcPr>
            <w:tcW w:w="1501" w:type="dxa"/>
            <w:gridSpan w:val="4"/>
            <w:tcBorders>
              <w:top w:val="nil"/>
              <w:left w:val="nil"/>
              <w:bottom w:val="nil"/>
              <w:right w:val="nil"/>
            </w:tcBorders>
            <w:shd w:val="clear" w:color="000000" w:fill="F8CBAD"/>
            <w:noWrap/>
            <w:vAlign w:val="bottom"/>
            <w:hideMark/>
            <w:tcPrChange w:id="256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061AC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w:t>
            </w:r>
          </w:p>
        </w:tc>
        <w:tc>
          <w:tcPr>
            <w:tcW w:w="1180" w:type="dxa"/>
            <w:gridSpan w:val="5"/>
            <w:tcBorders>
              <w:top w:val="nil"/>
              <w:left w:val="nil"/>
              <w:bottom w:val="nil"/>
              <w:right w:val="nil"/>
            </w:tcBorders>
            <w:shd w:val="clear" w:color="000000" w:fill="F8CBAD"/>
            <w:noWrap/>
            <w:vAlign w:val="bottom"/>
            <w:hideMark/>
            <w:tcPrChange w:id="256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0E16909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9.67</w:t>
            </w:r>
          </w:p>
        </w:tc>
        <w:tc>
          <w:tcPr>
            <w:tcW w:w="1232" w:type="dxa"/>
            <w:gridSpan w:val="5"/>
            <w:tcBorders>
              <w:top w:val="nil"/>
              <w:left w:val="nil"/>
              <w:bottom w:val="nil"/>
              <w:right w:val="nil"/>
            </w:tcBorders>
            <w:shd w:val="clear" w:color="000000" w:fill="F8CBAD"/>
            <w:noWrap/>
            <w:vAlign w:val="bottom"/>
            <w:hideMark/>
            <w:tcPrChange w:id="257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12B6AA3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0.04</w:t>
            </w:r>
          </w:p>
        </w:tc>
        <w:tc>
          <w:tcPr>
            <w:tcW w:w="1694" w:type="dxa"/>
            <w:gridSpan w:val="5"/>
            <w:tcBorders>
              <w:top w:val="nil"/>
              <w:left w:val="nil"/>
              <w:bottom w:val="nil"/>
              <w:right w:val="nil"/>
            </w:tcBorders>
            <w:shd w:val="clear" w:color="000000" w:fill="F8CBAD"/>
            <w:noWrap/>
            <w:vAlign w:val="bottom"/>
            <w:hideMark/>
            <w:tcPrChange w:id="257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04AC7E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1.61</w:t>
            </w:r>
          </w:p>
        </w:tc>
        <w:tc>
          <w:tcPr>
            <w:tcW w:w="1555" w:type="dxa"/>
            <w:gridSpan w:val="6"/>
            <w:tcBorders>
              <w:top w:val="nil"/>
              <w:left w:val="nil"/>
              <w:bottom w:val="nil"/>
              <w:right w:val="nil"/>
            </w:tcBorders>
            <w:shd w:val="clear" w:color="000000" w:fill="F8CBAD"/>
            <w:noWrap/>
            <w:vAlign w:val="bottom"/>
            <w:hideMark/>
            <w:tcPrChange w:id="257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687FFC7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11.31</w:t>
            </w:r>
          </w:p>
        </w:tc>
        <w:tc>
          <w:tcPr>
            <w:tcW w:w="1643" w:type="dxa"/>
            <w:gridSpan w:val="3"/>
            <w:tcBorders>
              <w:top w:val="nil"/>
              <w:left w:val="nil"/>
              <w:bottom w:val="nil"/>
              <w:right w:val="nil"/>
            </w:tcBorders>
            <w:shd w:val="clear" w:color="000000" w:fill="F8CBAD"/>
            <w:noWrap/>
            <w:vAlign w:val="bottom"/>
            <w:hideMark/>
            <w:tcPrChange w:id="257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105CD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0.00039</w:t>
            </w:r>
          </w:p>
        </w:tc>
      </w:tr>
      <w:tr w:rsidR="00F03EB9" w:rsidRPr="00766335" w14:paraId="71BC4A82" w14:textId="77777777" w:rsidTr="00F03EB9">
        <w:trPr>
          <w:trHeight w:val="320"/>
          <w:trPrChange w:id="257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57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714F1B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MALAT1</w:t>
            </w:r>
          </w:p>
        </w:tc>
        <w:tc>
          <w:tcPr>
            <w:tcW w:w="1501" w:type="dxa"/>
            <w:gridSpan w:val="4"/>
            <w:tcBorders>
              <w:top w:val="nil"/>
              <w:left w:val="nil"/>
              <w:bottom w:val="nil"/>
              <w:right w:val="nil"/>
            </w:tcBorders>
            <w:shd w:val="clear" w:color="000000" w:fill="F8CBAD"/>
            <w:noWrap/>
            <w:vAlign w:val="bottom"/>
            <w:hideMark/>
            <w:tcPrChange w:id="257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098980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1.83</w:t>
            </w:r>
          </w:p>
        </w:tc>
        <w:tc>
          <w:tcPr>
            <w:tcW w:w="1180" w:type="dxa"/>
            <w:gridSpan w:val="5"/>
            <w:tcBorders>
              <w:top w:val="nil"/>
              <w:left w:val="nil"/>
              <w:bottom w:val="nil"/>
              <w:right w:val="nil"/>
            </w:tcBorders>
            <w:shd w:val="clear" w:color="000000" w:fill="F8CBAD"/>
            <w:noWrap/>
            <w:vAlign w:val="bottom"/>
            <w:hideMark/>
            <w:tcPrChange w:id="257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7B0EB19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15.42</w:t>
            </w:r>
          </w:p>
        </w:tc>
        <w:tc>
          <w:tcPr>
            <w:tcW w:w="1232" w:type="dxa"/>
            <w:gridSpan w:val="5"/>
            <w:tcBorders>
              <w:top w:val="nil"/>
              <w:left w:val="nil"/>
              <w:bottom w:val="nil"/>
              <w:right w:val="nil"/>
            </w:tcBorders>
            <w:shd w:val="clear" w:color="000000" w:fill="F8CBAD"/>
            <w:noWrap/>
            <w:vAlign w:val="bottom"/>
            <w:hideMark/>
            <w:tcPrChange w:id="257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DC11D4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57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748D9B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555" w:type="dxa"/>
            <w:gridSpan w:val="6"/>
            <w:tcBorders>
              <w:top w:val="nil"/>
              <w:left w:val="nil"/>
              <w:bottom w:val="nil"/>
              <w:right w:val="nil"/>
            </w:tcBorders>
            <w:shd w:val="clear" w:color="000000" w:fill="F8CBAD"/>
            <w:noWrap/>
            <w:vAlign w:val="bottom"/>
            <w:hideMark/>
            <w:tcPrChange w:id="258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7A244F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9.68</w:t>
            </w:r>
          </w:p>
        </w:tc>
        <w:tc>
          <w:tcPr>
            <w:tcW w:w="1643" w:type="dxa"/>
            <w:gridSpan w:val="3"/>
            <w:tcBorders>
              <w:top w:val="nil"/>
              <w:left w:val="nil"/>
              <w:bottom w:val="nil"/>
              <w:right w:val="nil"/>
            </w:tcBorders>
            <w:shd w:val="clear" w:color="000000" w:fill="F8CBAD"/>
            <w:noWrap/>
            <w:vAlign w:val="bottom"/>
            <w:hideMark/>
            <w:tcPrChange w:id="258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73D32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0.00158</w:t>
            </w:r>
          </w:p>
        </w:tc>
      </w:tr>
      <w:tr w:rsidR="00F03EB9" w:rsidRPr="00766335" w14:paraId="1D3CFA5B" w14:textId="77777777" w:rsidTr="00F03EB9">
        <w:trPr>
          <w:trHeight w:val="320"/>
          <w:trPrChange w:id="258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58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F8357F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MAP3K8</w:t>
            </w:r>
          </w:p>
        </w:tc>
        <w:tc>
          <w:tcPr>
            <w:tcW w:w="1501" w:type="dxa"/>
            <w:gridSpan w:val="4"/>
            <w:tcBorders>
              <w:top w:val="nil"/>
              <w:left w:val="nil"/>
              <w:bottom w:val="nil"/>
              <w:right w:val="nil"/>
            </w:tcBorders>
            <w:shd w:val="clear" w:color="auto" w:fill="auto"/>
            <w:noWrap/>
            <w:vAlign w:val="bottom"/>
            <w:hideMark/>
            <w:tcPrChange w:id="258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CD2403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w:t>
            </w:r>
          </w:p>
        </w:tc>
        <w:tc>
          <w:tcPr>
            <w:tcW w:w="1180" w:type="dxa"/>
            <w:gridSpan w:val="5"/>
            <w:tcBorders>
              <w:top w:val="nil"/>
              <w:left w:val="nil"/>
              <w:bottom w:val="nil"/>
              <w:right w:val="nil"/>
            </w:tcBorders>
            <w:shd w:val="clear" w:color="auto" w:fill="auto"/>
            <w:noWrap/>
            <w:vAlign w:val="bottom"/>
            <w:hideMark/>
            <w:tcPrChange w:id="258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8F6ABF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7.74</w:t>
            </w:r>
          </w:p>
        </w:tc>
        <w:tc>
          <w:tcPr>
            <w:tcW w:w="1232" w:type="dxa"/>
            <w:gridSpan w:val="5"/>
            <w:tcBorders>
              <w:top w:val="nil"/>
              <w:left w:val="nil"/>
              <w:bottom w:val="nil"/>
              <w:right w:val="nil"/>
            </w:tcBorders>
            <w:shd w:val="clear" w:color="auto" w:fill="auto"/>
            <w:noWrap/>
            <w:vAlign w:val="bottom"/>
            <w:hideMark/>
            <w:tcPrChange w:id="258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A2FF3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58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CA60DF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1.84</w:t>
            </w:r>
          </w:p>
        </w:tc>
        <w:tc>
          <w:tcPr>
            <w:tcW w:w="1555" w:type="dxa"/>
            <w:gridSpan w:val="6"/>
            <w:tcBorders>
              <w:top w:val="nil"/>
              <w:left w:val="nil"/>
              <w:bottom w:val="nil"/>
              <w:right w:val="nil"/>
            </w:tcBorders>
            <w:shd w:val="clear" w:color="auto" w:fill="auto"/>
            <w:noWrap/>
            <w:vAlign w:val="bottom"/>
            <w:hideMark/>
            <w:tcPrChange w:id="258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972D66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11.22</w:t>
            </w:r>
          </w:p>
        </w:tc>
        <w:tc>
          <w:tcPr>
            <w:tcW w:w="1643" w:type="dxa"/>
            <w:gridSpan w:val="3"/>
            <w:tcBorders>
              <w:top w:val="nil"/>
              <w:left w:val="nil"/>
              <w:bottom w:val="nil"/>
              <w:right w:val="nil"/>
            </w:tcBorders>
            <w:shd w:val="clear" w:color="auto" w:fill="auto"/>
            <w:noWrap/>
            <w:vAlign w:val="bottom"/>
            <w:hideMark/>
            <w:tcPrChange w:id="258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598428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3EB6960C" w14:textId="77777777" w:rsidTr="00F03EB9">
        <w:trPr>
          <w:trHeight w:val="320"/>
          <w:trPrChange w:id="259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59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75D293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MBP</w:t>
            </w:r>
          </w:p>
        </w:tc>
        <w:tc>
          <w:tcPr>
            <w:tcW w:w="1501" w:type="dxa"/>
            <w:gridSpan w:val="4"/>
            <w:tcBorders>
              <w:top w:val="nil"/>
              <w:left w:val="nil"/>
              <w:bottom w:val="nil"/>
              <w:right w:val="nil"/>
            </w:tcBorders>
            <w:shd w:val="clear" w:color="000000" w:fill="F8CBAD"/>
            <w:noWrap/>
            <w:vAlign w:val="bottom"/>
            <w:hideMark/>
            <w:tcPrChange w:id="259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C02C04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1.42</w:t>
            </w:r>
          </w:p>
        </w:tc>
        <w:tc>
          <w:tcPr>
            <w:tcW w:w="1180" w:type="dxa"/>
            <w:gridSpan w:val="5"/>
            <w:tcBorders>
              <w:top w:val="nil"/>
              <w:left w:val="nil"/>
              <w:bottom w:val="nil"/>
              <w:right w:val="nil"/>
            </w:tcBorders>
            <w:shd w:val="clear" w:color="000000" w:fill="F8CBAD"/>
            <w:noWrap/>
            <w:vAlign w:val="bottom"/>
            <w:hideMark/>
            <w:tcPrChange w:id="259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70973E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9.73</w:t>
            </w:r>
          </w:p>
        </w:tc>
        <w:tc>
          <w:tcPr>
            <w:tcW w:w="1232" w:type="dxa"/>
            <w:gridSpan w:val="5"/>
            <w:tcBorders>
              <w:top w:val="nil"/>
              <w:left w:val="nil"/>
              <w:bottom w:val="nil"/>
              <w:right w:val="nil"/>
            </w:tcBorders>
            <w:shd w:val="clear" w:color="000000" w:fill="F8CBAD"/>
            <w:noWrap/>
            <w:vAlign w:val="bottom"/>
            <w:hideMark/>
            <w:tcPrChange w:id="259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543E01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59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7F917F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-1.77</w:t>
            </w:r>
          </w:p>
        </w:tc>
        <w:tc>
          <w:tcPr>
            <w:tcW w:w="1555" w:type="dxa"/>
            <w:gridSpan w:val="6"/>
            <w:tcBorders>
              <w:top w:val="nil"/>
              <w:left w:val="nil"/>
              <w:bottom w:val="nil"/>
              <w:right w:val="nil"/>
            </w:tcBorders>
            <w:shd w:val="clear" w:color="000000" w:fill="F8CBAD"/>
            <w:noWrap/>
            <w:vAlign w:val="bottom"/>
            <w:hideMark/>
            <w:tcPrChange w:id="259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A1851F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10.45</w:t>
            </w:r>
          </w:p>
        </w:tc>
        <w:tc>
          <w:tcPr>
            <w:tcW w:w="1643" w:type="dxa"/>
            <w:gridSpan w:val="3"/>
            <w:tcBorders>
              <w:top w:val="nil"/>
              <w:left w:val="nil"/>
              <w:bottom w:val="nil"/>
              <w:right w:val="nil"/>
            </w:tcBorders>
            <w:shd w:val="clear" w:color="000000" w:fill="F8CBAD"/>
            <w:noWrap/>
            <w:vAlign w:val="bottom"/>
            <w:hideMark/>
            <w:tcPrChange w:id="259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20C58C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0B643A3A" w14:textId="77777777" w:rsidTr="00F03EB9">
        <w:trPr>
          <w:trHeight w:val="320"/>
          <w:trPrChange w:id="259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59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DA7165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MC1R</w:t>
            </w:r>
          </w:p>
        </w:tc>
        <w:tc>
          <w:tcPr>
            <w:tcW w:w="1501" w:type="dxa"/>
            <w:gridSpan w:val="4"/>
            <w:tcBorders>
              <w:top w:val="nil"/>
              <w:left w:val="nil"/>
              <w:bottom w:val="nil"/>
              <w:right w:val="nil"/>
            </w:tcBorders>
            <w:shd w:val="clear" w:color="auto" w:fill="auto"/>
            <w:noWrap/>
            <w:vAlign w:val="bottom"/>
            <w:hideMark/>
            <w:tcPrChange w:id="260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E10C2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-1.69</w:t>
            </w:r>
          </w:p>
        </w:tc>
        <w:tc>
          <w:tcPr>
            <w:tcW w:w="1180" w:type="dxa"/>
            <w:gridSpan w:val="5"/>
            <w:tcBorders>
              <w:top w:val="nil"/>
              <w:left w:val="nil"/>
              <w:bottom w:val="nil"/>
              <w:right w:val="nil"/>
            </w:tcBorders>
            <w:shd w:val="clear" w:color="auto" w:fill="auto"/>
            <w:noWrap/>
            <w:vAlign w:val="bottom"/>
            <w:hideMark/>
            <w:tcPrChange w:id="260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3F41A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10.70</w:t>
            </w:r>
          </w:p>
        </w:tc>
        <w:tc>
          <w:tcPr>
            <w:tcW w:w="1232" w:type="dxa"/>
            <w:gridSpan w:val="5"/>
            <w:tcBorders>
              <w:top w:val="nil"/>
              <w:left w:val="nil"/>
              <w:bottom w:val="nil"/>
              <w:right w:val="nil"/>
            </w:tcBorders>
            <w:shd w:val="clear" w:color="auto" w:fill="auto"/>
            <w:noWrap/>
            <w:vAlign w:val="bottom"/>
            <w:hideMark/>
            <w:tcPrChange w:id="260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69EB2F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0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14427F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555" w:type="dxa"/>
            <w:gridSpan w:val="6"/>
            <w:tcBorders>
              <w:top w:val="nil"/>
              <w:left w:val="nil"/>
              <w:bottom w:val="nil"/>
              <w:right w:val="nil"/>
            </w:tcBorders>
            <w:shd w:val="clear" w:color="auto" w:fill="auto"/>
            <w:noWrap/>
            <w:vAlign w:val="bottom"/>
            <w:hideMark/>
            <w:tcPrChange w:id="260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EBDE2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11.15</w:t>
            </w:r>
          </w:p>
        </w:tc>
        <w:tc>
          <w:tcPr>
            <w:tcW w:w="1643" w:type="dxa"/>
            <w:gridSpan w:val="3"/>
            <w:tcBorders>
              <w:top w:val="nil"/>
              <w:left w:val="nil"/>
              <w:bottom w:val="nil"/>
              <w:right w:val="nil"/>
            </w:tcBorders>
            <w:shd w:val="clear" w:color="auto" w:fill="auto"/>
            <w:noWrap/>
            <w:vAlign w:val="bottom"/>
            <w:hideMark/>
            <w:tcPrChange w:id="260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5AFFC0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0.00058</w:t>
            </w:r>
          </w:p>
        </w:tc>
      </w:tr>
      <w:tr w:rsidR="00F03EB9" w:rsidRPr="00766335" w14:paraId="4148C420" w14:textId="77777777" w:rsidTr="00F03EB9">
        <w:trPr>
          <w:trHeight w:val="320"/>
          <w:trPrChange w:id="260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0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F1A7C2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MCTP1</w:t>
            </w:r>
          </w:p>
        </w:tc>
        <w:tc>
          <w:tcPr>
            <w:tcW w:w="1501" w:type="dxa"/>
            <w:gridSpan w:val="4"/>
            <w:tcBorders>
              <w:top w:val="nil"/>
              <w:left w:val="nil"/>
              <w:bottom w:val="nil"/>
              <w:right w:val="nil"/>
            </w:tcBorders>
            <w:shd w:val="clear" w:color="auto" w:fill="auto"/>
            <w:noWrap/>
            <w:vAlign w:val="bottom"/>
            <w:hideMark/>
            <w:tcPrChange w:id="260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61A40D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1.92</w:t>
            </w:r>
          </w:p>
        </w:tc>
        <w:tc>
          <w:tcPr>
            <w:tcW w:w="1180" w:type="dxa"/>
            <w:gridSpan w:val="5"/>
            <w:tcBorders>
              <w:top w:val="nil"/>
              <w:left w:val="nil"/>
              <w:bottom w:val="nil"/>
              <w:right w:val="nil"/>
            </w:tcBorders>
            <w:shd w:val="clear" w:color="auto" w:fill="auto"/>
            <w:noWrap/>
            <w:vAlign w:val="bottom"/>
            <w:hideMark/>
            <w:tcPrChange w:id="260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836029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9.74</w:t>
            </w:r>
          </w:p>
        </w:tc>
        <w:tc>
          <w:tcPr>
            <w:tcW w:w="1232" w:type="dxa"/>
            <w:gridSpan w:val="5"/>
            <w:tcBorders>
              <w:top w:val="nil"/>
              <w:left w:val="nil"/>
              <w:bottom w:val="nil"/>
              <w:right w:val="nil"/>
            </w:tcBorders>
            <w:shd w:val="clear" w:color="auto" w:fill="auto"/>
            <w:noWrap/>
            <w:vAlign w:val="bottom"/>
            <w:hideMark/>
            <w:tcPrChange w:id="261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B0E6B8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1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34083A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555" w:type="dxa"/>
            <w:gridSpan w:val="6"/>
            <w:tcBorders>
              <w:top w:val="nil"/>
              <w:left w:val="nil"/>
              <w:bottom w:val="nil"/>
              <w:right w:val="nil"/>
            </w:tcBorders>
            <w:shd w:val="clear" w:color="auto" w:fill="auto"/>
            <w:noWrap/>
            <w:vAlign w:val="bottom"/>
            <w:hideMark/>
            <w:tcPrChange w:id="261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D081E9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6.87</w:t>
            </w:r>
          </w:p>
        </w:tc>
        <w:tc>
          <w:tcPr>
            <w:tcW w:w="1643" w:type="dxa"/>
            <w:gridSpan w:val="3"/>
            <w:tcBorders>
              <w:top w:val="nil"/>
              <w:left w:val="nil"/>
              <w:bottom w:val="nil"/>
              <w:right w:val="nil"/>
            </w:tcBorders>
            <w:shd w:val="clear" w:color="auto" w:fill="auto"/>
            <w:noWrap/>
            <w:vAlign w:val="bottom"/>
            <w:hideMark/>
            <w:tcPrChange w:id="261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B8AA78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0.00109</w:t>
            </w:r>
          </w:p>
        </w:tc>
      </w:tr>
      <w:tr w:rsidR="00F03EB9" w:rsidRPr="00766335" w14:paraId="52ACB5C6" w14:textId="77777777" w:rsidTr="00F03EB9">
        <w:trPr>
          <w:trHeight w:val="320"/>
          <w:trPrChange w:id="26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F98C56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MESDC1</w:t>
            </w:r>
          </w:p>
        </w:tc>
        <w:tc>
          <w:tcPr>
            <w:tcW w:w="1501" w:type="dxa"/>
            <w:gridSpan w:val="4"/>
            <w:tcBorders>
              <w:top w:val="nil"/>
              <w:left w:val="nil"/>
              <w:bottom w:val="nil"/>
              <w:right w:val="nil"/>
            </w:tcBorders>
            <w:shd w:val="clear" w:color="auto" w:fill="auto"/>
            <w:noWrap/>
            <w:vAlign w:val="bottom"/>
            <w:hideMark/>
            <w:tcPrChange w:id="261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2D91E9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1.58</w:t>
            </w:r>
          </w:p>
        </w:tc>
        <w:tc>
          <w:tcPr>
            <w:tcW w:w="1180" w:type="dxa"/>
            <w:gridSpan w:val="5"/>
            <w:tcBorders>
              <w:top w:val="nil"/>
              <w:left w:val="nil"/>
              <w:bottom w:val="nil"/>
              <w:right w:val="nil"/>
            </w:tcBorders>
            <w:shd w:val="clear" w:color="auto" w:fill="auto"/>
            <w:noWrap/>
            <w:vAlign w:val="bottom"/>
            <w:hideMark/>
            <w:tcPrChange w:id="261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E764B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12.36</w:t>
            </w:r>
          </w:p>
        </w:tc>
        <w:tc>
          <w:tcPr>
            <w:tcW w:w="1232" w:type="dxa"/>
            <w:gridSpan w:val="5"/>
            <w:tcBorders>
              <w:top w:val="nil"/>
              <w:left w:val="nil"/>
              <w:bottom w:val="nil"/>
              <w:right w:val="nil"/>
            </w:tcBorders>
            <w:shd w:val="clear" w:color="auto" w:fill="auto"/>
            <w:noWrap/>
            <w:vAlign w:val="bottom"/>
            <w:hideMark/>
            <w:tcPrChange w:id="261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B3F7C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1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D9B42F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1.46</w:t>
            </w:r>
          </w:p>
        </w:tc>
        <w:tc>
          <w:tcPr>
            <w:tcW w:w="1555" w:type="dxa"/>
            <w:gridSpan w:val="6"/>
            <w:tcBorders>
              <w:top w:val="nil"/>
              <w:left w:val="nil"/>
              <w:bottom w:val="nil"/>
              <w:right w:val="nil"/>
            </w:tcBorders>
            <w:shd w:val="clear" w:color="auto" w:fill="auto"/>
            <w:noWrap/>
            <w:vAlign w:val="bottom"/>
            <w:hideMark/>
            <w:tcPrChange w:id="262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864A1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12.26</w:t>
            </w:r>
          </w:p>
        </w:tc>
        <w:tc>
          <w:tcPr>
            <w:tcW w:w="1643" w:type="dxa"/>
            <w:gridSpan w:val="3"/>
            <w:tcBorders>
              <w:top w:val="nil"/>
              <w:left w:val="nil"/>
              <w:bottom w:val="nil"/>
              <w:right w:val="nil"/>
            </w:tcBorders>
            <w:shd w:val="clear" w:color="auto" w:fill="auto"/>
            <w:noWrap/>
            <w:vAlign w:val="bottom"/>
            <w:hideMark/>
            <w:tcPrChange w:id="262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78ACB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0.00041</w:t>
            </w:r>
          </w:p>
        </w:tc>
      </w:tr>
      <w:tr w:rsidR="00F03EB9" w:rsidRPr="00766335" w14:paraId="6EE43A57" w14:textId="77777777" w:rsidTr="00F03EB9">
        <w:trPr>
          <w:trHeight w:val="320"/>
          <w:trPrChange w:id="262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62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6C65E7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MIR155HG</w:t>
            </w:r>
          </w:p>
        </w:tc>
        <w:tc>
          <w:tcPr>
            <w:tcW w:w="1501" w:type="dxa"/>
            <w:gridSpan w:val="4"/>
            <w:tcBorders>
              <w:top w:val="nil"/>
              <w:left w:val="nil"/>
              <w:bottom w:val="nil"/>
              <w:right w:val="nil"/>
            </w:tcBorders>
            <w:shd w:val="clear" w:color="000000" w:fill="F8CBAD"/>
            <w:noWrap/>
            <w:vAlign w:val="bottom"/>
            <w:hideMark/>
            <w:tcPrChange w:id="262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3221C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w:t>
            </w:r>
          </w:p>
        </w:tc>
        <w:tc>
          <w:tcPr>
            <w:tcW w:w="1180" w:type="dxa"/>
            <w:gridSpan w:val="5"/>
            <w:tcBorders>
              <w:top w:val="nil"/>
              <w:left w:val="nil"/>
              <w:bottom w:val="nil"/>
              <w:right w:val="nil"/>
            </w:tcBorders>
            <w:shd w:val="clear" w:color="000000" w:fill="F8CBAD"/>
            <w:noWrap/>
            <w:vAlign w:val="bottom"/>
            <w:hideMark/>
            <w:tcPrChange w:id="262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0EA744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8.17</w:t>
            </w:r>
          </w:p>
        </w:tc>
        <w:tc>
          <w:tcPr>
            <w:tcW w:w="1232" w:type="dxa"/>
            <w:gridSpan w:val="5"/>
            <w:tcBorders>
              <w:top w:val="nil"/>
              <w:left w:val="nil"/>
              <w:bottom w:val="nil"/>
              <w:right w:val="nil"/>
            </w:tcBorders>
            <w:shd w:val="clear" w:color="000000" w:fill="F8CBAD"/>
            <w:noWrap/>
            <w:vAlign w:val="bottom"/>
            <w:hideMark/>
            <w:tcPrChange w:id="262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1E8858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000000" w:fill="F8CBAD"/>
            <w:noWrap/>
            <w:vAlign w:val="bottom"/>
            <w:hideMark/>
            <w:tcPrChange w:id="262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057312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4.21</w:t>
            </w:r>
          </w:p>
        </w:tc>
        <w:tc>
          <w:tcPr>
            <w:tcW w:w="1555" w:type="dxa"/>
            <w:gridSpan w:val="6"/>
            <w:tcBorders>
              <w:top w:val="nil"/>
              <w:left w:val="nil"/>
              <w:bottom w:val="nil"/>
              <w:right w:val="nil"/>
            </w:tcBorders>
            <w:shd w:val="clear" w:color="000000" w:fill="F8CBAD"/>
            <w:noWrap/>
            <w:vAlign w:val="bottom"/>
            <w:hideMark/>
            <w:tcPrChange w:id="262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C04BB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9.19</w:t>
            </w:r>
          </w:p>
        </w:tc>
        <w:tc>
          <w:tcPr>
            <w:tcW w:w="1643" w:type="dxa"/>
            <w:gridSpan w:val="3"/>
            <w:tcBorders>
              <w:top w:val="nil"/>
              <w:left w:val="nil"/>
              <w:bottom w:val="nil"/>
              <w:right w:val="nil"/>
            </w:tcBorders>
            <w:shd w:val="clear" w:color="000000" w:fill="F8CBAD"/>
            <w:noWrap/>
            <w:vAlign w:val="bottom"/>
            <w:hideMark/>
            <w:tcPrChange w:id="262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CA6324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7C7F7974" w14:textId="77777777" w:rsidTr="00F03EB9">
        <w:trPr>
          <w:trHeight w:val="320"/>
          <w:trPrChange w:id="263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63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49F064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MMP10</w:t>
            </w:r>
          </w:p>
        </w:tc>
        <w:tc>
          <w:tcPr>
            <w:tcW w:w="1501" w:type="dxa"/>
            <w:gridSpan w:val="4"/>
            <w:tcBorders>
              <w:top w:val="nil"/>
              <w:left w:val="nil"/>
              <w:bottom w:val="nil"/>
              <w:right w:val="nil"/>
            </w:tcBorders>
            <w:shd w:val="clear" w:color="000000" w:fill="C6E0B4"/>
            <w:noWrap/>
            <w:vAlign w:val="bottom"/>
            <w:hideMark/>
            <w:tcPrChange w:id="263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3C1AA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180" w:type="dxa"/>
            <w:gridSpan w:val="5"/>
            <w:tcBorders>
              <w:top w:val="nil"/>
              <w:left w:val="nil"/>
              <w:bottom w:val="nil"/>
              <w:right w:val="nil"/>
            </w:tcBorders>
            <w:shd w:val="clear" w:color="000000" w:fill="C6E0B4"/>
            <w:noWrap/>
            <w:vAlign w:val="bottom"/>
            <w:hideMark/>
            <w:tcPrChange w:id="263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7C97EC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8.95</w:t>
            </w:r>
          </w:p>
        </w:tc>
        <w:tc>
          <w:tcPr>
            <w:tcW w:w="1232" w:type="dxa"/>
            <w:gridSpan w:val="5"/>
            <w:tcBorders>
              <w:top w:val="nil"/>
              <w:left w:val="nil"/>
              <w:bottom w:val="nil"/>
              <w:right w:val="nil"/>
            </w:tcBorders>
            <w:shd w:val="clear" w:color="000000" w:fill="C6E0B4"/>
            <w:noWrap/>
            <w:vAlign w:val="bottom"/>
            <w:hideMark/>
            <w:tcPrChange w:id="263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6811947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63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0578D8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2.41</w:t>
            </w:r>
          </w:p>
        </w:tc>
        <w:tc>
          <w:tcPr>
            <w:tcW w:w="1555" w:type="dxa"/>
            <w:gridSpan w:val="6"/>
            <w:tcBorders>
              <w:top w:val="nil"/>
              <w:left w:val="nil"/>
              <w:bottom w:val="nil"/>
              <w:right w:val="nil"/>
            </w:tcBorders>
            <w:shd w:val="clear" w:color="000000" w:fill="C6E0B4"/>
            <w:noWrap/>
            <w:vAlign w:val="bottom"/>
            <w:hideMark/>
            <w:tcPrChange w:id="263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821B5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8.41</w:t>
            </w:r>
          </w:p>
        </w:tc>
        <w:tc>
          <w:tcPr>
            <w:tcW w:w="1643" w:type="dxa"/>
            <w:gridSpan w:val="3"/>
            <w:tcBorders>
              <w:top w:val="nil"/>
              <w:left w:val="nil"/>
              <w:bottom w:val="nil"/>
              <w:right w:val="nil"/>
            </w:tcBorders>
            <w:shd w:val="clear" w:color="000000" w:fill="C6E0B4"/>
            <w:noWrap/>
            <w:vAlign w:val="bottom"/>
            <w:hideMark/>
            <w:tcPrChange w:id="263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103C832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0.00058</w:t>
            </w:r>
          </w:p>
        </w:tc>
      </w:tr>
      <w:tr w:rsidR="00F03EB9" w:rsidRPr="00766335" w14:paraId="7AD5E2B2" w14:textId="77777777" w:rsidTr="00F03EB9">
        <w:trPr>
          <w:trHeight w:val="320"/>
          <w:trPrChange w:id="263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63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16349A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MMP3</w:t>
            </w:r>
          </w:p>
        </w:tc>
        <w:tc>
          <w:tcPr>
            <w:tcW w:w="1501" w:type="dxa"/>
            <w:gridSpan w:val="4"/>
            <w:tcBorders>
              <w:top w:val="nil"/>
              <w:left w:val="nil"/>
              <w:bottom w:val="nil"/>
              <w:right w:val="nil"/>
            </w:tcBorders>
            <w:shd w:val="clear" w:color="000000" w:fill="C6E0B4"/>
            <w:noWrap/>
            <w:vAlign w:val="bottom"/>
            <w:hideMark/>
            <w:tcPrChange w:id="264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190C94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w:t>
            </w:r>
          </w:p>
        </w:tc>
        <w:tc>
          <w:tcPr>
            <w:tcW w:w="1180" w:type="dxa"/>
            <w:gridSpan w:val="5"/>
            <w:tcBorders>
              <w:top w:val="nil"/>
              <w:left w:val="nil"/>
              <w:bottom w:val="nil"/>
              <w:right w:val="nil"/>
            </w:tcBorders>
            <w:shd w:val="clear" w:color="000000" w:fill="C6E0B4"/>
            <w:noWrap/>
            <w:vAlign w:val="bottom"/>
            <w:hideMark/>
            <w:tcPrChange w:id="264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2A266F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6.37</w:t>
            </w:r>
          </w:p>
        </w:tc>
        <w:tc>
          <w:tcPr>
            <w:tcW w:w="1232" w:type="dxa"/>
            <w:gridSpan w:val="5"/>
            <w:tcBorders>
              <w:top w:val="nil"/>
              <w:left w:val="nil"/>
              <w:bottom w:val="nil"/>
              <w:right w:val="nil"/>
            </w:tcBorders>
            <w:shd w:val="clear" w:color="000000" w:fill="C6E0B4"/>
            <w:noWrap/>
            <w:vAlign w:val="bottom"/>
            <w:hideMark/>
            <w:tcPrChange w:id="264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7B555B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64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49911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3.69</w:t>
            </w:r>
          </w:p>
        </w:tc>
        <w:tc>
          <w:tcPr>
            <w:tcW w:w="1555" w:type="dxa"/>
            <w:gridSpan w:val="6"/>
            <w:tcBorders>
              <w:top w:val="nil"/>
              <w:left w:val="nil"/>
              <w:bottom w:val="nil"/>
              <w:right w:val="nil"/>
            </w:tcBorders>
            <w:shd w:val="clear" w:color="000000" w:fill="C6E0B4"/>
            <w:noWrap/>
            <w:vAlign w:val="bottom"/>
            <w:hideMark/>
            <w:tcPrChange w:id="264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4F2E9D9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9.81</w:t>
            </w:r>
          </w:p>
        </w:tc>
        <w:tc>
          <w:tcPr>
            <w:tcW w:w="1643" w:type="dxa"/>
            <w:gridSpan w:val="3"/>
            <w:tcBorders>
              <w:top w:val="nil"/>
              <w:left w:val="nil"/>
              <w:bottom w:val="nil"/>
              <w:right w:val="nil"/>
            </w:tcBorders>
            <w:shd w:val="clear" w:color="000000" w:fill="C6E0B4"/>
            <w:noWrap/>
            <w:vAlign w:val="bottom"/>
            <w:hideMark/>
            <w:tcPrChange w:id="264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A60B39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0.00007</w:t>
            </w:r>
          </w:p>
        </w:tc>
      </w:tr>
      <w:tr w:rsidR="00F03EB9" w:rsidRPr="00766335" w14:paraId="279FF95C" w14:textId="77777777" w:rsidTr="00F03EB9">
        <w:trPr>
          <w:trHeight w:val="320"/>
          <w:trPrChange w:id="264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4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A66ADC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MSX2P1</w:t>
            </w:r>
          </w:p>
        </w:tc>
        <w:tc>
          <w:tcPr>
            <w:tcW w:w="1501" w:type="dxa"/>
            <w:gridSpan w:val="4"/>
            <w:tcBorders>
              <w:top w:val="nil"/>
              <w:left w:val="nil"/>
              <w:bottom w:val="nil"/>
              <w:right w:val="nil"/>
            </w:tcBorders>
            <w:shd w:val="clear" w:color="auto" w:fill="auto"/>
            <w:noWrap/>
            <w:vAlign w:val="bottom"/>
            <w:hideMark/>
            <w:tcPrChange w:id="264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0250F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1.67</w:t>
            </w:r>
          </w:p>
        </w:tc>
        <w:tc>
          <w:tcPr>
            <w:tcW w:w="1180" w:type="dxa"/>
            <w:gridSpan w:val="5"/>
            <w:tcBorders>
              <w:top w:val="nil"/>
              <w:left w:val="nil"/>
              <w:bottom w:val="nil"/>
              <w:right w:val="nil"/>
            </w:tcBorders>
            <w:shd w:val="clear" w:color="auto" w:fill="auto"/>
            <w:noWrap/>
            <w:vAlign w:val="bottom"/>
            <w:hideMark/>
            <w:tcPrChange w:id="264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8D605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6.45</w:t>
            </w:r>
          </w:p>
        </w:tc>
        <w:tc>
          <w:tcPr>
            <w:tcW w:w="1232" w:type="dxa"/>
            <w:gridSpan w:val="5"/>
            <w:tcBorders>
              <w:top w:val="nil"/>
              <w:left w:val="nil"/>
              <w:bottom w:val="nil"/>
              <w:right w:val="nil"/>
            </w:tcBorders>
            <w:shd w:val="clear" w:color="auto" w:fill="auto"/>
            <w:noWrap/>
            <w:vAlign w:val="bottom"/>
            <w:hideMark/>
            <w:tcPrChange w:id="265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5AC79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5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4CC91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1.73</w:t>
            </w:r>
          </w:p>
        </w:tc>
        <w:tc>
          <w:tcPr>
            <w:tcW w:w="1555" w:type="dxa"/>
            <w:gridSpan w:val="6"/>
            <w:tcBorders>
              <w:top w:val="nil"/>
              <w:left w:val="nil"/>
              <w:bottom w:val="nil"/>
              <w:right w:val="nil"/>
            </w:tcBorders>
            <w:shd w:val="clear" w:color="auto" w:fill="auto"/>
            <w:noWrap/>
            <w:vAlign w:val="bottom"/>
            <w:hideMark/>
            <w:tcPrChange w:id="265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6EBDB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10.06</w:t>
            </w:r>
          </w:p>
        </w:tc>
        <w:tc>
          <w:tcPr>
            <w:tcW w:w="1643" w:type="dxa"/>
            <w:gridSpan w:val="3"/>
            <w:tcBorders>
              <w:top w:val="nil"/>
              <w:left w:val="nil"/>
              <w:bottom w:val="nil"/>
              <w:right w:val="nil"/>
            </w:tcBorders>
            <w:shd w:val="clear" w:color="auto" w:fill="auto"/>
            <w:noWrap/>
            <w:vAlign w:val="bottom"/>
            <w:hideMark/>
            <w:tcPrChange w:id="265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140378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0.00011</w:t>
            </w:r>
          </w:p>
        </w:tc>
      </w:tr>
      <w:tr w:rsidR="00F03EB9" w:rsidRPr="00766335" w14:paraId="7CC98396" w14:textId="77777777" w:rsidTr="00F03EB9">
        <w:trPr>
          <w:trHeight w:val="320"/>
          <w:trPrChange w:id="265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5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F2E0FC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MT1B</w:t>
            </w:r>
          </w:p>
        </w:tc>
        <w:tc>
          <w:tcPr>
            <w:tcW w:w="1501" w:type="dxa"/>
            <w:gridSpan w:val="4"/>
            <w:tcBorders>
              <w:top w:val="nil"/>
              <w:left w:val="nil"/>
              <w:bottom w:val="nil"/>
              <w:right w:val="nil"/>
            </w:tcBorders>
            <w:shd w:val="clear" w:color="auto" w:fill="auto"/>
            <w:noWrap/>
            <w:vAlign w:val="bottom"/>
            <w:hideMark/>
            <w:tcPrChange w:id="265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520C2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1.55</w:t>
            </w:r>
          </w:p>
        </w:tc>
        <w:tc>
          <w:tcPr>
            <w:tcW w:w="1180" w:type="dxa"/>
            <w:gridSpan w:val="5"/>
            <w:tcBorders>
              <w:top w:val="nil"/>
              <w:left w:val="nil"/>
              <w:bottom w:val="nil"/>
              <w:right w:val="nil"/>
            </w:tcBorders>
            <w:shd w:val="clear" w:color="auto" w:fill="auto"/>
            <w:noWrap/>
            <w:vAlign w:val="bottom"/>
            <w:hideMark/>
            <w:tcPrChange w:id="265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4D752D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16.48</w:t>
            </w:r>
          </w:p>
        </w:tc>
        <w:tc>
          <w:tcPr>
            <w:tcW w:w="1232" w:type="dxa"/>
            <w:gridSpan w:val="5"/>
            <w:tcBorders>
              <w:top w:val="nil"/>
              <w:left w:val="nil"/>
              <w:bottom w:val="nil"/>
              <w:right w:val="nil"/>
            </w:tcBorders>
            <w:shd w:val="clear" w:color="auto" w:fill="auto"/>
            <w:noWrap/>
            <w:vAlign w:val="bottom"/>
            <w:hideMark/>
            <w:tcPrChange w:id="265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391A5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5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59A01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1.83</w:t>
            </w:r>
          </w:p>
        </w:tc>
        <w:tc>
          <w:tcPr>
            <w:tcW w:w="1555" w:type="dxa"/>
            <w:gridSpan w:val="6"/>
            <w:tcBorders>
              <w:top w:val="nil"/>
              <w:left w:val="nil"/>
              <w:bottom w:val="nil"/>
              <w:right w:val="nil"/>
            </w:tcBorders>
            <w:shd w:val="clear" w:color="auto" w:fill="auto"/>
            <w:noWrap/>
            <w:vAlign w:val="bottom"/>
            <w:hideMark/>
            <w:tcPrChange w:id="266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040169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16.46</w:t>
            </w:r>
          </w:p>
        </w:tc>
        <w:tc>
          <w:tcPr>
            <w:tcW w:w="1643" w:type="dxa"/>
            <w:gridSpan w:val="3"/>
            <w:tcBorders>
              <w:top w:val="nil"/>
              <w:left w:val="nil"/>
              <w:bottom w:val="nil"/>
              <w:right w:val="nil"/>
            </w:tcBorders>
            <w:shd w:val="clear" w:color="auto" w:fill="auto"/>
            <w:noWrap/>
            <w:vAlign w:val="bottom"/>
            <w:hideMark/>
            <w:tcPrChange w:id="266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5B0055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0.00019</w:t>
            </w:r>
          </w:p>
        </w:tc>
      </w:tr>
      <w:tr w:rsidR="00F03EB9" w:rsidRPr="00766335" w14:paraId="5F9EE937" w14:textId="77777777" w:rsidTr="00F03EB9">
        <w:trPr>
          <w:trHeight w:val="320"/>
          <w:trPrChange w:id="26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9CA1F7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MT1E</w:t>
            </w:r>
          </w:p>
        </w:tc>
        <w:tc>
          <w:tcPr>
            <w:tcW w:w="1501" w:type="dxa"/>
            <w:gridSpan w:val="4"/>
            <w:tcBorders>
              <w:top w:val="nil"/>
              <w:left w:val="nil"/>
              <w:bottom w:val="nil"/>
              <w:right w:val="nil"/>
            </w:tcBorders>
            <w:shd w:val="clear" w:color="auto" w:fill="auto"/>
            <w:noWrap/>
            <w:vAlign w:val="bottom"/>
            <w:hideMark/>
            <w:tcPrChange w:id="26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A26939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w:t>
            </w:r>
          </w:p>
        </w:tc>
        <w:tc>
          <w:tcPr>
            <w:tcW w:w="1180" w:type="dxa"/>
            <w:gridSpan w:val="5"/>
            <w:tcBorders>
              <w:top w:val="nil"/>
              <w:left w:val="nil"/>
              <w:bottom w:val="nil"/>
              <w:right w:val="nil"/>
            </w:tcBorders>
            <w:shd w:val="clear" w:color="auto" w:fill="auto"/>
            <w:noWrap/>
            <w:vAlign w:val="bottom"/>
            <w:hideMark/>
            <w:tcPrChange w:id="26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4F9D7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16.17</w:t>
            </w:r>
          </w:p>
        </w:tc>
        <w:tc>
          <w:tcPr>
            <w:tcW w:w="1232" w:type="dxa"/>
            <w:gridSpan w:val="5"/>
            <w:tcBorders>
              <w:top w:val="nil"/>
              <w:left w:val="nil"/>
              <w:bottom w:val="nil"/>
              <w:right w:val="nil"/>
            </w:tcBorders>
            <w:shd w:val="clear" w:color="auto" w:fill="auto"/>
            <w:noWrap/>
            <w:vAlign w:val="bottom"/>
            <w:hideMark/>
            <w:tcPrChange w:id="26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FC8B34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1927B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1.63</w:t>
            </w:r>
          </w:p>
        </w:tc>
        <w:tc>
          <w:tcPr>
            <w:tcW w:w="1555" w:type="dxa"/>
            <w:gridSpan w:val="6"/>
            <w:tcBorders>
              <w:top w:val="nil"/>
              <w:left w:val="nil"/>
              <w:bottom w:val="nil"/>
              <w:right w:val="nil"/>
            </w:tcBorders>
            <w:shd w:val="clear" w:color="auto" w:fill="auto"/>
            <w:noWrap/>
            <w:vAlign w:val="bottom"/>
            <w:hideMark/>
            <w:tcPrChange w:id="26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B8CDC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15.97</w:t>
            </w:r>
          </w:p>
        </w:tc>
        <w:tc>
          <w:tcPr>
            <w:tcW w:w="1643" w:type="dxa"/>
            <w:gridSpan w:val="3"/>
            <w:tcBorders>
              <w:top w:val="nil"/>
              <w:left w:val="nil"/>
              <w:bottom w:val="nil"/>
              <w:right w:val="nil"/>
            </w:tcBorders>
            <w:shd w:val="clear" w:color="auto" w:fill="auto"/>
            <w:noWrap/>
            <w:vAlign w:val="bottom"/>
            <w:hideMark/>
            <w:tcPrChange w:id="26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6002BD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0.00026</w:t>
            </w:r>
          </w:p>
        </w:tc>
      </w:tr>
      <w:tr w:rsidR="00F03EB9" w:rsidRPr="00766335" w14:paraId="40CC5ECA" w14:textId="77777777" w:rsidTr="00F03EB9">
        <w:trPr>
          <w:trHeight w:val="320"/>
          <w:trPrChange w:id="26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E65C47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MT1G</w:t>
            </w:r>
          </w:p>
        </w:tc>
        <w:tc>
          <w:tcPr>
            <w:tcW w:w="1501" w:type="dxa"/>
            <w:gridSpan w:val="4"/>
            <w:tcBorders>
              <w:top w:val="nil"/>
              <w:left w:val="nil"/>
              <w:bottom w:val="nil"/>
              <w:right w:val="nil"/>
            </w:tcBorders>
            <w:shd w:val="clear" w:color="auto" w:fill="auto"/>
            <w:noWrap/>
            <w:vAlign w:val="bottom"/>
            <w:hideMark/>
            <w:tcPrChange w:id="26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12EC8C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1.45</w:t>
            </w:r>
          </w:p>
        </w:tc>
        <w:tc>
          <w:tcPr>
            <w:tcW w:w="1180" w:type="dxa"/>
            <w:gridSpan w:val="5"/>
            <w:tcBorders>
              <w:top w:val="nil"/>
              <w:left w:val="nil"/>
              <w:bottom w:val="nil"/>
              <w:right w:val="nil"/>
            </w:tcBorders>
            <w:shd w:val="clear" w:color="auto" w:fill="auto"/>
            <w:noWrap/>
            <w:vAlign w:val="bottom"/>
            <w:hideMark/>
            <w:tcPrChange w:id="26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AD908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15.63</w:t>
            </w:r>
          </w:p>
        </w:tc>
        <w:tc>
          <w:tcPr>
            <w:tcW w:w="1232" w:type="dxa"/>
            <w:gridSpan w:val="5"/>
            <w:tcBorders>
              <w:top w:val="nil"/>
              <w:left w:val="nil"/>
              <w:bottom w:val="nil"/>
              <w:right w:val="nil"/>
            </w:tcBorders>
            <w:shd w:val="clear" w:color="auto" w:fill="auto"/>
            <w:noWrap/>
            <w:vAlign w:val="bottom"/>
            <w:hideMark/>
            <w:tcPrChange w:id="26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32BF0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7B1C3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555" w:type="dxa"/>
            <w:gridSpan w:val="6"/>
            <w:tcBorders>
              <w:top w:val="nil"/>
              <w:left w:val="nil"/>
              <w:bottom w:val="nil"/>
              <w:right w:val="nil"/>
            </w:tcBorders>
            <w:shd w:val="clear" w:color="auto" w:fill="auto"/>
            <w:noWrap/>
            <w:vAlign w:val="bottom"/>
            <w:hideMark/>
            <w:tcPrChange w:id="26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9B0A3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7.34</w:t>
            </w:r>
          </w:p>
        </w:tc>
        <w:tc>
          <w:tcPr>
            <w:tcW w:w="1643" w:type="dxa"/>
            <w:gridSpan w:val="3"/>
            <w:tcBorders>
              <w:top w:val="nil"/>
              <w:left w:val="nil"/>
              <w:bottom w:val="nil"/>
              <w:right w:val="nil"/>
            </w:tcBorders>
            <w:shd w:val="clear" w:color="auto" w:fill="auto"/>
            <w:noWrap/>
            <w:vAlign w:val="bottom"/>
            <w:hideMark/>
            <w:tcPrChange w:id="26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88BA88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0.00017</w:t>
            </w:r>
          </w:p>
        </w:tc>
      </w:tr>
      <w:tr w:rsidR="00F03EB9" w:rsidRPr="00766335" w14:paraId="37596077" w14:textId="77777777" w:rsidTr="00F03EB9">
        <w:trPr>
          <w:trHeight w:val="320"/>
          <w:trPrChange w:id="26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B5D43D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MT1L</w:t>
            </w:r>
          </w:p>
        </w:tc>
        <w:tc>
          <w:tcPr>
            <w:tcW w:w="1501" w:type="dxa"/>
            <w:gridSpan w:val="4"/>
            <w:tcBorders>
              <w:top w:val="nil"/>
              <w:left w:val="nil"/>
              <w:bottom w:val="nil"/>
              <w:right w:val="nil"/>
            </w:tcBorders>
            <w:shd w:val="clear" w:color="auto" w:fill="auto"/>
            <w:noWrap/>
            <w:vAlign w:val="bottom"/>
            <w:hideMark/>
            <w:tcPrChange w:id="26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401AFB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1.71</w:t>
            </w:r>
          </w:p>
        </w:tc>
        <w:tc>
          <w:tcPr>
            <w:tcW w:w="1180" w:type="dxa"/>
            <w:gridSpan w:val="5"/>
            <w:tcBorders>
              <w:top w:val="nil"/>
              <w:left w:val="nil"/>
              <w:bottom w:val="nil"/>
              <w:right w:val="nil"/>
            </w:tcBorders>
            <w:shd w:val="clear" w:color="auto" w:fill="auto"/>
            <w:noWrap/>
            <w:vAlign w:val="bottom"/>
            <w:hideMark/>
            <w:tcPrChange w:id="26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FBE899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15.92</w:t>
            </w:r>
          </w:p>
        </w:tc>
        <w:tc>
          <w:tcPr>
            <w:tcW w:w="1232" w:type="dxa"/>
            <w:gridSpan w:val="5"/>
            <w:tcBorders>
              <w:top w:val="nil"/>
              <w:left w:val="nil"/>
              <w:bottom w:val="nil"/>
              <w:right w:val="nil"/>
            </w:tcBorders>
            <w:shd w:val="clear" w:color="auto" w:fill="auto"/>
            <w:noWrap/>
            <w:vAlign w:val="bottom"/>
            <w:hideMark/>
            <w:tcPrChange w:id="26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BB17A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2A49C9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1.68</w:t>
            </w:r>
          </w:p>
        </w:tc>
        <w:tc>
          <w:tcPr>
            <w:tcW w:w="1555" w:type="dxa"/>
            <w:gridSpan w:val="6"/>
            <w:tcBorders>
              <w:top w:val="nil"/>
              <w:left w:val="nil"/>
              <w:bottom w:val="nil"/>
              <w:right w:val="nil"/>
            </w:tcBorders>
            <w:shd w:val="clear" w:color="auto" w:fill="auto"/>
            <w:noWrap/>
            <w:vAlign w:val="bottom"/>
            <w:hideMark/>
            <w:tcPrChange w:id="26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018327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16.23</w:t>
            </w:r>
          </w:p>
        </w:tc>
        <w:tc>
          <w:tcPr>
            <w:tcW w:w="1643" w:type="dxa"/>
            <w:gridSpan w:val="3"/>
            <w:tcBorders>
              <w:top w:val="nil"/>
              <w:left w:val="nil"/>
              <w:bottom w:val="nil"/>
              <w:right w:val="nil"/>
            </w:tcBorders>
            <w:shd w:val="clear" w:color="auto" w:fill="auto"/>
            <w:noWrap/>
            <w:vAlign w:val="bottom"/>
            <w:hideMark/>
            <w:tcPrChange w:id="26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B54980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0.00068</w:t>
            </w:r>
          </w:p>
        </w:tc>
      </w:tr>
      <w:tr w:rsidR="00F03EB9" w:rsidRPr="00766335" w14:paraId="32110B66" w14:textId="77777777" w:rsidTr="00F03EB9">
        <w:trPr>
          <w:trHeight w:val="320"/>
          <w:trPrChange w:id="26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6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AD67DE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MT1M</w:t>
            </w:r>
          </w:p>
        </w:tc>
        <w:tc>
          <w:tcPr>
            <w:tcW w:w="1501" w:type="dxa"/>
            <w:gridSpan w:val="4"/>
            <w:tcBorders>
              <w:top w:val="nil"/>
              <w:left w:val="nil"/>
              <w:bottom w:val="nil"/>
              <w:right w:val="nil"/>
            </w:tcBorders>
            <w:shd w:val="clear" w:color="auto" w:fill="auto"/>
            <w:noWrap/>
            <w:vAlign w:val="bottom"/>
            <w:hideMark/>
            <w:tcPrChange w:id="26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1A934D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w:t>
            </w:r>
          </w:p>
        </w:tc>
        <w:tc>
          <w:tcPr>
            <w:tcW w:w="1180" w:type="dxa"/>
            <w:gridSpan w:val="5"/>
            <w:tcBorders>
              <w:top w:val="nil"/>
              <w:left w:val="nil"/>
              <w:bottom w:val="nil"/>
              <w:right w:val="nil"/>
            </w:tcBorders>
            <w:shd w:val="clear" w:color="auto" w:fill="auto"/>
            <w:noWrap/>
            <w:vAlign w:val="bottom"/>
            <w:hideMark/>
            <w:tcPrChange w:id="26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35C731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16.12</w:t>
            </w:r>
          </w:p>
        </w:tc>
        <w:tc>
          <w:tcPr>
            <w:tcW w:w="1232" w:type="dxa"/>
            <w:gridSpan w:val="5"/>
            <w:tcBorders>
              <w:top w:val="nil"/>
              <w:left w:val="nil"/>
              <w:bottom w:val="nil"/>
              <w:right w:val="nil"/>
            </w:tcBorders>
            <w:shd w:val="clear" w:color="auto" w:fill="auto"/>
            <w:noWrap/>
            <w:vAlign w:val="bottom"/>
            <w:hideMark/>
            <w:tcPrChange w:id="26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CB9386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6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8B51CC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555" w:type="dxa"/>
            <w:gridSpan w:val="6"/>
            <w:tcBorders>
              <w:top w:val="nil"/>
              <w:left w:val="nil"/>
              <w:bottom w:val="nil"/>
              <w:right w:val="nil"/>
            </w:tcBorders>
            <w:shd w:val="clear" w:color="auto" w:fill="auto"/>
            <w:noWrap/>
            <w:vAlign w:val="bottom"/>
            <w:hideMark/>
            <w:tcPrChange w:id="26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71E174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12.39</w:t>
            </w:r>
          </w:p>
        </w:tc>
        <w:tc>
          <w:tcPr>
            <w:tcW w:w="1643" w:type="dxa"/>
            <w:gridSpan w:val="3"/>
            <w:tcBorders>
              <w:top w:val="nil"/>
              <w:left w:val="nil"/>
              <w:bottom w:val="nil"/>
              <w:right w:val="nil"/>
            </w:tcBorders>
            <w:shd w:val="clear" w:color="auto" w:fill="auto"/>
            <w:noWrap/>
            <w:vAlign w:val="bottom"/>
            <w:hideMark/>
            <w:tcPrChange w:id="26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87095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0.00855</w:t>
            </w:r>
          </w:p>
        </w:tc>
      </w:tr>
      <w:tr w:rsidR="00F03EB9" w:rsidRPr="00766335" w14:paraId="7295B8D9" w14:textId="77777777" w:rsidTr="00F03EB9">
        <w:trPr>
          <w:trHeight w:val="320"/>
          <w:trPrChange w:id="269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69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52EF1F3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MT1X</w:t>
            </w:r>
          </w:p>
        </w:tc>
        <w:tc>
          <w:tcPr>
            <w:tcW w:w="1501" w:type="dxa"/>
            <w:gridSpan w:val="4"/>
            <w:tcBorders>
              <w:top w:val="nil"/>
              <w:left w:val="nil"/>
              <w:bottom w:val="nil"/>
              <w:right w:val="nil"/>
            </w:tcBorders>
            <w:shd w:val="clear" w:color="000000" w:fill="C6E0B4"/>
            <w:noWrap/>
            <w:vAlign w:val="bottom"/>
            <w:hideMark/>
            <w:tcPrChange w:id="269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A8CA48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w:t>
            </w:r>
          </w:p>
        </w:tc>
        <w:tc>
          <w:tcPr>
            <w:tcW w:w="1180" w:type="dxa"/>
            <w:gridSpan w:val="5"/>
            <w:tcBorders>
              <w:top w:val="nil"/>
              <w:left w:val="nil"/>
              <w:bottom w:val="nil"/>
              <w:right w:val="nil"/>
            </w:tcBorders>
            <w:shd w:val="clear" w:color="000000" w:fill="C6E0B4"/>
            <w:noWrap/>
            <w:vAlign w:val="bottom"/>
            <w:hideMark/>
            <w:tcPrChange w:id="269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409056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11.83</w:t>
            </w:r>
          </w:p>
        </w:tc>
        <w:tc>
          <w:tcPr>
            <w:tcW w:w="1232" w:type="dxa"/>
            <w:gridSpan w:val="5"/>
            <w:tcBorders>
              <w:top w:val="nil"/>
              <w:left w:val="nil"/>
              <w:bottom w:val="nil"/>
              <w:right w:val="nil"/>
            </w:tcBorders>
            <w:shd w:val="clear" w:color="000000" w:fill="C6E0B4"/>
            <w:noWrap/>
            <w:vAlign w:val="bottom"/>
            <w:hideMark/>
            <w:tcPrChange w:id="269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7C5785C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69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44B3D4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2.28</w:t>
            </w:r>
          </w:p>
        </w:tc>
        <w:tc>
          <w:tcPr>
            <w:tcW w:w="1555" w:type="dxa"/>
            <w:gridSpan w:val="6"/>
            <w:tcBorders>
              <w:top w:val="nil"/>
              <w:left w:val="nil"/>
              <w:bottom w:val="nil"/>
              <w:right w:val="nil"/>
            </w:tcBorders>
            <w:shd w:val="clear" w:color="000000" w:fill="C6E0B4"/>
            <w:noWrap/>
            <w:vAlign w:val="bottom"/>
            <w:hideMark/>
            <w:tcPrChange w:id="270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41E719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15.84</w:t>
            </w:r>
          </w:p>
        </w:tc>
        <w:tc>
          <w:tcPr>
            <w:tcW w:w="1643" w:type="dxa"/>
            <w:gridSpan w:val="3"/>
            <w:tcBorders>
              <w:top w:val="nil"/>
              <w:left w:val="nil"/>
              <w:bottom w:val="nil"/>
              <w:right w:val="nil"/>
            </w:tcBorders>
            <w:shd w:val="clear" w:color="000000" w:fill="C6E0B4"/>
            <w:noWrap/>
            <w:vAlign w:val="bottom"/>
            <w:hideMark/>
            <w:tcPrChange w:id="270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9C841E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0.00008</w:t>
            </w:r>
          </w:p>
        </w:tc>
      </w:tr>
      <w:tr w:rsidR="00F03EB9" w:rsidRPr="00766335" w14:paraId="27AF1D0A" w14:textId="77777777" w:rsidTr="00F03EB9">
        <w:trPr>
          <w:trHeight w:val="320"/>
          <w:trPrChange w:id="27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4E14CE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MX2</w:t>
            </w:r>
          </w:p>
        </w:tc>
        <w:tc>
          <w:tcPr>
            <w:tcW w:w="1501" w:type="dxa"/>
            <w:gridSpan w:val="4"/>
            <w:tcBorders>
              <w:top w:val="nil"/>
              <w:left w:val="nil"/>
              <w:bottom w:val="nil"/>
              <w:right w:val="nil"/>
            </w:tcBorders>
            <w:shd w:val="clear" w:color="auto" w:fill="auto"/>
            <w:noWrap/>
            <w:vAlign w:val="bottom"/>
            <w:hideMark/>
            <w:tcPrChange w:id="27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250EF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w:t>
            </w:r>
          </w:p>
        </w:tc>
        <w:tc>
          <w:tcPr>
            <w:tcW w:w="1180" w:type="dxa"/>
            <w:gridSpan w:val="5"/>
            <w:tcBorders>
              <w:top w:val="nil"/>
              <w:left w:val="nil"/>
              <w:bottom w:val="nil"/>
              <w:right w:val="nil"/>
            </w:tcBorders>
            <w:shd w:val="clear" w:color="auto" w:fill="auto"/>
            <w:noWrap/>
            <w:vAlign w:val="bottom"/>
            <w:hideMark/>
            <w:tcPrChange w:id="27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60A4F8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12.19</w:t>
            </w:r>
          </w:p>
        </w:tc>
        <w:tc>
          <w:tcPr>
            <w:tcW w:w="1232" w:type="dxa"/>
            <w:gridSpan w:val="5"/>
            <w:tcBorders>
              <w:top w:val="nil"/>
              <w:left w:val="nil"/>
              <w:bottom w:val="nil"/>
              <w:right w:val="nil"/>
            </w:tcBorders>
            <w:shd w:val="clear" w:color="auto" w:fill="auto"/>
            <w:noWrap/>
            <w:vAlign w:val="bottom"/>
            <w:hideMark/>
            <w:tcPrChange w:id="27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499990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39182A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1.65</w:t>
            </w:r>
          </w:p>
        </w:tc>
        <w:tc>
          <w:tcPr>
            <w:tcW w:w="1555" w:type="dxa"/>
            <w:gridSpan w:val="6"/>
            <w:tcBorders>
              <w:top w:val="nil"/>
              <w:left w:val="nil"/>
              <w:bottom w:val="nil"/>
              <w:right w:val="nil"/>
            </w:tcBorders>
            <w:shd w:val="clear" w:color="auto" w:fill="auto"/>
            <w:noWrap/>
            <w:vAlign w:val="bottom"/>
            <w:hideMark/>
            <w:tcPrChange w:id="27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04F29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9.51</w:t>
            </w:r>
          </w:p>
        </w:tc>
        <w:tc>
          <w:tcPr>
            <w:tcW w:w="1643" w:type="dxa"/>
            <w:gridSpan w:val="3"/>
            <w:tcBorders>
              <w:top w:val="nil"/>
              <w:left w:val="nil"/>
              <w:bottom w:val="nil"/>
              <w:right w:val="nil"/>
            </w:tcBorders>
            <w:shd w:val="clear" w:color="auto" w:fill="auto"/>
            <w:noWrap/>
            <w:vAlign w:val="bottom"/>
            <w:hideMark/>
            <w:tcPrChange w:id="27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8044A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0.00236</w:t>
            </w:r>
          </w:p>
        </w:tc>
      </w:tr>
      <w:tr w:rsidR="00F03EB9" w:rsidRPr="00766335" w14:paraId="144F8366" w14:textId="77777777" w:rsidTr="00F03EB9">
        <w:trPr>
          <w:trHeight w:val="320"/>
          <w:trPrChange w:id="271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71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3F9BE5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MYB</w:t>
            </w:r>
          </w:p>
        </w:tc>
        <w:tc>
          <w:tcPr>
            <w:tcW w:w="1501" w:type="dxa"/>
            <w:gridSpan w:val="4"/>
            <w:tcBorders>
              <w:top w:val="nil"/>
              <w:left w:val="nil"/>
              <w:bottom w:val="nil"/>
              <w:right w:val="nil"/>
            </w:tcBorders>
            <w:shd w:val="clear" w:color="000000" w:fill="C6E0B4"/>
            <w:noWrap/>
            <w:vAlign w:val="bottom"/>
            <w:hideMark/>
            <w:tcPrChange w:id="271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1F088BF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w:t>
            </w:r>
          </w:p>
        </w:tc>
        <w:tc>
          <w:tcPr>
            <w:tcW w:w="1180" w:type="dxa"/>
            <w:gridSpan w:val="5"/>
            <w:tcBorders>
              <w:top w:val="nil"/>
              <w:left w:val="nil"/>
              <w:bottom w:val="nil"/>
              <w:right w:val="nil"/>
            </w:tcBorders>
            <w:shd w:val="clear" w:color="000000" w:fill="C6E0B4"/>
            <w:noWrap/>
            <w:vAlign w:val="bottom"/>
            <w:hideMark/>
            <w:tcPrChange w:id="271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25EE539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10.24</w:t>
            </w:r>
          </w:p>
        </w:tc>
        <w:tc>
          <w:tcPr>
            <w:tcW w:w="1232" w:type="dxa"/>
            <w:gridSpan w:val="5"/>
            <w:tcBorders>
              <w:top w:val="nil"/>
              <w:left w:val="nil"/>
              <w:bottom w:val="nil"/>
              <w:right w:val="nil"/>
            </w:tcBorders>
            <w:shd w:val="clear" w:color="000000" w:fill="C6E0B4"/>
            <w:noWrap/>
            <w:vAlign w:val="bottom"/>
            <w:hideMark/>
            <w:tcPrChange w:id="271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43092E3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71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23F62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3.83</w:t>
            </w:r>
          </w:p>
        </w:tc>
        <w:tc>
          <w:tcPr>
            <w:tcW w:w="1555" w:type="dxa"/>
            <w:gridSpan w:val="6"/>
            <w:tcBorders>
              <w:top w:val="nil"/>
              <w:left w:val="nil"/>
              <w:bottom w:val="nil"/>
              <w:right w:val="nil"/>
            </w:tcBorders>
            <w:shd w:val="clear" w:color="000000" w:fill="C6E0B4"/>
            <w:noWrap/>
            <w:vAlign w:val="bottom"/>
            <w:hideMark/>
            <w:tcPrChange w:id="271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4B7821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9.70</w:t>
            </w:r>
          </w:p>
        </w:tc>
        <w:tc>
          <w:tcPr>
            <w:tcW w:w="1643" w:type="dxa"/>
            <w:gridSpan w:val="3"/>
            <w:tcBorders>
              <w:top w:val="nil"/>
              <w:left w:val="nil"/>
              <w:bottom w:val="nil"/>
              <w:right w:val="nil"/>
            </w:tcBorders>
            <w:shd w:val="clear" w:color="000000" w:fill="C6E0B4"/>
            <w:noWrap/>
            <w:vAlign w:val="bottom"/>
            <w:hideMark/>
            <w:tcPrChange w:id="271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F07AB9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5D6206B6" w14:textId="77777777" w:rsidTr="00F03EB9">
        <w:trPr>
          <w:trHeight w:val="320"/>
          <w:trPrChange w:id="271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71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970A01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MYBL1</w:t>
            </w:r>
          </w:p>
        </w:tc>
        <w:tc>
          <w:tcPr>
            <w:tcW w:w="1501" w:type="dxa"/>
            <w:gridSpan w:val="4"/>
            <w:tcBorders>
              <w:top w:val="nil"/>
              <w:left w:val="nil"/>
              <w:bottom w:val="nil"/>
              <w:right w:val="nil"/>
            </w:tcBorders>
            <w:shd w:val="clear" w:color="000000" w:fill="C6E0B4"/>
            <w:noWrap/>
            <w:vAlign w:val="bottom"/>
            <w:hideMark/>
            <w:tcPrChange w:id="272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0BB84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2.36</w:t>
            </w:r>
          </w:p>
        </w:tc>
        <w:tc>
          <w:tcPr>
            <w:tcW w:w="1180" w:type="dxa"/>
            <w:gridSpan w:val="5"/>
            <w:tcBorders>
              <w:top w:val="nil"/>
              <w:left w:val="nil"/>
              <w:bottom w:val="nil"/>
              <w:right w:val="nil"/>
            </w:tcBorders>
            <w:shd w:val="clear" w:color="000000" w:fill="C6E0B4"/>
            <w:noWrap/>
            <w:vAlign w:val="bottom"/>
            <w:hideMark/>
            <w:tcPrChange w:id="272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34D1484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8.48</w:t>
            </w:r>
          </w:p>
        </w:tc>
        <w:tc>
          <w:tcPr>
            <w:tcW w:w="1232" w:type="dxa"/>
            <w:gridSpan w:val="5"/>
            <w:tcBorders>
              <w:top w:val="nil"/>
              <w:left w:val="nil"/>
              <w:bottom w:val="nil"/>
              <w:right w:val="nil"/>
            </w:tcBorders>
            <w:shd w:val="clear" w:color="000000" w:fill="C6E0B4"/>
            <w:noWrap/>
            <w:vAlign w:val="bottom"/>
            <w:hideMark/>
            <w:tcPrChange w:id="272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BCEFF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72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F25DA3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555" w:type="dxa"/>
            <w:gridSpan w:val="6"/>
            <w:tcBorders>
              <w:top w:val="nil"/>
              <w:left w:val="nil"/>
              <w:bottom w:val="nil"/>
              <w:right w:val="nil"/>
            </w:tcBorders>
            <w:shd w:val="clear" w:color="000000" w:fill="C6E0B4"/>
            <w:noWrap/>
            <w:vAlign w:val="bottom"/>
            <w:hideMark/>
            <w:tcPrChange w:id="272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A318E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7.78</w:t>
            </w:r>
          </w:p>
        </w:tc>
        <w:tc>
          <w:tcPr>
            <w:tcW w:w="1643" w:type="dxa"/>
            <w:gridSpan w:val="3"/>
            <w:tcBorders>
              <w:top w:val="nil"/>
              <w:left w:val="nil"/>
              <w:bottom w:val="nil"/>
              <w:right w:val="nil"/>
            </w:tcBorders>
            <w:shd w:val="clear" w:color="000000" w:fill="C6E0B4"/>
            <w:noWrap/>
            <w:vAlign w:val="bottom"/>
            <w:hideMark/>
            <w:tcPrChange w:id="272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3A2FF8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0.00076</w:t>
            </w:r>
          </w:p>
        </w:tc>
      </w:tr>
      <w:tr w:rsidR="00F03EB9" w:rsidRPr="00766335" w14:paraId="33240897" w14:textId="77777777" w:rsidTr="00F03EB9">
        <w:trPr>
          <w:trHeight w:val="320"/>
          <w:trPrChange w:id="272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72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14A8663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NAMPT</w:t>
            </w:r>
          </w:p>
        </w:tc>
        <w:tc>
          <w:tcPr>
            <w:tcW w:w="1501" w:type="dxa"/>
            <w:gridSpan w:val="4"/>
            <w:tcBorders>
              <w:top w:val="nil"/>
              <w:left w:val="nil"/>
              <w:bottom w:val="nil"/>
              <w:right w:val="nil"/>
            </w:tcBorders>
            <w:shd w:val="clear" w:color="000000" w:fill="C6E0B4"/>
            <w:noWrap/>
            <w:vAlign w:val="bottom"/>
            <w:hideMark/>
            <w:tcPrChange w:id="272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1B66D7C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1.51</w:t>
            </w:r>
          </w:p>
        </w:tc>
        <w:tc>
          <w:tcPr>
            <w:tcW w:w="1180" w:type="dxa"/>
            <w:gridSpan w:val="5"/>
            <w:tcBorders>
              <w:top w:val="nil"/>
              <w:left w:val="nil"/>
              <w:bottom w:val="nil"/>
              <w:right w:val="nil"/>
            </w:tcBorders>
            <w:shd w:val="clear" w:color="000000" w:fill="C6E0B4"/>
            <w:noWrap/>
            <w:vAlign w:val="bottom"/>
            <w:hideMark/>
            <w:tcPrChange w:id="272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370A7D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12.91</w:t>
            </w:r>
          </w:p>
        </w:tc>
        <w:tc>
          <w:tcPr>
            <w:tcW w:w="1232" w:type="dxa"/>
            <w:gridSpan w:val="5"/>
            <w:tcBorders>
              <w:top w:val="nil"/>
              <w:left w:val="nil"/>
              <w:bottom w:val="nil"/>
              <w:right w:val="nil"/>
            </w:tcBorders>
            <w:shd w:val="clear" w:color="000000" w:fill="C6E0B4"/>
            <w:noWrap/>
            <w:vAlign w:val="bottom"/>
            <w:hideMark/>
            <w:tcPrChange w:id="273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3E2AB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73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49CA1A4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2.80</w:t>
            </w:r>
          </w:p>
        </w:tc>
        <w:tc>
          <w:tcPr>
            <w:tcW w:w="1555" w:type="dxa"/>
            <w:gridSpan w:val="6"/>
            <w:tcBorders>
              <w:top w:val="nil"/>
              <w:left w:val="nil"/>
              <w:bottom w:val="nil"/>
              <w:right w:val="nil"/>
            </w:tcBorders>
            <w:shd w:val="clear" w:color="000000" w:fill="C6E0B4"/>
            <w:noWrap/>
            <w:vAlign w:val="bottom"/>
            <w:hideMark/>
            <w:tcPrChange w:id="273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95EBA8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10.51</w:t>
            </w:r>
          </w:p>
        </w:tc>
        <w:tc>
          <w:tcPr>
            <w:tcW w:w="1643" w:type="dxa"/>
            <w:gridSpan w:val="3"/>
            <w:tcBorders>
              <w:top w:val="nil"/>
              <w:left w:val="nil"/>
              <w:bottom w:val="nil"/>
              <w:right w:val="nil"/>
            </w:tcBorders>
            <w:shd w:val="clear" w:color="000000" w:fill="C6E0B4"/>
            <w:noWrap/>
            <w:vAlign w:val="bottom"/>
            <w:hideMark/>
            <w:tcPrChange w:id="273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225E7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3DA5B04C" w14:textId="77777777" w:rsidTr="00F03EB9">
        <w:trPr>
          <w:trHeight w:val="320"/>
          <w:trPrChange w:id="273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3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86A5A0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NAV3</w:t>
            </w:r>
          </w:p>
        </w:tc>
        <w:tc>
          <w:tcPr>
            <w:tcW w:w="1501" w:type="dxa"/>
            <w:gridSpan w:val="4"/>
            <w:tcBorders>
              <w:top w:val="nil"/>
              <w:left w:val="nil"/>
              <w:bottom w:val="nil"/>
              <w:right w:val="nil"/>
            </w:tcBorders>
            <w:shd w:val="clear" w:color="auto" w:fill="auto"/>
            <w:noWrap/>
            <w:vAlign w:val="bottom"/>
            <w:hideMark/>
            <w:tcPrChange w:id="273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30BA7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180" w:type="dxa"/>
            <w:gridSpan w:val="5"/>
            <w:tcBorders>
              <w:top w:val="nil"/>
              <w:left w:val="nil"/>
              <w:bottom w:val="nil"/>
              <w:right w:val="nil"/>
            </w:tcBorders>
            <w:shd w:val="clear" w:color="auto" w:fill="auto"/>
            <w:noWrap/>
            <w:vAlign w:val="bottom"/>
            <w:hideMark/>
            <w:tcPrChange w:id="273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11F795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7.62</w:t>
            </w:r>
          </w:p>
        </w:tc>
        <w:tc>
          <w:tcPr>
            <w:tcW w:w="1232" w:type="dxa"/>
            <w:gridSpan w:val="5"/>
            <w:tcBorders>
              <w:top w:val="nil"/>
              <w:left w:val="nil"/>
              <w:bottom w:val="nil"/>
              <w:right w:val="nil"/>
            </w:tcBorders>
            <w:shd w:val="clear" w:color="auto" w:fill="auto"/>
            <w:noWrap/>
            <w:vAlign w:val="bottom"/>
            <w:hideMark/>
            <w:tcPrChange w:id="273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F7DE1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3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B45C9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555" w:type="dxa"/>
            <w:gridSpan w:val="6"/>
            <w:tcBorders>
              <w:top w:val="nil"/>
              <w:left w:val="nil"/>
              <w:bottom w:val="nil"/>
              <w:right w:val="nil"/>
            </w:tcBorders>
            <w:shd w:val="clear" w:color="auto" w:fill="auto"/>
            <w:noWrap/>
            <w:vAlign w:val="bottom"/>
            <w:hideMark/>
            <w:tcPrChange w:id="274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F40248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12.43</w:t>
            </w:r>
          </w:p>
        </w:tc>
        <w:tc>
          <w:tcPr>
            <w:tcW w:w="1643" w:type="dxa"/>
            <w:gridSpan w:val="3"/>
            <w:tcBorders>
              <w:top w:val="nil"/>
              <w:left w:val="nil"/>
              <w:bottom w:val="nil"/>
              <w:right w:val="nil"/>
            </w:tcBorders>
            <w:shd w:val="clear" w:color="auto" w:fill="auto"/>
            <w:noWrap/>
            <w:vAlign w:val="bottom"/>
            <w:hideMark/>
            <w:tcPrChange w:id="274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AC689E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0.00182</w:t>
            </w:r>
          </w:p>
        </w:tc>
      </w:tr>
      <w:tr w:rsidR="00F03EB9" w:rsidRPr="00766335" w14:paraId="7B3EB6A0" w14:textId="77777777" w:rsidTr="00F03EB9">
        <w:trPr>
          <w:trHeight w:val="320"/>
          <w:trPrChange w:id="274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4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86928B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NAV3</w:t>
            </w:r>
          </w:p>
        </w:tc>
        <w:tc>
          <w:tcPr>
            <w:tcW w:w="1501" w:type="dxa"/>
            <w:gridSpan w:val="4"/>
            <w:tcBorders>
              <w:top w:val="nil"/>
              <w:left w:val="nil"/>
              <w:bottom w:val="nil"/>
              <w:right w:val="nil"/>
            </w:tcBorders>
            <w:shd w:val="clear" w:color="auto" w:fill="auto"/>
            <w:noWrap/>
            <w:vAlign w:val="bottom"/>
            <w:hideMark/>
            <w:tcPrChange w:id="274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54C4E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180" w:type="dxa"/>
            <w:gridSpan w:val="5"/>
            <w:tcBorders>
              <w:top w:val="nil"/>
              <w:left w:val="nil"/>
              <w:bottom w:val="nil"/>
              <w:right w:val="nil"/>
            </w:tcBorders>
            <w:shd w:val="clear" w:color="auto" w:fill="auto"/>
            <w:noWrap/>
            <w:vAlign w:val="bottom"/>
            <w:hideMark/>
            <w:tcPrChange w:id="274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B7014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7.62</w:t>
            </w:r>
          </w:p>
        </w:tc>
        <w:tc>
          <w:tcPr>
            <w:tcW w:w="1232" w:type="dxa"/>
            <w:gridSpan w:val="5"/>
            <w:tcBorders>
              <w:top w:val="nil"/>
              <w:left w:val="nil"/>
              <w:bottom w:val="nil"/>
              <w:right w:val="nil"/>
            </w:tcBorders>
            <w:shd w:val="clear" w:color="auto" w:fill="auto"/>
            <w:noWrap/>
            <w:vAlign w:val="bottom"/>
            <w:hideMark/>
            <w:tcPrChange w:id="274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5BE3A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4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DC6AE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555" w:type="dxa"/>
            <w:gridSpan w:val="6"/>
            <w:tcBorders>
              <w:top w:val="nil"/>
              <w:left w:val="nil"/>
              <w:bottom w:val="nil"/>
              <w:right w:val="nil"/>
            </w:tcBorders>
            <w:shd w:val="clear" w:color="auto" w:fill="auto"/>
            <w:noWrap/>
            <w:vAlign w:val="bottom"/>
            <w:hideMark/>
            <w:tcPrChange w:id="274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A1B05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7.85</w:t>
            </w:r>
          </w:p>
        </w:tc>
        <w:tc>
          <w:tcPr>
            <w:tcW w:w="1643" w:type="dxa"/>
            <w:gridSpan w:val="3"/>
            <w:tcBorders>
              <w:top w:val="nil"/>
              <w:left w:val="nil"/>
              <w:bottom w:val="nil"/>
              <w:right w:val="nil"/>
            </w:tcBorders>
            <w:shd w:val="clear" w:color="auto" w:fill="auto"/>
            <w:noWrap/>
            <w:vAlign w:val="bottom"/>
            <w:hideMark/>
            <w:tcPrChange w:id="274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9A99E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0.00167</w:t>
            </w:r>
          </w:p>
        </w:tc>
      </w:tr>
      <w:tr w:rsidR="00F03EB9" w:rsidRPr="00766335" w14:paraId="3D36C22C" w14:textId="77777777" w:rsidTr="00F03EB9">
        <w:trPr>
          <w:trHeight w:val="320"/>
          <w:trPrChange w:id="27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FF11E5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NCEH1</w:t>
            </w:r>
          </w:p>
        </w:tc>
        <w:tc>
          <w:tcPr>
            <w:tcW w:w="1501" w:type="dxa"/>
            <w:gridSpan w:val="4"/>
            <w:tcBorders>
              <w:top w:val="nil"/>
              <w:left w:val="nil"/>
              <w:bottom w:val="nil"/>
              <w:right w:val="nil"/>
            </w:tcBorders>
            <w:shd w:val="clear" w:color="auto" w:fill="auto"/>
            <w:noWrap/>
            <w:vAlign w:val="bottom"/>
            <w:hideMark/>
            <w:tcPrChange w:id="27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02515E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1.98</w:t>
            </w:r>
          </w:p>
        </w:tc>
        <w:tc>
          <w:tcPr>
            <w:tcW w:w="1180" w:type="dxa"/>
            <w:gridSpan w:val="5"/>
            <w:tcBorders>
              <w:top w:val="nil"/>
              <w:left w:val="nil"/>
              <w:bottom w:val="nil"/>
              <w:right w:val="nil"/>
            </w:tcBorders>
            <w:shd w:val="clear" w:color="auto" w:fill="auto"/>
            <w:noWrap/>
            <w:vAlign w:val="bottom"/>
            <w:hideMark/>
            <w:tcPrChange w:id="27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9C6A1F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7.96</w:t>
            </w:r>
          </w:p>
        </w:tc>
        <w:tc>
          <w:tcPr>
            <w:tcW w:w="1232" w:type="dxa"/>
            <w:gridSpan w:val="5"/>
            <w:tcBorders>
              <w:top w:val="nil"/>
              <w:left w:val="nil"/>
              <w:bottom w:val="nil"/>
              <w:right w:val="nil"/>
            </w:tcBorders>
            <w:shd w:val="clear" w:color="auto" w:fill="auto"/>
            <w:noWrap/>
            <w:vAlign w:val="bottom"/>
            <w:hideMark/>
            <w:tcPrChange w:id="27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43FCF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F0294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w:t>
            </w:r>
          </w:p>
        </w:tc>
        <w:tc>
          <w:tcPr>
            <w:tcW w:w="1555" w:type="dxa"/>
            <w:gridSpan w:val="6"/>
            <w:tcBorders>
              <w:top w:val="nil"/>
              <w:left w:val="nil"/>
              <w:bottom w:val="nil"/>
              <w:right w:val="nil"/>
            </w:tcBorders>
            <w:shd w:val="clear" w:color="auto" w:fill="auto"/>
            <w:noWrap/>
            <w:vAlign w:val="bottom"/>
            <w:hideMark/>
            <w:tcPrChange w:id="27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11AEAA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12.12</w:t>
            </w:r>
          </w:p>
        </w:tc>
        <w:tc>
          <w:tcPr>
            <w:tcW w:w="1643" w:type="dxa"/>
            <w:gridSpan w:val="3"/>
            <w:tcBorders>
              <w:top w:val="nil"/>
              <w:left w:val="nil"/>
              <w:bottom w:val="nil"/>
              <w:right w:val="nil"/>
            </w:tcBorders>
            <w:shd w:val="clear" w:color="auto" w:fill="auto"/>
            <w:noWrap/>
            <w:vAlign w:val="bottom"/>
            <w:hideMark/>
            <w:tcPrChange w:id="27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0A8F7C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0.00030</w:t>
            </w:r>
          </w:p>
        </w:tc>
      </w:tr>
      <w:tr w:rsidR="00F03EB9" w:rsidRPr="00766335" w14:paraId="6DFEF52B" w14:textId="77777777" w:rsidTr="00F03EB9">
        <w:trPr>
          <w:trHeight w:val="320"/>
          <w:trPrChange w:id="27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8C3D7E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NEDD9</w:t>
            </w:r>
          </w:p>
        </w:tc>
        <w:tc>
          <w:tcPr>
            <w:tcW w:w="1501" w:type="dxa"/>
            <w:gridSpan w:val="4"/>
            <w:tcBorders>
              <w:top w:val="nil"/>
              <w:left w:val="nil"/>
              <w:bottom w:val="nil"/>
              <w:right w:val="nil"/>
            </w:tcBorders>
            <w:shd w:val="clear" w:color="auto" w:fill="auto"/>
            <w:noWrap/>
            <w:vAlign w:val="bottom"/>
            <w:hideMark/>
            <w:tcPrChange w:id="27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C3E31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w:t>
            </w:r>
          </w:p>
        </w:tc>
        <w:tc>
          <w:tcPr>
            <w:tcW w:w="1180" w:type="dxa"/>
            <w:gridSpan w:val="5"/>
            <w:tcBorders>
              <w:top w:val="nil"/>
              <w:left w:val="nil"/>
              <w:bottom w:val="nil"/>
              <w:right w:val="nil"/>
            </w:tcBorders>
            <w:shd w:val="clear" w:color="auto" w:fill="auto"/>
            <w:noWrap/>
            <w:vAlign w:val="bottom"/>
            <w:hideMark/>
            <w:tcPrChange w:id="27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90675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6.32</w:t>
            </w:r>
          </w:p>
        </w:tc>
        <w:tc>
          <w:tcPr>
            <w:tcW w:w="1232" w:type="dxa"/>
            <w:gridSpan w:val="5"/>
            <w:tcBorders>
              <w:top w:val="nil"/>
              <w:left w:val="nil"/>
              <w:bottom w:val="nil"/>
              <w:right w:val="nil"/>
            </w:tcBorders>
            <w:shd w:val="clear" w:color="auto" w:fill="auto"/>
            <w:noWrap/>
            <w:vAlign w:val="bottom"/>
            <w:hideMark/>
            <w:tcPrChange w:id="27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7DB58C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4E9F2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1.85</w:t>
            </w:r>
          </w:p>
        </w:tc>
        <w:tc>
          <w:tcPr>
            <w:tcW w:w="1555" w:type="dxa"/>
            <w:gridSpan w:val="6"/>
            <w:tcBorders>
              <w:top w:val="nil"/>
              <w:left w:val="nil"/>
              <w:bottom w:val="nil"/>
              <w:right w:val="nil"/>
            </w:tcBorders>
            <w:shd w:val="clear" w:color="auto" w:fill="auto"/>
            <w:noWrap/>
            <w:vAlign w:val="bottom"/>
            <w:hideMark/>
            <w:tcPrChange w:id="27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E14B6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7.76</w:t>
            </w:r>
          </w:p>
        </w:tc>
        <w:tc>
          <w:tcPr>
            <w:tcW w:w="1643" w:type="dxa"/>
            <w:gridSpan w:val="3"/>
            <w:tcBorders>
              <w:top w:val="nil"/>
              <w:left w:val="nil"/>
              <w:bottom w:val="nil"/>
              <w:right w:val="nil"/>
            </w:tcBorders>
            <w:shd w:val="clear" w:color="auto" w:fill="auto"/>
            <w:noWrap/>
            <w:vAlign w:val="bottom"/>
            <w:hideMark/>
            <w:tcPrChange w:id="27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B9FD6C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23CA1366" w14:textId="77777777" w:rsidTr="00F03EB9">
        <w:trPr>
          <w:trHeight w:val="320"/>
          <w:trPrChange w:id="276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76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6910560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NEURL1B</w:t>
            </w:r>
          </w:p>
        </w:tc>
        <w:tc>
          <w:tcPr>
            <w:tcW w:w="1501" w:type="dxa"/>
            <w:gridSpan w:val="4"/>
            <w:tcBorders>
              <w:top w:val="nil"/>
              <w:left w:val="nil"/>
              <w:bottom w:val="nil"/>
              <w:right w:val="nil"/>
            </w:tcBorders>
            <w:shd w:val="clear" w:color="000000" w:fill="C6E0B4"/>
            <w:noWrap/>
            <w:vAlign w:val="bottom"/>
            <w:hideMark/>
            <w:tcPrChange w:id="276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32C20C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w:t>
            </w:r>
          </w:p>
        </w:tc>
        <w:tc>
          <w:tcPr>
            <w:tcW w:w="1180" w:type="dxa"/>
            <w:gridSpan w:val="5"/>
            <w:tcBorders>
              <w:top w:val="nil"/>
              <w:left w:val="nil"/>
              <w:bottom w:val="nil"/>
              <w:right w:val="nil"/>
            </w:tcBorders>
            <w:shd w:val="clear" w:color="000000" w:fill="C6E0B4"/>
            <w:noWrap/>
            <w:vAlign w:val="bottom"/>
            <w:hideMark/>
            <w:tcPrChange w:id="276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95585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6.58</w:t>
            </w:r>
          </w:p>
        </w:tc>
        <w:tc>
          <w:tcPr>
            <w:tcW w:w="1232" w:type="dxa"/>
            <w:gridSpan w:val="5"/>
            <w:tcBorders>
              <w:top w:val="nil"/>
              <w:left w:val="nil"/>
              <w:bottom w:val="nil"/>
              <w:right w:val="nil"/>
            </w:tcBorders>
            <w:shd w:val="clear" w:color="000000" w:fill="C6E0B4"/>
            <w:noWrap/>
            <w:vAlign w:val="bottom"/>
            <w:hideMark/>
            <w:tcPrChange w:id="277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40EB6D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77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2DE34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3.59</w:t>
            </w:r>
          </w:p>
        </w:tc>
        <w:tc>
          <w:tcPr>
            <w:tcW w:w="1555" w:type="dxa"/>
            <w:gridSpan w:val="6"/>
            <w:tcBorders>
              <w:top w:val="nil"/>
              <w:left w:val="nil"/>
              <w:bottom w:val="nil"/>
              <w:right w:val="nil"/>
            </w:tcBorders>
            <w:shd w:val="clear" w:color="000000" w:fill="C6E0B4"/>
            <w:noWrap/>
            <w:vAlign w:val="bottom"/>
            <w:hideMark/>
            <w:tcPrChange w:id="277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418FB1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8.31</w:t>
            </w:r>
          </w:p>
        </w:tc>
        <w:tc>
          <w:tcPr>
            <w:tcW w:w="1643" w:type="dxa"/>
            <w:gridSpan w:val="3"/>
            <w:tcBorders>
              <w:top w:val="nil"/>
              <w:left w:val="nil"/>
              <w:bottom w:val="nil"/>
              <w:right w:val="nil"/>
            </w:tcBorders>
            <w:shd w:val="clear" w:color="000000" w:fill="C6E0B4"/>
            <w:noWrap/>
            <w:vAlign w:val="bottom"/>
            <w:hideMark/>
            <w:tcPrChange w:id="277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09EB67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33A68DE0" w14:textId="77777777" w:rsidTr="00F03EB9">
        <w:trPr>
          <w:trHeight w:val="320"/>
          <w:trPrChange w:id="277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7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A56FDA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NFIA</w:t>
            </w:r>
          </w:p>
        </w:tc>
        <w:tc>
          <w:tcPr>
            <w:tcW w:w="1501" w:type="dxa"/>
            <w:gridSpan w:val="4"/>
            <w:tcBorders>
              <w:top w:val="nil"/>
              <w:left w:val="nil"/>
              <w:bottom w:val="nil"/>
              <w:right w:val="nil"/>
            </w:tcBorders>
            <w:shd w:val="clear" w:color="auto" w:fill="auto"/>
            <w:noWrap/>
            <w:vAlign w:val="bottom"/>
            <w:hideMark/>
            <w:tcPrChange w:id="277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64EDCF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-1.42</w:t>
            </w:r>
          </w:p>
        </w:tc>
        <w:tc>
          <w:tcPr>
            <w:tcW w:w="1180" w:type="dxa"/>
            <w:gridSpan w:val="5"/>
            <w:tcBorders>
              <w:top w:val="nil"/>
              <w:left w:val="nil"/>
              <w:bottom w:val="nil"/>
              <w:right w:val="nil"/>
            </w:tcBorders>
            <w:shd w:val="clear" w:color="auto" w:fill="auto"/>
            <w:noWrap/>
            <w:vAlign w:val="bottom"/>
            <w:hideMark/>
            <w:tcPrChange w:id="277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A7EF6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7.45</w:t>
            </w:r>
          </w:p>
        </w:tc>
        <w:tc>
          <w:tcPr>
            <w:tcW w:w="1232" w:type="dxa"/>
            <w:gridSpan w:val="5"/>
            <w:tcBorders>
              <w:top w:val="nil"/>
              <w:left w:val="nil"/>
              <w:bottom w:val="nil"/>
              <w:right w:val="nil"/>
            </w:tcBorders>
            <w:shd w:val="clear" w:color="auto" w:fill="auto"/>
            <w:noWrap/>
            <w:vAlign w:val="bottom"/>
            <w:hideMark/>
            <w:tcPrChange w:id="277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3C3440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7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515648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555" w:type="dxa"/>
            <w:gridSpan w:val="6"/>
            <w:tcBorders>
              <w:top w:val="nil"/>
              <w:left w:val="nil"/>
              <w:bottom w:val="nil"/>
              <w:right w:val="nil"/>
            </w:tcBorders>
            <w:shd w:val="clear" w:color="auto" w:fill="auto"/>
            <w:noWrap/>
            <w:vAlign w:val="bottom"/>
            <w:hideMark/>
            <w:tcPrChange w:id="278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0BDB04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9.81</w:t>
            </w:r>
          </w:p>
        </w:tc>
        <w:tc>
          <w:tcPr>
            <w:tcW w:w="1643" w:type="dxa"/>
            <w:gridSpan w:val="3"/>
            <w:tcBorders>
              <w:top w:val="nil"/>
              <w:left w:val="nil"/>
              <w:bottom w:val="nil"/>
              <w:right w:val="nil"/>
            </w:tcBorders>
            <w:shd w:val="clear" w:color="auto" w:fill="auto"/>
            <w:noWrap/>
            <w:vAlign w:val="bottom"/>
            <w:hideMark/>
            <w:tcPrChange w:id="278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81FB6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0.00058</w:t>
            </w:r>
          </w:p>
        </w:tc>
      </w:tr>
      <w:tr w:rsidR="00F03EB9" w:rsidRPr="00766335" w14:paraId="12484233" w14:textId="77777777" w:rsidTr="00F03EB9">
        <w:trPr>
          <w:trHeight w:val="320"/>
          <w:trPrChange w:id="278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8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79DA42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NFKB2</w:t>
            </w:r>
          </w:p>
        </w:tc>
        <w:tc>
          <w:tcPr>
            <w:tcW w:w="1501" w:type="dxa"/>
            <w:gridSpan w:val="4"/>
            <w:tcBorders>
              <w:top w:val="nil"/>
              <w:left w:val="nil"/>
              <w:bottom w:val="nil"/>
              <w:right w:val="nil"/>
            </w:tcBorders>
            <w:shd w:val="clear" w:color="auto" w:fill="auto"/>
            <w:noWrap/>
            <w:vAlign w:val="bottom"/>
            <w:hideMark/>
            <w:tcPrChange w:id="278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5AEC3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1.87</w:t>
            </w:r>
          </w:p>
        </w:tc>
        <w:tc>
          <w:tcPr>
            <w:tcW w:w="1180" w:type="dxa"/>
            <w:gridSpan w:val="5"/>
            <w:tcBorders>
              <w:top w:val="nil"/>
              <w:left w:val="nil"/>
              <w:bottom w:val="nil"/>
              <w:right w:val="nil"/>
            </w:tcBorders>
            <w:shd w:val="clear" w:color="auto" w:fill="auto"/>
            <w:noWrap/>
            <w:vAlign w:val="bottom"/>
            <w:hideMark/>
            <w:tcPrChange w:id="278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C99AD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11.55</w:t>
            </w:r>
          </w:p>
        </w:tc>
        <w:tc>
          <w:tcPr>
            <w:tcW w:w="1232" w:type="dxa"/>
            <w:gridSpan w:val="5"/>
            <w:tcBorders>
              <w:top w:val="nil"/>
              <w:left w:val="nil"/>
              <w:bottom w:val="nil"/>
              <w:right w:val="nil"/>
            </w:tcBorders>
            <w:shd w:val="clear" w:color="auto" w:fill="auto"/>
            <w:noWrap/>
            <w:vAlign w:val="bottom"/>
            <w:hideMark/>
            <w:tcPrChange w:id="278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E9518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8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8D8A9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2.32</w:t>
            </w:r>
          </w:p>
        </w:tc>
        <w:tc>
          <w:tcPr>
            <w:tcW w:w="1555" w:type="dxa"/>
            <w:gridSpan w:val="6"/>
            <w:tcBorders>
              <w:top w:val="nil"/>
              <w:left w:val="nil"/>
              <w:bottom w:val="nil"/>
              <w:right w:val="nil"/>
            </w:tcBorders>
            <w:shd w:val="clear" w:color="auto" w:fill="auto"/>
            <w:noWrap/>
            <w:vAlign w:val="bottom"/>
            <w:hideMark/>
            <w:tcPrChange w:id="278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AE3FC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8.92</w:t>
            </w:r>
          </w:p>
        </w:tc>
        <w:tc>
          <w:tcPr>
            <w:tcW w:w="1643" w:type="dxa"/>
            <w:gridSpan w:val="3"/>
            <w:tcBorders>
              <w:top w:val="nil"/>
              <w:left w:val="nil"/>
              <w:bottom w:val="nil"/>
              <w:right w:val="nil"/>
            </w:tcBorders>
            <w:shd w:val="clear" w:color="auto" w:fill="auto"/>
            <w:noWrap/>
            <w:vAlign w:val="bottom"/>
            <w:hideMark/>
            <w:tcPrChange w:id="278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7696B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3461413B" w14:textId="77777777" w:rsidTr="00F03EB9">
        <w:trPr>
          <w:trHeight w:val="320"/>
          <w:trPrChange w:id="279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9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920649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NFKBIB</w:t>
            </w:r>
          </w:p>
        </w:tc>
        <w:tc>
          <w:tcPr>
            <w:tcW w:w="1501" w:type="dxa"/>
            <w:gridSpan w:val="4"/>
            <w:tcBorders>
              <w:top w:val="nil"/>
              <w:left w:val="nil"/>
              <w:bottom w:val="nil"/>
              <w:right w:val="nil"/>
            </w:tcBorders>
            <w:shd w:val="clear" w:color="auto" w:fill="auto"/>
            <w:noWrap/>
            <w:vAlign w:val="bottom"/>
            <w:hideMark/>
            <w:tcPrChange w:id="279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ABFA1F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1.97</w:t>
            </w:r>
          </w:p>
        </w:tc>
        <w:tc>
          <w:tcPr>
            <w:tcW w:w="1180" w:type="dxa"/>
            <w:gridSpan w:val="5"/>
            <w:tcBorders>
              <w:top w:val="nil"/>
              <w:left w:val="nil"/>
              <w:bottom w:val="nil"/>
              <w:right w:val="nil"/>
            </w:tcBorders>
            <w:shd w:val="clear" w:color="auto" w:fill="auto"/>
            <w:noWrap/>
            <w:vAlign w:val="bottom"/>
            <w:hideMark/>
            <w:tcPrChange w:id="279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4B541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14.20</w:t>
            </w:r>
          </w:p>
        </w:tc>
        <w:tc>
          <w:tcPr>
            <w:tcW w:w="1232" w:type="dxa"/>
            <w:gridSpan w:val="5"/>
            <w:tcBorders>
              <w:top w:val="nil"/>
              <w:left w:val="nil"/>
              <w:bottom w:val="nil"/>
              <w:right w:val="nil"/>
            </w:tcBorders>
            <w:shd w:val="clear" w:color="auto" w:fill="auto"/>
            <w:noWrap/>
            <w:vAlign w:val="bottom"/>
            <w:hideMark/>
            <w:tcPrChange w:id="279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8A60FA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79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5B31F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w:t>
            </w:r>
          </w:p>
        </w:tc>
        <w:tc>
          <w:tcPr>
            <w:tcW w:w="1555" w:type="dxa"/>
            <w:gridSpan w:val="6"/>
            <w:tcBorders>
              <w:top w:val="nil"/>
              <w:left w:val="nil"/>
              <w:bottom w:val="nil"/>
              <w:right w:val="nil"/>
            </w:tcBorders>
            <w:shd w:val="clear" w:color="auto" w:fill="auto"/>
            <w:noWrap/>
            <w:vAlign w:val="bottom"/>
            <w:hideMark/>
            <w:tcPrChange w:id="279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3D80D2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8.73</w:t>
            </w:r>
          </w:p>
        </w:tc>
        <w:tc>
          <w:tcPr>
            <w:tcW w:w="1643" w:type="dxa"/>
            <w:gridSpan w:val="3"/>
            <w:tcBorders>
              <w:top w:val="nil"/>
              <w:left w:val="nil"/>
              <w:bottom w:val="nil"/>
              <w:right w:val="nil"/>
            </w:tcBorders>
            <w:shd w:val="clear" w:color="auto" w:fill="auto"/>
            <w:noWrap/>
            <w:vAlign w:val="bottom"/>
            <w:hideMark/>
            <w:tcPrChange w:id="279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27CAF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0.00040</w:t>
            </w:r>
          </w:p>
        </w:tc>
      </w:tr>
      <w:tr w:rsidR="00F03EB9" w:rsidRPr="00766335" w14:paraId="31B21812" w14:textId="77777777" w:rsidTr="00F03EB9">
        <w:trPr>
          <w:trHeight w:val="320"/>
          <w:trPrChange w:id="279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79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2104D6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NFKBIZ</w:t>
            </w:r>
          </w:p>
        </w:tc>
        <w:tc>
          <w:tcPr>
            <w:tcW w:w="1501" w:type="dxa"/>
            <w:gridSpan w:val="4"/>
            <w:tcBorders>
              <w:top w:val="nil"/>
              <w:left w:val="nil"/>
              <w:bottom w:val="nil"/>
              <w:right w:val="nil"/>
            </w:tcBorders>
            <w:shd w:val="clear" w:color="auto" w:fill="auto"/>
            <w:noWrap/>
            <w:vAlign w:val="bottom"/>
            <w:hideMark/>
            <w:tcPrChange w:id="280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67526A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180" w:type="dxa"/>
            <w:gridSpan w:val="5"/>
            <w:tcBorders>
              <w:top w:val="nil"/>
              <w:left w:val="nil"/>
              <w:bottom w:val="nil"/>
              <w:right w:val="nil"/>
            </w:tcBorders>
            <w:shd w:val="clear" w:color="auto" w:fill="auto"/>
            <w:noWrap/>
            <w:vAlign w:val="bottom"/>
            <w:hideMark/>
            <w:tcPrChange w:id="280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758B9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11.57</w:t>
            </w:r>
          </w:p>
        </w:tc>
        <w:tc>
          <w:tcPr>
            <w:tcW w:w="1232" w:type="dxa"/>
            <w:gridSpan w:val="5"/>
            <w:tcBorders>
              <w:top w:val="nil"/>
              <w:left w:val="nil"/>
              <w:bottom w:val="nil"/>
              <w:right w:val="nil"/>
            </w:tcBorders>
            <w:shd w:val="clear" w:color="auto" w:fill="auto"/>
            <w:noWrap/>
            <w:vAlign w:val="bottom"/>
            <w:hideMark/>
            <w:tcPrChange w:id="280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1C3B08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80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B58476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2.08</w:t>
            </w:r>
          </w:p>
        </w:tc>
        <w:tc>
          <w:tcPr>
            <w:tcW w:w="1555" w:type="dxa"/>
            <w:gridSpan w:val="6"/>
            <w:tcBorders>
              <w:top w:val="nil"/>
              <w:left w:val="nil"/>
              <w:bottom w:val="nil"/>
              <w:right w:val="nil"/>
            </w:tcBorders>
            <w:shd w:val="clear" w:color="auto" w:fill="auto"/>
            <w:noWrap/>
            <w:vAlign w:val="bottom"/>
            <w:hideMark/>
            <w:tcPrChange w:id="280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4B8B0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10.38</w:t>
            </w:r>
          </w:p>
        </w:tc>
        <w:tc>
          <w:tcPr>
            <w:tcW w:w="1643" w:type="dxa"/>
            <w:gridSpan w:val="3"/>
            <w:tcBorders>
              <w:top w:val="nil"/>
              <w:left w:val="nil"/>
              <w:bottom w:val="nil"/>
              <w:right w:val="nil"/>
            </w:tcBorders>
            <w:shd w:val="clear" w:color="auto" w:fill="auto"/>
            <w:noWrap/>
            <w:vAlign w:val="bottom"/>
            <w:hideMark/>
            <w:tcPrChange w:id="280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C688B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0.00013</w:t>
            </w:r>
          </w:p>
        </w:tc>
      </w:tr>
      <w:tr w:rsidR="00F03EB9" w:rsidRPr="00766335" w14:paraId="0CFBFF7E" w14:textId="77777777" w:rsidTr="00F03EB9">
        <w:trPr>
          <w:trHeight w:val="320"/>
          <w:trPrChange w:id="280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80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185248E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NKX3-1</w:t>
            </w:r>
          </w:p>
        </w:tc>
        <w:tc>
          <w:tcPr>
            <w:tcW w:w="1501" w:type="dxa"/>
            <w:gridSpan w:val="4"/>
            <w:tcBorders>
              <w:top w:val="nil"/>
              <w:left w:val="nil"/>
              <w:bottom w:val="nil"/>
              <w:right w:val="nil"/>
            </w:tcBorders>
            <w:shd w:val="clear" w:color="000000" w:fill="C6E0B4"/>
            <w:noWrap/>
            <w:vAlign w:val="bottom"/>
            <w:hideMark/>
            <w:tcPrChange w:id="280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7C287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w:t>
            </w:r>
          </w:p>
        </w:tc>
        <w:tc>
          <w:tcPr>
            <w:tcW w:w="1180" w:type="dxa"/>
            <w:gridSpan w:val="5"/>
            <w:tcBorders>
              <w:top w:val="nil"/>
              <w:left w:val="nil"/>
              <w:bottom w:val="nil"/>
              <w:right w:val="nil"/>
            </w:tcBorders>
            <w:shd w:val="clear" w:color="000000" w:fill="C6E0B4"/>
            <w:noWrap/>
            <w:vAlign w:val="bottom"/>
            <w:hideMark/>
            <w:tcPrChange w:id="280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CC7AB7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15.31</w:t>
            </w:r>
          </w:p>
        </w:tc>
        <w:tc>
          <w:tcPr>
            <w:tcW w:w="1232" w:type="dxa"/>
            <w:gridSpan w:val="5"/>
            <w:tcBorders>
              <w:top w:val="nil"/>
              <w:left w:val="nil"/>
              <w:bottom w:val="nil"/>
              <w:right w:val="nil"/>
            </w:tcBorders>
            <w:shd w:val="clear" w:color="000000" w:fill="C6E0B4"/>
            <w:noWrap/>
            <w:vAlign w:val="bottom"/>
            <w:hideMark/>
            <w:tcPrChange w:id="281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430A25A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81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7753A30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4.27</w:t>
            </w:r>
          </w:p>
        </w:tc>
        <w:tc>
          <w:tcPr>
            <w:tcW w:w="1555" w:type="dxa"/>
            <w:gridSpan w:val="6"/>
            <w:tcBorders>
              <w:top w:val="nil"/>
              <w:left w:val="nil"/>
              <w:bottom w:val="nil"/>
              <w:right w:val="nil"/>
            </w:tcBorders>
            <w:shd w:val="clear" w:color="000000" w:fill="C6E0B4"/>
            <w:noWrap/>
            <w:vAlign w:val="bottom"/>
            <w:hideMark/>
            <w:tcPrChange w:id="281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EA22D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11.09</w:t>
            </w:r>
          </w:p>
        </w:tc>
        <w:tc>
          <w:tcPr>
            <w:tcW w:w="1643" w:type="dxa"/>
            <w:gridSpan w:val="3"/>
            <w:tcBorders>
              <w:top w:val="nil"/>
              <w:left w:val="nil"/>
              <w:bottom w:val="nil"/>
              <w:right w:val="nil"/>
            </w:tcBorders>
            <w:shd w:val="clear" w:color="000000" w:fill="C6E0B4"/>
            <w:noWrap/>
            <w:vAlign w:val="bottom"/>
            <w:hideMark/>
            <w:tcPrChange w:id="281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EAC8F2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28673A86" w14:textId="77777777" w:rsidTr="00F03EB9">
        <w:trPr>
          <w:trHeight w:val="320"/>
          <w:trPrChange w:id="28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8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A854D1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NPTX2</w:t>
            </w:r>
          </w:p>
        </w:tc>
        <w:tc>
          <w:tcPr>
            <w:tcW w:w="1501" w:type="dxa"/>
            <w:gridSpan w:val="4"/>
            <w:tcBorders>
              <w:top w:val="nil"/>
              <w:left w:val="nil"/>
              <w:bottom w:val="nil"/>
              <w:right w:val="nil"/>
            </w:tcBorders>
            <w:shd w:val="clear" w:color="auto" w:fill="auto"/>
            <w:noWrap/>
            <w:vAlign w:val="bottom"/>
            <w:hideMark/>
            <w:tcPrChange w:id="281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6EADCF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180" w:type="dxa"/>
            <w:gridSpan w:val="5"/>
            <w:tcBorders>
              <w:top w:val="nil"/>
              <w:left w:val="nil"/>
              <w:bottom w:val="nil"/>
              <w:right w:val="nil"/>
            </w:tcBorders>
            <w:shd w:val="clear" w:color="auto" w:fill="auto"/>
            <w:noWrap/>
            <w:vAlign w:val="bottom"/>
            <w:hideMark/>
            <w:tcPrChange w:id="281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B2BF4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8.65</w:t>
            </w:r>
          </w:p>
        </w:tc>
        <w:tc>
          <w:tcPr>
            <w:tcW w:w="1232" w:type="dxa"/>
            <w:gridSpan w:val="5"/>
            <w:tcBorders>
              <w:top w:val="nil"/>
              <w:left w:val="nil"/>
              <w:bottom w:val="nil"/>
              <w:right w:val="nil"/>
            </w:tcBorders>
            <w:shd w:val="clear" w:color="auto" w:fill="auto"/>
            <w:noWrap/>
            <w:vAlign w:val="bottom"/>
            <w:hideMark/>
            <w:tcPrChange w:id="281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0586D3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81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B62DB8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555" w:type="dxa"/>
            <w:gridSpan w:val="6"/>
            <w:tcBorders>
              <w:top w:val="nil"/>
              <w:left w:val="nil"/>
              <w:bottom w:val="nil"/>
              <w:right w:val="nil"/>
            </w:tcBorders>
            <w:shd w:val="clear" w:color="auto" w:fill="auto"/>
            <w:noWrap/>
            <w:vAlign w:val="bottom"/>
            <w:hideMark/>
            <w:tcPrChange w:id="282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A8CB03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11.08</w:t>
            </w:r>
          </w:p>
        </w:tc>
        <w:tc>
          <w:tcPr>
            <w:tcW w:w="1643" w:type="dxa"/>
            <w:gridSpan w:val="3"/>
            <w:tcBorders>
              <w:top w:val="nil"/>
              <w:left w:val="nil"/>
              <w:bottom w:val="nil"/>
              <w:right w:val="nil"/>
            </w:tcBorders>
            <w:shd w:val="clear" w:color="auto" w:fill="auto"/>
            <w:noWrap/>
            <w:vAlign w:val="bottom"/>
            <w:hideMark/>
            <w:tcPrChange w:id="282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2523F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0.00109</w:t>
            </w:r>
          </w:p>
        </w:tc>
      </w:tr>
      <w:tr w:rsidR="00F03EB9" w:rsidRPr="00766335" w14:paraId="5743171D" w14:textId="77777777" w:rsidTr="00F03EB9">
        <w:trPr>
          <w:trHeight w:val="320"/>
          <w:trPrChange w:id="282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82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B3CFB5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NR4A3</w:t>
            </w:r>
          </w:p>
        </w:tc>
        <w:tc>
          <w:tcPr>
            <w:tcW w:w="1501" w:type="dxa"/>
            <w:gridSpan w:val="4"/>
            <w:tcBorders>
              <w:top w:val="nil"/>
              <w:left w:val="nil"/>
              <w:bottom w:val="nil"/>
              <w:right w:val="nil"/>
            </w:tcBorders>
            <w:shd w:val="clear" w:color="auto" w:fill="auto"/>
            <w:noWrap/>
            <w:vAlign w:val="bottom"/>
            <w:hideMark/>
            <w:tcPrChange w:id="282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D837FE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1.88</w:t>
            </w:r>
          </w:p>
        </w:tc>
        <w:tc>
          <w:tcPr>
            <w:tcW w:w="1180" w:type="dxa"/>
            <w:gridSpan w:val="5"/>
            <w:tcBorders>
              <w:top w:val="nil"/>
              <w:left w:val="nil"/>
              <w:bottom w:val="nil"/>
              <w:right w:val="nil"/>
            </w:tcBorders>
            <w:shd w:val="clear" w:color="auto" w:fill="auto"/>
            <w:noWrap/>
            <w:vAlign w:val="bottom"/>
            <w:hideMark/>
            <w:tcPrChange w:id="282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8CF142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7.58</w:t>
            </w:r>
          </w:p>
        </w:tc>
        <w:tc>
          <w:tcPr>
            <w:tcW w:w="1232" w:type="dxa"/>
            <w:gridSpan w:val="5"/>
            <w:tcBorders>
              <w:top w:val="nil"/>
              <w:left w:val="nil"/>
              <w:bottom w:val="nil"/>
              <w:right w:val="nil"/>
            </w:tcBorders>
            <w:shd w:val="clear" w:color="auto" w:fill="auto"/>
            <w:noWrap/>
            <w:vAlign w:val="bottom"/>
            <w:hideMark/>
            <w:tcPrChange w:id="282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B4484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82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EA160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2.76</w:t>
            </w:r>
          </w:p>
        </w:tc>
        <w:tc>
          <w:tcPr>
            <w:tcW w:w="1555" w:type="dxa"/>
            <w:gridSpan w:val="6"/>
            <w:tcBorders>
              <w:top w:val="nil"/>
              <w:left w:val="nil"/>
              <w:bottom w:val="nil"/>
              <w:right w:val="nil"/>
            </w:tcBorders>
            <w:shd w:val="clear" w:color="auto" w:fill="auto"/>
            <w:noWrap/>
            <w:vAlign w:val="bottom"/>
            <w:hideMark/>
            <w:tcPrChange w:id="282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FEF59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9.42</w:t>
            </w:r>
          </w:p>
        </w:tc>
        <w:tc>
          <w:tcPr>
            <w:tcW w:w="1643" w:type="dxa"/>
            <w:gridSpan w:val="3"/>
            <w:tcBorders>
              <w:top w:val="nil"/>
              <w:left w:val="nil"/>
              <w:bottom w:val="nil"/>
              <w:right w:val="nil"/>
            </w:tcBorders>
            <w:shd w:val="clear" w:color="auto" w:fill="auto"/>
            <w:noWrap/>
            <w:vAlign w:val="bottom"/>
            <w:hideMark/>
            <w:tcPrChange w:id="282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C5796D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039315BC" w14:textId="77777777" w:rsidTr="00F03EB9">
        <w:trPr>
          <w:trHeight w:val="320"/>
          <w:trPrChange w:id="283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83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3DA9F4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NR5A2</w:t>
            </w:r>
          </w:p>
        </w:tc>
        <w:tc>
          <w:tcPr>
            <w:tcW w:w="1501" w:type="dxa"/>
            <w:gridSpan w:val="4"/>
            <w:tcBorders>
              <w:top w:val="nil"/>
              <w:left w:val="nil"/>
              <w:bottom w:val="nil"/>
              <w:right w:val="nil"/>
            </w:tcBorders>
            <w:shd w:val="clear" w:color="000000" w:fill="F8CBAD"/>
            <w:noWrap/>
            <w:vAlign w:val="bottom"/>
            <w:hideMark/>
            <w:tcPrChange w:id="283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51D6E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2.36</w:t>
            </w:r>
          </w:p>
        </w:tc>
        <w:tc>
          <w:tcPr>
            <w:tcW w:w="1180" w:type="dxa"/>
            <w:gridSpan w:val="5"/>
            <w:tcBorders>
              <w:top w:val="nil"/>
              <w:left w:val="nil"/>
              <w:bottom w:val="nil"/>
              <w:right w:val="nil"/>
            </w:tcBorders>
            <w:shd w:val="clear" w:color="000000" w:fill="F8CBAD"/>
            <w:noWrap/>
            <w:vAlign w:val="bottom"/>
            <w:hideMark/>
            <w:tcPrChange w:id="283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52A491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10.65</w:t>
            </w:r>
          </w:p>
        </w:tc>
        <w:tc>
          <w:tcPr>
            <w:tcW w:w="1232" w:type="dxa"/>
            <w:gridSpan w:val="5"/>
            <w:tcBorders>
              <w:top w:val="nil"/>
              <w:left w:val="nil"/>
              <w:bottom w:val="nil"/>
              <w:right w:val="nil"/>
            </w:tcBorders>
            <w:shd w:val="clear" w:color="000000" w:fill="F8CBAD"/>
            <w:noWrap/>
            <w:vAlign w:val="bottom"/>
            <w:hideMark/>
            <w:tcPrChange w:id="283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0243DEF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83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00CC6B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555" w:type="dxa"/>
            <w:gridSpan w:val="6"/>
            <w:tcBorders>
              <w:top w:val="nil"/>
              <w:left w:val="nil"/>
              <w:bottom w:val="nil"/>
              <w:right w:val="nil"/>
            </w:tcBorders>
            <w:shd w:val="clear" w:color="000000" w:fill="F8CBAD"/>
            <w:noWrap/>
            <w:vAlign w:val="bottom"/>
            <w:hideMark/>
            <w:tcPrChange w:id="283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D3BCD8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6.97</w:t>
            </w:r>
          </w:p>
        </w:tc>
        <w:tc>
          <w:tcPr>
            <w:tcW w:w="1643" w:type="dxa"/>
            <w:gridSpan w:val="3"/>
            <w:tcBorders>
              <w:top w:val="nil"/>
              <w:left w:val="nil"/>
              <w:bottom w:val="nil"/>
              <w:right w:val="nil"/>
            </w:tcBorders>
            <w:shd w:val="clear" w:color="000000" w:fill="F8CBAD"/>
            <w:noWrap/>
            <w:vAlign w:val="bottom"/>
            <w:hideMark/>
            <w:tcPrChange w:id="283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3A48528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0.00020</w:t>
            </w:r>
          </w:p>
        </w:tc>
      </w:tr>
      <w:tr w:rsidR="00F03EB9" w:rsidRPr="00766335" w14:paraId="1DAD9471" w14:textId="77777777" w:rsidTr="00F03EB9">
        <w:trPr>
          <w:trHeight w:val="320"/>
          <w:trPrChange w:id="283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83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CB5771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NRIP1</w:t>
            </w:r>
          </w:p>
        </w:tc>
        <w:tc>
          <w:tcPr>
            <w:tcW w:w="1501" w:type="dxa"/>
            <w:gridSpan w:val="4"/>
            <w:tcBorders>
              <w:top w:val="nil"/>
              <w:left w:val="nil"/>
              <w:bottom w:val="nil"/>
              <w:right w:val="nil"/>
            </w:tcBorders>
            <w:shd w:val="clear" w:color="auto" w:fill="auto"/>
            <w:noWrap/>
            <w:vAlign w:val="bottom"/>
            <w:hideMark/>
            <w:tcPrChange w:id="284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8A72E4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w:t>
            </w:r>
          </w:p>
        </w:tc>
        <w:tc>
          <w:tcPr>
            <w:tcW w:w="1180" w:type="dxa"/>
            <w:gridSpan w:val="5"/>
            <w:tcBorders>
              <w:top w:val="nil"/>
              <w:left w:val="nil"/>
              <w:bottom w:val="nil"/>
              <w:right w:val="nil"/>
            </w:tcBorders>
            <w:shd w:val="clear" w:color="auto" w:fill="auto"/>
            <w:noWrap/>
            <w:vAlign w:val="bottom"/>
            <w:hideMark/>
            <w:tcPrChange w:id="284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0A77A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10.72</w:t>
            </w:r>
          </w:p>
        </w:tc>
        <w:tc>
          <w:tcPr>
            <w:tcW w:w="1232" w:type="dxa"/>
            <w:gridSpan w:val="5"/>
            <w:tcBorders>
              <w:top w:val="nil"/>
              <w:left w:val="nil"/>
              <w:bottom w:val="nil"/>
              <w:right w:val="nil"/>
            </w:tcBorders>
            <w:shd w:val="clear" w:color="auto" w:fill="auto"/>
            <w:noWrap/>
            <w:vAlign w:val="bottom"/>
            <w:hideMark/>
            <w:tcPrChange w:id="284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41105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84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C0593B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555" w:type="dxa"/>
            <w:gridSpan w:val="6"/>
            <w:tcBorders>
              <w:top w:val="nil"/>
              <w:left w:val="nil"/>
              <w:bottom w:val="nil"/>
              <w:right w:val="nil"/>
            </w:tcBorders>
            <w:shd w:val="clear" w:color="auto" w:fill="auto"/>
            <w:noWrap/>
            <w:vAlign w:val="bottom"/>
            <w:hideMark/>
            <w:tcPrChange w:id="284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D01DD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11.65</w:t>
            </w:r>
          </w:p>
        </w:tc>
        <w:tc>
          <w:tcPr>
            <w:tcW w:w="1643" w:type="dxa"/>
            <w:gridSpan w:val="3"/>
            <w:tcBorders>
              <w:top w:val="nil"/>
              <w:left w:val="nil"/>
              <w:bottom w:val="nil"/>
              <w:right w:val="nil"/>
            </w:tcBorders>
            <w:shd w:val="clear" w:color="auto" w:fill="auto"/>
            <w:noWrap/>
            <w:vAlign w:val="bottom"/>
            <w:hideMark/>
            <w:tcPrChange w:id="284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B96A7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0.00058</w:t>
            </w:r>
          </w:p>
        </w:tc>
      </w:tr>
      <w:tr w:rsidR="00F03EB9" w:rsidRPr="00766335" w14:paraId="04EBE6F2" w14:textId="77777777" w:rsidTr="00F03EB9">
        <w:trPr>
          <w:trHeight w:val="320"/>
          <w:trPrChange w:id="2846" w:author="Josephine Pickworth" w:date="2017-11-03T11:32:00Z">
            <w:trPr>
              <w:trHeight w:val="320"/>
            </w:trPr>
          </w:trPrChange>
        </w:trPr>
        <w:tc>
          <w:tcPr>
            <w:tcW w:w="2020" w:type="dxa"/>
            <w:gridSpan w:val="4"/>
            <w:tcBorders>
              <w:top w:val="nil"/>
              <w:left w:val="nil"/>
              <w:bottom w:val="nil"/>
              <w:right w:val="nil"/>
            </w:tcBorders>
            <w:shd w:val="clear" w:color="000000" w:fill="ED7D31"/>
            <w:noWrap/>
            <w:vAlign w:val="bottom"/>
            <w:hideMark/>
            <w:tcPrChange w:id="2847" w:author="Josephine Pickworth" w:date="2017-11-03T11:32:00Z">
              <w:tcPr>
                <w:tcW w:w="2020" w:type="dxa"/>
                <w:gridSpan w:val="4"/>
                <w:tcBorders>
                  <w:top w:val="nil"/>
                  <w:left w:val="nil"/>
                  <w:bottom w:val="nil"/>
                  <w:right w:val="nil"/>
                </w:tcBorders>
                <w:shd w:val="clear" w:color="000000" w:fill="ED7D31"/>
                <w:noWrap/>
                <w:vAlign w:val="bottom"/>
                <w:hideMark/>
              </w:tcPr>
            </w:tcPrChange>
          </w:tcPr>
          <w:p w14:paraId="27246EE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41" w:type="dxa"/>
            <w:gridSpan w:val="5"/>
            <w:tcBorders>
              <w:top w:val="nil"/>
              <w:left w:val="nil"/>
              <w:bottom w:val="nil"/>
              <w:right w:val="nil"/>
            </w:tcBorders>
            <w:shd w:val="clear" w:color="000000" w:fill="ED7D31"/>
            <w:noWrap/>
            <w:vAlign w:val="bottom"/>
            <w:hideMark/>
            <w:tcPrChange w:id="2848" w:author="Josephine Pickworth" w:date="2017-11-03T11:32:00Z">
              <w:tcPr>
                <w:tcW w:w="1541" w:type="dxa"/>
                <w:gridSpan w:val="5"/>
                <w:tcBorders>
                  <w:top w:val="nil"/>
                  <w:left w:val="nil"/>
                  <w:bottom w:val="nil"/>
                  <w:right w:val="nil"/>
                </w:tcBorders>
                <w:shd w:val="clear" w:color="000000" w:fill="ED7D31"/>
                <w:noWrap/>
                <w:vAlign w:val="bottom"/>
                <w:hideMark/>
              </w:tcPr>
            </w:tcPrChange>
          </w:tcPr>
          <w:p w14:paraId="3BC00C3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200" w:type="dxa"/>
            <w:gridSpan w:val="5"/>
            <w:tcBorders>
              <w:top w:val="nil"/>
              <w:left w:val="nil"/>
              <w:bottom w:val="nil"/>
              <w:right w:val="nil"/>
            </w:tcBorders>
            <w:shd w:val="clear" w:color="000000" w:fill="ED7D31"/>
            <w:noWrap/>
            <w:vAlign w:val="bottom"/>
            <w:hideMark/>
            <w:tcPrChange w:id="2849" w:author="Josephine Pickworth" w:date="2017-11-03T11:32:00Z">
              <w:tcPr>
                <w:tcW w:w="1200" w:type="dxa"/>
                <w:gridSpan w:val="5"/>
                <w:tcBorders>
                  <w:top w:val="nil"/>
                  <w:left w:val="nil"/>
                  <w:bottom w:val="nil"/>
                  <w:right w:val="nil"/>
                </w:tcBorders>
                <w:shd w:val="clear" w:color="000000" w:fill="ED7D31"/>
                <w:noWrap/>
                <w:vAlign w:val="bottom"/>
                <w:hideMark/>
              </w:tcPr>
            </w:tcPrChange>
          </w:tcPr>
          <w:p w14:paraId="51A20BA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318" w:type="dxa"/>
            <w:gridSpan w:val="5"/>
            <w:tcBorders>
              <w:top w:val="nil"/>
              <w:left w:val="nil"/>
              <w:bottom w:val="nil"/>
              <w:right w:val="nil"/>
            </w:tcBorders>
            <w:shd w:val="clear" w:color="000000" w:fill="ED7D31"/>
            <w:noWrap/>
            <w:vAlign w:val="bottom"/>
            <w:hideMark/>
            <w:tcPrChange w:id="2850" w:author="Josephine Pickworth" w:date="2017-11-03T11:32:00Z">
              <w:tcPr>
                <w:tcW w:w="1318" w:type="dxa"/>
                <w:gridSpan w:val="5"/>
                <w:tcBorders>
                  <w:top w:val="nil"/>
                  <w:left w:val="nil"/>
                  <w:bottom w:val="nil"/>
                  <w:right w:val="nil"/>
                </w:tcBorders>
                <w:shd w:val="clear" w:color="000000" w:fill="ED7D31"/>
                <w:noWrap/>
                <w:vAlign w:val="bottom"/>
                <w:hideMark/>
              </w:tcPr>
            </w:tcPrChange>
          </w:tcPr>
          <w:p w14:paraId="50A4CAF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71" w:type="dxa"/>
            <w:gridSpan w:val="5"/>
            <w:tcBorders>
              <w:top w:val="nil"/>
              <w:left w:val="nil"/>
              <w:bottom w:val="nil"/>
              <w:right w:val="nil"/>
            </w:tcBorders>
            <w:shd w:val="clear" w:color="000000" w:fill="ED7D31"/>
            <w:noWrap/>
            <w:vAlign w:val="bottom"/>
            <w:hideMark/>
            <w:tcPrChange w:id="2851" w:author="Josephine Pickworth" w:date="2017-11-03T11:32:00Z">
              <w:tcPr>
                <w:tcW w:w="1671" w:type="dxa"/>
                <w:gridSpan w:val="5"/>
                <w:tcBorders>
                  <w:top w:val="nil"/>
                  <w:left w:val="nil"/>
                  <w:bottom w:val="nil"/>
                  <w:right w:val="nil"/>
                </w:tcBorders>
                <w:shd w:val="clear" w:color="000000" w:fill="ED7D31"/>
                <w:noWrap/>
                <w:vAlign w:val="bottom"/>
                <w:hideMark/>
              </w:tcPr>
            </w:tcPrChange>
          </w:tcPr>
          <w:p w14:paraId="5D0A8D3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184" w:type="dxa"/>
            <w:gridSpan w:val="5"/>
            <w:tcBorders>
              <w:top w:val="nil"/>
              <w:left w:val="nil"/>
              <w:bottom w:val="nil"/>
              <w:right w:val="nil"/>
            </w:tcBorders>
            <w:shd w:val="clear" w:color="000000" w:fill="ED7D31"/>
            <w:noWrap/>
            <w:vAlign w:val="bottom"/>
            <w:hideMark/>
            <w:tcPrChange w:id="2852" w:author="Josephine Pickworth" w:date="2017-11-03T11:32:00Z">
              <w:tcPr>
                <w:tcW w:w="1184" w:type="dxa"/>
                <w:gridSpan w:val="5"/>
                <w:tcBorders>
                  <w:top w:val="nil"/>
                  <w:left w:val="nil"/>
                  <w:bottom w:val="nil"/>
                  <w:right w:val="nil"/>
                </w:tcBorders>
                <w:shd w:val="clear" w:color="000000" w:fill="ED7D31"/>
                <w:noWrap/>
                <w:vAlign w:val="bottom"/>
                <w:hideMark/>
              </w:tcPr>
            </w:tcPrChange>
          </w:tcPr>
          <w:p w14:paraId="78D9498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236" w:type="dxa"/>
            <w:tcBorders>
              <w:top w:val="nil"/>
              <w:left w:val="nil"/>
              <w:bottom w:val="nil"/>
              <w:right w:val="nil"/>
            </w:tcBorders>
            <w:shd w:val="clear" w:color="000000" w:fill="ED7D31"/>
            <w:noWrap/>
            <w:vAlign w:val="bottom"/>
            <w:hideMark/>
            <w:tcPrChange w:id="2853" w:author="Josephine Pickworth" w:date="2017-11-03T11:32:00Z">
              <w:tcPr>
                <w:tcW w:w="1236" w:type="dxa"/>
                <w:tcBorders>
                  <w:top w:val="nil"/>
                  <w:left w:val="nil"/>
                  <w:bottom w:val="nil"/>
                  <w:right w:val="nil"/>
                </w:tcBorders>
                <w:shd w:val="clear" w:color="000000" w:fill="ED7D31"/>
                <w:noWrap/>
                <w:vAlign w:val="bottom"/>
                <w:hideMark/>
              </w:tcPr>
            </w:tcPrChange>
          </w:tcPr>
          <w:p w14:paraId="42E5CCB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74D3DD9B" w14:textId="77777777" w:rsidTr="00F03EB9">
        <w:trPr>
          <w:trHeight w:val="320"/>
          <w:trPrChange w:id="285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85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907908D" w14:textId="77777777" w:rsidR="00F03EB9" w:rsidRDefault="00F03EB9" w:rsidP="00F03EB9">
            <w:pPr>
              <w:spacing w:line="240" w:lineRule="auto"/>
              <w:jc w:val="left"/>
              <w:rPr>
                <w:rFonts w:ascii="Calibri" w:eastAsia="Times New Roman" w:hAnsi="Calibri" w:cs="Times New Roman"/>
                <w:color w:val="000000"/>
                <w:lang w:val="en-US"/>
              </w:rPr>
            </w:pPr>
          </w:p>
          <w:p w14:paraId="62416BB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OAS1</w:t>
            </w:r>
          </w:p>
        </w:tc>
        <w:tc>
          <w:tcPr>
            <w:tcW w:w="1501" w:type="dxa"/>
            <w:gridSpan w:val="4"/>
            <w:tcBorders>
              <w:top w:val="nil"/>
              <w:left w:val="nil"/>
              <w:bottom w:val="nil"/>
              <w:right w:val="nil"/>
            </w:tcBorders>
            <w:shd w:val="clear" w:color="auto" w:fill="auto"/>
            <w:noWrap/>
            <w:vAlign w:val="bottom"/>
            <w:hideMark/>
            <w:tcPrChange w:id="285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2CEBE1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w:t>
            </w:r>
          </w:p>
        </w:tc>
        <w:tc>
          <w:tcPr>
            <w:tcW w:w="1180" w:type="dxa"/>
            <w:gridSpan w:val="5"/>
            <w:tcBorders>
              <w:top w:val="nil"/>
              <w:left w:val="nil"/>
              <w:bottom w:val="nil"/>
              <w:right w:val="nil"/>
            </w:tcBorders>
            <w:shd w:val="clear" w:color="auto" w:fill="auto"/>
            <w:noWrap/>
            <w:vAlign w:val="bottom"/>
            <w:hideMark/>
            <w:tcPrChange w:id="285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05FA4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7.55</w:t>
            </w:r>
          </w:p>
        </w:tc>
        <w:tc>
          <w:tcPr>
            <w:tcW w:w="1232" w:type="dxa"/>
            <w:gridSpan w:val="5"/>
            <w:tcBorders>
              <w:top w:val="nil"/>
              <w:left w:val="nil"/>
              <w:bottom w:val="nil"/>
              <w:right w:val="nil"/>
            </w:tcBorders>
            <w:shd w:val="clear" w:color="auto" w:fill="auto"/>
            <w:noWrap/>
            <w:vAlign w:val="bottom"/>
            <w:hideMark/>
            <w:tcPrChange w:id="285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040CB5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auto" w:fill="auto"/>
            <w:noWrap/>
            <w:vAlign w:val="bottom"/>
            <w:hideMark/>
            <w:tcPrChange w:id="285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0C4EA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1.75</w:t>
            </w:r>
          </w:p>
        </w:tc>
        <w:tc>
          <w:tcPr>
            <w:tcW w:w="1555" w:type="dxa"/>
            <w:gridSpan w:val="6"/>
            <w:tcBorders>
              <w:top w:val="nil"/>
              <w:left w:val="nil"/>
              <w:bottom w:val="nil"/>
              <w:right w:val="nil"/>
            </w:tcBorders>
            <w:shd w:val="clear" w:color="auto" w:fill="auto"/>
            <w:noWrap/>
            <w:vAlign w:val="bottom"/>
            <w:hideMark/>
            <w:tcPrChange w:id="286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D6A9E5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7.37</w:t>
            </w:r>
          </w:p>
        </w:tc>
        <w:tc>
          <w:tcPr>
            <w:tcW w:w="1643" w:type="dxa"/>
            <w:gridSpan w:val="3"/>
            <w:tcBorders>
              <w:top w:val="nil"/>
              <w:left w:val="nil"/>
              <w:bottom w:val="nil"/>
              <w:right w:val="nil"/>
            </w:tcBorders>
            <w:shd w:val="clear" w:color="auto" w:fill="auto"/>
            <w:noWrap/>
            <w:vAlign w:val="bottom"/>
            <w:hideMark/>
            <w:tcPrChange w:id="286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E48AA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0.00022</w:t>
            </w:r>
          </w:p>
        </w:tc>
      </w:tr>
      <w:tr w:rsidR="00F03EB9" w:rsidRPr="00766335" w14:paraId="66CFA9B8" w14:textId="77777777" w:rsidTr="00F03EB9">
        <w:trPr>
          <w:trHeight w:val="320"/>
          <w:trPrChange w:id="286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86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EE98AB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OASL</w:t>
            </w:r>
          </w:p>
        </w:tc>
        <w:tc>
          <w:tcPr>
            <w:tcW w:w="1501" w:type="dxa"/>
            <w:gridSpan w:val="4"/>
            <w:tcBorders>
              <w:top w:val="nil"/>
              <w:left w:val="nil"/>
              <w:bottom w:val="nil"/>
              <w:right w:val="nil"/>
            </w:tcBorders>
            <w:shd w:val="clear" w:color="000000" w:fill="C6E0B4"/>
            <w:noWrap/>
            <w:vAlign w:val="bottom"/>
            <w:hideMark/>
            <w:tcPrChange w:id="286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607AFDE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2.36</w:t>
            </w:r>
          </w:p>
        </w:tc>
        <w:tc>
          <w:tcPr>
            <w:tcW w:w="1180" w:type="dxa"/>
            <w:gridSpan w:val="5"/>
            <w:tcBorders>
              <w:top w:val="nil"/>
              <w:left w:val="nil"/>
              <w:bottom w:val="nil"/>
              <w:right w:val="nil"/>
            </w:tcBorders>
            <w:shd w:val="clear" w:color="000000" w:fill="C6E0B4"/>
            <w:noWrap/>
            <w:vAlign w:val="bottom"/>
            <w:hideMark/>
            <w:tcPrChange w:id="286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96C1B2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7.02</w:t>
            </w:r>
          </w:p>
        </w:tc>
        <w:tc>
          <w:tcPr>
            <w:tcW w:w="1232" w:type="dxa"/>
            <w:gridSpan w:val="5"/>
            <w:tcBorders>
              <w:top w:val="nil"/>
              <w:left w:val="nil"/>
              <w:bottom w:val="nil"/>
              <w:right w:val="nil"/>
            </w:tcBorders>
            <w:shd w:val="clear" w:color="000000" w:fill="C6E0B4"/>
            <w:noWrap/>
            <w:vAlign w:val="bottom"/>
            <w:hideMark/>
            <w:tcPrChange w:id="286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735B82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86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8A5DF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3.64</w:t>
            </w:r>
          </w:p>
        </w:tc>
        <w:tc>
          <w:tcPr>
            <w:tcW w:w="1555" w:type="dxa"/>
            <w:gridSpan w:val="6"/>
            <w:tcBorders>
              <w:top w:val="nil"/>
              <w:left w:val="nil"/>
              <w:bottom w:val="nil"/>
              <w:right w:val="nil"/>
            </w:tcBorders>
            <w:shd w:val="clear" w:color="000000" w:fill="C6E0B4"/>
            <w:noWrap/>
            <w:vAlign w:val="bottom"/>
            <w:hideMark/>
            <w:tcPrChange w:id="286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E6F27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7.43</w:t>
            </w:r>
          </w:p>
        </w:tc>
        <w:tc>
          <w:tcPr>
            <w:tcW w:w="1643" w:type="dxa"/>
            <w:gridSpan w:val="3"/>
            <w:tcBorders>
              <w:top w:val="nil"/>
              <w:left w:val="nil"/>
              <w:bottom w:val="nil"/>
              <w:right w:val="nil"/>
            </w:tcBorders>
            <w:shd w:val="clear" w:color="000000" w:fill="C6E0B4"/>
            <w:noWrap/>
            <w:vAlign w:val="bottom"/>
            <w:hideMark/>
            <w:tcPrChange w:id="286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95C590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15D132D2" w14:textId="77777777" w:rsidTr="00F03EB9">
        <w:trPr>
          <w:trHeight w:val="320"/>
          <w:trPrChange w:id="28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8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7AEEBC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OBFC1</w:t>
            </w:r>
          </w:p>
        </w:tc>
        <w:tc>
          <w:tcPr>
            <w:tcW w:w="1501" w:type="dxa"/>
            <w:gridSpan w:val="4"/>
            <w:tcBorders>
              <w:top w:val="nil"/>
              <w:left w:val="nil"/>
              <w:bottom w:val="nil"/>
              <w:right w:val="nil"/>
            </w:tcBorders>
            <w:shd w:val="clear" w:color="auto" w:fill="auto"/>
            <w:noWrap/>
            <w:vAlign w:val="bottom"/>
            <w:hideMark/>
            <w:tcPrChange w:id="28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C974B3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180" w:type="dxa"/>
            <w:gridSpan w:val="5"/>
            <w:tcBorders>
              <w:top w:val="nil"/>
              <w:left w:val="nil"/>
              <w:bottom w:val="nil"/>
              <w:right w:val="nil"/>
            </w:tcBorders>
            <w:shd w:val="clear" w:color="auto" w:fill="auto"/>
            <w:noWrap/>
            <w:vAlign w:val="bottom"/>
            <w:hideMark/>
            <w:tcPrChange w:id="28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32E543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7.34</w:t>
            </w:r>
          </w:p>
        </w:tc>
        <w:tc>
          <w:tcPr>
            <w:tcW w:w="1232" w:type="dxa"/>
            <w:gridSpan w:val="5"/>
            <w:tcBorders>
              <w:top w:val="nil"/>
              <w:left w:val="nil"/>
              <w:bottom w:val="nil"/>
              <w:right w:val="nil"/>
            </w:tcBorders>
            <w:shd w:val="clear" w:color="auto" w:fill="auto"/>
            <w:noWrap/>
            <w:vAlign w:val="bottom"/>
            <w:hideMark/>
            <w:tcPrChange w:id="28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362129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8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46FABF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555" w:type="dxa"/>
            <w:gridSpan w:val="6"/>
            <w:tcBorders>
              <w:top w:val="nil"/>
              <w:left w:val="nil"/>
              <w:bottom w:val="nil"/>
              <w:right w:val="nil"/>
            </w:tcBorders>
            <w:shd w:val="clear" w:color="auto" w:fill="auto"/>
            <w:noWrap/>
            <w:vAlign w:val="bottom"/>
            <w:hideMark/>
            <w:tcPrChange w:id="28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B258B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7.97</w:t>
            </w:r>
          </w:p>
        </w:tc>
        <w:tc>
          <w:tcPr>
            <w:tcW w:w="1643" w:type="dxa"/>
            <w:gridSpan w:val="3"/>
            <w:tcBorders>
              <w:top w:val="nil"/>
              <w:left w:val="nil"/>
              <w:bottom w:val="nil"/>
              <w:right w:val="nil"/>
            </w:tcBorders>
            <w:shd w:val="clear" w:color="auto" w:fill="auto"/>
            <w:noWrap/>
            <w:vAlign w:val="bottom"/>
            <w:hideMark/>
            <w:tcPrChange w:id="28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A63E8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0.00014</w:t>
            </w:r>
          </w:p>
        </w:tc>
      </w:tr>
      <w:tr w:rsidR="00F03EB9" w:rsidRPr="00766335" w14:paraId="32D4DE0D" w14:textId="77777777" w:rsidTr="00F03EB9">
        <w:trPr>
          <w:trHeight w:val="320"/>
          <w:trPrChange w:id="287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87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59760C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ORAI3</w:t>
            </w:r>
          </w:p>
        </w:tc>
        <w:tc>
          <w:tcPr>
            <w:tcW w:w="1501" w:type="dxa"/>
            <w:gridSpan w:val="4"/>
            <w:tcBorders>
              <w:top w:val="nil"/>
              <w:left w:val="nil"/>
              <w:bottom w:val="nil"/>
              <w:right w:val="nil"/>
            </w:tcBorders>
            <w:shd w:val="clear" w:color="000000" w:fill="F8CBAD"/>
            <w:noWrap/>
            <w:vAlign w:val="bottom"/>
            <w:hideMark/>
            <w:tcPrChange w:id="288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B689ED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180" w:type="dxa"/>
            <w:gridSpan w:val="5"/>
            <w:tcBorders>
              <w:top w:val="nil"/>
              <w:left w:val="nil"/>
              <w:bottom w:val="nil"/>
              <w:right w:val="nil"/>
            </w:tcBorders>
            <w:shd w:val="clear" w:color="000000" w:fill="F8CBAD"/>
            <w:noWrap/>
            <w:vAlign w:val="bottom"/>
            <w:hideMark/>
            <w:tcPrChange w:id="288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27A365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10.04</w:t>
            </w:r>
          </w:p>
        </w:tc>
        <w:tc>
          <w:tcPr>
            <w:tcW w:w="1232" w:type="dxa"/>
            <w:gridSpan w:val="5"/>
            <w:tcBorders>
              <w:top w:val="nil"/>
              <w:left w:val="nil"/>
              <w:bottom w:val="nil"/>
              <w:right w:val="nil"/>
            </w:tcBorders>
            <w:shd w:val="clear" w:color="000000" w:fill="F8CBAD"/>
            <w:noWrap/>
            <w:vAlign w:val="bottom"/>
            <w:hideMark/>
            <w:tcPrChange w:id="288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28116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88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D3EDAF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w:t>
            </w:r>
          </w:p>
        </w:tc>
        <w:tc>
          <w:tcPr>
            <w:tcW w:w="1555" w:type="dxa"/>
            <w:gridSpan w:val="6"/>
            <w:tcBorders>
              <w:top w:val="nil"/>
              <w:left w:val="nil"/>
              <w:bottom w:val="nil"/>
              <w:right w:val="nil"/>
            </w:tcBorders>
            <w:shd w:val="clear" w:color="000000" w:fill="F8CBAD"/>
            <w:noWrap/>
            <w:vAlign w:val="bottom"/>
            <w:hideMark/>
            <w:tcPrChange w:id="288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F62B6B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8.98</w:t>
            </w:r>
          </w:p>
        </w:tc>
        <w:tc>
          <w:tcPr>
            <w:tcW w:w="1643" w:type="dxa"/>
            <w:gridSpan w:val="3"/>
            <w:tcBorders>
              <w:top w:val="nil"/>
              <w:left w:val="nil"/>
              <w:bottom w:val="nil"/>
              <w:right w:val="nil"/>
            </w:tcBorders>
            <w:shd w:val="clear" w:color="000000" w:fill="F8CBAD"/>
            <w:noWrap/>
            <w:vAlign w:val="bottom"/>
            <w:hideMark/>
            <w:tcPrChange w:id="288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907FF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0.00091</w:t>
            </w:r>
          </w:p>
        </w:tc>
      </w:tr>
      <w:tr w:rsidR="00F03EB9" w:rsidRPr="00766335" w14:paraId="68B5B6E9" w14:textId="77777777" w:rsidTr="00F03EB9">
        <w:trPr>
          <w:trHeight w:val="320"/>
          <w:trPrChange w:id="288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88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2B5772D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OSBPL10</w:t>
            </w:r>
          </w:p>
        </w:tc>
        <w:tc>
          <w:tcPr>
            <w:tcW w:w="1501" w:type="dxa"/>
            <w:gridSpan w:val="4"/>
            <w:tcBorders>
              <w:top w:val="nil"/>
              <w:left w:val="nil"/>
              <w:bottom w:val="nil"/>
              <w:right w:val="nil"/>
            </w:tcBorders>
            <w:shd w:val="clear" w:color="000000" w:fill="F8CBAD"/>
            <w:noWrap/>
            <w:vAlign w:val="bottom"/>
            <w:hideMark/>
            <w:tcPrChange w:id="288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4DE4F7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2.24</w:t>
            </w:r>
          </w:p>
        </w:tc>
        <w:tc>
          <w:tcPr>
            <w:tcW w:w="1180" w:type="dxa"/>
            <w:gridSpan w:val="5"/>
            <w:tcBorders>
              <w:top w:val="nil"/>
              <w:left w:val="nil"/>
              <w:bottom w:val="nil"/>
              <w:right w:val="nil"/>
            </w:tcBorders>
            <w:shd w:val="clear" w:color="000000" w:fill="F8CBAD"/>
            <w:noWrap/>
            <w:vAlign w:val="bottom"/>
            <w:hideMark/>
            <w:tcPrChange w:id="288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F9B77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6.56</w:t>
            </w:r>
          </w:p>
        </w:tc>
        <w:tc>
          <w:tcPr>
            <w:tcW w:w="1232" w:type="dxa"/>
            <w:gridSpan w:val="5"/>
            <w:tcBorders>
              <w:top w:val="nil"/>
              <w:left w:val="nil"/>
              <w:bottom w:val="nil"/>
              <w:right w:val="nil"/>
            </w:tcBorders>
            <w:shd w:val="clear" w:color="000000" w:fill="F8CBAD"/>
            <w:noWrap/>
            <w:vAlign w:val="bottom"/>
            <w:hideMark/>
            <w:tcPrChange w:id="289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3A44393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89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65423B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w:t>
            </w:r>
          </w:p>
        </w:tc>
        <w:tc>
          <w:tcPr>
            <w:tcW w:w="1555" w:type="dxa"/>
            <w:gridSpan w:val="6"/>
            <w:tcBorders>
              <w:top w:val="nil"/>
              <w:left w:val="nil"/>
              <w:bottom w:val="nil"/>
              <w:right w:val="nil"/>
            </w:tcBorders>
            <w:shd w:val="clear" w:color="000000" w:fill="F8CBAD"/>
            <w:noWrap/>
            <w:vAlign w:val="bottom"/>
            <w:hideMark/>
            <w:tcPrChange w:id="289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44EBCFF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9.46</w:t>
            </w:r>
          </w:p>
        </w:tc>
        <w:tc>
          <w:tcPr>
            <w:tcW w:w="1643" w:type="dxa"/>
            <w:gridSpan w:val="3"/>
            <w:tcBorders>
              <w:top w:val="nil"/>
              <w:left w:val="nil"/>
              <w:bottom w:val="nil"/>
              <w:right w:val="nil"/>
            </w:tcBorders>
            <w:shd w:val="clear" w:color="000000" w:fill="F8CBAD"/>
            <w:noWrap/>
            <w:vAlign w:val="bottom"/>
            <w:hideMark/>
            <w:tcPrChange w:id="289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59538E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0.00019</w:t>
            </w:r>
          </w:p>
        </w:tc>
      </w:tr>
      <w:tr w:rsidR="00F03EB9" w:rsidRPr="00766335" w14:paraId="26FC5BBC" w14:textId="77777777" w:rsidTr="00F03EB9">
        <w:trPr>
          <w:trHeight w:val="320"/>
          <w:trPrChange w:id="28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8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E36E82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OSR2</w:t>
            </w:r>
          </w:p>
        </w:tc>
        <w:tc>
          <w:tcPr>
            <w:tcW w:w="1501" w:type="dxa"/>
            <w:gridSpan w:val="4"/>
            <w:tcBorders>
              <w:top w:val="nil"/>
              <w:left w:val="nil"/>
              <w:bottom w:val="nil"/>
              <w:right w:val="nil"/>
            </w:tcBorders>
            <w:shd w:val="clear" w:color="auto" w:fill="auto"/>
            <w:noWrap/>
            <w:vAlign w:val="bottom"/>
            <w:hideMark/>
            <w:tcPrChange w:id="28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B75F6E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-1.56</w:t>
            </w:r>
          </w:p>
        </w:tc>
        <w:tc>
          <w:tcPr>
            <w:tcW w:w="1180" w:type="dxa"/>
            <w:gridSpan w:val="5"/>
            <w:tcBorders>
              <w:top w:val="nil"/>
              <w:left w:val="nil"/>
              <w:bottom w:val="nil"/>
              <w:right w:val="nil"/>
            </w:tcBorders>
            <w:shd w:val="clear" w:color="auto" w:fill="auto"/>
            <w:noWrap/>
            <w:vAlign w:val="bottom"/>
            <w:hideMark/>
            <w:tcPrChange w:id="28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78D5B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7.42</w:t>
            </w:r>
          </w:p>
        </w:tc>
        <w:tc>
          <w:tcPr>
            <w:tcW w:w="1232" w:type="dxa"/>
            <w:gridSpan w:val="5"/>
            <w:tcBorders>
              <w:top w:val="nil"/>
              <w:left w:val="nil"/>
              <w:bottom w:val="nil"/>
              <w:right w:val="nil"/>
            </w:tcBorders>
            <w:shd w:val="clear" w:color="auto" w:fill="auto"/>
            <w:noWrap/>
            <w:vAlign w:val="bottom"/>
            <w:hideMark/>
            <w:tcPrChange w:id="28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50C57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8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58309F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w:t>
            </w:r>
          </w:p>
        </w:tc>
        <w:tc>
          <w:tcPr>
            <w:tcW w:w="1555" w:type="dxa"/>
            <w:gridSpan w:val="6"/>
            <w:tcBorders>
              <w:top w:val="nil"/>
              <w:left w:val="nil"/>
              <w:bottom w:val="nil"/>
              <w:right w:val="nil"/>
            </w:tcBorders>
            <w:shd w:val="clear" w:color="auto" w:fill="auto"/>
            <w:noWrap/>
            <w:vAlign w:val="bottom"/>
            <w:hideMark/>
            <w:tcPrChange w:id="29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F228E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8.33</w:t>
            </w:r>
          </w:p>
        </w:tc>
        <w:tc>
          <w:tcPr>
            <w:tcW w:w="1643" w:type="dxa"/>
            <w:gridSpan w:val="3"/>
            <w:tcBorders>
              <w:top w:val="nil"/>
              <w:left w:val="nil"/>
              <w:bottom w:val="nil"/>
              <w:right w:val="nil"/>
            </w:tcBorders>
            <w:shd w:val="clear" w:color="auto" w:fill="auto"/>
            <w:noWrap/>
            <w:vAlign w:val="bottom"/>
            <w:hideMark/>
            <w:tcPrChange w:id="29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BC8F21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41D92C79" w14:textId="77777777" w:rsidTr="00F03EB9">
        <w:trPr>
          <w:trHeight w:val="320"/>
          <w:trPrChange w:id="29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A580D0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PCDH18</w:t>
            </w:r>
          </w:p>
        </w:tc>
        <w:tc>
          <w:tcPr>
            <w:tcW w:w="1501" w:type="dxa"/>
            <w:gridSpan w:val="4"/>
            <w:tcBorders>
              <w:top w:val="nil"/>
              <w:left w:val="nil"/>
              <w:bottom w:val="nil"/>
              <w:right w:val="nil"/>
            </w:tcBorders>
            <w:shd w:val="clear" w:color="auto" w:fill="auto"/>
            <w:noWrap/>
            <w:vAlign w:val="bottom"/>
            <w:hideMark/>
            <w:tcPrChange w:id="29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EF93F5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-2.85</w:t>
            </w:r>
          </w:p>
        </w:tc>
        <w:tc>
          <w:tcPr>
            <w:tcW w:w="1180" w:type="dxa"/>
            <w:gridSpan w:val="5"/>
            <w:tcBorders>
              <w:top w:val="nil"/>
              <w:left w:val="nil"/>
              <w:bottom w:val="nil"/>
              <w:right w:val="nil"/>
            </w:tcBorders>
            <w:shd w:val="clear" w:color="auto" w:fill="auto"/>
            <w:noWrap/>
            <w:vAlign w:val="bottom"/>
            <w:hideMark/>
            <w:tcPrChange w:id="29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B0050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8.23</w:t>
            </w:r>
          </w:p>
        </w:tc>
        <w:tc>
          <w:tcPr>
            <w:tcW w:w="1232" w:type="dxa"/>
            <w:gridSpan w:val="5"/>
            <w:tcBorders>
              <w:top w:val="nil"/>
              <w:left w:val="nil"/>
              <w:bottom w:val="nil"/>
              <w:right w:val="nil"/>
            </w:tcBorders>
            <w:shd w:val="clear" w:color="auto" w:fill="auto"/>
            <w:noWrap/>
            <w:vAlign w:val="bottom"/>
            <w:hideMark/>
            <w:tcPrChange w:id="29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61027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9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4C3C9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-2.10</w:t>
            </w:r>
          </w:p>
        </w:tc>
        <w:tc>
          <w:tcPr>
            <w:tcW w:w="1555" w:type="dxa"/>
            <w:gridSpan w:val="6"/>
            <w:tcBorders>
              <w:top w:val="nil"/>
              <w:left w:val="nil"/>
              <w:bottom w:val="nil"/>
              <w:right w:val="nil"/>
            </w:tcBorders>
            <w:shd w:val="clear" w:color="auto" w:fill="auto"/>
            <w:noWrap/>
            <w:vAlign w:val="bottom"/>
            <w:hideMark/>
            <w:tcPrChange w:id="29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613009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7.25</w:t>
            </w:r>
          </w:p>
        </w:tc>
        <w:tc>
          <w:tcPr>
            <w:tcW w:w="1643" w:type="dxa"/>
            <w:gridSpan w:val="3"/>
            <w:tcBorders>
              <w:top w:val="nil"/>
              <w:left w:val="nil"/>
              <w:bottom w:val="nil"/>
              <w:right w:val="nil"/>
            </w:tcBorders>
            <w:shd w:val="clear" w:color="auto" w:fill="auto"/>
            <w:noWrap/>
            <w:vAlign w:val="bottom"/>
            <w:hideMark/>
            <w:tcPrChange w:id="29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20A57D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0.00062</w:t>
            </w:r>
          </w:p>
        </w:tc>
      </w:tr>
      <w:tr w:rsidR="00F03EB9" w:rsidRPr="00766335" w14:paraId="1E3F3344" w14:textId="77777777" w:rsidTr="00F03EB9">
        <w:trPr>
          <w:trHeight w:val="320"/>
          <w:trPrChange w:id="291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1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38BF57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PCDH18</w:t>
            </w:r>
          </w:p>
        </w:tc>
        <w:tc>
          <w:tcPr>
            <w:tcW w:w="1501" w:type="dxa"/>
            <w:gridSpan w:val="4"/>
            <w:tcBorders>
              <w:top w:val="nil"/>
              <w:left w:val="nil"/>
              <w:bottom w:val="nil"/>
              <w:right w:val="nil"/>
            </w:tcBorders>
            <w:shd w:val="clear" w:color="auto" w:fill="auto"/>
            <w:noWrap/>
            <w:vAlign w:val="bottom"/>
            <w:hideMark/>
            <w:tcPrChange w:id="291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B5502C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-2.85</w:t>
            </w:r>
          </w:p>
        </w:tc>
        <w:tc>
          <w:tcPr>
            <w:tcW w:w="1180" w:type="dxa"/>
            <w:gridSpan w:val="5"/>
            <w:tcBorders>
              <w:top w:val="nil"/>
              <w:left w:val="nil"/>
              <w:bottom w:val="nil"/>
              <w:right w:val="nil"/>
            </w:tcBorders>
            <w:shd w:val="clear" w:color="auto" w:fill="auto"/>
            <w:noWrap/>
            <w:vAlign w:val="bottom"/>
            <w:hideMark/>
            <w:tcPrChange w:id="291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758E5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8.23</w:t>
            </w:r>
          </w:p>
        </w:tc>
        <w:tc>
          <w:tcPr>
            <w:tcW w:w="1232" w:type="dxa"/>
            <w:gridSpan w:val="5"/>
            <w:tcBorders>
              <w:top w:val="nil"/>
              <w:left w:val="nil"/>
              <w:bottom w:val="nil"/>
              <w:right w:val="nil"/>
            </w:tcBorders>
            <w:shd w:val="clear" w:color="auto" w:fill="auto"/>
            <w:noWrap/>
            <w:vAlign w:val="bottom"/>
            <w:hideMark/>
            <w:tcPrChange w:id="291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866BC7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91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8585B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-2.64</w:t>
            </w:r>
          </w:p>
        </w:tc>
        <w:tc>
          <w:tcPr>
            <w:tcW w:w="1555" w:type="dxa"/>
            <w:gridSpan w:val="6"/>
            <w:tcBorders>
              <w:top w:val="nil"/>
              <w:left w:val="nil"/>
              <w:bottom w:val="nil"/>
              <w:right w:val="nil"/>
            </w:tcBorders>
            <w:shd w:val="clear" w:color="auto" w:fill="auto"/>
            <w:noWrap/>
            <w:vAlign w:val="bottom"/>
            <w:hideMark/>
            <w:tcPrChange w:id="291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0BCE68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8.66</w:t>
            </w:r>
          </w:p>
        </w:tc>
        <w:tc>
          <w:tcPr>
            <w:tcW w:w="1643" w:type="dxa"/>
            <w:gridSpan w:val="3"/>
            <w:tcBorders>
              <w:top w:val="nil"/>
              <w:left w:val="nil"/>
              <w:bottom w:val="nil"/>
              <w:right w:val="nil"/>
            </w:tcBorders>
            <w:shd w:val="clear" w:color="auto" w:fill="auto"/>
            <w:noWrap/>
            <w:vAlign w:val="bottom"/>
            <w:hideMark/>
            <w:tcPrChange w:id="291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9E556C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0.00012</w:t>
            </w:r>
          </w:p>
        </w:tc>
      </w:tr>
      <w:tr w:rsidR="00F03EB9" w:rsidRPr="00766335" w14:paraId="5C51AD89" w14:textId="77777777" w:rsidTr="00F03EB9">
        <w:trPr>
          <w:trHeight w:val="320"/>
          <w:trPrChange w:id="29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99E794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PDCD1LG2</w:t>
            </w:r>
          </w:p>
        </w:tc>
        <w:tc>
          <w:tcPr>
            <w:tcW w:w="1501" w:type="dxa"/>
            <w:gridSpan w:val="4"/>
            <w:tcBorders>
              <w:top w:val="nil"/>
              <w:left w:val="nil"/>
              <w:bottom w:val="nil"/>
              <w:right w:val="nil"/>
            </w:tcBorders>
            <w:shd w:val="clear" w:color="auto" w:fill="auto"/>
            <w:noWrap/>
            <w:vAlign w:val="bottom"/>
            <w:hideMark/>
            <w:tcPrChange w:id="29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F9EFD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1.57</w:t>
            </w:r>
          </w:p>
        </w:tc>
        <w:tc>
          <w:tcPr>
            <w:tcW w:w="1180" w:type="dxa"/>
            <w:gridSpan w:val="5"/>
            <w:tcBorders>
              <w:top w:val="nil"/>
              <w:left w:val="nil"/>
              <w:bottom w:val="nil"/>
              <w:right w:val="nil"/>
            </w:tcBorders>
            <w:shd w:val="clear" w:color="auto" w:fill="auto"/>
            <w:noWrap/>
            <w:vAlign w:val="bottom"/>
            <w:hideMark/>
            <w:tcPrChange w:id="29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15F6D9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6.36</w:t>
            </w:r>
          </w:p>
        </w:tc>
        <w:tc>
          <w:tcPr>
            <w:tcW w:w="1232" w:type="dxa"/>
            <w:gridSpan w:val="5"/>
            <w:tcBorders>
              <w:top w:val="nil"/>
              <w:left w:val="nil"/>
              <w:bottom w:val="nil"/>
              <w:right w:val="nil"/>
            </w:tcBorders>
            <w:shd w:val="clear" w:color="auto" w:fill="auto"/>
            <w:noWrap/>
            <w:vAlign w:val="bottom"/>
            <w:hideMark/>
            <w:tcPrChange w:id="29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4FBE9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9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F344E6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555" w:type="dxa"/>
            <w:gridSpan w:val="6"/>
            <w:tcBorders>
              <w:top w:val="nil"/>
              <w:left w:val="nil"/>
              <w:bottom w:val="nil"/>
              <w:right w:val="nil"/>
            </w:tcBorders>
            <w:shd w:val="clear" w:color="auto" w:fill="auto"/>
            <w:noWrap/>
            <w:vAlign w:val="bottom"/>
            <w:hideMark/>
            <w:tcPrChange w:id="29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4B0B96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6.88</w:t>
            </w:r>
          </w:p>
        </w:tc>
        <w:tc>
          <w:tcPr>
            <w:tcW w:w="1643" w:type="dxa"/>
            <w:gridSpan w:val="3"/>
            <w:tcBorders>
              <w:top w:val="nil"/>
              <w:left w:val="nil"/>
              <w:bottom w:val="nil"/>
              <w:right w:val="nil"/>
            </w:tcBorders>
            <w:shd w:val="clear" w:color="auto" w:fill="auto"/>
            <w:noWrap/>
            <w:vAlign w:val="bottom"/>
            <w:hideMark/>
            <w:tcPrChange w:id="29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AC5AB8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0.00023</w:t>
            </w:r>
          </w:p>
        </w:tc>
      </w:tr>
      <w:tr w:rsidR="00F03EB9" w:rsidRPr="00766335" w14:paraId="1E709A21" w14:textId="77777777" w:rsidTr="00F03EB9">
        <w:trPr>
          <w:trHeight w:val="320"/>
          <w:trPrChange w:id="292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92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47B3EA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PDE5A</w:t>
            </w:r>
          </w:p>
        </w:tc>
        <w:tc>
          <w:tcPr>
            <w:tcW w:w="1501" w:type="dxa"/>
            <w:gridSpan w:val="4"/>
            <w:tcBorders>
              <w:top w:val="nil"/>
              <w:left w:val="nil"/>
              <w:bottom w:val="nil"/>
              <w:right w:val="nil"/>
            </w:tcBorders>
            <w:shd w:val="clear" w:color="000000" w:fill="F8CBAD"/>
            <w:noWrap/>
            <w:vAlign w:val="bottom"/>
            <w:hideMark/>
            <w:tcPrChange w:id="292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71F7D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1.54</w:t>
            </w:r>
          </w:p>
        </w:tc>
        <w:tc>
          <w:tcPr>
            <w:tcW w:w="1180" w:type="dxa"/>
            <w:gridSpan w:val="5"/>
            <w:tcBorders>
              <w:top w:val="nil"/>
              <w:left w:val="nil"/>
              <w:bottom w:val="nil"/>
              <w:right w:val="nil"/>
            </w:tcBorders>
            <w:shd w:val="clear" w:color="000000" w:fill="F8CBAD"/>
            <w:noWrap/>
            <w:vAlign w:val="bottom"/>
            <w:hideMark/>
            <w:tcPrChange w:id="292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E1913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7.47</w:t>
            </w:r>
          </w:p>
        </w:tc>
        <w:tc>
          <w:tcPr>
            <w:tcW w:w="1232" w:type="dxa"/>
            <w:gridSpan w:val="5"/>
            <w:tcBorders>
              <w:top w:val="nil"/>
              <w:left w:val="nil"/>
              <w:bottom w:val="nil"/>
              <w:right w:val="nil"/>
            </w:tcBorders>
            <w:shd w:val="clear" w:color="000000" w:fill="F8CBAD"/>
            <w:noWrap/>
            <w:vAlign w:val="bottom"/>
            <w:hideMark/>
            <w:tcPrChange w:id="293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30C2B9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93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4F159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w:t>
            </w:r>
          </w:p>
        </w:tc>
        <w:tc>
          <w:tcPr>
            <w:tcW w:w="1555" w:type="dxa"/>
            <w:gridSpan w:val="6"/>
            <w:tcBorders>
              <w:top w:val="nil"/>
              <w:left w:val="nil"/>
              <w:bottom w:val="nil"/>
              <w:right w:val="nil"/>
            </w:tcBorders>
            <w:shd w:val="clear" w:color="000000" w:fill="F8CBAD"/>
            <w:noWrap/>
            <w:vAlign w:val="bottom"/>
            <w:hideMark/>
            <w:tcPrChange w:id="293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A15E4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14.13</w:t>
            </w:r>
          </w:p>
        </w:tc>
        <w:tc>
          <w:tcPr>
            <w:tcW w:w="1643" w:type="dxa"/>
            <w:gridSpan w:val="3"/>
            <w:tcBorders>
              <w:top w:val="nil"/>
              <w:left w:val="nil"/>
              <w:bottom w:val="nil"/>
              <w:right w:val="nil"/>
            </w:tcBorders>
            <w:shd w:val="clear" w:color="000000" w:fill="F8CBAD"/>
            <w:noWrap/>
            <w:vAlign w:val="bottom"/>
            <w:hideMark/>
            <w:tcPrChange w:id="293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34E709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0.00051</w:t>
            </w:r>
          </w:p>
        </w:tc>
      </w:tr>
      <w:tr w:rsidR="00F03EB9" w:rsidRPr="00766335" w14:paraId="6A5A9017" w14:textId="77777777" w:rsidTr="00F03EB9">
        <w:trPr>
          <w:trHeight w:val="320"/>
          <w:trPrChange w:id="293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3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0D5997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PDZD2</w:t>
            </w:r>
          </w:p>
        </w:tc>
        <w:tc>
          <w:tcPr>
            <w:tcW w:w="1501" w:type="dxa"/>
            <w:gridSpan w:val="4"/>
            <w:tcBorders>
              <w:top w:val="nil"/>
              <w:left w:val="nil"/>
              <w:bottom w:val="nil"/>
              <w:right w:val="nil"/>
            </w:tcBorders>
            <w:shd w:val="clear" w:color="auto" w:fill="auto"/>
            <w:noWrap/>
            <w:vAlign w:val="bottom"/>
            <w:hideMark/>
            <w:tcPrChange w:id="293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D6E1E6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2.55</w:t>
            </w:r>
          </w:p>
        </w:tc>
        <w:tc>
          <w:tcPr>
            <w:tcW w:w="1180" w:type="dxa"/>
            <w:gridSpan w:val="5"/>
            <w:tcBorders>
              <w:top w:val="nil"/>
              <w:left w:val="nil"/>
              <w:bottom w:val="nil"/>
              <w:right w:val="nil"/>
            </w:tcBorders>
            <w:shd w:val="clear" w:color="auto" w:fill="auto"/>
            <w:noWrap/>
            <w:vAlign w:val="bottom"/>
            <w:hideMark/>
            <w:tcPrChange w:id="293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4917F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10.39</w:t>
            </w:r>
          </w:p>
        </w:tc>
        <w:tc>
          <w:tcPr>
            <w:tcW w:w="1232" w:type="dxa"/>
            <w:gridSpan w:val="5"/>
            <w:tcBorders>
              <w:top w:val="nil"/>
              <w:left w:val="nil"/>
              <w:bottom w:val="nil"/>
              <w:right w:val="nil"/>
            </w:tcBorders>
            <w:shd w:val="clear" w:color="auto" w:fill="auto"/>
            <w:noWrap/>
            <w:vAlign w:val="bottom"/>
            <w:hideMark/>
            <w:tcPrChange w:id="293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CCF9E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93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3FC8E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3.11</w:t>
            </w:r>
          </w:p>
        </w:tc>
        <w:tc>
          <w:tcPr>
            <w:tcW w:w="1555" w:type="dxa"/>
            <w:gridSpan w:val="6"/>
            <w:tcBorders>
              <w:top w:val="nil"/>
              <w:left w:val="nil"/>
              <w:bottom w:val="nil"/>
              <w:right w:val="nil"/>
            </w:tcBorders>
            <w:shd w:val="clear" w:color="auto" w:fill="auto"/>
            <w:noWrap/>
            <w:vAlign w:val="bottom"/>
            <w:hideMark/>
            <w:tcPrChange w:id="294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AFFA0A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7.28</w:t>
            </w:r>
          </w:p>
        </w:tc>
        <w:tc>
          <w:tcPr>
            <w:tcW w:w="1643" w:type="dxa"/>
            <w:gridSpan w:val="3"/>
            <w:tcBorders>
              <w:top w:val="nil"/>
              <w:left w:val="nil"/>
              <w:bottom w:val="nil"/>
              <w:right w:val="nil"/>
            </w:tcBorders>
            <w:shd w:val="clear" w:color="auto" w:fill="auto"/>
            <w:noWrap/>
            <w:vAlign w:val="bottom"/>
            <w:hideMark/>
            <w:tcPrChange w:id="294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BC2C7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41813375" w14:textId="77777777" w:rsidTr="00F03EB9">
        <w:trPr>
          <w:trHeight w:val="320"/>
          <w:trPrChange w:id="294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4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F56AAC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PDZRN3</w:t>
            </w:r>
          </w:p>
        </w:tc>
        <w:tc>
          <w:tcPr>
            <w:tcW w:w="1501" w:type="dxa"/>
            <w:gridSpan w:val="4"/>
            <w:tcBorders>
              <w:top w:val="nil"/>
              <w:left w:val="nil"/>
              <w:bottom w:val="nil"/>
              <w:right w:val="nil"/>
            </w:tcBorders>
            <w:shd w:val="clear" w:color="auto" w:fill="auto"/>
            <w:noWrap/>
            <w:vAlign w:val="bottom"/>
            <w:hideMark/>
            <w:tcPrChange w:id="294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AE3829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1.67</w:t>
            </w:r>
          </w:p>
        </w:tc>
        <w:tc>
          <w:tcPr>
            <w:tcW w:w="1180" w:type="dxa"/>
            <w:gridSpan w:val="5"/>
            <w:tcBorders>
              <w:top w:val="nil"/>
              <w:left w:val="nil"/>
              <w:bottom w:val="nil"/>
              <w:right w:val="nil"/>
            </w:tcBorders>
            <w:shd w:val="clear" w:color="auto" w:fill="auto"/>
            <w:noWrap/>
            <w:vAlign w:val="bottom"/>
            <w:hideMark/>
            <w:tcPrChange w:id="294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516C2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6.41</w:t>
            </w:r>
          </w:p>
        </w:tc>
        <w:tc>
          <w:tcPr>
            <w:tcW w:w="1232" w:type="dxa"/>
            <w:gridSpan w:val="5"/>
            <w:tcBorders>
              <w:top w:val="nil"/>
              <w:left w:val="nil"/>
              <w:bottom w:val="nil"/>
              <w:right w:val="nil"/>
            </w:tcBorders>
            <w:shd w:val="clear" w:color="auto" w:fill="auto"/>
            <w:noWrap/>
            <w:vAlign w:val="bottom"/>
            <w:hideMark/>
            <w:tcPrChange w:id="294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53C701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94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AA5FE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w:t>
            </w:r>
          </w:p>
        </w:tc>
        <w:tc>
          <w:tcPr>
            <w:tcW w:w="1555" w:type="dxa"/>
            <w:gridSpan w:val="6"/>
            <w:tcBorders>
              <w:top w:val="nil"/>
              <w:left w:val="nil"/>
              <w:bottom w:val="nil"/>
              <w:right w:val="nil"/>
            </w:tcBorders>
            <w:shd w:val="clear" w:color="auto" w:fill="auto"/>
            <w:noWrap/>
            <w:vAlign w:val="bottom"/>
            <w:hideMark/>
            <w:tcPrChange w:id="294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D231DE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10.97</w:t>
            </w:r>
          </w:p>
        </w:tc>
        <w:tc>
          <w:tcPr>
            <w:tcW w:w="1643" w:type="dxa"/>
            <w:gridSpan w:val="3"/>
            <w:tcBorders>
              <w:top w:val="nil"/>
              <w:left w:val="nil"/>
              <w:bottom w:val="nil"/>
              <w:right w:val="nil"/>
            </w:tcBorders>
            <w:shd w:val="clear" w:color="auto" w:fill="auto"/>
            <w:noWrap/>
            <w:vAlign w:val="bottom"/>
            <w:hideMark/>
            <w:tcPrChange w:id="294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73FB14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0.00102</w:t>
            </w:r>
          </w:p>
        </w:tc>
      </w:tr>
      <w:tr w:rsidR="00F03EB9" w:rsidRPr="00766335" w14:paraId="6D471D5C" w14:textId="77777777" w:rsidTr="00F03EB9">
        <w:trPr>
          <w:trHeight w:val="320"/>
          <w:trPrChange w:id="295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95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49FE59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PGM2L1</w:t>
            </w:r>
          </w:p>
        </w:tc>
        <w:tc>
          <w:tcPr>
            <w:tcW w:w="1501" w:type="dxa"/>
            <w:gridSpan w:val="4"/>
            <w:tcBorders>
              <w:top w:val="nil"/>
              <w:left w:val="nil"/>
              <w:bottom w:val="nil"/>
              <w:right w:val="nil"/>
            </w:tcBorders>
            <w:shd w:val="clear" w:color="000000" w:fill="F8CBAD"/>
            <w:noWrap/>
            <w:vAlign w:val="bottom"/>
            <w:hideMark/>
            <w:tcPrChange w:id="295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537ED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180" w:type="dxa"/>
            <w:gridSpan w:val="5"/>
            <w:tcBorders>
              <w:top w:val="nil"/>
              <w:left w:val="nil"/>
              <w:bottom w:val="nil"/>
              <w:right w:val="nil"/>
            </w:tcBorders>
            <w:shd w:val="clear" w:color="000000" w:fill="F8CBAD"/>
            <w:noWrap/>
            <w:vAlign w:val="bottom"/>
            <w:hideMark/>
            <w:tcPrChange w:id="295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D900C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13.73</w:t>
            </w:r>
          </w:p>
        </w:tc>
        <w:tc>
          <w:tcPr>
            <w:tcW w:w="1232" w:type="dxa"/>
            <w:gridSpan w:val="5"/>
            <w:tcBorders>
              <w:top w:val="nil"/>
              <w:left w:val="nil"/>
              <w:bottom w:val="nil"/>
              <w:right w:val="nil"/>
            </w:tcBorders>
            <w:shd w:val="clear" w:color="000000" w:fill="F8CBAD"/>
            <w:noWrap/>
            <w:vAlign w:val="bottom"/>
            <w:hideMark/>
            <w:tcPrChange w:id="295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A39E02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95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95A271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1.38</w:t>
            </w:r>
          </w:p>
        </w:tc>
        <w:tc>
          <w:tcPr>
            <w:tcW w:w="1555" w:type="dxa"/>
            <w:gridSpan w:val="6"/>
            <w:tcBorders>
              <w:top w:val="nil"/>
              <w:left w:val="nil"/>
              <w:bottom w:val="nil"/>
              <w:right w:val="nil"/>
            </w:tcBorders>
            <w:shd w:val="clear" w:color="000000" w:fill="F8CBAD"/>
            <w:noWrap/>
            <w:vAlign w:val="bottom"/>
            <w:hideMark/>
            <w:tcPrChange w:id="295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29A8A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10.77</w:t>
            </w:r>
          </w:p>
        </w:tc>
        <w:tc>
          <w:tcPr>
            <w:tcW w:w="1643" w:type="dxa"/>
            <w:gridSpan w:val="3"/>
            <w:tcBorders>
              <w:top w:val="nil"/>
              <w:left w:val="nil"/>
              <w:bottom w:val="nil"/>
              <w:right w:val="nil"/>
            </w:tcBorders>
            <w:shd w:val="clear" w:color="000000" w:fill="F8CBAD"/>
            <w:noWrap/>
            <w:vAlign w:val="bottom"/>
            <w:hideMark/>
            <w:tcPrChange w:id="295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DB5A9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0.00016</w:t>
            </w:r>
          </w:p>
        </w:tc>
      </w:tr>
      <w:tr w:rsidR="00F03EB9" w:rsidRPr="00766335" w14:paraId="6BE960FB" w14:textId="77777777" w:rsidTr="00F03EB9">
        <w:trPr>
          <w:trHeight w:val="320"/>
          <w:trPrChange w:id="29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C3E332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PHACTR1</w:t>
            </w:r>
          </w:p>
        </w:tc>
        <w:tc>
          <w:tcPr>
            <w:tcW w:w="1501" w:type="dxa"/>
            <w:gridSpan w:val="4"/>
            <w:tcBorders>
              <w:top w:val="nil"/>
              <w:left w:val="nil"/>
              <w:bottom w:val="nil"/>
              <w:right w:val="nil"/>
            </w:tcBorders>
            <w:shd w:val="clear" w:color="auto" w:fill="auto"/>
            <w:noWrap/>
            <w:vAlign w:val="bottom"/>
            <w:hideMark/>
            <w:tcPrChange w:id="29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93D4C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w:t>
            </w:r>
          </w:p>
        </w:tc>
        <w:tc>
          <w:tcPr>
            <w:tcW w:w="1180" w:type="dxa"/>
            <w:gridSpan w:val="5"/>
            <w:tcBorders>
              <w:top w:val="nil"/>
              <w:left w:val="nil"/>
              <w:bottom w:val="nil"/>
              <w:right w:val="nil"/>
            </w:tcBorders>
            <w:shd w:val="clear" w:color="auto" w:fill="auto"/>
            <w:noWrap/>
            <w:vAlign w:val="bottom"/>
            <w:hideMark/>
            <w:tcPrChange w:id="29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FA0B24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8.61</w:t>
            </w:r>
          </w:p>
        </w:tc>
        <w:tc>
          <w:tcPr>
            <w:tcW w:w="1232" w:type="dxa"/>
            <w:gridSpan w:val="5"/>
            <w:tcBorders>
              <w:top w:val="nil"/>
              <w:left w:val="nil"/>
              <w:bottom w:val="nil"/>
              <w:right w:val="nil"/>
            </w:tcBorders>
            <w:shd w:val="clear" w:color="auto" w:fill="auto"/>
            <w:noWrap/>
            <w:vAlign w:val="bottom"/>
            <w:hideMark/>
            <w:tcPrChange w:id="29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2E4AD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auto" w:fill="auto"/>
            <w:noWrap/>
            <w:vAlign w:val="bottom"/>
            <w:hideMark/>
            <w:tcPrChange w:id="29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9DF1C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w:t>
            </w:r>
          </w:p>
        </w:tc>
        <w:tc>
          <w:tcPr>
            <w:tcW w:w="1555" w:type="dxa"/>
            <w:gridSpan w:val="6"/>
            <w:tcBorders>
              <w:top w:val="nil"/>
              <w:left w:val="nil"/>
              <w:bottom w:val="nil"/>
              <w:right w:val="nil"/>
            </w:tcBorders>
            <w:shd w:val="clear" w:color="auto" w:fill="auto"/>
            <w:noWrap/>
            <w:vAlign w:val="bottom"/>
            <w:hideMark/>
            <w:tcPrChange w:id="29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F5705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6.19</w:t>
            </w:r>
          </w:p>
        </w:tc>
        <w:tc>
          <w:tcPr>
            <w:tcW w:w="1643" w:type="dxa"/>
            <w:gridSpan w:val="3"/>
            <w:tcBorders>
              <w:top w:val="nil"/>
              <w:left w:val="nil"/>
              <w:bottom w:val="nil"/>
              <w:right w:val="nil"/>
            </w:tcBorders>
            <w:shd w:val="clear" w:color="auto" w:fill="auto"/>
            <w:noWrap/>
            <w:vAlign w:val="bottom"/>
            <w:hideMark/>
            <w:tcPrChange w:id="29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8861BE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0.00039</w:t>
            </w:r>
          </w:p>
        </w:tc>
      </w:tr>
      <w:tr w:rsidR="00F03EB9" w:rsidRPr="00766335" w14:paraId="4E4E6494" w14:textId="77777777" w:rsidTr="00F03EB9">
        <w:trPr>
          <w:trHeight w:val="320"/>
          <w:trPrChange w:id="296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296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33A64E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PI3</w:t>
            </w:r>
          </w:p>
        </w:tc>
        <w:tc>
          <w:tcPr>
            <w:tcW w:w="1501" w:type="dxa"/>
            <w:gridSpan w:val="4"/>
            <w:tcBorders>
              <w:top w:val="nil"/>
              <w:left w:val="nil"/>
              <w:bottom w:val="nil"/>
              <w:right w:val="nil"/>
            </w:tcBorders>
            <w:shd w:val="clear" w:color="000000" w:fill="C6E0B4"/>
            <w:noWrap/>
            <w:vAlign w:val="bottom"/>
            <w:hideMark/>
            <w:tcPrChange w:id="296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23D1AE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w:t>
            </w:r>
          </w:p>
        </w:tc>
        <w:tc>
          <w:tcPr>
            <w:tcW w:w="1180" w:type="dxa"/>
            <w:gridSpan w:val="5"/>
            <w:tcBorders>
              <w:top w:val="nil"/>
              <w:left w:val="nil"/>
              <w:bottom w:val="nil"/>
              <w:right w:val="nil"/>
            </w:tcBorders>
            <w:shd w:val="clear" w:color="000000" w:fill="C6E0B4"/>
            <w:noWrap/>
            <w:vAlign w:val="bottom"/>
            <w:hideMark/>
            <w:tcPrChange w:id="296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D3ED46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16.86</w:t>
            </w:r>
          </w:p>
        </w:tc>
        <w:tc>
          <w:tcPr>
            <w:tcW w:w="1232" w:type="dxa"/>
            <w:gridSpan w:val="5"/>
            <w:tcBorders>
              <w:top w:val="nil"/>
              <w:left w:val="nil"/>
              <w:bottom w:val="nil"/>
              <w:right w:val="nil"/>
            </w:tcBorders>
            <w:shd w:val="clear" w:color="000000" w:fill="C6E0B4"/>
            <w:noWrap/>
            <w:vAlign w:val="bottom"/>
            <w:hideMark/>
            <w:tcPrChange w:id="297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E68741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297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83AD1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2.76</w:t>
            </w:r>
          </w:p>
        </w:tc>
        <w:tc>
          <w:tcPr>
            <w:tcW w:w="1555" w:type="dxa"/>
            <w:gridSpan w:val="6"/>
            <w:tcBorders>
              <w:top w:val="nil"/>
              <w:left w:val="nil"/>
              <w:bottom w:val="nil"/>
              <w:right w:val="nil"/>
            </w:tcBorders>
            <w:shd w:val="clear" w:color="000000" w:fill="C6E0B4"/>
            <w:noWrap/>
            <w:vAlign w:val="bottom"/>
            <w:hideMark/>
            <w:tcPrChange w:id="297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38D97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8.16</w:t>
            </w:r>
          </w:p>
        </w:tc>
        <w:tc>
          <w:tcPr>
            <w:tcW w:w="1643" w:type="dxa"/>
            <w:gridSpan w:val="3"/>
            <w:tcBorders>
              <w:top w:val="nil"/>
              <w:left w:val="nil"/>
              <w:bottom w:val="nil"/>
              <w:right w:val="nil"/>
            </w:tcBorders>
            <w:shd w:val="clear" w:color="000000" w:fill="C6E0B4"/>
            <w:noWrap/>
            <w:vAlign w:val="bottom"/>
            <w:hideMark/>
            <w:tcPrChange w:id="297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9F81BC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1B291D8E" w14:textId="77777777" w:rsidTr="00F03EB9">
        <w:trPr>
          <w:trHeight w:val="320"/>
          <w:trPrChange w:id="297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97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30755FF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PIK3C2B</w:t>
            </w:r>
          </w:p>
        </w:tc>
        <w:tc>
          <w:tcPr>
            <w:tcW w:w="1501" w:type="dxa"/>
            <w:gridSpan w:val="4"/>
            <w:tcBorders>
              <w:top w:val="nil"/>
              <w:left w:val="nil"/>
              <w:bottom w:val="nil"/>
              <w:right w:val="nil"/>
            </w:tcBorders>
            <w:shd w:val="clear" w:color="000000" w:fill="F8CBAD"/>
            <w:noWrap/>
            <w:vAlign w:val="bottom"/>
            <w:hideMark/>
            <w:tcPrChange w:id="297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21EED3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1.87</w:t>
            </w:r>
          </w:p>
        </w:tc>
        <w:tc>
          <w:tcPr>
            <w:tcW w:w="1180" w:type="dxa"/>
            <w:gridSpan w:val="5"/>
            <w:tcBorders>
              <w:top w:val="nil"/>
              <w:left w:val="nil"/>
              <w:bottom w:val="nil"/>
              <w:right w:val="nil"/>
            </w:tcBorders>
            <w:shd w:val="clear" w:color="000000" w:fill="F8CBAD"/>
            <w:noWrap/>
            <w:vAlign w:val="bottom"/>
            <w:hideMark/>
            <w:tcPrChange w:id="297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233E63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9.18</w:t>
            </w:r>
          </w:p>
        </w:tc>
        <w:tc>
          <w:tcPr>
            <w:tcW w:w="1232" w:type="dxa"/>
            <w:gridSpan w:val="5"/>
            <w:tcBorders>
              <w:top w:val="nil"/>
              <w:left w:val="nil"/>
              <w:bottom w:val="nil"/>
              <w:right w:val="nil"/>
            </w:tcBorders>
            <w:shd w:val="clear" w:color="000000" w:fill="F8CBAD"/>
            <w:noWrap/>
            <w:vAlign w:val="bottom"/>
            <w:hideMark/>
            <w:tcPrChange w:id="297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C1449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97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315040A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w:t>
            </w:r>
          </w:p>
        </w:tc>
        <w:tc>
          <w:tcPr>
            <w:tcW w:w="1555" w:type="dxa"/>
            <w:gridSpan w:val="6"/>
            <w:tcBorders>
              <w:top w:val="nil"/>
              <w:left w:val="nil"/>
              <w:bottom w:val="nil"/>
              <w:right w:val="nil"/>
            </w:tcBorders>
            <w:shd w:val="clear" w:color="000000" w:fill="F8CBAD"/>
            <w:noWrap/>
            <w:vAlign w:val="bottom"/>
            <w:hideMark/>
            <w:tcPrChange w:id="298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6ECCC0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9.46</w:t>
            </w:r>
          </w:p>
        </w:tc>
        <w:tc>
          <w:tcPr>
            <w:tcW w:w="1643" w:type="dxa"/>
            <w:gridSpan w:val="3"/>
            <w:tcBorders>
              <w:top w:val="nil"/>
              <w:left w:val="nil"/>
              <w:bottom w:val="nil"/>
              <w:right w:val="nil"/>
            </w:tcBorders>
            <w:shd w:val="clear" w:color="000000" w:fill="F8CBAD"/>
            <w:noWrap/>
            <w:vAlign w:val="bottom"/>
            <w:hideMark/>
            <w:tcPrChange w:id="298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3FF453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0.00013</w:t>
            </w:r>
          </w:p>
        </w:tc>
      </w:tr>
      <w:tr w:rsidR="00F03EB9" w:rsidRPr="00766335" w14:paraId="572C3876" w14:textId="77777777" w:rsidTr="00F03EB9">
        <w:trPr>
          <w:trHeight w:val="320"/>
          <w:trPrChange w:id="298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298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35F896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PIK3CD</w:t>
            </w:r>
          </w:p>
        </w:tc>
        <w:tc>
          <w:tcPr>
            <w:tcW w:w="1501" w:type="dxa"/>
            <w:gridSpan w:val="4"/>
            <w:tcBorders>
              <w:top w:val="nil"/>
              <w:left w:val="nil"/>
              <w:bottom w:val="nil"/>
              <w:right w:val="nil"/>
            </w:tcBorders>
            <w:shd w:val="clear" w:color="000000" w:fill="F8CBAD"/>
            <w:noWrap/>
            <w:vAlign w:val="bottom"/>
            <w:hideMark/>
            <w:tcPrChange w:id="298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326424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180" w:type="dxa"/>
            <w:gridSpan w:val="5"/>
            <w:tcBorders>
              <w:top w:val="nil"/>
              <w:left w:val="nil"/>
              <w:bottom w:val="nil"/>
              <w:right w:val="nil"/>
            </w:tcBorders>
            <w:shd w:val="clear" w:color="000000" w:fill="F8CBAD"/>
            <w:noWrap/>
            <w:vAlign w:val="bottom"/>
            <w:hideMark/>
            <w:tcPrChange w:id="298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7DCA6BA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8.11</w:t>
            </w:r>
          </w:p>
        </w:tc>
        <w:tc>
          <w:tcPr>
            <w:tcW w:w="1232" w:type="dxa"/>
            <w:gridSpan w:val="5"/>
            <w:tcBorders>
              <w:top w:val="nil"/>
              <w:left w:val="nil"/>
              <w:bottom w:val="nil"/>
              <w:right w:val="nil"/>
            </w:tcBorders>
            <w:shd w:val="clear" w:color="000000" w:fill="F8CBAD"/>
            <w:noWrap/>
            <w:vAlign w:val="bottom"/>
            <w:hideMark/>
            <w:tcPrChange w:id="298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59918E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298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00D4B0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2.55</w:t>
            </w:r>
          </w:p>
        </w:tc>
        <w:tc>
          <w:tcPr>
            <w:tcW w:w="1555" w:type="dxa"/>
            <w:gridSpan w:val="6"/>
            <w:tcBorders>
              <w:top w:val="nil"/>
              <w:left w:val="nil"/>
              <w:bottom w:val="nil"/>
              <w:right w:val="nil"/>
            </w:tcBorders>
            <w:shd w:val="clear" w:color="000000" w:fill="F8CBAD"/>
            <w:noWrap/>
            <w:vAlign w:val="bottom"/>
            <w:hideMark/>
            <w:tcPrChange w:id="298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904660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10.11</w:t>
            </w:r>
          </w:p>
        </w:tc>
        <w:tc>
          <w:tcPr>
            <w:tcW w:w="1643" w:type="dxa"/>
            <w:gridSpan w:val="3"/>
            <w:tcBorders>
              <w:top w:val="nil"/>
              <w:left w:val="nil"/>
              <w:bottom w:val="nil"/>
              <w:right w:val="nil"/>
            </w:tcBorders>
            <w:shd w:val="clear" w:color="000000" w:fill="F8CBAD"/>
            <w:noWrap/>
            <w:vAlign w:val="bottom"/>
            <w:hideMark/>
            <w:tcPrChange w:id="298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8CBA2A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0.00005</w:t>
            </w:r>
          </w:p>
        </w:tc>
      </w:tr>
      <w:tr w:rsidR="00F03EB9" w:rsidRPr="00766335" w14:paraId="351BB255" w14:textId="77777777" w:rsidTr="00F03EB9">
        <w:trPr>
          <w:trHeight w:val="320"/>
          <w:trPrChange w:id="299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9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67EE58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PIK3R1</w:t>
            </w:r>
          </w:p>
        </w:tc>
        <w:tc>
          <w:tcPr>
            <w:tcW w:w="1501" w:type="dxa"/>
            <w:gridSpan w:val="4"/>
            <w:tcBorders>
              <w:top w:val="nil"/>
              <w:left w:val="nil"/>
              <w:bottom w:val="nil"/>
              <w:right w:val="nil"/>
            </w:tcBorders>
            <w:shd w:val="clear" w:color="auto" w:fill="auto"/>
            <w:noWrap/>
            <w:vAlign w:val="bottom"/>
            <w:hideMark/>
            <w:tcPrChange w:id="299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D37492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180" w:type="dxa"/>
            <w:gridSpan w:val="5"/>
            <w:tcBorders>
              <w:top w:val="nil"/>
              <w:left w:val="nil"/>
              <w:bottom w:val="nil"/>
              <w:right w:val="nil"/>
            </w:tcBorders>
            <w:shd w:val="clear" w:color="auto" w:fill="auto"/>
            <w:noWrap/>
            <w:vAlign w:val="bottom"/>
            <w:hideMark/>
            <w:tcPrChange w:id="299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CFE14F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9.18</w:t>
            </w:r>
          </w:p>
        </w:tc>
        <w:tc>
          <w:tcPr>
            <w:tcW w:w="1232" w:type="dxa"/>
            <w:gridSpan w:val="5"/>
            <w:tcBorders>
              <w:top w:val="nil"/>
              <w:left w:val="nil"/>
              <w:bottom w:val="nil"/>
              <w:right w:val="nil"/>
            </w:tcBorders>
            <w:shd w:val="clear" w:color="auto" w:fill="auto"/>
            <w:noWrap/>
            <w:vAlign w:val="bottom"/>
            <w:hideMark/>
            <w:tcPrChange w:id="299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A7814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299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BA86D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w:t>
            </w:r>
          </w:p>
        </w:tc>
        <w:tc>
          <w:tcPr>
            <w:tcW w:w="1555" w:type="dxa"/>
            <w:gridSpan w:val="6"/>
            <w:tcBorders>
              <w:top w:val="nil"/>
              <w:left w:val="nil"/>
              <w:bottom w:val="nil"/>
              <w:right w:val="nil"/>
            </w:tcBorders>
            <w:shd w:val="clear" w:color="auto" w:fill="auto"/>
            <w:noWrap/>
            <w:vAlign w:val="bottom"/>
            <w:hideMark/>
            <w:tcPrChange w:id="299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76DA2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9.83</w:t>
            </w:r>
          </w:p>
        </w:tc>
        <w:tc>
          <w:tcPr>
            <w:tcW w:w="1643" w:type="dxa"/>
            <w:gridSpan w:val="3"/>
            <w:tcBorders>
              <w:top w:val="nil"/>
              <w:left w:val="nil"/>
              <w:bottom w:val="nil"/>
              <w:right w:val="nil"/>
            </w:tcBorders>
            <w:shd w:val="clear" w:color="auto" w:fill="auto"/>
            <w:noWrap/>
            <w:vAlign w:val="bottom"/>
            <w:hideMark/>
            <w:tcPrChange w:id="299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40313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0.00022</w:t>
            </w:r>
          </w:p>
        </w:tc>
      </w:tr>
      <w:tr w:rsidR="00F03EB9" w:rsidRPr="00766335" w14:paraId="3E86F22B" w14:textId="77777777" w:rsidTr="00F03EB9">
        <w:trPr>
          <w:trHeight w:val="320"/>
          <w:trPrChange w:id="299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299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295415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PIM2</w:t>
            </w:r>
          </w:p>
        </w:tc>
        <w:tc>
          <w:tcPr>
            <w:tcW w:w="1501" w:type="dxa"/>
            <w:gridSpan w:val="4"/>
            <w:tcBorders>
              <w:top w:val="nil"/>
              <w:left w:val="nil"/>
              <w:bottom w:val="nil"/>
              <w:right w:val="nil"/>
            </w:tcBorders>
            <w:shd w:val="clear" w:color="auto" w:fill="auto"/>
            <w:noWrap/>
            <w:vAlign w:val="bottom"/>
            <w:hideMark/>
            <w:tcPrChange w:id="300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2F7A3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180" w:type="dxa"/>
            <w:gridSpan w:val="5"/>
            <w:tcBorders>
              <w:top w:val="nil"/>
              <w:left w:val="nil"/>
              <w:bottom w:val="nil"/>
              <w:right w:val="nil"/>
            </w:tcBorders>
            <w:shd w:val="clear" w:color="auto" w:fill="auto"/>
            <w:noWrap/>
            <w:vAlign w:val="bottom"/>
            <w:hideMark/>
            <w:tcPrChange w:id="300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14784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8.23</w:t>
            </w:r>
          </w:p>
        </w:tc>
        <w:tc>
          <w:tcPr>
            <w:tcW w:w="1232" w:type="dxa"/>
            <w:gridSpan w:val="5"/>
            <w:tcBorders>
              <w:top w:val="nil"/>
              <w:left w:val="nil"/>
              <w:bottom w:val="nil"/>
              <w:right w:val="nil"/>
            </w:tcBorders>
            <w:shd w:val="clear" w:color="auto" w:fill="auto"/>
            <w:noWrap/>
            <w:vAlign w:val="bottom"/>
            <w:hideMark/>
            <w:tcPrChange w:id="300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FB1D7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00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4B160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w:t>
            </w:r>
          </w:p>
        </w:tc>
        <w:tc>
          <w:tcPr>
            <w:tcW w:w="1555" w:type="dxa"/>
            <w:gridSpan w:val="6"/>
            <w:tcBorders>
              <w:top w:val="nil"/>
              <w:left w:val="nil"/>
              <w:bottom w:val="nil"/>
              <w:right w:val="nil"/>
            </w:tcBorders>
            <w:shd w:val="clear" w:color="auto" w:fill="auto"/>
            <w:noWrap/>
            <w:vAlign w:val="bottom"/>
            <w:hideMark/>
            <w:tcPrChange w:id="300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3C3130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9.11</w:t>
            </w:r>
          </w:p>
        </w:tc>
        <w:tc>
          <w:tcPr>
            <w:tcW w:w="1643" w:type="dxa"/>
            <w:gridSpan w:val="3"/>
            <w:tcBorders>
              <w:top w:val="nil"/>
              <w:left w:val="nil"/>
              <w:bottom w:val="nil"/>
              <w:right w:val="nil"/>
            </w:tcBorders>
            <w:shd w:val="clear" w:color="auto" w:fill="auto"/>
            <w:noWrap/>
            <w:vAlign w:val="bottom"/>
            <w:hideMark/>
            <w:tcPrChange w:id="300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DBE09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769DC83B" w14:textId="77777777" w:rsidTr="00F03EB9">
        <w:trPr>
          <w:trHeight w:val="320"/>
          <w:trPrChange w:id="300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00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A0522C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PION</w:t>
            </w:r>
          </w:p>
        </w:tc>
        <w:tc>
          <w:tcPr>
            <w:tcW w:w="1501" w:type="dxa"/>
            <w:gridSpan w:val="4"/>
            <w:tcBorders>
              <w:top w:val="nil"/>
              <w:left w:val="nil"/>
              <w:bottom w:val="nil"/>
              <w:right w:val="nil"/>
            </w:tcBorders>
            <w:shd w:val="clear" w:color="auto" w:fill="auto"/>
            <w:noWrap/>
            <w:vAlign w:val="bottom"/>
            <w:hideMark/>
            <w:tcPrChange w:id="300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21501B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1.44</w:t>
            </w:r>
          </w:p>
        </w:tc>
        <w:tc>
          <w:tcPr>
            <w:tcW w:w="1180" w:type="dxa"/>
            <w:gridSpan w:val="5"/>
            <w:tcBorders>
              <w:top w:val="nil"/>
              <w:left w:val="nil"/>
              <w:bottom w:val="nil"/>
              <w:right w:val="nil"/>
            </w:tcBorders>
            <w:shd w:val="clear" w:color="auto" w:fill="auto"/>
            <w:noWrap/>
            <w:vAlign w:val="bottom"/>
            <w:hideMark/>
            <w:tcPrChange w:id="300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AF0A5B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13.63</w:t>
            </w:r>
          </w:p>
        </w:tc>
        <w:tc>
          <w:tcPr>
            <w:tcW w:w="1232" w:type="dxa"/>
            <w:gridSpan w:val="5"/>
            <w:tcBorders>
              <w:top w:val="nil"/>
              <w:left w:val="nil"/>
              <w:bottom w:val="nil"/>
              <w:right w:val="nil"/>
            </w:tcBorders>
            <w:shd w:val="clear" w:color="auto" w:fill="auto"/>
            <w:noWrap/>
            <w:vAlign w:val="bottom"/>
            <w:hideMark/>
            <w:tcPrChange w:id="301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D1374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01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E65F3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1.26</w:t>
            </w:r>
          </w:p>
        </w:tc>
        <w:tc>
          <w:tcPr>
            <w:tcW w:w="1555" w:type="dxa"/>
            <w:gridSpan w:val="6"/>
            <w:tcBorders>
              <w:top w:val="nil"/>
              <w:left w:val="nil"/>
              <w:bottom w:val="nil"/>
              <w:right w:val="nil"/>
            </w:tcBorders>
            <w:shd w:val="clear" w:color="auto" w:fill="auto"/>
            <w:noWrap/>
            <w:vAlign w:val="bottom"/>
            <w:hideMark/>
            <w:tcPrChange w:id="301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82E078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8.80</w:t>
            </w:r>
          </w:p>
        </w:tc>
        <w:tc>
          <w:tcPr>
            <w:tcW w:w="1643" w:type="dxa"/>
            <w:gridSpan w:val="3"/>
            <w:tcBorders>
              <w:top w:val="nil"/>
              <w:left w:val="nil"/>
              <w:bottom w:val="nil"/>
              <w:right w:val="nil"/>
            </w:tcBorders>
            <w:shd w:val="clear" w:color="auto" w:fill="auto"/>
            <w:noWrap/>
            <w:vAlign w:val="bottom"/>
            <w:hideMark/>
            <w:tcPrChange w:id="301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8E43A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0.00037</w:t>
            </w:r>
          </w:p>
        </w:tc>
      </w:tr>
      <w:tr w:rsidR="00F03EB9" w:rsidRPr="00766335" w14:paraId="2D1E4629" w14:textId="77777777" w:rsidTr="00F03EB9">
        <w:trPr>
          <w:trHeight w:val="320"/>
          <w:trPrChange w:id="30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0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E176FF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PITX2</w:t>
            </w:r>
          </w:p>
        </w:tc>
        <w:tc>
          <w:tcPr>
            <w:tcW w:w="1501" w:type="dxa"/>
            <w:gridSpan w:val="4"/>
            <w:tcBorders>
              <w:top w:val="nil"/>
              <w:left w:val="nil"/>
              <w:bottom w:val="nil"/>
              <w:right w:val="nil"/>
            </w:tcBorders>
            <w:shd w:val="clear" w:color="auto" w:fill="auto"/>
            <w:noWrap/>
            <w:vAlign w:val="bottom"/>
            <w:hideMark/>
            <w:tcPrChange w:id="301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42F9D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-1.16</w:t>
            </w:r>
          </w:p>
        </w:tc>
        <w:tc>
          <w:tcPr>
            <w:tcW w:w="1180" w:type="dxa"/>
            <w:gridSpan w:val="5"/>
            <w:tcBorders>
              <w:top w:val="nil"/>
              <w:left w:val="nil"/>
              <w:bottom w:val="nil"/>
              <w:right w:val="nil"/>
            </w:tcBorders>
            <w:shd w:val="clear" w:color="auto" w:fill="auto"/>
            <w:noWrap/>
            <w:vAlign w:val="bottom"/>
            <w:hideMark/>
            <w:tcPrChange w:id="301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1A967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10.46</w:t>
            </w:r>
          </w:p>
        </w:tc>
        <w:tc>
          <w:tcPr>
            <w:tcW w:w="1232" w:type="dxa"/>
            <w:gridSpan w:val="5"/>
            <w:tcBorders>
              <w:top w:val="nil"/>
              <w:left w:val="nil"/>
              <w:bottom w:val="nil"/>
              <w:right w:val="nil"/>
            </w:tcBorders>
            <w:shd w:val="clear" w:color="auto" w:fill="auto"/>
            <w:noWrap/>
            <w:vAlign w:val="bottom"/>
            <w:hideMark/>
            <w:tcPrChange w:id="301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AF26B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01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106E40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555" w:type="dxa"/>
            <w:gridSpan w:val="6"/>
            <w:tcBorders>
              <w:top w:val="nil"/>
              <w:left w:val="nil"/>
              <w:bottom w:val="nil"/>
              <w:right w:val="nil"/>
            </w:tcBorders>
            <w:shd w:val="clear" w:color="auto" w:fill="auto"/>
            <w:noWrap/>
            <w:vAlign w:val="bottom"/>
            <w:hideMark/>
            <w:tcPrChange w:id="302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067E23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8.50</w:t>
            </w:r>
          </w:p>
        </w:tc>
        <w:tc>
          <w:tcPr>
            <w:tcW w:w="1643" w:type="dxa"/>
            <w:gridSpan w:val="3"/>
            <w:tcBorders>
              <w:top w:val="nil"/>
              <w:left w:val="nil"/>
              <w:bottom w:val="nil"/>
              <w:right w:val="nil"/>
            </w:tcBorders>
            <w:shd w:val="clear" w:color="auto" w:fill="auto"/>
            <w:noWrap/>
            <w:vAlign w:val="bottom"/>
            <w:hideMark/>
            <w:tcPrChange w:id="302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C5D94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0.00063</w:t>
            </w:r>
          </w:p>
        </w:tc>
      </w:tr>
      <w:tr w:rsidR="00F03EB9" w:rsidRPr="00766335" w14:paraId="28D11434" w14:textId="77777777" w:rsidTr="00F03EB9">
        <w:trPr>
          <w:trHeight w:val="320"/>
          <w:trPrChange w:id="302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02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D76501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PLK2</w:t>
            </w:r>
          </w:p>
        </w:tc>
        <w:tc>
          <w:tcPr>
            <w:tcW w:w="1501" w:type="dxa"/>
            <w:gridSpan w:val="4"/>
            <w:tcBorders>
              <w:top w:val="nil"/>
              <w:left w:val="nil"/>
              <w:bottom w:val="nil"/>
              <w:right w:val="nil"/>
            </w:tcBorders>
            <w:shd w:val="clear" w:color="000000" w:fill="F8CBAD"/>
            <w:noWrap/>
            <w:vAlign w:val="bottom"/>
            <w:hideMark/>
            <w:tcPrChange w:id="302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EEC2B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w:t>
            </w:r>
          </w:p>
        </w:tc>
        <w:tc>
          <w:tcPr>
            <w:tcW w:w="1180" w:type="dxa"/>
            <w:gridSpan w:val="5"/>
            <w:tcBorders>
              <w:top w:val="nil"/>
              <w:left w:val="nil"/>
              <w:bottom w:val="nil"/>
              <w:right w:val="nil"/>
            </w:tcBorders>
            <w:shd w:val="clear" w:color="000000" w:fill="F8CBAD"/>
            <w:noWrap/>
            <w:vAlign w:val="bottom"/>
            <w:hideMark/>
            <w:tcPrChange w:id="302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0548B6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8.24</w:t>
            </w:r>
          </w:p>
        </w:tc>
        <w:tc>
          <w:tcPr>
            <w:tcW w:w="1232" w:type="dxa"/>
            <w:gridSpan w:val="5"/>
            <w:tcBorders>
              <w:top w:val="nil"/>
              <w:left w:val="nil"/>
              <w:bottom w:val="nil"/>
              <w:right w:val="nil"/>
            </w:tcBorders>
            <w:shd w:val="clear" w:color="000000" w:fill="F8CBAD"/>
            <w:noWrap/>
            <w:vAlign w:val="bottom"/>
            <w:hideMark/>
            <w:tcPrChange w:id="302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51848D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02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541593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555" w:type="dxa"/>
            <w:gridSpan w:val="6"/>
            <w:tcBorders>
              <w:top w:val="nil"/>
              <w:left w:val="nil"/>
              <w:bottom w:val="nil"/>
              <w:right w:val="nil"/>
            </w:tcBorders>
            <w:shd w:val="clear" w:color="000000" w:fill="F8CBAD"/>
            <w:noWrap/>
            <w:vAlign w:val="bottom"/>
            <w:hideMark/>
            <w:tcPrChange w:id="302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708D8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14.35</w:t>
            </w:r>
          </w:p>
        </w:tc>
        <w:tc>
          <w:tcPr>
            <w:tcW w:w="1643" w:type="dxa"/>
            <w:gridSpan w:val="3"/>
            <w:tcBorders>
              <w:top w:val="nil"/>
              <w:left w:val="nil"/>
              <w:bottom w:val="nil"/>
              <w:right w:val="nil"/>
            </w:tcBorders>
            <w:shd w:val="clear" w:color="000000" w:fill="F8CBAD"/>
            <w:noWrap/>
            <w:vAlign w:val="bottom"/>
            <w:hideMark/>
            <w:tcPrChange w:id="302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4971AB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0.00034</w:t>
            </w:r>
          </w:p>
        </w:tc>
      </w:tr>
      <w:tr w:rsidR="00F03EB9" w:rsidRPr="00766335" w14:paraId="1F61AEB6" w14:textId="77777777" w:rsidTr="00F03EB9">
        <w:trPr>
          <w:trHeight w:val="320"/>
          <w:trPrChange w:id="303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03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800DFE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POU2F2</w:t>
            </w:r>
          </w:p>
        </w:tc>
        <w:tc>
          <w:tcPr>
            <w:tcW w:w="1501" w:type="dxa"/>
            <w:gridSpan w:val="4"/>
            <w:tcBorders>
              <w:top w:val="nil"/>
              <w:left w:val="nil"/>
              <w:bottom w:val="nil"/>
              <w:right w:val="nil"/>
            </w:tcBorders>
            <w:shd w:val="clear" w:color="auto" w:fill="auto"/>
            <w:noWrap/>
            <w:vAlign w:val="bottom"/>
            <w:hideMark/>
            <w:tcPrChange w:id="303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499EED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1.29</w:t>
            </w:r>
          </w:p>
        </w:tc>
        <w:tc>
          <w:tcPr>
            <w:tcW w:w="1180" w:type="dxa"/>
            <w:gridSpan w:val="5"/>
            <w:tcBorders>
              <w:top w:val="nil"/>
              <w:left w:val="nil"/>
              <w:bottom w:val="nil"/>
              <w:right w:val="nil"/>
            </w:tcBorders>
            <w:shd w:val="clear" w:color="auto" w:fill="auto"/>
            <w:noWrap/>
            <w:vAlign w:val="bottom"/>
            <w:hideMark/>
            <w:tcPrChange w:id="303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06D87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11.17</w:t>
            </w:r>
          </w:p>
        </w:tc>
        <w:tc>
          <w:tcPr>
            <w:tcW w:w="1232" w:type="dxa"/>
            <w:gridSpan w:val="5"/>
            <w:tcBorders>
              <w:top w:val="nil"/>
              <w:left w:val="nil"/>
              <w:bottom w:val="nil"/>
              <w:right w:val="nil"/>
            </w:tcBorders>
            <w:shd w:val="clear" w:color="auto" w:fill="auto"/>
            <w:noWrap/>
            <w:vAlign w:val="bottom"/>
            <w:hideMark/>
            <w:tcPrChange w:id="303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4F7E75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03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57246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1.70</w:t>
            </w:r>
          </w:p>
        </w:tc>
        <w:tc>
          <w:tcPr>
            <w:tcW w:w="1555" w:type="dxa"/>
            <w:gridSpan w:val="6"/>
            <w:tcBorders>
              <w:top w:val="nil"/>
              <w:left w:val="nil"/>
              <w:bottom w:val="nil"/>
              <w:right w:val="nil"/>
            </w:tcBorders>
            <w:shd w:val="clear" w:color="auto" w:fill="auto"/>
            <w:noWrap/>
            <w:vAlign w:val="bottom"/>
            <w:hideMark/>
            <w:tcPrChange w:id="303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C13E73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7.84</w:t>
            </w:r>
          </w:p>
        </w:tc>
        <w:tc>
          <w:tcPr>
            <w:tcW w:w="1643" w:type="dxa"/>
            <w:gridSpan w:val="3"/>
            <w:tcBorders>
              <w:top w:val="nil"/>
              <w:left w:val="nil"/>
              <w:bottom w:val="nil"/>
              <w:right w:val="nil"/>
            </w:tcBorders>
            <w:shd w:val="clear" w:color="auto" w:fill="auto"/>
            <w:noWrap/>
            <w:vAlign w:val="bottom"/>
            <w:hideMark/>
            <w:tcPrChange w:id="303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29B00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06297768" w14:textId="77777777" w:rsidTr="00F03EB9">
        <w:trPr>
          <w:trHeight w:val="320"/>
          <w:trPrChange w:id="303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03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1784E1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PPP4R2</w:t>
            </w:r>
          </w:p>
        </w:tc>
        <w:tc>
          <w:tcPr>
            <w:tcW w:w="1501" w:type="dxa"/>
            <w:gridSpan w:val="4"/>
            <w:tcBorders>
              <w:top w:val="nil"/>
              <w:left w:val="nil"/>
              <w:bottom w:val="nil"/>
              <w:right w:val="nil"/>
            </w:tcBorders>
            <w:shd w:val="clear" w:color="auto" w:fill="auto"/>
            <w:noWrap/>
            <w:vAlign w:val="bottom"/>
            <w:hideMark/>
            <w:tcPrChange w:id="304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F5897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w:t>
            </w:r>
          </w:p>
        </w:tc>
        <w:tc>
          <w:tcPr>
            <w:tcW w:w="1180" w:type="dxa"/>
            <w:gridSpan w:val="5"/>
            <w:tcBorders>
              <w:top w:val="nil"/>
              <w:left w:val="nil"/>
              <w:bottom w:val="nil"/>
              <w:right w:val="nil"/>
            </w:tcBorders>
            <w:shd w:val="clear" w:color="auto" w:fill="auto"/>
            <w:noWrap/>
            <w:vAlign w:val="bottom"/>
            <w:hideMark/>
            <w:tcPrChange w:id="304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4AF7CB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12.36</w:t>
            </w:r>
          </w:p>
        </w:tc>
        <w:tc>
          <w:tcPr>
            <w:tcW w:w="1232" w:type="dxa"/>
            <w:gridSpan w:val="5"/>
            <w:tcBorders>
              <w:top w:val="nil"/>
              <w:left w:val="nil"/>
              <w:bottom w:val="nil"/>
              <w:right w:val="nil"/>
            </w:tcBorders>
            <w:shd w:val="clear" w:color="auto" w:fill="auto"/>
            <w:noWrap/>
            <w:vAlign w:val="bottom"/>
            <w:hideMark/>
            <w:tcPrChange w:id="304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B5077A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04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90A650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w:t>
            </w:r>
          </w:p>
        </w:tc>
        <w:tc>
          <w:tcPr>
            <w:tcW w:w="1555" w:type="dxa"/>
            <w:gridSpan w:val="6"/>
            <w:tcBorders>
              <w:top w:val="nil"/>
              <w:left w:val="nil"/>
              <w:bottom w:val="nil"/>
              <w:right w:val="nil"/>
            </w:tcBorders>
            <w:shd w:val="clear" w:color="auto" w:fill="auto"/>
            <w:noWrap/>
            <w:vAlign w:val="bottom"/>
            <w:hideMark/>
            <w:tcPrChange w:id="304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ED3B6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8.68</w:t>
            </w:r>
          </w:p>
        </w:tc>
        <w:tc>
          <w:tcPr>
            <w:tcW w:w="1643" w:type="dxa"/>
            <w:gridSpan w:val="3"/>
            <w:tcBorders>
              <w:top w:val="nil"/>
              <w:left w:val="nil"/>
              <w:bottom w:val="nil"/>
              <w:right w:val="nil"/>
            </w:tcBorders>
            <w:shd w:val="clear" w:color="auto" w:fill="auto"/>
            <w:noWrap/>
            <w:vAlign w:val="bottom"/>
            <w:hideMark/>
            <w:tcPrChange w:id="304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B18EC2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0.00058</w:t>
            </w:r>
          </w:p>
        </w:tc>
      </w:tr>
      <w:tr w:rsidR="00F03EB9" w:rsidRPr="00766335" w14:paraId="475EC884" w14:textId="77777777" w:rsidTr="00F03EB9">
        <w:trPr>
          <w:trHeight w:val="320"/>
          <w:trPrChange w:id="304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04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FD68A6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PRICKLE2</w:t>
            </w:r>
          </w:p>
        </w:tc>
        <w:tc>
          <w:tcPr>
            <w:tcW w:w="1501" w:type="dxa"/>
            <w:gridSpan w:val="4"/>
            <w:tcBorders>
              <w:top w:val="nil"/>
              <w:left w:val="nil"/>
              <w:bottom w:val="nil"/>
              <w:right w:val="nil"/>
            </w:tcBorders>
            <w:shd w:val="clear" w:color="000000" w:fill="F8CBAD"/>
            <w:noWrap/>
            <w:vAlign w:val="bottom"/>
            <w:hideMark/>
            <w:tcPrChange w:id="304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4885F0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-1.81</w:t>
            </w:r>
          </w:p>
        </w:tc>
        <w:tc>
          <w:tcPr>
            <w:tcW w:w="1180" w:type="dxa"/>
            <w:gridSpan w:val="5"/>
            <w:tcBorders>
              <w:top w:val="nil"/>
              <w:left w:val="nil"/>
              <w:bottom w:val="nil"/>
              <w:right w:val="nil"/>
            </w:tcBorders>
            <w:shd w:val="clear" w:color="000000" w:fill="F8CBAD"/>
            <w:noWrap/>
            <w:vAlign w:val="bottom"/>
            <w:hideMark/>
            <w:tcPrChange w:id="304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EB309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9.34</w:t>
            </w:r>
          </w:p>
        </w:tc>
        <w:tc>
          <w:tcPr>
            <w:tcW w:w="1232" w:type="dxa"/>
            <w:gridSpan w:val="5"/>
            <w:tcBorders>
              <w:top w:val="nil"/>
              <w:left w:val="nil"/>
              <w:bottom w:val="nil"/>
              <w:right w:val="nil"/>
            </w:tcBorders>
            <w:shd w:val="clear" w:color="000000" w:fill="F8CBAD"/>
            <w:noWrap/>
            <w:vAlign w:val="bottom"/>
            <w:hideMark/>
            <w:tcPrChange w:id="305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1589118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05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671D2D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555" w:type="dxa"/>
            <w:gridSpan w:val="6"/>
            <w:tcBorders>
              <w:top w:val="nil"/>
              <w:left w:val="nil"/>
              <w:bottom w:val="nil"/>
              <w:right w:val="nil"/>
            </w:tcBorders>
            <w:shd w:val="clear" w:color="000000" w:fill="F8CBAD"/>
            <w:noWrap/>
            <w:vAlign w:val="bottom"/>
            <w:hideMark/>
            <w:tcPrChange w:id="305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7B24C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10.57</w:t>
            </w:r>
          </w:p>
        </w:tc>
        <w:tc>
          <w:tcPr>
            <w:tcW w:w="1643" w:type="dxa"/>
            <w:gridSpan w:val="3"/>
            <w:tcBorders>
              <w:top w:val="nil"/>
              <w:left w:val="nil"/>
              <w:bottom w:val="nil"/>
              <w:right w:val="nil"/>
            </w:tcBorders>
            <w:shd w:val="clear" w:color="000000" w:fill="F8CBAD"/>
            <w:noWrap/>
            <w:vAlign w:val="bottom"/>
            <w:hideMark/>
            <w:tcPrChange w:id="305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E2B1F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0.00077</w:t>
            </w:r>
          </w:p>
        </w:tc>
      </w:tr>
      <w:tr w:rsidR="00F03EB9" w:rsidRPr="00766335" w14:paraId="338328B7" w14:textId="77777777" w:rsidTr="00F03EB9">
        <w:trPr>
          <w:trHeight w:val="320"/>
          <w:trPrChange w:id="305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05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A3F3D5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PSRC1</w:t>
            </w:r>
          </w:p>
        </w:tc>
        <w:tc>
          <w:tcPr>
            <w:tcW w:w="1501" w:type="dxa"/>
            <w:gridSpan w:val="4"/>
            <w:tcBorders>
              <w:top w:val="nil"/>
              <w:left w:val="nil"/>
              <w:bottom w:val="nil"/>
              <w:right w:val="nil"/>
            </w:tcBorders>
            <w:shd w:val="clear" w:color="000000" w:fill="F8CBAD"/>
            <w:noWrap/>
            <w:vAlign w:val="bottom"/>
            <w:hideMark/>
            <w:tcPrChange w:id="305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072197E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w:t>
            </w:r>
          </w:p>
        </w:tc>
        <w:tc>
          <w:tcPr>
            <w:tcW w:w="1180" w:type="dxa"/>
            <w:gridSpan w:val="5"/>
            <w:tcBorders>
              <w:top w:val="nil"/>
              <w:left w:val="nil"/>
              <w:bottom w:val="nil"/>
              <w:right w:val="nil"/>
            </w:tcBorders>
            <w:shd w:val="clear" w:color="000000" w:fill="F8CBAD"/>
            <w:noWrap/>
            <w:vAlign w:val="bottom"/>
            <w:hideMark/>
            <w:tcPrChange w:id="305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2ECCB26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7.18</w:t>
            </w:r>
          </w:p>
        </w:tc>
        <w:tc>
          <w:tcPr>
            <w:tcW w:w="1232" w:type="dxa"/>
            <w:gridSpan w:val="5"/>
            <w:tcBorders>
              <w:top w:val="nil"/>
              <w:left w:val="nil"/>
              <w:bottom w:val="nil"/>
              <w:right w:val="nil"/>
            </w:tcBorders>
            <w:shd w:val="clear" w:color="000000" w:fill="F8CBAD"/>
            <w:noWrap/>
            <w:vAlign w:val="bottom"/>
            <w:hideMark/>
            <w:tcPrChange w:id="305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DE542E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05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5F4493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555" w:type="dxa"/>
            <w:gridSpan w:val="6"/>
            <w:tcBorders>
              <w:top w:val="nil"/>
              <w:left w:val="nil"/>
              <w:bottom w:val="nil"/>
              <w:right w:val="nil"/>
            </w:tcBorders>
            <w:shd w:val="clear" w:color="000000" w:fill="F8CBAD"/>
            <w:noWrap/>
            <w:vAlign w:val="bottom"/>
            <w:hideMark/>
            <w:tcPrChange w:id="306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64CEF7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8.32</w:t>
            </w:r>
          </w:p>
        </w:tc>
        <w:tc>
          <w:tcPr>
            <w:tcW w:w="1643" w:type="dxa"/>
            <w:gridSpan w:val="3"/>
            <w:tcBorders>
              <w:top w:val="nil"/>
              <w:left w:val="nil"/>
              <w:bottom w:val="nil"/>
              <w:right w:val="nil"/>
            </w:tcBorders>
            <w:shd w:val="clear" w:color="000000" w:fill="F8CBAD"/>
            <w:noWrap/>
            <w:vAlign w:val="bottom"/>
            <w:hideMark/>
            <w:tcPrChange w:id="306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72FB734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0.00044</w:t>
            </w:r>
          </w:p>
        </w:tc>
      </w:tr>
      <w:tr w:rsidR="00F03EB9" w:rsidRPr="00766335" w14:paraId="3506A2FE" w14:textId="77777777" w:rsidTr="00F03EB9">
        <w:trPr>
          <w:trHeight w:val="320"/>
          <w:trPrChange w:id="306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06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9BDC2E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PTGS2</w:t>
            </w:r>
          </w:p>
        </w:tc>
        <w:tc>
          <w:tcPr>
            <w:tcW w:w="1501" w:type="dxa"/>
            <w:gridSpan w:val="4"/>
            <w:tcBorders>
              <w:top w:val="nil"/>
              <w:left w:val="nil"/>
              <w:bottom w:val="nil"/>
              <w:right w:val="nil"/>
            </w:tcBorders>
            <w:shd w:val="clear" w:color="000000" w:fill="C6E0B4"/>
            <w:noWrap/>
            <w:vAlign w:val="bottom"/>
            <w:hideMark/>
            <w:tcPrChange w:id="306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FEC051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1.29</w:t>
            </w:r>
          </w:p>
        </w:tc>
        <w:tc>
          <w:tcPr>
            <w:tcW w:w="1180" w:type="dxa"/>
            <w:gridSpan w:val="5"/>
            <w:tcBorders>
              <w:top w:val="nil"/>
              <w:left w:val="nil"/>
              <w:bottom w:val="nil"/>
              <w:right w:val="nil"/>
            </w:tcBorders>
            <w:shd w:val="clear" w:color="000000" w:fill="C6E0B4"/>
            <w:noWrap/>
            <w:vAlign w:val="bottom"/>
            <w:hideMark/>
            <w:tcPrChange w:id="306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C8D35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8.95</w:t>
            </w:r>
          </w:p>
        </w:tc>
        <w:tc>
          <w:tcPr>
            <w:tcW w:w="1232" w:type="dxa"/>
            <w:gridSpan w:val="5"/>
            <w:tcBorders>
              <w:top w:val="nil"/>
              <w:left w:val="nil"/>
              <w:bottom w:val="nil"/>
              <w:right w:val="nil"/>
            </w:tcBorders>
            <w:shd w:val="clear" w:color="000000" w:fill="C6E0B4"/>
            <w:noWrap/>
            <w:vAlign w:val="bottom"/>
            <w:hideMark/>
            <w:tcPrChange w:id="306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058B46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06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60CDD8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3.75</w:t>
            </w:r>
          </w:p>
        </w:tc>
        <w:tc>
          <w:tcPr>
            <w:tcW w:w="1555" w:type="dxa"/>
            <w:gridSpan w:val="6"/>
            <w:tcBorders>
              <w:top w:val="nil"/>
              <w:left w:val="nil"/>
              <w:bottom w:val="nil"/>
              <w:right w:val="nil"/>
            </w:tcBorders>
            <w:shd w:val="clear" w:color="000000" w:fill="C6E0B4"/>
            <w:noWrap/>
            <w:vAlign w:val="bottom"/>
            <w:hideMark/>
            <w:tcPrChange w:id="306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169C752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11.58</w:t>
            </w:r>
          </w:p>
        </w:tc>
        <w:tc>
          <w:tcPr>
            <w:tcW w:w="1643" w:type="dxa"/>
            <w:gridSpan w:val="3"/>
            <w:tcBorders>
              <w:top w:val="nil"/>
              <w:left w:val="nil"/>
              <w:bottom w:val="nil"/>
              <w:right w:val="nil"/>
            </w:tcBorders>
            <w:shd w:val="clear" w:color="000000" w:fill="C6E0B4"/>
            <w:noWrap/>
            <w:vAlign w:val="bottom"/>
            <w:hideMark/>
            <w:tcPrChange w:id="306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0B46C5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08B15313" w14:textId="77777777" w:rsidTr="00F03EB9">
        <w:trPr>
          <w:trHeight w:val="320"/>
          <w:trPrChange w:id="30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0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AA7AFB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RAB7B</w:t>
            </w:r>
          </w:p>
        </w:tc>
        <w:tc>
          <w:tcPr>
            <w:tcW w:w="1501" w:type="dxa"/>
            <w:gridSpan w:val="4"/>
            <w:tcBorders>
              <w:top w:val="nil"/>
              <w:left w:val="nil"/>
              <w:bottom w:val="nil"/>
              <w:right w:val="nil"/>
            </w:tcBorders>
            <w:shd w:val="clear" w:color="auto" w:fill="auto"/>
            <w:noWrap/>
            <w:vAlign w:val="bottom"/>
            <w:hideMark/>
            <w:tcPrChange w:id="30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E0D81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180" w:type="dxa"/>
            <w:gridSpan w:val="5"/>
            <w:tcBorders>
              <w:top w:val="nil"/>
              <w:left w:val="nil"/>
              <w:bottom w:val="nil"/>
              <w:right w:val="nil"/>
            </w:tcBorders>
            <w:shd w:val="clear" w:color="auto" w:fill="auto"/>
            <w:noWrap/>
            <w:vAlign w:val="bottom"/>
            <w:hideMark/>
            <w:tcPrChange w:id="30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7296E6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8.96</w:t>
            </w:r>
          </w:p>
        </w:tc>
        <w:tc>
          <w:tcPr>
            <w:tcW w:w="1232" w:type="dxa"/>
            <w:gridSpan w:val="5"/>
            <w:tcBorders>
              <w:top w:val="nil"/>
              <w:left w:val="nil"/>
              <w:bottom w:val="nil"/>
              <w:right w:val="nil"/>
            </w:tcBorders>
            <w:shd w:val="clear" w:color="auto" w:fill="auto"/>
            <w:noWrap/>
            <w:vAlign w:val="bottom"/>
            <w:hideMark/>
            <w:tcPrChange w:id="30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B7C81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0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27120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-1.69</w:t>
            </w:r>
          </w:p>
        </w:tc>
        <w:tc>
          <w:tcPr>
            <w:tcW w:w="1555" w:type="dxa"/>
            <w:gridSpan w:val="6"/>
            <w:tcBorders>
              <w:top w:val="nil"/>
              <w:left w:val="nil"/>
              <w:bottom w:val="nil"/>
              <w:right w:val="nil"/>
            </w:tcBorders>
            <w:shd w:val="clear" w:color="auto" w:fill="auto"/>
            <w:noWrap/>
            <w:vAlign w:val="bottom"/>
            <w:hideMark/>
            <w:tcPrChange w:id="30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90723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10.17</w:t>
            </w:r>
          </w:p>
        </w:tc>
        <w:tc>
          <w:tcPr>
            <w:tcW w:w="1643" w:type="dxa"/>
            <w:gridSpan w:val="3"/>
            <w:tcBorders>
              <w:top w:val="nil"/>
              <w:left w:val="nil"/>
              <w:bottom w:val="nil"/>
              <w:right w:val="nil"/>
            </w:tcBorders>
            <w:shd w:val="clear" w:color="auto" w:fill="auto"/>
            <w:noWrap/>
            <w:vAlign w:val="bottom"/>
            <w:hideMark/>
            <w:tcPrChange w:id="30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1DDE5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0.00010</w:t>
            </w:r>
          </w:p>
        </w:tc>
      </w:tr>
      <w:tr w:rsidR="00F03EB9" w:rsidRPr="00766335" w14:paraId="5A035B5C" w14:textId="77777777" w:rsidTr="00F03EB9">
        <w:trPr>
          <w:trHeight w:val="320"/>
          <w:trPrChange w:id="307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07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5CCAC9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RASSF8</w:t>
            </w:r>
          </w:p>
        </w:tc>
        <w:tc>
          <w:tcPr>
            <w:tcW w:w="1501" w:type="dxa"/>
            <w:gridSpan w:val="4"/>
            <w:tcBorders>
              <w:top w:val="nil"/>
              <w:left w:val="nil"/>
              <w:bottom w:val="nil"/>
              <w:right w:val="nil"/>
            </w:tcBorders>
            <w:shd w:val="clear" w:color="000000" w:fill="F8CBAD"/>
            <w:noWrap/>
            <w:vAlign w:val="bottom"/>
            <w:hideMark/>
            <w:tcPrChange w:id="308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804CDA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w:t>
            </w:r>
          </w:p>
        </w:tc>
        <w:tc>
          <w:tcPr>
            <w:tcW w:w="1180" w:type="dxa"/>
            <w:gridSpan w:val="5"/>
            <w:tcBorders>
              <w:top w:val="nil"/>
              <w:left w:val="nil"/>
              <w:bottom w:val="nil"/>
              <w:right w:val="nil"/>
            </w:tcBorders>
            <w:shd w:val="clear" w:color="000000" w:fill="F8CBAD"/>
            <w:noWrap/>
            <w:vAlign w:val="bottom"/>
            <w:hideMark/>
            <w:tcPrChange w:id="308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B535C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10.97</w:t>
            </w:r>
          </w:p>
        </w:tc>
        <w:tc>
          <w:tcPr>
            <w:tcW w:w="1232" w:type="dxa"/>
            <w:gridSpan w:val="5"/>
            <w:tcBorders>
              <w:top w:val="nil"/>
              <w:left w:val="nil"/>
              <w:bottom w:val="nil"/>
              <w:right w:val="nil"/>
            </w:tcBorders>
            <w:shd w:val="clear" w:color="000000" w:fill="F8CBAD"/>
            <w:noWrap/>
            <w:vAlign w:val="bottom"/>
            <w:hideMark/>
            <w:tcPrChange w:id="308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82302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08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221239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555" w:type="dxa"/>
            <w:gridSpan w:val="6"/>
            <w:tcBorders>
              <w:top w:val="nil"/>
              <w:left w:val="nil"/>
              <w:bottom w:val="nil"/>
              <w:right w:val="nil"/>
            </w:tcBorders>
            <w:shd w:val="clear" w:color="000000" w:fill="F8CBAD"/>
            <w:noWrap/>
            <w:vAlign w:val="bottom"/>
            <w:hideMark/>
            <w:tcPrChange w:id="308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02D79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8.54</w:t>
            </w:r>
          </w:p>
        </w:tc>
        <w:tc>
          <w:tcPr>
            <w:tcW w:w="1643" w:type="dxa"/>
            <w:gridSpan w:val="3"/>
            <w:tcBorders>
              <w:top w:val="nil"/>
              <w:left w:val="nil"/>
              <w:bottom w:val="nil"/>
              <w:right w:val="nil"/>
            </w:tcBorders>
            <w:shd w:val="clear" w:color="000000" w:fill="F8CBAD"/>
            <w:noWrap/>
            <w:vAlign w:val="bottom"/>
            <w:hideMark/>
            <w:tcPrChange w:id="308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B940EA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0.00566</w:t>
            </w:r>
          </w:p>
        </w:tc>
      </w:tr>
      <w:tr w:rsidR="00F03EB9" w:rsidRPr="00766335" w14:paraId="20C966CD" w14:textId="77777777" w:rsidTr="00F03EB9">
        <w:trPr>
          <w:trHeight w:val="320"/>
          <w:trPrChange w:id="308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08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DD4BCD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RCAN1</w:t>
            </w:r>
          </w:p>
        </w:tc>
        <w:tc>
          <w:tcPr>
            <w:tcW w:w="1501" w:type="dxa"/>
            <w:gridSpan w:val="4"/>
            <w:tcBorders>
              <w:top w:val="nil"/>
              <w:left w:val="nil"/>
              <w:bottom w:val="nil"/>
              <w:right w:val="nil"/>
            </w:tcBorders>
            <w:shd w:val="clear" w:color="000000" w:fill="F8CBAD"/>
            <w:noWrap/>
            <w:vAlign w:val="bottom"/>
            <w:hideMark/>
            <w:tcPrChange w:id="308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755CD3C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180" w:type="dxa"/>
            <w:gridSpan w:val="5"/>
            <w:tcBorders>
              <w:top w:val="nil"/>
              <w:left w:val="nil"/>
              <w:bottom w:val="nil"/>
              <w:right w:val="nil"/>
            </w:tcBorders>
            <w:shd w:val="clear" w:color="000000" w:fill="F8CBAD"/>
            <w:noWrap/>
            <w:vAlign w:val="bottom"/>
            <w:hideMark/>
            <w:tcPrChange w:id="308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05354D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6.40</w:t>
            </w:r>
          </w:p>
        </w:tc>
        <w:tc>
          <w:tcPr>
            <w:tcW w:w="1232" w:type="dxa"/>
            <w:gridSpan w:val="5"/>
            <w:tcBorders>
              <w:top w:val="nil"/>
              <w:left w:val="nil"/>
              <w:bottom w:val="nil"/>
              <w:right w:val="nil"/>
            </w:tcBorders>
            <w:shd w:val="clear" w:color="000000" w:fill="F8CBAD"/>
            <w:noWrap/>
            <w:vAlign w:val="bottom"/>
            <w:hideMark/>
            <w:tcPrChange w:id="309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8DA3BA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09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72F2B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1.40</w:t>
            </w:r>
          </w:p>
        </w:tc>
        <w:tc>
          <w:tcPr>
            <w:tcW w:w="1555" w:type="dxa"/>
            <w:gridSpan w:val="6"/>
            <w:tcBorders>
              <w:top w:val="nil"/>
              <w:left w:val="nil"/>
              <w:bottom w:val="nil"/>
              <w:right w:val="nil"/>
            </w:tcBorders>
            <w:shd w:val="clear" w:color="000000" w:fill="F8CBAD"/>
            <w:noWrap/>
            <w:vAlign w:val="bottom"/>
            <w:hideMark/>
            <w:tcPrChange w:id="309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0797DE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12.86</w:t>
            </w:r>
          </w:p>
        </w:tc>
        <w:tc>
          <w:tcPr>
            <w:tcW w:w="1643" w:type="dxa"/>
            <w:gridSpan w:val="3"/>
            <w:tcBorders>
              <w:top w:val="nil"/>
              <w:left w:val="nil"/>
              <w:bottom w:val="nil"/>
              <w:right w:val="nil"/>
            </w:tcBorders>
            <w:shd w:val="clear" w:color="000000" w:fill="F8CBAD"/>
            <w:noWrap/>
            <w:vAlign w:val="bottom"/>
            <w:hideMark/>
            <w:tcPrChange w:id="309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84456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0.00021</w:t>
            </w:r>
          </w:p>
        </w:tc>
      </w:tr>
      <w:tr w:rsidR="00F03EB9" w:rsidRPr="00766335" w14:paraId="0BDF8845" w14:textId="77777777" w:rsidTr="00F03EB9">
        <w:trPr>
          <w:trHeight w:val="320"/>
          <w:trPrChange w:id="30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0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9797FD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RCSD1</w:t>
            </w:r>
          </w:p>
        </w:tc>
        <w:tc>
          <w:tcPr>
            <w:tcW w:w="1501" w:type="dxa"/>
            <w:gridSpan w:val="4"/>
            <w:tcBorders>
              <w:top w:val="nil"/>
              <w:left w:val="nil"/>
              <w:bottom w:val="nil"/>
              <w:right w:val="nil"/>
            </w:tcBorders>
            <w:shd w:val="clear" w:color="auto" w:fill="auto"/>
            <w:noWrap/>
            <w:vAlign w:val="bottom"/>
            <w:hideMark/>
            <w:tcPrChange w:id="30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52B46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2.02</w:t>
            </w:r>
          </w:p>
        </w:tc>
        <w:tc>
          <w:tcPr>
            <w:tcW w:w="1180" w:type="dxa"/>
            <w:gridSpan w:val="5"/>
            <w:tcBorders>
              <w:top w:val="nil"/>
              <w:left w:val="nil"/>
              <w:bottom w:val="nil"/>
              <w:right w:val="nil"/>
            </w:tcBorders>
            <w:shd w:val="clear" w:color="auto" w:fill="auto"/>
            <w:noWrap/>
            <w:vAlign w:val="bottom"/>
            <w:hideMark/>
            <w:tcPrChange w:id="30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84561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10.69</w:t>
            </w:r>
          </w:p>
        </w:tc>
        <w:tc>
          <w:tcPr>
            <w:tcW w:w="1232" w:type="dxa"/>
            <w:gridSpan w:val="5"/>
            <w:tcBorders>
              <w:top w:val="nil"/>
              <w:left w:val="nil"/>
              <w:bottom w:val="nil"/>
              <w:right w:val="nil"/>
            </w:tcBorders>
            <w:shd w:val="clear" w:color="auto" w:fill="auto"/>
            <w:noWrap/>
            <w:vAlign w:val="bottom"/>
            <w:hideMark/>
            <w:tcPrChange w:id="30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8A8355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0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814193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1.45</w:t>
            </w:r>
          </w:p>
        </w:tc>
        <w:tc>
          <w:tcPr>
            <w:tcW w:w="1555" w:type="dxa"/>
            <w:gridSpan w:val="6"/>
            <w:tcBorders>
              <w:top w:val="nil"/>
              <w:left w:val="nil"/>
              <w:bottom w:val="nil"/>
              <w:right w:val="nil"/>
            </w:tcBorders>
            <w:shd w:val="clear" w:color="auto" w:fill="auto"/>
            <w:noWrap/>
            <w:vAlign w:val="bottom"/>
            <w:hideMark/>
            <w:tcPrChange w:id="31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618F4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5.30</w:t>
            </w:r>
          </w:p>
        </w:tc>
        <w:tc>
          <w:tcPr>
            <w:tcW w:w="1643" w:type="dxa"/>
            <w:gridSpan w:val="3"/>
            <w:tcBorders>
              <w:top w:val="nil"/>
              <w:left w:val="nil"/>
              <w:bottom w:val="nil"/>
              <w:right w:val="nil"/>
            </w:tcBorders>
            <w:shd w:val="clear" w:color="auto" w:fill="auto"/>
            <w:noWrap/>
            <w:vAlign w:val="bottom"/>
            <w:hideMark/>
            <w:tcPrChange w:id="31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66BAD2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0.00239</w:t>
            </w:r>
          </w:p>
        </w:tc>
      </w:tr>
      <w:tr w:rsidR="00F03EB9" w:rsidRPr="00766335" w14:paraId="4312C120" w14:textId="77777777" w:rsidTr="00F03EB9">
        <w:trPr>
          <w:trHeight w:val="320"/>
          <w:trPrChange w:id="310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10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197B684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RELB</w:t>
            </w:r>
          </w:p>
        </w:tc>
        <w:tc>
          <w:tcPr>
            <w:tcW w:w="1501" w:type="dxa"/>
            <w:gridSpan w:val="4"/>
            <w:tcBorders>
              <w:top w:val="nil"/>
              <w:left w:val="nil"/>
              <w:bottom w:val="nil"/>
              <w:right w:val="nil"/>
            </w:tcBorders>
            <w:shd w:val="clear" w:color="000000" w:fill="C6E0B4"/>
            <w:noWrap/>
            <w:vAlign w:val="bottom"/>
            <w:hideMark/>
            <w:tcPrChange w:id="310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E5C41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1.45</w:t>
            </w:r>
          </w:p>
        </w:tc>
        <w:tc>
          <w:tcPr>
            <w:tcW w:w="1180" w:type="dxa"/>
            <w:gridSpan w:val="5"/>
            <w:tcBorders>
              <w:top w:val="nil"/>
              <w:left w:val="nil"/>
              <w:bottom w:val="nil"/>
              <w:right w:val="nil"/>
            </w:tcBorders>
            <w:shd w:val="clear" w:color="000000" w:fill="C6E0B4"/>
            <w:noWrap/>
            <w:vAlign w:val="bottom"/>
            <w:hideMark/>
            <w:tcPrChange w:id="310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24586FF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7.02</w:t>
            </w:r>
          </w:p>
        </w:tc>
        <w:tc>
          <w:tcPr>
            <w:tcW w:w="1232" w:type="dxa"/>
            <w:gridSpan w:val="5"/>
            <w:tcBorders>
              <w:top w:val="nil"/>
              <w:left w:val="nil"/>
              <w:bottom w:val="nil"/>
              <w:right w:val="nil"/>
            </w:tcBorders>
            <w:shd w:val="clear" w:color="000000" w:fill="C6E0B4"/>
            <w:noWrap/>
            <w:vAlign w:val="bottom"/>
            <w:hideMark/>
            <w:tcPrChange w:id="310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6FCD248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10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BFF7D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2.86</w:t>
            </w:r>
          </w:p>
        </w:tc>
        <w:tc>
          <w:tcPr>
            <w:tcW w:w="1555" w:type="dxa"/>
            <w:gridSpan w:val="6"/>
            <w:tcBorders>
              <w:top w:val="nil"/>
              <w:left w:val="nil"/>
              <w:bottom w:val="nil"/>
              <w:right w:val="nil"/>
            </w:tcBorders>
            <w:shd w:val="clear" w:color="000000" w:fill="C6E0B4"/>
            <w:noWrap/>
            <w:vAlign w:val="bottom"/>
            <w:hideMark/>
            <w:tcPrChange w:id="310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38345A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13.49</w:t>
            </w:r>
          </w:p>
        </w:tc>
        <w:tc>
          <w:tcPr>
            <w:tcW w:w="1643" w:type="dxa"/>
            <w:gridSpan w:val="3"/>
            <w:tcBorders>
              <w:top w:val="nil"/>
              <w:left w:val="nil"/>
              <w:bottom w:val="nil"/>
              <w:right w:val="nil"/>
            </w:tcBorders>
            <w:shd w:val="clear" w:color="000000" w:fill="C6E0B4"/>
            <w:noWrap/>
            <w:vAlign w:val="bottom"/>
            <w:hideMark/>
            <w:tcPrChange w:id="310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E1412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58D4CFF3" w14:textId="77777777" w:rsidTr="00F03EB9">
        <w:trPr>
          <w:trHeight w:val="320"/>
          <w:trPrChange w:id="311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11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187BBF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RHOBTB1</w:t>
            </w:r>
          </w:p>
        </w:tc>
        <w:tc>
          <w:tcPr>
            <w:tcW w:w="1501" w:type="dxa"/>
            <w:gridSpan w:val="4"/>
            <w:tcBorders>
              <w:top w:val="nil"/>
              <w:left w:val="nil"/>
              <w:bottom w:val="nil"/>
              <w:right w:val="nil"/>
            </w:tcBorders>
            <w:shd w:val="clear" w:color="auto" w:fill="auto"/>
            <w:noWrap/>
            <w:vAlign w:val="bottom"/>
            <w:hideMark/>
            <w:tcPrChange w:id="311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F420C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-1.26</w:t>
            </w:r>
          </w:p>
        </w:tc>
        <w:tc>
          <w:tcPr>
            <w:tcW w:w="1180" w:type="dxa"/>
            <w:gridSpan w:val="5"/>
            <w:tcBorders>
              <w:top w:val="nil"/>
              <w:left w:val="nil"/>
              <w:bottom w:val="nil"/>
              <w:right w:val="nil"/>
            </w:tcBorders>
            <w:shd w:val="clear" w:color="auto" w:fill="auto"/>
            <w:noWrap/>
            <w:vAlign w:val="bottom"/>
            <w:hideMark/>
            <w:tcPrChange w:id="311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3D91A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8.25</w:t>
            </w:r>
          </w:p>
        </w:tc>
        <w:tc>
          <w:tcPr>
            <w:tcW w:w="1232" w:type="dxa"/>
            <w:gridSpan w:val="5"/>
            <w:tcBorders>
              <w:top w:val="nil"/>
              <w:left w:val="nil"/>
              <w:bottom w:val="nil"/>
              <w:right w:val="nil"/>
            </w:tcBorders>
            <w:shd w:val="clear" w:color="auto" w:fill="auto"/>
            <w:noWrap/>
            <w:vAlign w:val="bottom"/>
            <w:hideMark/>
            <w:tcPrChange w:id="311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AE6BE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11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11EC1D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-1.60</w:t>
            </w:r>
          </w:p>
        </w:tc>
        <w:tc>
          <w:tcPr>
            <w:tcW w:w="1555" w:type="dxa"/>
            <w:gridSpan w:val="6"/>
            <w:tcBorders>
              <w:top w:val="nil"/>
              <w:left w:val="nil"/>
              <w:bottom w:val="nil"/>
              <w:right w:val="nil"/>
            </w:tcBorders>
            <w:shd w:val="clear" w:color="auto" w:fill="auto"/>
            <w:noWrap/>
            <w:vAlign w:val="bottom"/>
            <w:hideMark/>
            <w:tcPrChange w:id="311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3FE844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11.56</w:t>
            </w:r>
          </w:p>
        </w:tc>
        <w:tc>
          <w:tcPr>
            <w:tcW w:w="1643" w:type="dxa"/>
            <w:gridSpan w:val="3"/>
            <w:tcBorders>
              <w:top w:val="nil"/>
              <w:left w:val="nil"/>
              <w:bottom w:val="nil"/>
              <w:right w:val="nil"/>
            </w:tcBorders>
            <w:shd w:val="clear" w:color="auto" w:fill="auto"/>
            <w:noWrap/>
            <w:vAlign w:val="bottom"/>
            <w:hideMark/>
            <w:tcPrChange w:id="311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624B2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0.00010</w:t>
            </w:r>
          </w:p>
        </w:tc>
      </w:tr>
      <w:tr w:rsidR="00F03EB9" w:rsidRPr="00766335" w14:paraId="0D098103" w14:textId="77777777" w:rsidTr="00F03EB9">
        <w:trPr>
          <w:trHeight w:val="320"/>
          <w:trPrChange w:id="311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11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73A886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RIMS2</w:t>
            </w:r>
          </w:p>
        </w:tc>
        <w:tc>
          <w:tcPr>
            <w:tcW w:w="1501" w:type="dxa"/>
            <w:gridSpan w:val="4"/>
            <w:tcBorders>
              <w:top w:val="nil"/>
              <w:left w:val="nil"/>
              <w:bottom w:val="nil"/>
              <w:right w:val="nil"/>
            </w:tcBorders>
            <w:shd w:val="clear" w:color="000000" w:fill="F8CBAD"/>
            <w:noWrap/>
            <w:vAlign w:val="bottom"/>
            <w:hideMark/>
            <w:tcPrChange w:id="312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B908D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1.61</w:t>
            </w:r>
          </w:p>
        </w:tc>
        <w:tc>
          <w:tcPr>
            <w:tcW w:w="1180" w:type="dxa"/>
            <w:gridSpan w:val="5"/>
            <w:tcBorders>
              <w:top w:val="nil"/>
              <w:left w:val="nil"/>
              <w:bottom w:val="nil"/>
              <w:right w:val="nil"/>
            </w:tcBorders>
            <w:shd w:val="clear" w:color="000000" w:fill="F8CBAD"/>
            <w:noWrap/>
            <w:vAlign w:val="bottom"/>
            <w:hideMark/>
            <w:tcPrChange w:id="312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398C6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6.76</w:t>
            </w:r>
          </w:p>
        </w:tc>
        <w:tc>
          <w:tcPr>
            <w:tcW w:w="1232" w:type="dxa"/>
            <w:gridSpan w:val="5"/>
            <w:tcBorders>
              <w:top w:val="nil"/>
              <w:left w:val="nil"/>
              <w:bottom w:val="nil"/>
              <w:right w:val="nil"/>
            </w:tcBorders>
            <w:shd w:val="clear" w:color="000000" w:fill="F8CBAD"/>
            <w:noWrap/>
            <w:vAlign w:val="bottom"/>
            <w:hideMark/>
            <w:tcPrChange w:id="312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6FA3DE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12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2925605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w:t>
            </w:r>
          </w:p>
        </w:tc>
        <w:tc>
          <w:tcPr>
            <w:tcW w:w="1555" w:type="dxa"/>
            <w:gridSpan w:val="6"/>
            <w:tcBorders>
              <w:top w:val="nil"/>
              <w:left w:val="nil"/>
              <w:bottom w:val="nil"/>
              <w:right w:val="nil"/>
            </w:tcBorders>
            <w:shd w:val="clear" w:color="000000" w:fill="F8CBAD"/>
            <w:noWrap/>
            <w:vAlign w:val="bottom"/>
            <w:hideMark/>
            <w:tcPrChange w:id="312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9ECF3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6.86</w:t>
            </w:r>
          </w:p>
        </w:tc>
        <w:tc>
          <w:tcPr>
            <w:tcW w:w="1643" w:type="dxa"/>
            <w:gridSpan w:val="3"/>
            <w:tcBorders>
              <w:top w:val="nil"/>
              <w:left w:val="nil"/>
              <w:bottom w:val="nil"/>
              <w:right w:val="nil"/>
            </w:tcBorders>
            <w:shd w:val="clear" w:color="000000" w:fill="F8CBAD"/>
            <w:noWrap/>
            <w:vAlign w:val="bottom"/>
            <w:hideMark/>
            <w:tcPrChange w:id="312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324145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0.00119</w:t>
            </w:r>
          </w:p>
        </w:tc>
      </w:tr>
      <w:tr w:rsidR="00F03EB9" w:rsidRPr="00766335" w14:paraId="7D5D2889" w14:textId="77777777" w:rsidTr="00F03EB9">
        <w:trPr>
          <w:trHeight w:val="320"/>
          <w:trPrChange w:id="312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12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40A719B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RIPK2</w:t>
            </w:r>
          </w:p>
        </w:tc>
        <w:tc>
          <w:tcPr>
            <w:tcW w:w="1501" w:type="dxa"/>
            <w:gridSpan w:val="4"/>
            <w:tcBorders>
              <w:top w:val="nil"/>
              <w:left w:val="nil"/>
              <w:bottom w:val="nil"/>
              <w:right w:val="nil"/>
            </w:tcBorders>
            <w:shd w:val="clear" w:color="000000" w:fill="F8CBAD"/>
            <w:noWrap/>
            <w:vAlign w:val="bottom"/>
            <w:hideMark/>
            <w:tcPrChange w:id="312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65937D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180" w:type="dxa"/>
            <w:gridSpan w:val="5"/>
            <w:tcBorders>
              <w:top w:val="nil"/>
              <w:left w:val="nil"/>
              <w:bottom w:val="nil"/>
              <w:right w:val="nil"/>
            </w:tcBorders>
            <w:shd w:val="clear" w:color="000000" w:fill="F8CBAD"/>
            <w:noWrap/>
            <w:vAlign w:val="bottom"/>
            <w:hideMark/>
            <w:tcPrChange w:id="312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631D6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9.19</w:t>
            </w:r>
          </w:p>
        </w:tc>
        <w:tc>
          <w:tcPr>
            <w:tcW w:w="1232" w:type="dxa"/>
            <w:gridSpan w:val="5"/>
            <w:tcBorders>
              <w:top w:val="nil"/>
              <w:left w:val="nil"/>
              <w:bottom w:val="nil"/>
              <w:right w:val="nil"/>
            </w:tcBorders>
            <w:shd w:val="clear" w:color="000000" w:fill="F8CBAD"/>
            <w:noWrap/>
            <w:vAlign w:val="bottom"/>
            <w:hideMark/>
            <w:tcPrChange w:id="313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0F951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13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7B6944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2.22</w:t>
            </w:r>
          </w:p>
        </w:tc>
        <w:tc>
          <w:tcPr>
            <w:tcW w:w="1555" w:type="dxa"/>
            <w:gridSpan w:val="6"/>
            <w:tcBorders>
              <w:top w:val="nil"/>
              <w:left w:val="nil"/>
              <w:bottom w:val="nil"/>
              <w:right w:val="nil"/>
            </w:tcBorders>
            <w:shd w:val="clear" w:color="000000" w:fill="F8CBAD"/>
            <w:noWrap/>
            <w:vAlign w:val="bottom"/>
            <w:hideMark/>
            <w:tcPrChange w:id="313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2641A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12.73</w:t>
            </w:r>
          </w:p>
        </w:tc>
        <w:tc>
          <w:tcPr>
            <w:tcW w:w="1643" w:type="dxa"/>
            <w:gridSpan w:val="3"/>
            <w:tcBorders>
              <w:top w:val="nil"/>
              <w:left w:val="nil"/>
              <w:bottom w:val="nil"/>
              <w:right w:val="nil"/>
            </w:tcBorders>
            <w:shd w:val="clear" w:color="000000" w:fill="F8CBAD"/>
            <w:noWrap/>
            <w:vAlign w:val="bottom"/>
            <w:hideMark/>
            <w:tcPrChange w:id="313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55B5F2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7B0E5BEC" w14:textId="77777777" w:rsidTr="00F03EB9">
        <w:trPr>
          <w:trHeight w:val="320"/>
          <w:trPrChange w:id="3134"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135"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9E90EC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RND3</w:t>
            </w:r>
          </w:p>
        </w:tc>
        <w:tc>
          <w:tcPr>
            <w:tcW w:w="1501" w:type="dxa"/>
            <w:gridSpan w:val="4"/>
            <w:tcBorders>
              <w:top w:val="nil"/>
              <w:left w:val="nil"/>
              <w:bottom w:val="nil"/>
              <w:right w:val="nil"/>
            </w:tcBorders>
            <w:shd w:val="clear" w:color="000000" w:fill="C6E0B4"/>
            <w:noWrap/>
            <w:vAlign w:val="bottom"/>
            <w:hideMark/>
            <w:tcPrChange w:id="3136"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7CE897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3.22</w:t>
            </w:r>
          </w:p>
        </w:tc>
        <w:tc>
          <w:tcPr>
            <w:tcW w:w="1180" w:type="dxa"/>
            <w:gridSpan w:val="5"/>
            <w:tcBorders>
              <w:top w:val="nil"/>
              <w:left w:val="nil"/>
              <w:bottom w:val="nil"/>
              <w:right w:val="nil"/>
            </w:tcBorders>
            <w:shd w:val="clear" w:color="000000" w:fill="C6E0B4"/>
            <w:noWrap/>
            <w:vAlign w:val="bottom"/>
            <w:hideMark/>
            <w:tcPrChange w:id="3137"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02002E1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8.24</w:t>
            </w:r>
          </w:p>
        </w:tc>
        <w:tc>
          <w:tcPr>
            <w:tcW w:w="1232" w:type="dxa"/>
            <w:gridSpan w:val="5"/>
            <w:tcBorders>
              <w:top w:val="nil"/>
              <w:left w:val="nil"/>
              <w:bottom w:val="nil"/>
              <w:right w:val="nil"/>
            </w:tcBorders>
            <w:shd w:val="clear" w:color="000000" w:fill="C6E0B4"/>
            <w:noWrap/>
            <w:vAlign w:val="bottom"/>
            <w:hideMark/>
            <w:tcPrChange w:id="3138"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BF45A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139"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482FAC0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w:t>
            </w:r>
          </w:p>
        </w:tc>
        <w:tc>
          <w:tcPr>
            <w:tcW w:w="1555" w:type="dxa"/>
            <w:gridSpan w:val="6"/>
            <w:tcBorders>
              <w:top w:val="nil"/>
              <w:left w:val="nil"/>
              <w:bottom w:val="nil"/>
              <w:right w:val="nil"/>
            </w:tcBorders>
            <w:shd w:val="clear" w:color="000000" w:fill="C6E0B4"/>
            <w:noWrap/>
            <w:vAlign w:val="bottom"/>
            <w:hideMark/>
            <w:tcPrChange w:id="3140"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67E8147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14.33</w:t>
            </w:r>
          </w:p>
        </w:tc>
        <w:tc>
          <w:tcPr>
            <w:tcW w:w="1643" w:type="dxa"/>
            <w:gridSpan w:val="3"/>
            <w:tcBorders>
              <w:top w:val="nil"/>
              <w:left w:val="nil"/>
              <w:bottom w:val="nil"/>
              <w:right w:val="nil"/>
            </w:tcBorders>
            <w:shd w:val="clear" w:color="000000" w:fill="C6E0B4"/>
            <w:noWrap/>
            <w:vAlign w:val="bottom"/>
            <w:hideMark/>
            <w:tcPrChange w:id="3141"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D66C7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0.01802</w:t>
            </w:r>
          </w:p>
        </w:tc>
      </w:tr>
      <w:tr w:rsidR="00F03EB9" w:rsidRPr="00766335" w14:paraId="545E1DB1" w14:textId="77777777" w:rsidTr="00F03EB9">
        <w:trPr>
          <w:trHeight w:val="320"/>
          <w:trPrChange w:id="314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14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0E9697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RNF144B</w:t>
            </w:r>
          </w:p>
        </w:tc>
        <w:tc>
          <w:tcPr>
            <w:tcW w:w="1501" w:type="dxa"/>
            <w:gridSpan w:val="4"/>
            <w:tcBorders>
              <w:top w:val="nil"/>
              <w:left w:val="nil"/>
              <w:bottom w:val="nil"/>
              <w:right w:val="nil"/>
            </w:tcBorders>
            <w:shd w:val="clear" w:color="000000" w:fill="F8CBAD"/>
            <w:noWrap/>
            <w:vAlign w:val="bottom"/>
            <w:hideMark/>
            <w:tcPrChange w:id="314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4580CA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180" w:type="dxa"/>
            <w:gridSpan w:val="5"/>
            <w:tcBorders>
              <w:top w:val="nil"/>
              <w:left w:val="nil"/>
              <w:bottom w:val="nil"/>
              <w:right w:val="nil"/>
            </w:tcBorders>
            <w:shd w:val="clear" w:color="000000" w:fill="F8CBAD"/>
            <w:noWrap/>
            <w:vAlign w:val="bottom"/>
            <w:hideMark/>
            <w:tcPrChange w:id="314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78F41E4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11.05</w:t>
            </w:r>
          </w:p>
        </w:tc>
        <w:tc>
          <w:tcPr>
            <w:tcW w:w="1232" w:type="dxa"/>
            <w:gridSpan w:val="5"/>
            <w:tcBorders>
              <w:top w:val="nil"/>
              <w:left w:val="nil"/>
              <w:bottom w:val="nil"/>
              <w:right w:val="nil"/>
            </w:tcBorders>
            <w:shd w:val="clear" w:color="000000" w:fill="F8CBAD"/>
            <w:noWrap/>
            <w:vAlign w:val="bottom"/>
            <w:hideMark/>
            <w:tcPrChange w:id="314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83ABCB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14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1066D5C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2.17</w:t>
            </w:r>
          </w:p>
        </w:tc>
        <w:tc>
          <w:tcPr>
            <w:tcW w:w="1555" w:type="dxa"/>
            <w:gridSpan w:val="6"/>
            <w:tcBorders>
              <w:top w:val="nil"/>
              <w:left w:val="nil"/>
              <w:bottom w:val="nil"/>
              <w:right w:val="nil"/>
            </w:tcBorders>
            <w:shd w:val="clear" w:color="000000" w:fill="F8CBAD"/>
            <w:noWrap/>
            <w:vAlign w:val="bottom"/>
            <w:hideMark/>
            <w:tcPrChange w:id="314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42331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7.87</w:t>
            </w:r>
          </w:p>
        </w:tc>
        <w:tc>
          <w:tcPr>
            <w:tcW w:w="1643" w:type="dxa"/>
            <w:gridSpan w:val="3"/>
            <w:tcBorders>
              <w:top w:val="nil"/>
              <w:left w:val="nil"/>
              <w:bottom w:val="nil"/>
              <w:right w:val="nil"/>
            </w:tcBorders>
            <w:shd w:val="clear" w:color="000000" w:fill="F8CBAD"/>
            <w:noWrap/>
            <w:vAlign w:val="bottom"/>
            <w:hideMark/>
            <w:tcPrChange w:id="314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51E3ED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75FBD0D1" w14:textId="77777777" w:rsidTr="00F03EB9">
        <w:trPr>
          <w:trHeight w:val="320"/>
          <w:trPrChange w:id="31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1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9A5E9B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ROR1</w:t>
            </w:r>
          </w:p>
        </w:tc>
        <w:tc>
          <w:tcPr>
            <w:tcW w:w="1501" w:type="dxa"/>
            <w:gridSpan w:val="4"/>
            <w:tcBorders>
              <w:top w:val="nil"/>
              <w:left w:val="nil"/>
              <w:bottom w:val="nil"/>
              <w:right w:val="nil"/>
            </w:tcBorders>
            <w:shd w:val="clear" w:color="auto" w:fill="auto"/>
            <w:noWrap/>
            <w:vAlign w:val="bottom"/>
            <w:hideMark/>
            <w:tcPrChange w:id="31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D04DAB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180" w:type="dxa"/>
            <w:gridSpan w:val="5"/>
            <w:tcBorders>
              <w:top w:val="nil"/>
              <w:left w:val="nil"/>
              <w:bottom w:val="nil"/>
              <w:right w:val="nil"/>
            </w:tcBorders>
            <w:shd w:val="clear" w:color="auto" w:fill="auto"/>
            <w:noWrap/>
            <w:vAlign w:val="bottom"/>
            <w:hideMark/>
            <w:tcPrChange w:id="31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E477D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10.09</w:t>
            </w:r>
          </w:p>
        </w:tc>
        <w:tc>
          <w:tcPr>
            <w:tcW w:w="1232" w:type="dxa"/>
            <w:gridSpan w:val="5"/>
            <w:tcBorders>
              <w:top w:val="nil"/>
              <w:left w:val="nil"/>
              <w:bottom w:val="nil"/>
              <w:right w:val="nil"/>
            </w:tcBorders>
            <w:shd w:val="clear" w:color="auto" w:fill="auto"/>
            <w:noWrap/>
            <w:vAlign w:val="bottom"/>
            <w:hideMark/>
            <w:tcPrChange w:id="31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79D6AE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1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D1BDC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w:t>
            </w:r>
          </w:p>
        </w:tc>
        <w:tc>
          <w:tcPr>
            <w:tcW w:w="1555" w:type="dxa"/>
            <w:gridSpan w:val="6"/>
            <w:tcBorders>
              <w:top w:val="nil"/>
              <w:left w:val="nil"/>
              <w:bottom w:val="nil"/>
              <w:right w:val="nil"/>
            </w:tcBorders>
            <w:shd w:val="clear" w:color="auto" w:fill="auto"/>
            <w:noWrap/>
            <w:vAlign w:val="bottom"/>
            <w:hideMark/>
            <w:tcPrChange w:id="31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0D552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10.15</w:t>
            </w:r>
          </w:p>
        </w:tc>
        <w:tc>
          <w:tcPr>
            <w:tcW w:w="1643" w:type="dxa"/>
            <w:gridSpan w:val="3"/>
            <w:tcBorders>
              <w:top w:val="nil"/>
              <w:left w:val="nil"/>
              <w:bottom w:val="nil"/>
              <w:right w:val="nil"/>
            </w:tcBorders>
            <w:shd w:val="clear" w:color="auto" w:fill="auto"/>
            <w:noWrap/>
            <w:vAlign w:val="bottom"/>
            <w:hideMark/>
            <w:tcPrChange w:id="31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2CE0D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0.00012</w:t>
            </w:r>
          </w:p>
        </w:tc>
      </w:tr>
      <w:tr w:rsidR="00F03EB9" w:rsidRPr="00766335" w14:paraId="385D6257" w14:textId="77777777" w:rsidTr="00F03EB9">
        <w:trPr>
          <w:trHeight w:val="320"/>
          <w:trPrChange w:id="31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1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886D25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RSPO3</w:t>
            </w:r>
          </w:p>
        </w:tc>
        <w:tc>
          <w:tcPr>
            <w:tcW w:w="1501" w:type="dxa"/>
            <w:gridSpan w:val="4"/>
            <w:tcBorders>
              <w:top w:val="nil"/>
              <w:left w:val="nil"/>
              <w:bottom w:val="nil"/>
              <w:right w:val="nil"/>
            </w:tcBorders>
            <w:shd w:val="clear" w:color="auto" w:fill="auto"/>
            <w:noWrap/>
            <w:vAlign w:val="bottom"/>
            <w:hideMark/>
            <w:tcPrChange w:id="31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73F58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w:t>
            </w:r>
          </w:p>
        </w:tc>
        <w:tc>
          <w:tcPr>
            <w:tcW w:w="1180" w:type="dxa"/>
            <w:gridSpan w:val="5"/>
            <w:tcBorders>
              <w:top w:val="nil"/>
              <w:left w:val="nil"/>
              <w:bottom w:val="nil"/>
              <w:right w:val="nil"/>
            </w:tcBorders>
            <w:shd w:val="clear" w:color="auto" w:fill="auto"/>
            <w:noWrap/>
            <w:vAlign w:val="bottom"/>
            <w:hideMark/>
            <w:tcPrChange w:id="31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4442ED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11.64</w:t>
            </w:r>
          </w:p>
        </w:tc>
        <w:tc>
          <w:tcPr>
            <w:tcW w:w="1232" w:type="dxa"/>
            <w:gridSpan w:val="5"/>
            <w:tcBorders>
              <w:top w:val="nil"/>
              <w:left w:val="nil"/>
              <w:bottom w:val="nil"/>
              <w:right w:val="nil"/>
            </w:tcBorders>
            <w:shd w:val="clear" w:color="auto" w:fill="auto"/>
            <w:noWrap/>
            <w:vAlign w:val="bottom"/>
            <w:hideMark/>
            <w:tcPrChange w:id="31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6C6537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1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17CAF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w:t>
            </w:r>
          </w:p>
        </w:tc>
        <w:tc>
          <w:tcPr>
            <w:tcW w:w="1555" w:type="dxa"/>
            <w:gridSpan w:val="6"/>
            <w:tcBorders>
              <w:top w:val="nil"/>
              <w:left w:val="nil"/>
              <w:bottom w:val="nil"/>
              <w:right w:val="nil"/>
            </w:tcBorders>
            <w:shd w:val="clear" w:color="auto" w:fill="auto"/>
            <w:noWrap/>
            <w:vAlign w:val="bottom"/>
            <w:hideMark/>
            <w:tcPrChange w:id="31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770644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10.59</w:t>
            </w:r>
          </w:p>
        </w:tc>
        <w:tc>
          <w:tcPr>
            <w:tcW w:w="1643" w:type="dxa"/>
            <w:gridSpan w:val="3"/>
            <w:tcBorders>
              <w:top w:val="nil"/>
              <w:left w:val="nil"/>
              <w:bottom w:val="nil"/>
              <w:right w:val="nil"/>
            </w:tcBorders>
            <w:shd w:val="clear" w:color="auto" w:fill="auto"/>
            <w:noWrap/>
            <w:vAlign w:val="bottom"/>
            <w:hideMark/>
            <w:tcPrChange w:id="31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DC48C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0.00959</w:t>
            </w:r>
          </w:p>
        </w:tc>
      </w:tr>
      <w:tr w:rsidR="00F03EB9" w:rsidRPr="00766335" w14:paraId="3BAD2BBC" w14:textId="77777777" w:rsidTr="00F03EB9">
        <w:trPr>
          <w:trHeight w:val="320"/>
          <w:trPrChange w:id="316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16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1926BD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RTN4R</w:t>
            </w:r>
          </w:p>
        </w:tc>
        <w:tc>
          <w:tcPr>
            <w:tcW w:w="1501" w:type="dxa"/>
            <w:gridSpan w:val="4"/>
            <w:tcBorders>
              <w:top w:val="nil"/>
              <w:left w:val="nil"/>
              <w:bottom w:val="nil"/>
              <w:right w:val="nil"/>
            </w:tcBorders>
            <w:shd w:val="clear" w:color="000000" w:fill="F8CBAD"/>
            <w:noWrap/>
            <w:vAlign w:val="bottom"/>
            <w:hideMark/>
            <w:tcPrChange w:id="316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93FCE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1.45</w:t>
            </w:r>
          </w:p>
        </w:tc>
        <w:tc>
          <w:tcPr>
            <w:tcW w:w="1180" w:type="dxa"/>
            <w:gridSpan w:val="5"/>
            <w:tcBorders>
              <w:top w:val="nil"/>
              <w:left w:val="nil"/>
              <w:bottom w:val="nil"/>
              <w:right w:val="nil"/>
            </w:tcBorders>
            <w:shd w:val="clear" w:color="000000" w:fill="F8CBAD"/>
            <w:noWrap/>
            <w:vAlign w:val="bottom"/>
            <w:hideMark/>
            <w:tcPrChange w:id="316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FE101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6.07</w:t>
            </w:r>
          </w:p>
        </w:tc>
        <w:tc>
          <w:tcPr>
            <w:tcW w:w="1232" w:type="dxa"/>
            <w:gridSpan w:val="5"/>
            <w:tcBorders>
              <w:top w:val="nil"/>
              <w:left w:val="nil"/>
              <w:bottom w:val="nil"/>
              <w:right w:val="nil"/>
            </w:tcBorders>
            <w:shd w:val="clear" w:color="000000" w:fill="F8CBAD"/>
            <w:noWrap/>
            <w:vAlign w:val="bottom"/>
            <w:hideMark/>
            <w:tcPrChange w:id="317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35F5FF0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17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39464CF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555" w:type="dxa"/>
            <w:gridSpan w:val="6"/>
            <w:tcBorders>
              <w:top w:val="nil"/>
              <w:left w:val="nil"/>
              <w:bottom w:val="nil"/>
              <w:right w:val="nil"/>
            </w:tcBorders>
            <w:shd w:val="clear" w:color="000000" w:fill="F8CBAD"/>
            <w:noWrap/>
            <w:vAlign w:val="bottom"/>
            <w:hideMark/>
            <w:tcPrChange w:id="317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5902B4B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6.67</w:t>
            </w:r>
          </w:p>
        </w:tc>
        <w:tc>
          <w:tcPr>
            <w:tcW w:w="1643" w:type="dxa"/>
            <w:gridSpan w:val="3"/>
            <w:tcBorders>
              <w:top w:val="nil"/>
              <w:left w:val="nil"/>
              <w:bottom w:val="nil"/>
              <w:right w:val="nil"/>
            </w:tcBorders>
            <w:shd w:val="clear" w:color="000000" w:fill="F8CBAD"/>
            <w:noWrap/>
            <w:vAlign w:val="bottom"/>
            <w:hideMark/>
            <w:tcPrChange w:id="317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7DC5B7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0.00043</w:t>
            </w:r>
          </w:p>
        </w:tc>
      </w:tr>
      <w:tr w:rsidR="00F03EB9" w:rsidRPr="00766335" w14:paraId="743B6295" w14:textId="77777777" w:rsidTr="00F03EB9">
        <w:trPr>
          <w:trHeight w:val="320"/>
          <w:trPrChange w:id="317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17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D73A6C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RUNX1</w:t>
            </w:r>
          </w:p>
        </w:tc>
        <w:tc>
          <w:tcPr>
            <w:tcW w:w="1501" w:type="dxa"/>
            <w:gridSpan w:val="4"/>
            <w:tcBorders>
              <w:top w:val="nil"/>
              <w:left w:val="nil"/>
              <w:bottom w:val="nil"/>
              <w:right w:val="nil"/>
            </w:tcBorders>
            <w:shd w:val="clear" w:color="auto" w:fill="auto"/>
            <w:noWrap/>
            <w:vAlign w:val="bottom"/>
            <w:hideMark/>
            <w:tcPrChange w:id="317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8D23E8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w:t>
            </w:r>
          </w:p>
        </w:tc>
        <w:tc>
          <w:tcPr>
            <w:tcW w:w="1180" w:type="dxa"/>
            <w:gridSpan w:val="5"/>
            <w:tcBorders>
              <w:top w:val="nil"/>
              <w:left w:val="nil"/>
              <w:bottom w:val="nil"/>
              <w:right w:val="nil"/>
            </w:tcBorders>
            <w:shd w:val="clear" w:color="auto" w:fill="auto"/>
            <w:noWrap/>
            <w:vAlign w:val="bottom"/>
            <w:hideMark/>
            <w:tcPrChange w:id="317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4B625F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12.34</w:t>
            </w:r>
          </w:p>
        </w:tc>
        <w:tc>
          <w:tcPr>
            <w:tcW w:w="1232" w:type="dxa"/>
            <w:gridSpan w:val="5"/>
            <w:tcBorders>
              <w:top w:val="nil"/>
              <w:left w:val="nil"/>
              <w:bottom w:val="nil"/>
              <w:right w:val="nil"/>
            </w:tcBorders>
            <w:shd w:val="clear" w:color="auto" w:fill="auto"/>
            <w:noWrap/>
            <w:vAlign w:val="bottom"/>
            <w:hideMark/>
            <w:tcPrChange w:id="317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ADAB1B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17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2E1B76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1.32</w:t>
            </w:r>
          </w:p>
        </w:tc>
        <w:tc>
          <w:tcPr>
            <w:tcW w:w="1555" w:type="dxa"/>
            <w:gridSpan w:val="6"/>
            <w:tcBorders>
              <w:top w:val="nil"/>
              <w:left w:val="nil"/>
              <w:bottom w:val="nil"/>
              <w:right w:val="nil"/>
            </w:tcBorders>
            <w:shd w:val="clear" w:color="auto" w:fill="auto"/>
            <w:noWrap/>
            <w:vAlign w:val="bottom"/>
            <w:hideMark/>
            <w:tcPrChange w:id="318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8454A5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7.59</w:t>
            </w:r>
          </w:p>
        </w:tc>
        <w:tc>
          <w:tcPr>
            <w:tcW w:w="1643" w:type="dxa"/>
            <w:gridSpan w:val="3"/>
            <w:tcBorders>
              <w:top w:val="nil"/>
              <w:left w:val="nil"/>
              <w:bottom w:val="nil"/>
              <w:right w:val="nil"/>
            </w:tcBorders>
            <w:shd w:val="clear" w:color="auto" w:fill="auto"/>
            <w:noWrap/>
            <w:vAlign w:val="bottom"/>
            <w:hideMark/>
            <w:tcPrChange w:id="318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5421C1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0.00056</w:t>
            </w:r>
          </w:p>
        </w:tc>
      </w:tr>
      <w:tr w:rsidR="00F03EB9" w:rsidRPr="00766335" w14:paraId="477C62F0" w14:textId="77777777" w:rsidTr="00F03EB9">
        <w:trPr>
          <w:trHeight w:val="320"/>
          <w:trPrChange w:id="3182" w:author="Josephine Pickworth" w:date="2017-11-03T11:32:00Z">
            <w:trPr>
              <w:trHeight w:val="320"/>
            </w:trPr>
          </w:trPrChange>
        </w:trPr>
        <w:tc>
          <w:tcPr>
            <w:tcW w:w="2020" w:type="dxa"/>
            <w:gridSpan w:val="4"/>
            <w:tcBorders>
              <w:top w:val="nil"/>
              <w:left w:val="nil"/>
              <w:bottom w:val="nil"/>
              <w:right w:val="nil"/>
            </w:tcBorders>
            <w:shd w:val="clear" w:color="000000" w:fill="ED7D31"/>
            <w:noWrap/>
            <w:vAlign w:val="bottom"/>
            <w:hideMark/>
            <w:tcPrChange w:id="3183" w:author="Josephine Pickworth" w:date="2017-11-03T11:32:00Z">
              <w:tcPr>
                <w:tcW w:w="2020" w:type="dxa"/>
                <w:gridSpan w:val="4"/>
                <w:tcBorders>
                  <w:top w:val="nil"/>
                  <w:left w:val="nil"/>
                  <w:bottom w:val="nil"/>
                  <w:right w:val="nil"/>
                </w:tcBorders>
                <w:shd w:val="clear" w:color="000000" w:fill="ED7D31"/>
                <w:noWrap/>
                <w:vAlign w:val="bottom"/>
                <w:hideMark/>
              </w:tcPr>
            </w:tcPrChange>
          </w:tcPr>
          <w:p w14:paraId="2541E6F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41" w:type="dxa"/>
            <w:gridSpan w:val="5"/>
            <w:tcBorders>
              <w:top w:val="nil"/>
              <w:left w:val="nil"/>
              <w:bottom w:val="nil"/>
              <w:right w:val="nil"/>
            </w:tcBorders>
            <w:shd w:val="clear" w:color="000000" w:fill="ED7D31"/>
            <w:noWrap/>
            <w:vAlign w:val="bottom"/>
            <w:hideMark/>
            <w:tcPrChange w:id="3184" w:author="Josephine Pickworth" w:date="2017-11-03T11:32:00Z">
              <w:tcPr>
                <w:tcW w:w="1541" w:type="dxa"/>
                <w:gridSpan w:val="5"/>
                <w:tcBorders>
                  <w:top w:val="nil"/>
                  <w:left w:val="nil"/>
                  <w:bottom w:val="nil"/>
                  <w:right w:val="nil"/>
                </w:tcBorders>
                <w:shd w:val="clear" w:color="000000" w:fill="ED7D31"/>
                <w:noWrap/>
                <w:vAlign w:val="bottom"/>
                <w:hideMark/>
              </w:tcPr>
            </w:tcPrChange>
          </w:tcPr>
          <w:p w14:paraId="6C47514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200" w:type="dxa"/>
            <w:gridSpan w:val="5"/>
            <w:tcBorders>
              <w:top w:val="nil"/>
              <w:left w:val="nil"/>
              <w:bottom w:val="nil"/>
              <w:right w:val="nil"/>
            </w:tcBorders>
            <w:shd w:val="clear" w:color="000000" w:fill="ED7D31"/>
            <w:noWrap/>
            <w:vAlign w:val="bottom"/>
            <w:hideMark/>
            <w:tcPrChange w:id="3185" w:author="Josephine Pickworth" w:date="2017-11-03T11:32:00Z">
              <w:tcPr>
                <w:tcW w:w="1200" w:type="dxa"/>
                <w:gridSpan w:val="5"/>
                <w:tcBorders>
                  <w:top w:val="nil"/>
                  <w:left w:val="nil"/>
                  <w:bottom w:val="nil"/>
                  <w:right w:val="nil"/>
                </w:tcBorders>
                <w:shd w:val="clear" w:color="000000" w:fill="ED7D31"/>
                <w:noWrap/>
                <w:vAlign w:val="bottom"/>
                <w:hideMark/>
              </w:tcPr>
            </w:tcPrChange>
          </w:tcPr>
          <w:p w14:paraId="0706C53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318" w:type="dxa"/>
            <w:gridSpan w:val="5"/>
            <w:tcBorders>
              <w:top w:val="nil"/>
              <w:left w:val="nil"/>
              <w:bottom w:val="nil"/>
              <w:right w:val="nil"/>
            </w:tcBorders>
            <w:shd w:val="clear" w:color="000000" w:fill="ED7D31"/>
            <w:noWrap/>
            <w:vAlign w:val="bottom"/>
            <w:hideMark/>
            <w:tcPrChange w:id="3186" w:author="Josephine Pickworth" w:date="2017-11-03T11:32:00Z">
              <w:tcPr>
                <w:tcW w:w="1318" w:type="dxa"/>
                <w:gridSpan w:val="5"/>
                <w:tcBorders>
                  <w:top w:val="nil"/>
                  <w:left w:val="nil"/>
                  <w:bottom w:val="nil"/>
                  <w:right w:val="nil"/>
                </w:tcBorders>
                <w:shd w:val="clear" w:color="000000" w:fill="ED7D31"/>
                <w:noWrap/>
                <w:vAlign w:val="bottom"/>
                <w:hideMark/>
              </w:tcPr>
            </w:tcPrChange>
          </w:tcPr>
          <w:p w14:paraId="29C8014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71" w:type="dxa"/>
            <w:gridSpan w:val="5"/>
            <w:tcBorders>
              <w:top w:val="nil"/>
              <w:left w:val="nil"/>
              <w:bottom w:val="nil"/>
              <w:right w:val="nil"/>
            </w:tcBorders>
            <w:shd w:val="clear" w:color="000000" w:fill="ED7D31"/>
            <w:noWrap/>
            <w:vAlign w:val="bottom"/>
            <w:hideMark/>
            <w:tcPrChange w:id="3187" w:author="Josephine Pickworth" w:date="2017-11-03T11:32:00Z">
              <w:tcPr>
                <w:tcW w:w="1671" w:type="dxa"/>
                <w:gridSpan w:val="5"/>
                <w:tcBorders>
                  <w:top w:val="nil"/>
                  <w:left w:val="nil"/>
                  <w:bottom w:val="nil"/>
                  <w:right w:val="nil"/>
                </w:tcBorders>
                <w:shd w:val="clear" w:color="000000" w:fill="ED7D31"/>
                <w:noWrap/>
                <w:vAlign w:val="bottom"/>
                <w:hideMark/>
              </w:tcPr>
            </w:tcPrChange>
          </w:tcPr>
          <w:p w14:paraId="78E5F32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184" w:type="dxa"/>
            <w:gridSpan w:val="5"/>
            <w:tcBorders>
              <w:top w:val="nil"/>
              <w:left w:val="nil"/>
              <w:bottom w:val="nil"/>
              <w:right w:val="nil"/>
            </w:tcBorders>
            <w:shd w:val="clear" w:color="000000" w:fill="ED7D31"/>
            <w:noWrap/>
            <w:vAlign w:val="bottom"/>
            <w:hideMark/>
            <w:tcPrChange w:id="3188" w:author="Josephine Pickworth" w:date="2017-11-03T11:32:00Z">
              <w:tcPr>
                <w:tcW w:w="1184" w:type="dxa"/>
                <w:gridSpan w:val="5"/>
                <w:tcBorders>
                  <w:top w:val="nil"/>
                  <w:left w:val="nil"/>
                  <w:bottom w:val="nil"/>
                  <w:right w:val="nil"/>
                </w:tcBorders>
                <w:shd w:val="clear" w:color="000000" w:fill="ED7D31"/>
                <w:noWrap/>
                <w:vAlign w:val="bottom"/>
                <w:hideMark/>
              </w:tcPr>
            </w:tcPrChange>
          </w:tcPr>
          <w:p w14:paraId="28AD403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236" w:type="dxa"/>
            <w:tcBorders>
              <w:top w:val="nil"/>
              <w:left w:val="nil"/>
              <w:bottom w:val="nil"/>
              <w:right w:val="nil"/>
            </w:tcBorders>
            <w:shd w:val="clear" w:color="000000" w:fill="ED7D31"/>
            <w:noWrap/>
            <w:vAlign w:val="bottom"/>
            <w:hideMark/>
            <w:tcPrChange w:id="3189" w:author="Josephine Pickworth" w:date="2017-11-03T11:32:00Z">
              <w:tcPr>
                <w:tcW w:w="1236" w:type="dxa"/>
                <w:tcBorders>
                  <w:top w:val="nil"/>
                  <w:left w:val="nil"/>
                  <w:bottom w:val="nil"/>
                  <w:right w:val="nil"/>
                </w:tcBorders>
                <w:shd w:val="clear" w:color="000000" w:fill="ED7D31"/>
                <w:noWrap/>
                <w:vAlign w:val="bottom"/>
                <w:hideMark/>
              </w:tcPr>
            </w:tcPrChange>
          </w:tcPr>
          <w:p w14:paraId="1986126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72D05F42" w14:textId="77777777" w:rsidTr="00F03EB9">
        <w:trPr>
          <w:trHeight w:val="320"/>
          <w:trPrChange w:id="319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19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9EC7E83" w14:textId="77777777" w:rsidR="00F03EB9" w:rsidRDefault="00F03EB9" w:rsidP="00F03EB9">
            <w:pPr>
              <w:spacing w:line="240" w:lineRule="auto"/>
              <w:jc w:val="left"/>
              <w:rPr>
                <w:rFonts w:ascii="Calibri" w:eastAsia="Times New Roman" w:hAnsi="Calibri" w:cs="Times New Roman"/>
                <w:color w:val="000000"/>
                <w:lang w:val="en-US"/>
              </w:rPr>
            </w:pPr>
          </w:p>
          <w:p w14:paraId="50BE1B9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RUNX1T1</w:t>
            </w:r>
          </w:p>
        </w:tc>
        <w:tc>
          <w:tcPr>
            <w:tcW w:w="1501" w:type="dxa"/>
            <w:gridSpan w:val="4"/>
            <w:tcBorders>
              <w:top w:val="nil"/>
              <w:left w:val="nil"/>
              <w:bottom w:val="nil"/>
              <w:right w:val="nil"/>
            </w:tcBorders>
            <w:shd w:val="clear" w:color="000000" w:fill="F8CBAD"/>
            <w:noWrap/>
            <w:vAlign w:val="bottom"/>
            <w:hideMark/>
            <w:tcPrChange w:id="319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28354BF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w:t>
            </w:r>
          </w:p>
        </w:tc>
        <w:tc>
          <w:tcPr>
            <w:tcW w:w="1180" w:type="dxa"/>
            <w:gridSpan w:val="5"/>
            <w:tcBorders>
              <w:top w:val="nil"/>
              <w:left w:val="nil"/>
              <w:bottom w:val="nil"/>
              <w:right w:val="nil"/>
            </w:tcBorders>
            <w:shd w:val="clear" w:color="000000" w:fill="F8CBAD"/>
            <w:noWrap/>
            <w:vAlign w:val="bottom"/>
            <w:hideMark/>
            <w:tcPrChange w:id="319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FAF3F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11.97</w:t>
            </w:r>
          </w:p>
        </w:tc>
        <w:tc>
          <w:tcPr>
            <w:tcW w:w="1232" w:type="dxa"/>
            <w:gridSpan w:val="5"/>
            <w:tcBorders>
              <w:top w:val="nil"/>
              <w:left w:val="nil"/>
              <w:bottom w:val="nil"/>
              <w:right w:val="nil"/>
            </w:tcBorders>
            <w:shd w:val="clear" w:color="000000" w:fill="F8CBAD"/>
            <w:noWrap/>
            <w:vAlign w:val="bottom"/>
            <w:hideMark/>
            <w:tcPrChange w:id="319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1223C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19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3972222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-1.92</w:t>
            </w:r>
          </w:p>
        </w:tc>
        <w:tc>
          <w:tcPr>
            <w:tcW w:w="1555" w:type="dxa"/>
            <w:gridSpan w:val="6"/>
            <w:tcBorders>
              <w:top w:val="nil"/>
              <w:left w:val="nil"/>
              <w:bottom w:val="nil"/>
              <w:right w:val="nil"/>
            </w:tcBorders>
            <w:shd w:val="clear" w:color="000000" w:fill="F8CBAD"/>
            <w:noWrap/>
            <w:vAlign w:val="bottom"/>
            <w:hideMark/>
            <w:tcPrChange w:id="319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6A9554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11.31</w:t>
            </w:r>
          </w:p>
        </w:tc>
        <w:tc>
          <w:tcPr>
            <w:tcW w:w="1643" w:type="dxa"/>
            <w:gridSpan w:val="3"/>
            <w:tcBorders>
              <w:top w:val="nil"/>
              <w:left w:val="nil"/>
              <w:bottom w:val="nil"/>
              <w:right w:val="nil"/>
            </w:tcBorders>
            <w:shd w:val="clear" w:color="000000" w:fill="F8CBAD"/>
            <w:noWrap/>
            <w:vAlign w:val="bottom"/>
            <w:hideMark/>
            <w:tcPrChange w:id="319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7DC7BD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0.00019</w:t>
            </w:r>
          </w:p>
        </w:tc>
      </w:tr>
      <w:tr w:rsidR="00F03EB9" w:rsidRPr="00766335" w14:paraId="327402CB" w14:textId="77777777" w:rsidTr="00F03EB9">
        <w:trPr>
          <w:trHeight w:val="320"/>
          <w:trPrChange w:id="319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19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EE36AC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SAMD3</w:t>
            </w:r>
          </w:p>
        </w:tc>
        <w:tc>
          <w:tcPr>
            <w:tcW w:w="1501" w:type="dxa"/>
            <w:gridSpan w:val="4"/>
            <w:tcBorders>
              <w:top w:val="nil"/>
              <w:left w:val="nil"/>
              <w:bottom w:val="nil"/>
              <w:right w:val="nil"/>
            </w:tcBorders>
            <w:shd w:val="clear" w:color="auto" w:fill="auto"/>
            <w:noWrap/>
            <w:vAlign w:val="bottom"/>
            <w:hideMark/>
            <w:tcPrChange w:id="320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5841B4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w:t>
            </w:r>
          </w:p>
        </w:tc>
        <w:tc>
          <w:tcPr>
            <w:tcW w:w="1180" w:type="dxa"/>
            <w:gridSpan w:val="5"/>
            <w:tcBorders>
              <w:top w:val="nil"/>
              <w:left w:val="nil"/>
              <w:bottom w:val="nil"/>
              <w:right w:val="nil"/>
            </w:tcBorders>
            <w:shd w:val="clear" w:color="auto" w:fill="auto"/>
            <w:noWrap/>
            <w:vAlign w:val="bottom"/>
            <w:hideMark/>
            <w:tcPrChange w:id="320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816409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7.92</w:t>
            </w:r>
          </w:p>
        </w:tc>
        <w:tc>
          <w:tcPr>
            <w:tcW w:w="1232" w:type="dxa"/>
            <w:gridSpan w:val="5"/>
            <w:tcBorders>
              <w:top w:val="nil"/>
              <w:left w:val="nil"/>
              <w:bottom w:val="nil"/>
              <w:right w:val="nil"/>
            </w:tcBorders>
            <w:shd w:val="clear" w:color="auto" w:fill="auto"/>
            <w:noWrap/>
            <w:vAlign w:val="bottom"/>
            <w:hideMark/>
            <w:tcPrChange w:id="320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8B9A31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0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4B3BF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-2.01</w:t>
            </w:r>
          </w:p>
        </w:tc>
        <w:tc>
          <w:tcPr>
            <w:tcW w:w="1555" w:type="dxa"/>
            <w:gridSpan w:val="6"/>
            <w:tcBorders>
              <w:top w:val="nil"/>
              <w:left w:val="nil"/>
              <w:bottom w:val="nil"/>
              <w:right w:val="nil"/>
            </w:tcBorders>
            <w:shd w:val="clear" w:color="auto" w:fill="auto"/>
            <w:noWrap/>
            <w:vAlign w:val="bottom"/>
            <w:hideMark/>
            <w:tcPrChange w:id="320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EB9A57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8.22</w:t>
            </w:r>
          </w:p>
        </w:tc>
        <w:tc>
          <w:tcPr>
            <w:tcW w:w="1643" w:type="dxa"/>
            <w:gridSpan w:val="3"/>
            <w:tcBorders>
              <w:top w:val="nil"/>
              <w:left w:val="nil"/>
              <w:bottom w:val="nil"/>
              <w:right w:val="nil"/>
            </w:tcBorders>
            <w:shd w:val="clear" w:color="auto" w:fill="auto"/>
            <w:noWrap/>
            <w:vAlign w:val="bottom"/>
            <w:hideMark/>
            <w:tcPrChange w:id="320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30DC60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34AAC1E0" w14:textId="77777777" w:rsidTr="00F03EB9">
        <w:trPr>
          <w:trHeight w:val="320"/>
          <w:trPrChange w:id="320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0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79BFB5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SAMD4A</w:t>
            </w:r>
          </w:p>
        </w:tc>
        <w:tc>
          <w:tcPr>
            <w:tcW w:w="1501" w:type="dxa"/>
            <w:gridSpan w:val="4"/>
            <w:tcBorders>
              <w:top w:val="nil"/>
              <w:left w:val="nil"/>
              <w:bottom w:val="nil"/>
              <w:right w:val="nil"/>
            </w:tcBorders>
            <w:shd w:val="clear" w:color="auto" w:fill="auto"/>
            <w:noWrap/>
            <w:vAlign w:val="bottom"/>
            <w:hideMark/>
            <w:tcPrChange w:id="320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605168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1.42</w:t>
            </w:r>
          </w:p>
        </w:tc>
        <w:tc>
          <w:tcPr>
            <w:tcW w:w="1180" w:type="dxa"/>
            <w:gridSpan w:val="5"/>
            <w:tcBorders>
              <w:top w:val="nil"/>
              <w:left w:val="nil"/>
              <w:bottom w:val="nil"/>
              <w:right w:val="nil"/>
            </w:tcBorders>
            <w:shd w:val="clear" w:color="auto" w:fill="auto"/>
            <w:noWrap/>
            <w:vAlign w:val="bottom"/>
            <w:hideMark/>
            <w:tcPrChange w:id="320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C3E63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10.06</w:t>
            </w:r>
          </w:p>
        </w:tc>
        <w:tc>
          <w:tcPr>
            <w:tcW w:w="1232" w:type="dxa"/>
            <w:gridSpan w:val="5"/>
            <w:tcBorders>
              <w:top w:val="nil"/>
              <w:left w:val="nil"/>
              <w:bottom w:val="nil"/>
              <w:right w:val="nil"/>
            </w:tcBorders>
            <w:shd w:val="clear" w:color="auto" w:fill="auto"/>
            <w:noWrap/>
            <w:vAlign w:val="bottom"/>
            <w:hideMark/>
            <w:tcPrChange w:id="321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08A8DF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1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E755E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1.90</w:t>
            </w:r>
          </w:p>
        </w:tc>
        <w:tc>
          <w:tcPr>
            <w:tcW w:w="1555" w:type="dxa"/>
            <w:gridSpan w:val="6"/>
            <w:tcBorders>
              <w:top w:val="nil"/>
              <w:left w:val="nil"/>
              <w:bottom w:val="nil"/>
              <w:right w:val="nil"/>
            </w:tcBorders>
            <w:shd w:val="clear" w:color="auto" w:fill="auto"/>
            <w:noWrap/>
            <w:vAlign w:val="bottom"/>
            <w:hideMark/>
            <w:tcPrChange w:id="321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7A8D55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10.20</w:t>
            </w:r>
          </w:p>
        </w:tc>
        <w:tc>
          <w:tcPr>
            <w:tcW w:w="1643" w:type="dxa"/>
            <w:gridSpan w:val="3"/>
            <w:tcBorders>
              <w:top w:val="nil"/>
              <w:left w:val="nil"/>
              <w:bottom w:val="nil"/>
              <w:right w:val="nil"/>
            </w:tcBorders>
            <w:shd w:val="clear" w:color="auto" w:fill="auto"/>
            <w:noWrap/>
            <w:vAlign w:val="bottom"/>
            <w:hideMark/>
            <w:tcPrChange w:id="321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30DD4D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7837E1B9" w14:textId="77777777" w:rsidTr="00F03EB9">
        <w:trPr>
          <w:trHeight w:val="320"/>
          <w:trPrChange w:id="32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5DC87B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SAMD9L</w:t>
            </w:r>
          </w:p>
        </w:tc>
        <w:tc>
          <w:tcPr>
            <w:tcW w:w="1501" w:type="dxa"/>
            <w:gridSpan w:val="4"/>
            <w:tcBorders>
              <w:top w:val="nil"/>
              <w:left w:val="nil"/>
              <w:bottom w:val="nil"/>
              <w:right w:val="nil"/>
            </w:tcBorders>
            <w:shd w:val="clear" w:color="auto" w:fill="auto"/>
            <w:noWrap/>
            <w:vAlign w:val="bottom"/>
            <w:hideMark/>
            <w:tcPrChange w:id="321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84E58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1.34</w:t>
            </w:r>
          </w:p>
        </w:tc>
        <w:tc>
          <w:tcPr>
            <w:tcW w:w="1180" w:type="dxa"/>
            <w:gridSpan w:val="5"/>
            <w:tcBorders>
              <w:top w:val="nil"/>
              <w:left w:val="nil"/>
              <w:bottom w:val="nil"/>
              <w:right w:val="nil"/>
            </w:tcBorders>
            <w:shd w:val="clear" w:color="auto" w:fill="auto"/>
            <w:noWrap/>
            <w:vAlign w:val="bottom"/>
            <w:hideMark/>
            <w:tcPrChange w:id="321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0A835D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9.92</w:t>
            </w:r>
          </w:p>
        </w:tc>
        <w:tc>
          <w:tcPr>
            <w:tcW w:w="1232" w:type="dxa"/>
            <w:gridSpan w:val="5"/>
            <w:tcBorders>
              <w:top w:val="nil"/>
              <w:left w:val="nil"/>
              <w:bottom w:val="nil"/>
              <w:right w:val="nil"/>
            </w:tcBorders>
            <w:shd w:val="clear" w:color="auto" w:fill="auto"/>
            <w:noWrap/>
            <w:vAlign w:val="bottom"/>
            <w:hideMark/>
            <w:tcPrChange w:id="321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025AB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1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027C1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1.72</w:t>
            </w:r>
          </w:p>
        </w:tc>
        <w:tc>
          <w:tcPr>
            <w:tcW w:w="1555" w:type="dxa"/>
            <w:gridSpan w:val="6"/>
            <w:tcBorders>
              <w:top w:val="nil"/>
              <w:left w:val="nil"/>
              <w:bottom w:val="nil"/>
              <w:right w:val="nil"/>
            </w:tcBorders>
            <w:shd w:val="clear" w:color="auto" w:fill="auto"/>
            <w:noWrap/>
            <w:vAlign w:val="bottom"/>
            <w:hideMark/>
            <w:tcPrChange w:id="322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024AB0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10.77</w:t>
            </w:r>
          </w:p>
        </w:tc>
        <w:tc>
          <w:tcPr>
            <w:tcW w:w="1643" w:type="dxa"/>
            <w:gridSpan w:val="3"/>
            <w:tcBorders>
              <w:top w:val="nil"/>
              <w:left w:val="nil"/>
              <w:bottom w:val="nil"/>
              <w:right w:val="nil"/>
            </w:tcBorders>
            <w:shd w:val="clear" w:color="auto" w:fill="auto"/>
            <w:noWrap/>
            <w:vAlign w:val="bottom"/>
            <w:hideMark/>
            <w:tcPrChange w:id="322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9C290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0.00021</w:t>
            </w:r>
          </w:p>
        </w:tc>
      </w:tr>
      <w:tr w:rsidR="00F03EB9" w:rsidRPr="00766335" w14:paraId="2FD189F2" w14:textId="77777777" w:rsidTr="00F03EB9">
        <w:trPr>
          <w:trHeight w:val="320"/>
          <w:trPrChange w:id="322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22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12DB7D7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SAT1</w:t>
            </w:r>
          </w:p>
        </w:tc>
        <w:tc>
          <w:tcPr>
            <w:tcW w:w="1501" w:type="dxa"/>
            <w:gridSpan w:val="4"/>
            <w:tcBorders>
              <w:top w:val="nil"/>
              <w:left w:val="nil"/>
              <w:bottom w:val="nil"/>
              <w:right w:val="nil"/>
            </w:tcBorders>
            <w:shd w:val="clear" w:color="000000" w:fill="C6E0B4"/>
            <w:noWrap/>
            <w:vAlign w:val="bottom"/>
            <w:hideMark/>
            <w:tcPrChange w:id="322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9689FB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w:t>
            </w:r>
          </w:p>
        </w:tc>
        <w:tc>
          <w:tcPr>
            <w:tcW w:w="1180" w:type="dxa"/>
            <w:gridSpan w:val="5"/>
            <w:tcBorders>
              <w:top w:val="nil"/>
              <w:left w:val="nil"/>
              <w:bottom w:val="nil"/>
              <w:right w:val="nil"/>
            </w:tcBorders>
            <w:shd w:val="clear" w:color="000000" w:fill="C6E0B4"/>
            <w:noWrap/>
            <w:vAlign w:val="bottom"/>
            <w:hideMark/>
            <w:tcPrChange w:id="322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0DC4CBE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14.95</w:t>
            </w:r>
          </w:p>
        </w:tc>
        <w:tc>
          <w:tcPr>
            <w:tcW w:w="1232" w:type="dxa"/>
            <w:gridSpan w:val="5"/>
            <w:tcBorders>
              <w:top w:val="nil"/>
              <w:left w:val="nil"/>
              <w:bottom w:val="nil"/>
              <w:right w:val="nil"/>
            </w:tcBorders>
            <w:shd w:val="clear" w:color="000000" w:fill="C6E0B4"/>
            <w:noWrap/>
            <w:vAlign w:val="bottom"/>
            <w:hideMark/>
            <w:tcPrChange w:id="322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51CF70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22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E1F9E5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2.31</w:t>
            </w:r>
          </w:p>
        </w:tc>
        <w:tc>
          <w:tcPr>
            <w:tcW w:w="1555" w:type="dxa"/>
            <w:gridSpan w:val="6"/>
            <w:tcBorders>
              <w:top w:val="nil"/>
              <w:left w:val="nil"/>
              <w:bottom w:val="nil"/>
              <w:right w:val="nil"/>
            </w:tcBorders>
            <w:shd w:val="clear" w:color="000000" w:fill="C6E0B4"/>
            <w:noWrap/>
            <w:vAlign w:val="bottom"/>
            <w:hideMark/>
            <w:tcPrChange w:id="322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3E0918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7.85</w:t>
            </w:r>
          </w:p>
        </w:tc>
        <w:tc>
          <w:tcPr>
            <w:tcW w:w="1643" w:type="dxa"/>
            <w:gridSpan w:val="3"/>
            <w:tcBorders>
              <w:top w:val="nil"/>
              <w:left w:val="nil"/>
              <w:bottom w:val="nil"/>
              <w:right w:val="nil"/>
            </w:tcBorders>
            <w:shd w:val="clear" w:color="000000" w:fill="C6E0B4"/>
            <w:noWrap/>
            <w:vAlign w:val="bottom"/>
            <w:hideMark/>
            <w:tcPrChange w:id="322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E08B9E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0.00007</w:t>
            </w:r>
          </w:p>
        </w:tc>
      </w:tr>
      <w:tr w:rsidR="00F03EB9" w:rsidRPr="00766335" w14:paraId="59CC6249" w14:textId="77777777" w:rsidTr="00F03EB9">
        <w:trPr>
          <w:trHeight w:val="320"/>
          <w:trPrChange w:id="323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3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4A5E27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SEC14L2</w:t>
            </w:r>
          </w:p>
        </w:tc>
        <w:tc>
          <w:tcPr>
            <w:tcW w:w="1501" w:type="dxa"/>
            <w:gridSpan w:val="4"/>
            <w:tcBorders>
              <w:top w:val="nil"/>
              <w:left w:val="nil"/>
              <w:bottom w:val="nil"/>
              <w:right w:val="nil"/>
            </w:tcBorders>
            <w:shd w:val="clear" w:color="auto" w:fill="auto"/>
            <w:noWrap/>
            <w:vAlign w:val="bottom"/>
            <w:hideMark/>
            <w:tcPrChange w:id="323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AED584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w:t>
            </w:r>
          </w:p>
        </w:tc>
        <w:tc>
          <w:tcPr>
            <w:tcW w:w="1180" w:type="dxa"/>
            <w:gridSpan w:val="5"/>
            <w:tcBorders>
              <w:top w:val="nil"/>
              <w:left w:val="nil"/>
              <w:bottom w:val="nil"/>
              <w:right w:val="nil"/>
            </w:tcBorders>
            <w:shd w:val="clear" w:color="auto" w:fill="auto"/>
            <w:noWrap/>
            <w:vAlign w:val="bottom"/>
            <w:hideMark/>
            <w:tcPrChange w:id="323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E616BD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11.21</w:t>
            </w:r>
          </w:p>
        </w:tc>
        <w:tc>
          <w:tcPr>
            <w:tcW w:w="1232" w:type="dxa"/>
            <w:gridSpan w:val="5"/>
            <w:tcBorders>
              <w:top w:val="nil"/>
              <w:left w:val="nil"/>
              <w:bottom w:val="nil"/>
              <w:right w:val="nil"/>
            </w:tcBorders>
            <w:shd w:val="clear" w:color="auto" w:fill="auto"/>
            <w:noWrap/>
            <w:vAlign w:val="bottom"/>
            <w:hideMark/>
            <w:tcPrChange w:id="323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A7330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3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01AB7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w:t>
            </w:r>
          </w:p>
        </w:tc>
        <w:tc>
          <w:tcPr>
            <w:tcW w:w="1555" w:type="dxa"/>
            <w:gridSpan w:val="6"/>
            <w:tcBorders>
              <w:top w:val="nil"/>
              <w:left w:val="nil"/>
              <w:bottom w:val="nil"/>
              <w:right w:val="nil"/>
            </w:tcBorders>
            <w:shd w:val="clear" w:color="auto" w:fill="auto"/>
            <w:noWrap/>
            <w:vAlign w:val="bottom"/>
            <w:hideMark/>
            <w:tcPrChange w:id="323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C0992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9.08</w:t>
            </w:r>
          </w:p>
        </w:tc>
        <w:tc>
          <w:tcPr>
            <w:tcW w:w="1643" w:type="dxa"/>
            <w:gridSpan w:val="3"/>
            <w:tcBorders>
              <w:top w:val="nil"/>
              <w:left w:val="nil"/>
              <w:bottom w:val="nil"/>
              <w:right w:val="nil"/>
            </w:tcBorders>
            <w:shd w:val="clear" w:color="auto" w:fill="auto"/>
            <w:noWrap/>
            <w:vAlign w:val="bottom"/>
            <w:hideMark/>
            <w:tcPrChange w:id="323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634FC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0.00452</w:t>
            </w:r>
          </w:p>
        </w:tc>
      </w:tr>
      <w:tr w:rsidR="00F03EB9" w:rsidRPr="00766335" w14:paraId="0A464986" w14:textId="77777777" w:rsidTr="00F03EB9">
        <w:trPr>
          <w:trHeight w:val="320"/>
          <w:trPrChange w:id="323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3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0E3746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SERPINB8</w:t>
            </w:r>
          </w:p>
        </w:tc>
        <w:tc>
          <w:tcPr>
            <w:tcW w:w="1501" w:type="dxa"/>
            <w:gridSpan w:val="4"/>
            <w:tcBorders>
              <w:top w:val="nil"/>
              <w:left w:val="nil"/>
              <w:bottom w:val="nil"/>
              <w:right w:val="nil"/>
            </w:tcBorders>
            <w:shd w:val="clear" w:color="auto" w:fill="auto"/>
            <w:noWrap/>
            <w:vAlign w:val="bottom"/>
            <w:hideMark/>
            <w:tcPrChange w:id="324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0F5136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3.01</w:t>
            </w:r>
          </w:p>
        </w:tc>
        <w:tc>
          <w:tcPr>
            <w:tcW w:w="1180" w:type="dxa"/>
            <w:gridSpan w:val="5"/>
            <w:tcBorders>
              <w:top w:val="nil"/>
              <w:left w:val="nil"/>
              <w:bottom w:val="nil"/>
              <w:right w:val="nil"/>
            </w:tcBorders>
            <w:shd w:val="clear" w:color="auto" w:fill="auto"/>
            <w:noWrap/>
            <w:vAlign w:val="bottom"/>
            <w:hideMark/>
            <w:tcPrChange w:id="324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4F6C9B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11.35</w:t>
            </w:r>
          </w:p>
        </w:tc>
        <w:tc>
          <w:tcPr>
            <w:tcW w:w="1232" w:type="dxa"/>
            <w:gridSpan w:val="5"/>
            <w:tcBorders>
              <w:top w:val="nil"/>
              <w:left w:val="nil"/>
              <w:bottom w:val="nil"/>
              <w:right w:val="nil"/>
            </w:tcBorders>
            <w:shd w:val="clear" w:color="auto" w:fill="auto"/>
            <w:noWrap/>
            <w:vAlign w:val="bottom"/>
            <w:hideMark/>
            <w:tcPrChange w:id="324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AA51C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4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B4E56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w:t>
            </w:r>
          </w:p>
        </w:tc>
        <w:tc>
          <w:tcPr>
            <w:tcW w:w="1555" w:type="dxa"/>
            <w:gridSpan w:val="6"/>
            <w:tcBorders>
              <w:top w:val="nil"/>
              <w:left w:val="nil"/>
              <w:bottom w:val="nil"/>
              <w:right w:val="nil"/>
            </w:tcBorders>
            <w:shd w:val="clear" w:color="auto" w:fill="auto"/>
            <w:noWrap/>
            <w:vAlign w:val="bottom"/>
            <w:hideMark/>
            <w:tcPrChange w:id="324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74F28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10.94</w:t>
            </w:r>
          </w:p>
        </w:tc>
        <w:tc>
          <w:tcPr>
            <w:tcW w:w="1643" w:type="dxa"/>
            <w:gridSpan w:val="3"/>
            <w:tcBorders>
              <w:top w:val="nil"/>
              <w:left w:val="nil"/>
              <w:bottom w:val="nil"/>
              <w:right w:val="nil"/>
            </w:tcBorders>
            <w:shd w:val="clear" w:color="auto" w:fill="auto"/>
            <w:noWrap/>
            <w:vAlign w:val="bottom"/>
            <w:hideMark/>
            <w:tcPrChange w:id="324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2CC7F8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0.00021</w:t>
            </w:r>
          </w:p>
        </w:tc>
      </w:tr>
      <w:tr w:rsidR="00F03EB9" w:rsidRPr="00766335" w14:paraId="2389CF3B" w14:textId="77777777" w:rsidTr="00F03EB9">
        <w:trPr>
          <w:trHeight w:val="320"/>
          <w:trPrChange w:id="324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24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457F527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SESN1</w:t>
            </w:r>
          </w:p>
        </w:tc>
        <w:tc>
          <w:tcPr>
            <w:tcW w:w="1501" w:type="dxa"/>
            <w:gridSpan w:val="4"/>
            <w:tcBorders>
              <w:top w:val="nil"/>
              <w:left w:val="nil"/>
              <w:bottom w:val="nil"/>
              <w:right w:val="nil"/>
            </w:tcBorders>
            <w:shd w:val="clear" w:color="000000" w:fill="C6E0B4"/>
            <w:noWrap/>
            <w:vAlign w:val="bottom"/>
            <w:hideMark/>
            <w:tcPrChange w:id="324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408BE0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-2.47</w:t>
            </w:r>
          </w:p>
        </w:tc>
        <w:tc>
          <w:tcPr>
            <w:tcW w:w="1180" w:type="dxa"/>
            <w:gridSpan w:val="5"/>
            <w:tcBorders>
              <w:top w:val="nil"/>
              <w:left w:val="nil"/>
              <w:bottom w:val="nil"/>
              <w:right w:val="nil"/>
            </w:tcBorders>
            <w:shd w:val="clear" w:color="000000" w:fill="C6E0B4"/>
            <w:noWrap/>
            <w:vAlign w:val="bottom"/>
            <w:hideMark/>
            <w:tcPrChange w:id="324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11E078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9.61</w:t>
            </w:r>
          </w:p>
        </w:tc>
        <w:tc>
          <w:tcPr>
            <w:tcW w:w="1232" w:type="dxa"/>
            <w:gridSpan w:val="5"/>
            <w:tcBorders>
              <w:top w:val="nil"/>
              <w:left w:val="nil"/>
              <w:bottom w:val="nil"/>
              <w:right w:val="nil"/>
            </w:tcBorders>
            <w:shd w:val="clear" w:color="000000" w:fill="C6E0B4"/>
            <w:noWrap/>
            <w:vAlign w:val="bottom"/>
            <w:hideMark/>
            <w:tcPrChange w:id="325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08133BC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25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4E91F8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w:t>
            </w:r>
          </w:p>
        </w:tc>
        <w:tc>
          <w:tcPr>
            <w:tcW w:w="1555" w:type="dxa"/>
            <w:gridSpan w:val="6"/>
            <w:tcBorders>
              <w:top w:val="nil"/>
              <w:left w:val="nil"/>
              <w:bottom w:val="nil"/>
              <w:right w:val="nil"/>
            </w:tcBorders>
            <w:shd w:val="clear" w:color="000000" w:fill="C6E0B4"/>
            <w:noWrap/>
            <w:vAlign w:val="bottom"/>
            <w:hideMark/>
            <w:tcPrChange w:id="325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5E6C516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9.78</w:t>
            </w:r>
          </w:p>
        </w:tc>
        <w:tc>
          <w:tcPr>
            <w:tcW w:w="1643" w:type="dxa"/>
            <w:gridSpan w:val="3"/>
            <w:tcBorders>
              <w:top w:val="nil"/>
              <w:left w:val="nil"/>
              <w:bottom w:val="nil"/>
              <w:right w:val="nil"/>
            </w:tcBorders>
            <w:shd w:val="clear" w:color="000000" w:fill="C6E0B4"/>
            <w:noWrap/>
            <w:vAlign w:val="bottom"/>
            <w:hideMark/>
            <w:tcPrChange w:id="325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C7B5C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0.00038</w:t>
            </w:r>
          </w:p>
        </w:tc>
      </w:tr>
      <w:tr w:rsidR="00F03EB9" w:rsidRPr="00766335" w14:paraId="7D0DD5B7" w14:textId="77777777" w:rsidTr="00F03EB9">
        <w:trPr>
          <w:trHeight w:val="320"/>
          <w:trPrChange w:id="325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5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8DFC64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SHROOM3</w:t>
            </w:r>
          </w:p>
        </w:tc>
        <w:tc>
          <w:tcPr>
            <w:tcW w:w="1501" w:type="dxa"/>
            <w:gridSpan w:val="4"/>
            <w:tcBorders>
              <w:top w:val="nil"/>
              <w:left w:val="nil"/>
              <w:bottom w:val="nil"/>
              <w:right w:val="nil"/>
            </w:tcBorders>
            <w:shd w:val="clear" w:color="auto" w:fill="auto"/>
            <w:noWrap/>
            <w:vAlign w:val="bottom"/>
            <w:hideMark/>
            <w:tcPrChange w:id="325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BC756D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-1.34</w:t>
            </w:r>
          </w:p>
        </w:tc>
        <w:tc>
          <w:tcPr>
            <w:tcW w:w="1180" w:type="dxa"/>
            <w:gridSpan w:val="5"/>
            <w:tcBorders>
              <w:top w:val="nil"/>
              <w:left w:val="nil"/>
              <w:bottom w:val="nil"/>
              <w:right w:val="nil"/>
            </w:tcBorders>
            <w:shd w:val="clear" w:color="auto" w:fill="auto"/>
            <w:noWrap/>
            <w:vAlign w:val="bottom"/>
            <w:hideMark/>
            <w:tcPrChange w:id="325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95B01B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8.58</w:t>
            </w:r>
          </w:p>
        </w:tc>
        <w:tc>
          <w:tcPr>
            <w:tcW w:w="1232" w:type="dxa"/>
            <w:gridSpan w:val="5"/>
            <w:tcBorders>
              <w:top w:val="nil"/>
              <w:left w:val="nil"/>
              <w:bottom w:val="nil"/>
              <w:right w:val="nil"/>
            </w:tcBorders>
            <w:shd w:val="clear" w:color="auto" w:fill="auto"/>
            <w:noWrap/>
            <w:vAlign w:val="bottom"/>
            <w:hideMark/>
            <w:tcPrChange w:id="325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35DCF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5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0F226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w:t>
            </w:r>
          </w:p>
        </w:tc>
        <w:tc>
          <w:tcPr>
            <w:tcW w:w="1555" w:type="dxa"/>
            <w:gridSpan w:val="6"/>
            <w:tcBorders>
              <w:top w:val="nil"/>
              <w:left w:val="nil"/>
              <w:bottom w:val="nil"/>
              <w:right w:val="nil"/>
            </w:tcBorders>
            <w:shd w:val="clear" w:color="auto" w:fill="auto"/>
            <w:noWrap/>
            <w:vAlign w:val="bottom"/>
            <w:hideMark/>
            <w:tcPrChange w:id="326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4A9C7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8.17</w:t>
            </w:r>
          </w:p>
        </w:tc>
        <w:tc>
          <w:tcPr>
            <w:tcW w:w="1643" w:type="dxa"/>
            <w:gridSpan w:val="3"/>
            <w:tcBorders>
              <w:top w:val="nil"/>
              <w:left w:val="nil"/>
              <w:bottom w:val="nil"/>
              <w:right w:val="nil"/>
            </w:tcBorders>
            <w:shd w:val="clear" w:color="auto" w:fill="auto"/>
            <w:noWrap/>
            <w:vAlign w:val="bottom"/>
            <w:hideMark/>
            <w:tcPrChange w:id="326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05CA4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0.00042</w:t>
            </w:r>
          </w:p>
        </w:tc>
      </w:tr>
      <w:tr w:rsidR="00F03EB9" w:rsidRPr="00766335" w14:paraId="2D24D5A0" w14:textId="77777777" w:rsidTr="00F03EB9">
        <w:trPr>
          <w:trHeight w:val="320"/>
          <w:trPrChange w:id="32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6CCD5A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SLC11A2</w:t>
            </w:r>
          </w:p>
        </w:tc>
        <w:tc>
          <w:tcPr>
            <w:tcW w:w="1501" w:type="dxa"/>
            <w:gridSpan w:val="4"/>
            <w:tcBorders>
              <w:top w:val="nil"/>
              <w:left w:val="nil"/>
              <w:bottom w:val="nil"/>
              <w:right w:val="nil"/>
            </w:tcBorders>
            <w:shd w:val="clear" w:color="auto" w:fill="auto"/>
            <w:noWrap/>
            <w:vAlign w:val="bottom"/>
            <w:hideMark/>
            <w:tcPrChange w:id="32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B2C45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180" w:type="dxa"/>
            <w:gridSpan w:val="5"/>
            <w:tcBorders>
              <w:top w:val="nil"/>
              <w:left w:val="nil"/>
              <w:bottom w:val="nil"/>
              <w:right w:val="nil"/>
            </w:tcBorders>
            <w:shd w:val="clear" w:color="auto" w:fill="auto"/>
            <w:noWrap/>
            <w:vAlign w:val="bottom"/>
            <w:hideMark/>
            <w:tcPrChange w:id="32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C5FDDB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11.12</w:t>
            </w:r>
          </w:p>
        </w:tc>
        <w:tc>
          <w:tcPr>
            <w:tcW w:w="1232" w:type="dxa"/>
            <w:gridSpan w:val="5"/>
            <w:tcBorders>
              <w:top w:val="nil"/>
              <w:left w:val="nil"/>
              <w:bottom w:val="nil"/>
              <w:right w:val="nil"/>
            </w:tcBorders>
            <w:shd w:val="clear" w:color="auto" w:fill="auto"/>
            <w:noWrap/>
            <w:vAlign w:val="bottom"/>
            <w:hideMark/>
            <w:tcPrChange w:id="32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4CA026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auto" w:fill="auto"/>
            <w:noWrap/>
            <w:vAlign w:val="bottom"/>
            <w:hideMark/>
            <w:tcPrChange w:id="32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4CB47E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1.69</w:t>
            </w:r>
          </w:p>
        </w:tc>
        <w:tc>
          <w:tcPr>
            <w:tcW w:w="1555" w:type="dxa"/>
            <w:gridSpan w:val="6"/>
            <w:tcBorders>
              <w:top w:val="nil"/>
              <w:left w:val="nil"/>
              <w:bottom w:val="nil"/>
              <w:right w:val="nil"/>
            </w:tcBorders>
            <w:shd w:val="clear" w:color="auto" w:fill="auto"/>
            <w:noWrap/>
            <w:vAlign w:val="bottom"/>
            <w:hideMark/>
            <w:tcPrChange w:id="32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591D6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11.36</w:t>
            </w:r>
          </w:p>
        </w:tc>
        <w:tc>
          <w:tcPr>
            <w:tcW w:w="1643" w:type="dxa"/>
            <w:gridSpan w:val="3"/>
            <w:tcBorders>
              <w:top w:val="nil"/>
              <w:left w:val="nil"/>
              <w:bottom w:val="nil"/>
              <w:right w:val="nil"/>
            </w:tcBorders>
            <w:shd w:val="clear" w:color="auto" w:fill="auto"/>
            <w:noWrap/>
            <w:vAlign w:val="bottom"/>
            <w:hideMark/>
            <w:tcPrChange w:id="32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6D2B9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0.00041</w:t>
            </w:r>
          </w:p>
        </w:tc>
      </w:tr>
      <w:tr w:rsidR="00F03EB9" w:rsidRPr="00766335" w14:paraId="11F965B1" w14:textId="77777777" w:rsidTr="00F03EB9">
        <w:trPr>
          <w:trHeight w:val="320"/>
          <w:trPrChange w:id="327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7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924239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SLC11A2</w:t>
            </w:r>
          </w:p>
        </w:tc>
        <w:tc>
          <w:tcPr>
            <w:tcW w:w="1501" w:type="dxa"/>
            <w:gridSpan w:val="4"/>
            <w:tcBorders>
              <w:top w:val="nil"/>
              <w:left w:val="nil"/>
              <w:bottom w:val="nil"/>
              <w:right w:val="nil"/>
            </w:tcBorders>
            <w:shd w:val="clear" w:color="auto" w:fill="auto"/>
            <w:noWrap/>
            <w:vAlign w:val="bottom"/>
            <w:hideMark/>
            <w:tcPrChange w:id="327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A75D76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180" w:type="dxa"/>
            <w:gridSpan w:val="5"/>
            <w:tcBorders>
              <w:top w:val="nil"/>
              <w:left w:val="nil"/>
              <w:bottom w:val="nil"/>
              <w:right w:val="nil"/>
            </w:tcBorders>
            <w:shd w:val="clear" w:color="auto" w:fill="auto"/>
            <w:noWrap/>
            <w:vAlign w:val="bottom"/>
            <w:hideMark/>
            <w:tcPrChange w:id="327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5D5875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11.12</w:t>
            </w:r>
          </w:p>
        </w:tc>
        <w:tc>
          <w:tcPr>
            <w:tcW w:w="1232" w:type="dxa"/>
            <w:gridSpan w:val="5"/>
            <w:tcBorders>
              <w:top w:val="nil"/>
              <w:left w:val="nil"/>
              <w:bottom w:val="nil"/>
              <w:right w:val="nil"/>
            </w:tcBorders>
            <w:shd w:val="clear" w:color="auto" w:fill="auto"/>
            <w:noWrap/>
            <w:vAlign w:val="bottom"/>
            <w:hideMark/>
            <w:tcPrChange w:id="327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BB54D3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auto" w:fill="auto"/>
            <w:noWrap/>
            <w:vAlign w:val="bottom"/>
            <w:hideMark/>
            <w:tcPrChange w:id="327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55F736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1.80</w:t>
            </w:r>
          </w:p>
        </w:tc>
        <w:tc>
          <w:tcPr>
            <w:tcW w:w="1555" w:type="dxa"/>
            <w:gridSpan w:val="6"/>
            <w:tcBorders>
              <w:top w:val="nil"/>
              <w:left w:val="nil"/>
              <w:bottom w:val="nil"/>
              <w:right w:val="nil"/>
            </w:tcBorders>
            <w:shd w:val="clear" w:color="auto" w:fill="auto"/>
            <w:noWrap/>
            <w:vAlign w:val="bottom"/>
            <w:hideMark/>
            <w:tcPrChange w:id="327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9DAC9A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10.12</w:t>
            </w:r>
          </w:p>
        </w:tc>
        <w:tc>
          <w:tcPr>
            <w:tcW w:w="1643" w:type="dxa"/>
            <w:gridSpan w:val="3"/>
            <w:tcBorders>
              <w:top w:val="nil"/>
              <w:left w:val="nil"/>
              <w:bottom w:val="nil"/>
              <w:right w:val="nil"/>
            </w:tcBorders>
            <w:shd w:val="clear" w:color="auto" w:fill="auto"/>
            <w:noWrap/>
            <w:vAlign w:val="bottom"/>
            <w:hideMark/>
            <w:tcPrChange w:id="327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977BF7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0E2A1820" w14:textId="77777777" w:rsidTr="00F03EB9">
        <w:trPr>
          <w:trHeight w:val="320"/>
          <w:trPrChange w:id="32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7BEFDE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SLC12A7</w:t>
            </w:r>
          </w:p>
        </w:tc>
        <w:tc>
          <w:tcPr>
            <w:tcW w:w="1501" w:type="dxa"/>
            <w:gridSpan w:val="4"/>
            <w:tcBorders>
              <w:top w:val="nil"/>
              <w:left w:val="nil"/>
              <w:bottom w:val="nil"/>
              <w:right w:val="nil"/>
            </w:tcBorders>
            <w:shd w:val="clear" w:color="auto" w:fill="auto"/>
            <w:noWrap/>
            <w:vAlign w:val="bottom"/>
            <w:hideMark/>
            <w:tcPrChange w:id="32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51EA4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180" w:type="dxa"/>
            <w:gridSpan w:val="5"/>
            <w:tcBorders>
              <w:top w:val="nil"/>
              <w:left w:val="nil"/>
              <w:bottom w:val="nil"/>
              <w:right w:val="nil"/>
            </w:tcBorders>
            <w:shd w:val="clear" w:color="auto" w:fill="auto"/>
            <w:noWrap/>
            <w:vAlign w:val="bottom"/>
            <w:hideMark/>
            <w:tcPrChange w:id="32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3AC483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9.40</w:t>
            </w:r>
          </w:p>
        </w:tc>
        <w:tc>
          <w:tcPr>
            <w:tcW w:w="1232" w:type="dxa"/>
            <w:gridSpan w:val="5"/>
            <w:tcBorders>
              <w:top w:val="nil"/>
              <w:left w:val="nil"/>
              <w:bottom w:val="nil"/>
              <w:right w:val="nil"/>
            </w:tcBorders>
            <w:shd w:val="clear" w:color="auto" w:fill="auto"/>
            <w:noWrap/>
            <w:vAlign w:val="bottom"/>
            <w:hideMark/>
            <w:tcPrChange w:id="32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35C2D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23E93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555" w:type="dxa"/>
            <w:gridSpan w:val="6"/>
            <w:tcBorders>
              <w:top w:val="nil"/>
              <w:left w:val="nil"/>
              <w:bottom w:val="nil"/>
              <w:right w:val="nil"/>
            </w:tcBorders>
            <w:shd w:val="clear" w:color="auto" w:fill="auto"/>
            <w:noWrap/>
            <w:vAlign w:val="bottom"/>
            <w:hideMark/>
            <w:tcPrChange w:id="32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5A418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13.68</w:t>
            </w:r>
          </w:p>
        </w:tc>
        <w:tc>
          <w:tcPr>
            <w:tcW w:w="1643" w:type="dxa"/>
            <w:gridSpan w:val="3"/>
            <w:tcBorders>
              <w:top w:val="nil"/>
              <w:left w:val="nil"/>
              <w:bottom w:val="nil"/>
              <w:right w:val="nil"/>
            </w:tcBorders>
            <w:shd w:val="clear" w:color="auto" w:fill="auto"/>
            <w:noWrap/>
            <w:vAlign w:val="bottom"/>
            <w:hideMark/>
            <w:tcPrChange w:id="32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3480D1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0.00037</w:t>
            </w:r>
          </w:p>
        </w:tc>
      </w:tr>
      <w:tr w:rsidR="00F03EB9" w:rsidRPr="00766335" w14:paraId="2C211330" w14:textId="77777777" w:rsidTr="00F03EB9">
        <w:trPr>
          <w:trHeight w:val="320"/>
          <w:trPrChange w:id="32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FEC3A0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SLC14A1</w:t>
            </w:r>
          </w:p>
        </w:tc>
        <w:tc>
          <w:tcPr>
            <w:tcW w:w="1501" w:type="dxa"/>
            <w:gridSpan w:val="4"/>
            <w:tcBorders>
              <w:top w:val="nil"/>
              <w:left w:val="nil"/>
              <w:bottom w:val="nil"/>
              <w:right w:val="nil"/>
            </w:tcBorders>
            <w:shd w:val="clear" w:color="auto" w:fill="auto"/>
            <w:noWrap/>
            <w:vAlign w:val="bottom"/>
            <w:hideMark/>
            <w:tcPrChange w:id="32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47ACD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-2.11</w:t>
            </w:r>
          </w:p>
        </w:tc>
        <w:tc>
          <w:tcPr>
            <w:tcW w:w="1180" w:type="dxa"/>
            <w:gridSpan w:val="5"/>
            <w:tcBorders>
              <w:top w:val="nil"/>
              <w:left w:val="nil"/>
              <w:bottom w:val="nil"/>
              <w:right w:val="nil"/>
            </w:tcBorders>
            <w:shd w:val="clear" w:color="auto" w:fill="auto"/>
            <w:noWrap/>
            <w:vAlign w:val="bottom"/>
            <w:hideMark/>
            <w:tcPrChange w:id="32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61A241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9.19</w:t>
            </w:r>
          </w:p>
        </w:tc>
        <w:tc>
          <w:tcPr>
            <w:tcW w:w="1232" w:type="dxa"/>
            <w:gridSpan w:val="5"/>
            <w:tcBorders>
              <w:top w:val="nil"/>
              <w:left w:val="nil"/>
              <w:bottom w:val="nil"/>
              <w:right w:val="nil"/>
            </w:tcBorders>
            <w:shd w:val="clear" w:color="auto" w:fill="auto"/>
            <w:noWrap/>
            <w:vAlign w:val="bottom"/>
            <w:hideMark/>
            <w:tcPrChange w:id="32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3E7B6E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B5FFA3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-2.46</w:t>
            </w:r>
          </w:p>
        </w:tc>
        <w:tc>
          <w:tcPr>
            <w:tcW w:w="1555" w:type="dxa"/>
            <w:gridSpan w:val="6"/>
            <w:tcBorders>
              <w:top w:val="nil"/>
              <w:left w:val="nil"/>
              <w:bottom w:val="nil"/>
              <w:right w:val="nil"/>
            </w:tcBorders>
            <w:shd w:val="clear" w:color="auto" w:fill="auto"/>
            <w:noWrap/>
            <w:vAlign w:val="bottom"/>
            <w:hideMark/>
            <w:tcPrChange w:id="32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C0E91A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10.08</w:t>
            </w:r>
          </w:p>
        </w:tc>
        <w:tc>
          <w:tcPr>
            <w:tcW w:w="1643" w:type="dxa"/>
            <w:gridSpan w:val="3"/>
            <w:tcBorders>
              <w:top w:val="nil"/>
              <w:left w:val="nil"/>
              <w:bottom w:val="nil"/>
              <w:right w:val="nil"/>
            </w:tcBorders>
            <w:shd w:val="clear" w:color="auto" w:fill="auto"/>
            <w:noWrap/>
            <w:vAlign w:val="bottom"/>
            <w:hideMark/>
            <w:tcPrChange w:id="32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5F5A75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4C9F8919" w14:textId="77777777" w:rsidTr="00F03EB9">
        <w:trPr>
          <w:trHeight w:val="320"/>
          <w:trPrChange w:id="32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2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BE9F1D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SLC16A14</w:t>
            </w:r>
          </w:p>
        </w:tc>
        <w:tc>
          <w:tcPr>
            <w:tcW w:w="1501" w:type="dxa"/>
            <w:gridSpan w:val="4"/>
            <w:tcBorders>
              <w:top w:val="nil"/>
              <w:left w:val="nil"/>
              <w:bottom w:val="nil"/>
              <w:right w:val="nil"/>
            </w:tcBorders>
            <w:shd w:val="clear" w:color="auto" w:fill="auto"/>
            <w:noWrap/>
            <w:vAlign w:val="bottom"/>
            <w:hideMark/>
            <w:tcPrChange w:id="32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8EF203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-1.47</w:t>
            </w:r>
          </w:p>
        </w:tc>
        <w:tc>
          <w:tcPr>
            <w:tcW w:w="1180" w:type="dxa"/>
            <w:gridSpan w:val="5"/>
            <w:tcBorders>
              <w:top w:val="nil"/>
              <w:left w:val="nil"/>
              <w:bottom w:val="nil"/>
              <w:right w:val="nil"/>
            </w:tcBorders>
            <w:shd w:val="clear" w:color="auto" w:fill="auto"/>
            <w:noWrap/>
            <w:vAlign w:val="bottom"/>
            <w:hideMark/>
            <w:tcPrChange w:id="32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8B4B64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10.05</w:t>
            </w:r>
          </w:p>
        </w:tc>
        <w:tc>
          <w:tcPr>
            <w:tcW w:w="1232" w:type="dxa"/>
            <w:gridSpan w:val="5"/>
            <w:tcBorders>
              <w:top w:val="nil"/>
              <w:left w:val="nil"/>
              <w:bottom w:val="nil"/>
              <w:right w:val="nil"/>
            </w:tcBorders>
            <w:shd w:val="clear" w:color="auto" w:fill="auto"/>
            <w:noWrap/>
            <w:vAlign w:val="bottom"/>
            <w:hideMark/>
            <w:tcPrChange w:id="32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7C18DC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2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7689F9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w:t>
            </w:r>
          </w:p>
        </w:tc>
        <w:tc>
          <w:tcPr>
            <w:tcW w:w="1555" w:type="dxa"/>
            <w:gridSpan w:val="6"/>
            <w:tcBorders>
              <w:top w:val="nil"/>
              <w:left w:val="nil"/>
              <w:bottom w:val="nil"/>
              <w:right w:val="nil"/>
            </w:tcBorders>
            <w:shd w:val="clear" w:color="auto" w:fill="auto"/>
            <w:noWrap/>
            <w:vAlign w:val="bottom"/>
            <w:hideMark/>
            <w:tcPrChange w:id="33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3BF93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6.38</w:t>
            </w:r>
          </w:p>
        </w:tc>
        <w:tc>
          <w:tcPr>
            <w:tcW w:w="1643" w:type="dxa"/>
            <w:gridSpan w:val="3"/>
            <w:tcBorders>
              <w:top w:val="nil"/>
              <w:left w:val="nil"/>
              <w:bottom w:val="nil"/>
              <w:right w:val="nil"/>
            </w:tcBorders>
            <w:shd w:val="clear" w:color="auto" w:fill="auto"/>
            <w:noWrap/>
            <w:vAlign w:val="bottom"/>
            <w:hideMark/>
            <w:tcPrChange w:id="33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778B40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0.00062</w:t>
            </w:r>
          </w:p>
        </w:tc>
      </w:tr>
      <w:tr w:rsidR="00F03EB9" w:rsidRPr="00766335" w14:paraId="66CE5094" w14:textId="77777777" w:rsidTr="00F03EB9">
        <w:trPr>
          <w:trHeight w:val="320"/>
          <w:trPrChange w:id="33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F5B570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SLC19A2</w:t>
            </w:r>
          </w:p>
        </w:tc>
        <w:tc>
          <w:tcPr>
            <w:tcW w:w="1501" w:type="dxa"/>
            <w:gridSpan w:val="4"/>
            <w:tcBorders>
              <w:top w:val="nil"/>
              <w:left w:val="nil"/>
              <w:bottom w:val="nil"/>
              <w:right w:val="nil"/>
            </w:tcBorders>
            <w:shd w:val="clear" w:color="auto" w:fill="auto"/>
            <w:noWrap/>
            <w:vAlign w:val="bottom"/>
            <w:hideMark/>
            <w:tcPrChange w:id="33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E2684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w:t>
            </w:r>
          </w:p>
        </w:tc>
        <w:tc>
          <w:tcPr>
            <w:tcW w:w="1180" w:type="dxa"/>
            <w:gridSpan w:val="5"/>
            <w:tcBorders>
              <w:top w:val="nil"/>
              <w:left w:val="nil"/>
              <w:bottom w:val="nil"/>
              <w:right w:val="nil"/>
            </w:tcBorders>
            <w:shd w:val="clear" w:color="auto" w:fill="auto"/>
            <w:noWrap/>
            <w:vAlign w:val="bottom"/>
            <w:hideMark/>
            <w:tcPrChange w:id="33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6AE79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6.39</w:t>
            </w:r>
          </w:p>
        </w:tc>
        <w:tc>
          <w:tcPr>
            <w:tcW w:w="1232" w:type="dxa"/>
            <w:gridSpan w:val="5"/>
            <w:tcBorders>
              <w:top w:val="nil"/>
              <w:left w:val="nil"/>
              <w:bottom w:val="nil"/>
              <w:right w:val="nil"/>
            </w:tcBorders>
            <w:shd w:val="clear" w:color="auto" w:fill="auto"/>
            <w:noWrap/>
            <w:vAlign w:val="bottom"/>
            <w:hideMark/>
            <w:tcPrChange w:id="33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E6D9E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E688A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1.97</w:t>
            </w:r>
          </w:p>
        </w:tc>
        <w:tc>
          <w:tcPr>
            <w:tcW w:w="1555" w:type="dxa"/>
            <w:gridSpan w:val="6"/>
            <w:tcBorders>
              <w:top w:val="nil"/>
              <w:left w:val="nil"/>
              <w:bottom w:val="nil"/>
              <w:right w:val="nil"/>
            </w:tcBorders>
            <w:shd w:val="clear" w:color="auto" w:fill="auto"/>
            <w:noWrap/>
            <w:vAlign w:val="bottom"/>
            <w:hideMark/>
            <w:tcPrChange w:id="33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B932D1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11.87</w:t>
            </w:r>
          </w:p>
        </w:tc>
        <w:tc>
          <w:tcPr>
            <w:tcW w:w="1643" w:type="dxa"/>
            <w:gridSpan w:val="3"/>
            <w:tcBorders>
              <w:top w:val="nil"/>
              <w:left w:val="nil"/>
              <w:bottom w:val="nil"/>
              <w:right w:val="nil"/>
            </w:tcBorders>
            <w:shd w:val="clear" w:color="auto" w:fill="auto"/>
            <w:noWrap/>
            <w:vAlign w:val="bottom"/>
            <w:hideMark/>
            <w:tcPrChange w:id="33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835E6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104CFAC0" w14:textId="77777777" w:rsidTr="00F03EB9">
        <w:trPr>
          <w:trHeight w:val="320"/>
          <w:trPrChange w:id="331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1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3F6343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SLC19A3</w:t>
            </w:r>
          </w:p>
        </w:tc>
        <w:tc>
          <w:tcPr>
            <w:tcW w:w="1501" w:type="dxa"/>
            <w:gridSpan w:val="4"/>
            <w:tcBorders>
              <w:top w:val="nil"/>
              <w:left w:val="nil"/>
              <w:bottom w:val="nil"/>
              <w:right w:val="nil"/>
            </w:tcBorders>
            <w:shd w:val="clear" w:color="auto" w:fill="auto"/>
            <w:noWrap/>
            <w:vAlign w:val="bottom"/>
            <w:hideMark/>
            <w:tcPrChange w:id="331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73E759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2.00</w:t>
            </w:r>
          </w:p>
        </w:tc>
        <w:tc>
          <w:tcPr>
            <w:tcW w:w="1180" w:type="dxa"/>
            <w:gridSpan w:val="5"/>
            <w:tcBorders>
              <w:top w:val="nil"/>
              <w:left w:val="nil"/>
              <w:bottom w:val="nil"/>
              <w:right w:val="nil"/>
            </w:tcBorders>
            <w:shd w:val="clear" w:color="auto" w:fill="auto"/>
            <w:noWrap/>
            <w:vAlign w:val="bottom"/>
            <w:hideMark/>
            <w:tcPrChange w:id="331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23186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11.31</w:t>
            </w:r>
          </w:p>
        </w:tc>
        <w:tc>
          <w:tcPr>
            <w:tcW w:w="1232" w:type="dxa"/>
            <w:gridSpan w:val="5"/>
            <w:tcBorders>
              <w:top w:val="nil"/>
              <w:left w:val="nil"/>
              <w:bottom w:val="nil"/>
              <w:right w:val="nil"/>
            </w:tcBorders>
            <w:shd w:val="clear" w:color="auto" w:fill="auto"/>
            <w:noWrap/>
            <w:vAlign w:val="bottom"/>
            <w:hideMark/>
            <w:tcPrChange w:id="331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10D77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1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C9E503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1.16</w:t>
            </w:r>
          </w:p>
        </w:tc>
        <w:tc>
          <w:tcPr>
            <w:tcW w:w="1555" w:type="dxa"/>
            <w:gridSpan w:val="6"/>
            <w:tcBorders>
              <w:top w:val="nil"/>
              <w:left w:val="nil"/>
              <w:bottom w:val="nil"/>
              <w:right w:val="nil"/>
            </w:tcBorders>
            <w:shd w:val="clear" w:color="auto" w:fill="auto"/>
            <w:noWrap/>
            <w:vAlign w:val="bottom"/>
            <w:hideMark/>
            <w:tcPrChange w:id="331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07779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7.90</w:t>
            </w:r>
          </w:p>
        </w:tc>
        <w:tc>
          <w:tcPr>
            <w:tcW w:w="1643" w:type="dxa"/>
            <w:gridSpan w:val="3"/>
            <w:tcBorders>
              <w:top w:val="nil"/>
              <w:left w:val="nil"/>
              <w:bottom w:val="nil"/>
              <w:right w:val="nil"/>
            </w:tcBorders>
            <w:shd w:val="clear" w:color="auto" w:fill="auto"/>
            <w:noWrap/>
            <w:vAlign w:val="bottom"/>
            <w:hideMark/>
            <w:tcPrChange w:id="331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287016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0.00046</w:t>
            </w:r>
          </w:p>
        </w:tc>
      </w:tr>
      <w:tr w:rsidR="00F03EB9" w:rsidRPr="00766335" w14:paraId="2A5ADB3B" w14:textId="77777777" w:rsidTr="00F03EB9">
        <w:trPr>
          <w:trHeight w:val="320"/>
          <w:trPrChange w:id="33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43C572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SLC22A2</w:t>
            </w:r>
          </w:p>
        </w:tc>
        <w:tc>
          <w:tcPr>
            <w:tcW w:w="1501" w:type="dxa"/>
            <w:gridSpan w:val="4"/>
            <w:tcBorders>
              <w:top w:val="nil"/>
              <w:left w:val="nil"/>
              <w:bottom w:val="nil"/>
              <w:right w:val="nil"/>
            </w:tcBorders>
            <w:shd w:val="clear" w:color="auto" w:fill="auto"/>
            <w:noWrap/>
            <w:vAlign w:val="bottom"/>
            <w:hideMark/>
            <w:tcPrChange w:id="33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9E926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1.53</w:t>
            </w:r>
          </w:p>
        </w:tc>
        <w:tc>
          <w:tcPr>
            <w:tcW w:w="1180" w:type="dxa"/>
            <w:gridSpan w:val="5"/>
            <w:tcBorders>
              <w:top w:val="nil"/>
              <w:left w:val="nil"/>
              <w:bottom w:val="nil"/>
              <w:right w:val="nil"/>
            </w:tcBorders>
            <w:shd w:val="clear" w:color="auto" w:fill="auto"/>
            <w:noWrap/>
            <w:vAlign w:val="bottom"/>
            <w:hideMark/>
            <w:tcPrChange w:id="33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067F0C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6.41</w:t>
            </w:r>
          </w:p>
        </w:tc>
        <w:tc>
          <w:tcPr>
            <w:tcW w:w="1232" w:type="dxa"/>
            <w:gridSpan w:val="5"/>
            <w:tcBorders>
              <w:top w:val="nil"/>
              <w:left w:val="nil"/>
              <w:bottom w:val="nil"/>
              <w:right w:val="nil"/>
            </w:tcBorders>
            <w:shd w:val="clear" w:color="auto" w:fill="auto"/>
            <w:noWrap/>
            <w:vAlign w:val="bottom"/>
            <w:hideMark/>
            <w:tcPrChange w:id="33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E8D4F7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E2DAEF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1.62</w:t>
            </w:r>
          </w:p>
        </w:tc>
        <w:tc>
          <w:tcPr>
            <w:tcW w:w="1555" w:type="dxa"/>
            <w:gridSpan w:val="6"/>
            <w:tcBorders>
              <w:top w:val="nil"/>
              <w:left w:val="nil"/>
              <w:bottom w:val="nil"/>
              <w:right w:val="nil"/>
            </w:tcBorders>
            <w:shd w:val="clear" w:color="auto" w:fill="auto"/>
            <w:noWrap/>
            <w:vAlign w:val="bottom"/>
            <w:hideMark/>
            <w:tcPrChange w:id="33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99F136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7.90</w:t>
            </w:r>
          </w:p>
        </w:tc>
        <w:tc>
          <w:tcPr>
            <w:tcW w:w="1643" w:type="dxa"/>
            <w:gridSpan w:val="3"/>
            <w:tcBorders>
              <w:top w:val="nil"/>
              <w:left w:val="nil"/>
              <w:bottom w:val="nil"/>
              <w:right w:val="nil"/>
            </w:tcBorders>
            <w:shd w:val="clear" w:color="auto" w:fill="auto"/>
            <w:noWrap/>
            <w:vAlign w:val="bottom"/>
            <w:hideMark/>
            <w:tcPrChange w:id="33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6B720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0.00364</w:t>
            </w:r>
          </w:p>
        </w:tc>
      </w:tr>
      <w:tr w:rsidR="00F03EB9" w:rsidRPr="00766335" w14:paraId="552E8F7C" w14:textId="77777777" w:rsidTr="00F03EB9">
        <w:trPr>
          <w:trHeight w:val="320"/>
          <w:trPrChange w:id="332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2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A9941B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SLC22A23</w:t>
            </w:r>
          </w:p>
        </w:tc>
        <w:tc>
          <w:tcPr>
            <w:tcW w:w="1501" w:type="dxa"/>
            <w:gridSpan w:val="4"/>
            <w:tcBorders>
              <w:top w:val="nil"/>
              <w:left w:val="nil"/>
              <w:bottom w:val="nil"/>
              <w:right w:val="nil"/>
            </w:tcBorders>
            <w:shd w:val="clear" w:color="auto" w:fill="auto"/>
            <w:noWrap/>
            <w:vAlign w:val="bottom"/>
            <w:hideMark/>
            <w:tcPrChange w:id="332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47A2C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180" w:type="dxa"/>
            <w:gridSpan w:val="5"/>
            <w:tcBorders>
              <w:top w:val="nil"/>
              <w:left w:val="nil"/>
              <w:bottom w:val="nil"/>
              <w:right w:val="nil"/>
            </w:tcBorders>
            <w:shd w:val="clear" w:color="auto" w:fill="auto"/>
            <w:noWrap/>
            <w:vAlign w:val="bottom"/>
            <w:hideMark/>
            <w:tcPrChange w:id="332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E0F8DD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10.32</w:t>
            </w:r>
          </w:p>
        </w:tc>
        <w:tc>
          <w:tcPr>
            <w:tcW w:w="1232" w:type="dxa"/>
            <w:gridSpan w:val="5"/>
            <w:tcBorders>
              <w:top w:val="nil"/>
              <w:left w:val="nil"/>
              <w:bottom w:val="nil"/>
              <w:right w:val="nil"/>
            </w:tcBorders>
            <w:shd w:val="clear" w:color="auto" w:fill="auto"/>
            <w:noWrap/>
            <w:vAlign w:val="bottom"/>
            <w:hideMark/>
            <w:tcPrChange w:id="333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5C100B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3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84457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555" w:type="dxa"/>
            <w:gridSpan w:val="6"/>
            <w:tcBorders>
              <w:top w:val="nil"/>
              <w:left w:val="nil"/>
              <w:bottom w:val="nil"/>
              <w:right w:val="nil"/>
            </w:tcBorders>
            <w:shd w:val="clear" w:color="auto" w:fill="auto"/>
            <w:noWrap/>
            <w:vAlign w:val="bottom"/>
            <w:hideMark/>
            <w:tcPrChange w:id="333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0E725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10.27</w:t>
            </w:r>
          </w:p>
        </w:tc>
        <w:tc>
          <w:tcPr>
            <w:tcW w:w="1643" w:type="dxa"/>
            <w:gridSpan w:val="3"/>
            <w:tcBorders>
              <w:top w:val="nil"/>
              <w:left w:val="nil"/>
              <w:bottom w:val="nil"/>
              <w:right w:val="nil"/>
            </w:tcBorders>
            <w:shd w:val="clear" w:color="auto" w:fill="auto"/>
            <w:noWrap/>
            <w:vAlign w:val="bottom"/>
            <w:hideMark/>
            <w:tcPrChange w:id="333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E8F294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0.02103</w:t>
            </w:r>
          </w:p>
        </w:tc>
      </w:tr>
      <w:tr w:rsidR="00F03EB9" w:rsidRPr="00766335" w14:paraId="00D896F4" w14:textId="77777777" w:rsidTr="00F03EB9">
        <w:trPr>
          <w:trHeight w:val="320"/>
          <w:trPrChange w:id="333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3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6435F0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SLC22A3</w:t>
            </w:r>
          </w:p>
        </w:tc>
        <w:tc>
          <w:tcPr>
            <w:tcW w:w="1501" w:type="dxa"/>
            <w:gridSpan w:val="4"/>
            <w:tcBorders>
              <w:top w:val="nil"/>
              <w:left w:val="nil"/>
              <w:bottom w:val="nil"/>
              <w:right w:val="nil"/>
            </w:tcBorders>
            <w:shd w:val="clear" w:color="auto" w:fill="auto"/>
            <w:noWrap/>
            <w:vAlign w:val="bottom"/>
            <w:hideMark/>
            <w:tcPrChange w:id="333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1A1D8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1.55</w:t>
            </w:r>
          </w:p>
        </w:tc>
        <w:tc>
          <w:tcPr>
            <w:tcW w:w="1180" w:type="dxa"/>
            <w:gridSpan w:val="5"/>
            <w:tcBorders>
              <w:top w:val="nil"/>
              <w:left w:val="nil"/>
              <w:bottom w:val="nil"/>
              <w:right w:val="nil"/>
            </w:tcBorders>
            <w:shd w:val="clear" w:color="auto" w:fill="auto"/>
            <w:noWrap/>
            <w:vAlign w:val="bottom"/>
            <w:hideMark/>
            <w:tcPrChange w:id="333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8EA474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12.97</w:t>
            </w:r>
          </w:p>
        </w:tc>
        <w:tc>
          <w:tcPr>
            <w:tcW w:w="1232" w:type="dxa"/>
            <w:gridSpan w:val="5"/>
            <w:tcBorders>
              <w:top w:val="nil"/>
              <w:left w:val="nil"/>
              <w:bottom w:val="nil"/>
              <w:right w:val="nil"/>
            </w:tcBorders>
            <w:shd w:val="clear" w:color="auto" w:fill="auto"/>
            <w:noWrap/>
            <w:vAlign w:val="bottom"/>
            <w:hideMark/>
            <w:tcPrChange w:id="333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1EBC955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3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3B996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555" w:type="dxa"/>
            <w:gridSpan w:val="6"/>
            <w:tcBorders>
              <w:top w:val="nil"/>
              <w:left w:val="nil"/>
              <w:bottom w:val="nil"/>
              <w:right w:val="nil"/>
            </w:tcBorders>
            <w:shd w:val="clear" w:color="auto" w:fill="auto"/>
            <w:noWrap/>
            <w:vAlign w:val="bottom"/>
            <w:hideMark/>
            <w:tcPrChange w:id="334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1BC59B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8.53</w:t>
            </w:r>
          </w:p>
        </w:tc>
        <w:tc>
          <w:tcPr>
            <w:tcW w:w="1643" w:type="dxa"/>
            <w:gridSpan w:val="3"/>
            <w:tcBorders>
              <w:top w:val="nil"/>
              <w:left w:val="nil"/>
              <w:bottom w:val="nil"/>
              <w:right w:val="nil"/>
            </w:tcBorders>
            <w:shd w:val="clear" w:color="auto" w:fill="auto"/>
            <w:noWrap/>
            <w:vAlign w:val="bottom"/>
            <w:hideMark/>
            <w:tcPrChange w:id="334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1CA818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0.00083</w:t>
            </w:r>
          </w:p>
        </w:tc>
      </w:tr>
      <w:tr w:rsidR="00F03EB9" w:rsidRPr="00766335" w14:paraId="49B0FBD8" w14:textId="77777777" w:rsidTr="00F03EB9">
        <w:trPr>
          <w:trHeight w:val="320"/>
          <w:trPrChange w:id="334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4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023C00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SLC22A4</w:t>
            </w:r>
          </w:p>
        </w:tc>
        <w:tc>
          <w:tcPr>
            <w:tcW w:w="1501" w:type="dxa"/>
            <w:gridSpan w:val="4"/>
            <w:tcBorders>
              <w:top w:val="nil"/>
              <w:left w:val="nil"/>
              <w:bottom w:val="nil"/>
              <w:right w:val="nil"/>
            </w:tcBorders>
            <w:shd w:val="clear" w:color="auto" w:fill="auto"/>
            <w:noWrap/>
            <w:vAlign w:val="bottom"/>
            <w:hideMark/>
            <w:tcPrChange w:id="334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68A4E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1.47</w:t>
            </w:r>
          </w:p>
        </w:tc>
        <w:tc>
          <w:tcPr>
            <w:tcW w:w="1180" w:type="dxa"/>
            <w:gridSpan w:val="5"/>
            <w:tcBorders>
              <w:top w:val="nil"/>
              <w:left w:val="nil"/>
              <w:bottom w:val="nil"/>
              <w:right w:val="nil"/>
            </w:tcBorders>
            <w:shd w:val="clear" w:color="auto" w:fill="auto"/>
            <w:noWrap/>
            <w:vAlign w:val="bottom"/>
            <w:hideMark/>
            <w:tcPrChange w:id="334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2E692F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6.71</w:t>
            </w:r>
          </w:p>
        </w:tc>
        <w:tc>
          <w:tcPr>
            <w:tcW w:w="1232" w:type="dxa"/>
            <w:gridSpan w:val="5"/>
            <w:tcBorders>
              <w:top w:val="nil"/>
              <w:left w:val="nil"/>
              <w:bottom w:val="nil"/>
              <w:right w:val="nil"/>
            </w:tcBorders>
            <w:shd w:val="clear" w:color="auto" w:fill="auto"/>
            <w:noWrap/>
            <w:vAlign w:val="bottom"/>
            <w:hideMark/>
            <w:tcPrChange w:id="334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2A1EC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4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9023B0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1.46</w:t>
            </w:r>
          </w:p>
        </w:tc>
        <w:tc>
          <w:tcPr>
            <w:tcW w:w="1555" w:type="dxa"/>
            <w:gridSpan w:val="6"/>
            <w:tcBorders>
              <w:top w:val="nil"/>
              <w:left w:val="nil"/>
              <w:bottom w:val="nil"/>
              <w:right w:val="nil"/>
            </w:tcBorders>
            <w:shd w:val="clear" w:color="auto" w:fill="auto"/>
            <w:noWrap/>
            <w:vAlign w:val="bottom"/>
            <w:hideMark/>
            <w:tcPrChange w:id="334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59EAD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10.63</w:t>
            </w:r>
          </w:p>
        </w:tc>
        <w:tc>
          <w:tcPr>
            <w:tcW w:w="1643" w:type="dxa"/>
            <w:gridSpan w:val="3"/>
            <w:tcBorders>
              <w:top w:val="nil"/>
              <w:left w:val="nil"/>
              <w:bottom w:val="nil"/>
              <w:right w:val="nil"/>
            </w:tcBorders>
            <w:shd w:val="clear" w:color="auto" w:fill="auto"/>
            <w:noWrap/>
            <w:vAlign w:val="bottom"/>
            <w:hideMark/>
            <w:tcPrChange w:id="334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371A41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0.00078</w:t>
            </w:r>
          </w:p>
        </w:tc>
      </w:tr>
      <w:tr w:rsidR="00F03EB9" w:rsidRPr="00766335" w14:paraId="275C06A4" w14:textId="77777777" w:rsidTr="00F03EB9">
        <w:trPr>
          <w:trHeight w:val="320"/>
          <w:trPrChange w:id="33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5BA601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SLC2A6</w:t>
            </w:r>
          </w:p>
        </w:tc>
        <w:tc>
          <w:tcPr>
            <w:tcW w:w="1501" w:type="dxa"/>
            <w:gridSpan w:val="4"/>
            <w:tcBorders>
              <w:top w:val="nil"/>
              <w:left w:val="nil"/>
              <w:bottom w:val="nil"/>
              <w:right w:val="nil"/>
            </w:tcBorders>
            <w:shd w:val="clear" w:color="auto" w:fill="auto"/>
            <w:noWrap/>
            <w:vAlign w:val="bottom"/>
            <w:hideMark/>
            <w:tcPrChange w:id="33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A061FC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1.76</w:t>
            </w:r>
          </w:p>
        </w:tc>
        <w:tc>
          <w:tcPr>
            <w:tcW w:w="1180" w:type="dxa"/>
            <w:gridSpan w:val="5"/>
            <w:tcBorders>
              <w:top w:val="nil"/>
              <w:left w:val="nil"/>
              <w:bottom w:val="nil"/>
              <w:right w:val="nil"/>
            </w:tcBorders>
            <w:shd w:val="clear" w:color="auto" w:fill="auto"/>
            <w:noWrap/>
            <w:vAlign w:val="bottom"/>
            <w:hideMark/>
            <w:tcPrChange w:id="33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7FE476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11.32</w:t>
            </w:r>
          </w:p>
        </w:tc>
        <w:tc>
          <w:tcPr>
            <w:tcW w:w="1232" w:type="dxa"/>
            <w:gridSpan w:val="5"/>
            <w:tcBorders>
              <w:top w:val="nil"/>
              <w:left w:val="nil"/>
              <w:bottom w:val="nil"/>
              <w:right w:val="nil"/>
            </w:tcBorders>
            <w:shd w:val="clear" w:color="auto" w:fill="auto"/>
            <w:noWrap/>
            <w:vAlign w:val="bottom"/>
            <w:hideMark/>
            <w:tcPrChange w:id="33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105E4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A258B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2.60</w:t>
            </w:r>
          </w:p>
        </w:tc>
        <w:tc>
          <w:tcPr>
            <w:tcW w:w="1555" w:type="dxa"/>
            <w:gridSpan w:val="6"/>
            <w:tcBorders>
              <w:top w:val="nil"/>
              <w:left w:val="nil"/>
              <w:bottom w:val="nil"/>
              <w:right w:val="nil"/>
            </w:tcBorders>
            <w:shd w:val="clear" w:color="auto" w:fill="auto"/>
            <w:noWrap/>
            <w:vAlign w:val="bottom"/>
            <w:hideMark/>
            <w:tcPrChange w:id="33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D6AF00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13.14</w:t>
            </w:r>
          </w:p>
        </w:tc>
        <w:tc>
          <w:tcPr>
            <w:tcW w:w="1643" w:type="dxa"/>
            <w:gridSpan w:val="3"/>
            <w:tcBorders>
              <w:top w:val="nil"/>
              <w:left w:val="nil"/>
              <w:bottom w:val="nil"/>
              <w:right w:val="nil"/>
            </w:tcBorders>
            <w:shd w:val="clear" w:color="auto" w:fill="auto"/>
            <w:noWrap/>
            <w:vAlign w:val="bottom"/>
            <w:hideMark/>
            <w:tcPrChange w:id="33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4A8690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4210842B" w14:textId="77777777" w:rsidTr="00F03EB9">
        <w:trPr>
          <w:trHeight w:val="320"/>
          <w:trPrChange w:id="335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5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0777B6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SLC39A8</w:t>
            </w:r>
          </w:p>
        </w:tc>
        <w:tc>
          <w:tcPr>
            <w:tcW w:w="1501" w:type="dxa"/>
            <w:gridSpan w:val="4"/>
            <w:tcBorders>
              <w:top w:val="nil"/>
              <w:left w:val="nil"/>
              <w:bottom w:val="nil"/>
              <w:right w:val="nil"/>
            </w:tcBorders>
            <w:shd w:val="clear" w:color="auto" w:fill="auto"/>
            <w:noWrap/>
            <w:vAlign w:val="bottom"/>
            <w:hideMark/>
            <w:tcPrChange w:id="336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2C6C0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2.50</w:t>
            </w:r>
          </w:p>
        </w:tc>
        <w:tc>
          <w:tcPr>
            <w:tcW w:w="1180" w:type="dxa"/>
            <w:gridSpan w:val="5"/>
            <w:tcBorders>
              <w:top w:val="nil"/>
              <w:left w:val="nil"/>
              <w:bottom w:val="nil"/>
              <w:right w:val="nil"/>
            </w:tcBorders>
            <w:shd w:val="clear" w:color="auto" w:fill="auto"/>
            <w:noWrap/>
            <w:vAlign w:val="bottom"/>
            <w:hideMark/>
            <w:tcPrChange w:id="336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DDDF39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14.82</w:t>
            </w:r>
          </w:p>
        </w:tc>
        <w:tc>
          <w:tcPr>
            <w:tcW w:w="1232" w:type="dxa"/>
            <w:gridSpan w:val="5"/>
            <w:tcBorders>
              <w:top w:val="nil"/>
              <w:left w:val="nil"/>
              <w:bottom w:val="nil"/>
              <w:right w:val="nil"/>
            </w:tcBorders>
            <w:shd w:val="clear" w:color="auto" w:fill="auto"/>
            <w:noWrap/>
            <w:vAlign w:val="bottom"/>
            <w:hideMark/>
            <w:tcPrChange w:id="336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6D6161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6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E1B03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2.33</w:t>
            </w:r>
          </w:p>
        </w:tc>
        <w:tc>
          <w:tcPr>
            <w:tcW w:w="1555" w:type="dxa"/>
            <w:gridSpan w:val="6"/>
            <w:tcBorders>
              <w:top w:val="nil"/>
              <w:left w:val="nil"/>
              <w:bottom w:val="nil"/>
              <w:right w:val="nil"/>
            </w:tcBorders>
            <w:shd w:val="clear" w:color="auto" w:fill="auto"/>
            <w:noWrap/>
            <w:vAlign w:val="bottom"/>
            <w:hideMark/>
            <w:tcPrChange w:id="336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D61D20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13.47</w:t>
            </w:r>
          </w:p>
        </w:tc>
        <w:tc>
          <w:tcPr>
            <w:tcW w:w="1643" w:type="dxa"/>
            <w:gridSpan w:val="3"/>
            <w:tcBorders>
              <w:top w:val="nil"/>
              <w:left w:val="nil"/>
              <w:bottom w:val="nil"/>
              <w:right w:val="nil"/>
            </w:tcBorders>
            <w:shd w:val="clear" w:color="auto" w:fill="auto"/>
            <w:noWrap/>
            <w:vAlign w:val="bottom"/>
            <w:hideMark/>
            <w:tcPrChange w:id="336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CC2A3B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0.00005</w:t>
            </w:r>
          </w:p>
        </w:tc>
      </w:tr>
      <w:tr w:rsidR="00F03EB9" w:rsidRPr="00766335" w14:paraId="640797A5" w14:textId="77777777" w:rsidTr="00F03EB9">
        <w:trPr>
          <w:trHeight w:val="320"/>
          <w:trPrChange w:id="336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36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EAB3EC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SLC39A8</w:t>
            </w:r>
          </w:p>
        </w:tc>
        <w:tc>
          <w:tcPr>
            <w:tcW w:w="1501" w:type="dxa"/>
            <w:gridSpan w:val="4"/>
            <w:tcBorders>
              <w:top w:val="nil"/>
              <w:left w:val="nil"/>
              <w:bottom w:val="nil"/>
              <w:right w:val="nil"/>
            </w:tcBorders>
            <w:shd w:val="clear" w:color="auto" w:fill="auto"/>
            <w:noWrap/>
            <w:vAlign w:val="bottom"/>
            <w:hideMark/>
            <w:tcPrChange w:id="336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A9484B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2.50</w:t>
            </w:r>
          </w:p>
        </w:tc>
        <w:tc>
          <w:tcPr>
            <w:tcW w:w="1180" w:type="dxa"/>
            <w:gridSpan w:val="5"/>
            <w:tcBorders>
              <w:top w:val="nil"/>
              <w:left w:val="nil"/>
              <w:bottom w:val="nil"/>
              <w:right w:val="nil"/>
            </w:tcBorders>
            <w:shd w:val="clear" w:color="auto" w:fill="auto"/>
            <w:noWrap/>
            <w:vAlign w:val="bottom"/>
            <w:hideMark/>
            <w:tcPrChange w:id="336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EB3C58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14.82</w:t>
            </w:r>
          </w:p>
        </w:tc>
        <w:tc>
          <w:tcPr>
            <w:tcW w:w="1232" w:type="dxa"/>
            <w:gridSpan w:val="5"/>
            <w:tcBorders>
              <w:top w:val="nil"/>
              <w:left w:val="nil"/>
              <w:bottom w:val="nil"/>
              <w:right w:val="nil"/>
            </w:tcBorders>
            <w:shd w:val="clear" w:color="auto" w:fill="auto"/>
            <w:noWrap/>
            <w:vAlign w:val="bottom"/>
            <w:hideMark/>
            <w:tcPrChange w:id="337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1ACD7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37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EC405B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2.07</w:t>
            </w:r>
          </w:p>
        </w:tc>
        <w:tc>
          <w:tcPr>
            <w:tcW w:w="1555" w:type="dxa"/>
            <w:gridSpan w:val="6"/>
            <w:tcBorders>
              <w:top w:val="nil"/>
              <w:left w:val="nil"/>
              <w:bottom w:val="nil"/>
              <w:right w:val="nil"/>
            </w:tcBorders>
            <w:shd w:val="clear" w:color="auto" w:fill="auto"/>
            <w:noWrap/>
            <w:vAlign w:val="bottom"/>
            <w:hideMark/>
            <w:tcPrChange w:id="337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11C03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9.98</w:t>
            </w:r>
          </w:p>
        </w:tc>
        <w:tc>
          <w:tcPr>
            <w:tcW w:w="1643" w:type="dxa"/>
            <w:gridSpan w:val="3"/>
            <w:tcBorders>
              <w:top w:val="nil"/>
              <w:left w:val="nil"/>
              <w:bottom w:val="nil"/>
              <w:right w:val="nil"/>
            </w:tcBorders>
            <w:shd w:val="clear" w:color="auto" w:fill="auto"/>
            <w:noWrap/>
            <w:vAlign w:val="bottom"/>
            <w:hideMark/>
            <w:tcPrChange w:id="337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AAF59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0.00010</w:t>
            </w:r>
          </w:p>
        </w:tc>
      </w:tr>
      <w:tr w:rsidR="00F03EB9" w:rsidRPr="00766335" w14:paraId="7DB55E06" w14:textId="77777777" w:rsidTr="00F03EB9">
        <w:trPr>
          <w:trHeight w:val="320"/>
          <w:trPrChange w:id="337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37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251935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SLC41A2</w:t>
            </w:r>
          </w:p>
        </w:tc>
        <w:tc>
          <w:tcPr>
            <w:tcW w:w="1501" w:type="dxa"/>
            <w:gridSpan w:val="4"/>
            <w:tcBorders>
              <w:top w:val="nil"/>
              <w:left w:val="nil"/>
              <w:bottom w:val="nil"/>
              <w:right w:val="nil"/>
            </w:tcBorders>
            <w:shd w:val="clear" w:color="000000" w:fill="F8CBAD"/>
            <w:noWrap/>
            <w:vAlign w:val="bottom"/>
            <w:hideMark/>
            <w:tcPrChange w:id="337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E8E813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-2.08</w:t>
            </w:r>
          </w:p>
        </w:tc>
        <w:tc>
          <w:tcPr>
            <w:tcW w:w="1180" w:type="dxa"/>
            <w:gridSpan w:val="5"/>
            <w:tcBorders>
              <w:top w:val="nil"/>
              <w:left w:val="nil"/>
              <w:bottom w:val="nil"/>
              <w:right w:val="nil"/>
            </w:tcBorders>
            <w:shd w:val="clear" w:color="000000" w:fill="F8CBAD"/>
            <w:noWrap/>
            <w:vAlign w:val="bottom"/>
            <w:hideMark/>
            <w:tcPrChange w:id="337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1C000A8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10.38</w:t>
            </w:r>
          </w:p>
        </w:tc>
        <w:tc>
          <w:tcPr>
            <w:tcW w:w="1232" w:type="dxa"/>
            <w:gridSpan w:val="5"/>
            <w:tcBorders>
              <w:top w:val="nil"/>
              <w:left w:val="nil"/>
              <w:bottom w:val="nil"/>
              <w:right w:val="nil"/>
            </w:tcBorders>
            <w:shd w:val="clear" w:color="000000" w:fill="F8CBAD"/>
            <w:noWrap/>
            <w:vAlign w:val="bottom"/>
            <w:hideMark/>
            <w:tcPrChange w:id="337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8A188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37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77FCC40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1.59</w:t>
            </w:r>
          </w:p>
        </w:tc>
        <w:tc>
          <w:tcPr>
            <w:tcW w:w="1555" w:type="dxa"/>
            <w:gridSpan w:val="6"/>
            <w:tcBorders>
              <w:top w:val="nil"/>
              <w:left w:val="nil"/>
              <w:bottom w:val="nil"/>
              <w:right w:val="nil"/>
            </w:tcBorders>
            <w:shd w:val="clear" w:color="000000" w:fill="F8CBAD"/>
            <w:noWrap/>
            <w:vAlign w:val="bottom"/>
            <w:hideMark/>
            <w:tcPrChange w:id="338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6F9EE8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8.63</w:t>
            </w:r>
          </w:p>
        </w:tc>
        <w:tc>
          <w:tcPr>
            <w:tcW w:w="1643" w:type="dxa"/>
            <w:gridSpan w:val="3"/>
            <w:tcBorders>
              <w:top w:val="nil"/>
              <w:left w:val="nil"/>
              <w:bottom w:val="nil"/>
              <w:right w:val="nil"/>
            </w:tcBorders>
            <w:shd w:val="clear" w:color="000000" w:fill="F8CBAD"/>
            <w:noWrap/>
            <w:vAlign w:val="bottom"/>
            <w:hideMark/>
            <w:tcPrChange w:id="338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D3FA54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0.00020</w:t>
            </w:r>
          </w:p>
        </w:tc>
      </w:tr>
      <w:tr w:rsidR="00F03EB9" w:rsidRPr="00766335" w14:paraId="58ABC486" w14:textId="77777777" w:rsidTr="00F03EB9">
        <w:trPr>
          <w:trHeight w:val="320"/>
          <w:trPrChange w:id="3382"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383"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31E5115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SLC45A3</w:t>
            </w:r>
          </w:p>
        </w:tc>
        <w:tc>
          <w:tcPr>
            <w:tcW w:w="1501" w:type="dxa"/>
            <w:gridSpan w:val="4"/>
            <w:tcBorders>
              <w:top w:val="nil"/>
              <w:left w:val="nil"/>
              <w:bottom w:val="nil"/>
              <w:right w:val="nil"/>
            </w:tcBorders>
            <w:shd w:val="clear" w:color="000000" w:fill="F8CBAD"/>
            <w:noWrap/>
            <w:vAlign w:val="bottom"/>
            <w:hideMark/>
            <w:tcPrChange w:id="3384"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BD694D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w:t>
            </w:r>
          </w:p>
        </w:tc>
        <w:tc>
          <w:tcPr>
            <w:tcW w:w="1180" w:type="dxa"/>
            <w:gridSpan w:val="5"/>
            <w:tcBorders>
              <w:top w:val="nil"/>
              <w:left w:val="nil"/>
              <w:bottom w:val="nil"/>
              <w:right w:val="nil"/>
            </w:tcBorders>
            <w:shd w:val="clear" w:color="000000" w:fill="F8CBAD"/>
            <w:noWrap/>
            <w:vAlign w:val="bottom"/>
            <w:hideMark/>
            <w:tcPrChange w:id="3385"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217CC7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9.81</w:t>
            </w:r>
          </w:p>
        </w:tc>
        <w:tc>
          <w:tcPr>
            <w:tcW w:w="1232" w:type="dxa"/>
            <w:gridSpan w:val="5"/>
            <w:tcBorders>
              <w:top w:val="nil"/>
              <w:left w:val="nil"/>
              <w:bottom w:val="nil"/>
              <w:right w:val="nil"/>
            </w:tcBorders>
            <w:shd w:val="clear" w:color="000000" w:fill="F8CBAD"/>
            <w:noWrap/>
            <w:vAlign w:val="bottom"/>
            <w:hideMark/>
            <w:tcPrChange w:id="3386"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560C20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387"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2A52AF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-1.30</w:t>
            </w:r>
          </w:p>
        </w:tc>
        <w:tc>
          <w:tcPr>
            <w:tcW w:w="1555" w:type="dxa"/>
            <w:gridSpan w:val="6"/>
            <w:tcBorders>
              <w:top w:val="nil"/>
              <w:left w:val="nil"/>
              <w:bottom w:val="nil"/>
              <w:right w:val="nil"/>
            </w:tcBorders>
            <w:shd w:val="clear" w:color="000000" w:fill="F8CBAD"/>
            <w:noWrap/>
            <w:vAlign w:val="bottom"/>
            <w:hideMark/>
            <w:tcPrChange w:id="3388"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411A7AE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8.74</w:t>
            </w:r>
          </w:p>
        </w:tc>
        <w:tc>
          <w:tcPr>
            <w:tcW w:w="1643" w:type="dxa"/>
            <w:gridSpan w:val="3"/>
            <w:tcBorders>
              <w:top w:val="nil"/>
              <w:left w:val="nil"/>
              <w:bottom w:val="nil"/>
              <w:right w:val="nil"/>
            </w:tcBorders>
            <w:shd w:val="clear" w:color="000000" w:fill="F8CBAD"/>
            <w:noWrap/>
            <w:vAlign w:val="bottom"/>
            <w:hideMark/>
            <w:tcPrChange w:id="3389"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FEAAAE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0.00037</w:t>
            </w:r>
          </w:p>
        </w:tc>
      </w:tr>
      <w:tr w:rsidR="00F03EB9" w:rsidRPr="00766335" w14:paraId="7CF918F4" w14:textId="77777777" w:rsidTr="00F03EB9">
        <w:trPr>
          <w:trHeight w:val="320"/>
          <w:trPrChange w:id="339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39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509F29A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SLC7A1</w:t>
            </w:r>
          </w:p>
        </w:tc>
        <w:tc>
          <w:tcPr>
            <w:tcW w:w="1501" w:type="dxa"/>
            <w:gridSpan w:val="4"/>
            <w:tcBorders>
              <w:top w:val="nil"/>
              <w:left w:val="nil"/>
              <w:bottom w:val="nil"/>
              <w:right w:val="nil"/>
            </w:tcBorders>
            <w:shd w:val="clear" w:color="000000" w:fill="F8CBAD"/>
            <w:noWrap/>
            <w:vAlign w:val="bottom"/>
            <w:hideMark/>
            <w:tcPrChange w:id="339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050D2DB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180" w:type="dxa"/>
            <w:gridSpan w:val="5"/>
            <w:tcBorders>
              <w:top w:val="nil"/>
              <w:left w:val="nil"/>
              <w:bottom w:val="nil"/>
              <w:right w:val="nil"/>
            </w:tcBorders>
            <w:shd w:val="clear" w:color="000000" w:fill="F8CBAD"/>
            <w:noWrap/>
            <w:vAlign w:val="bottom"/>
            <w:hideMark/>
            <w:tcPrChange w:id="339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59F23E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7.83</w:t>
            </w:r>
          </w:p>
        </w:tc>
        <w:tc>
          <w:tcPr>
            <w:tcW w:w="1232" w:type="dxa"/>
            <w:gridSpan w:val="5"/>
            <w:tcBorders>
              <w:top w:val="nil"/>
              <w:left w:val="nil"/>
              <w:bottom w:val="nil"/>
              <w:right w:val="nil"/>
            </w:tcBorders>
            <w:shd w:val="clear" w:color="000000" w:fill="F8CBAD"/>
            <w:noWrap/>
            <w:vAlign w:val="bottom"/>
            <w:hideMark/>
            <w:tcPrChange w:id="339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2531937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39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79F2EC5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w:t>
            </w:r>
          </w:p>
        </w:tc>
        <w:tc>
          <w:tcPr>
            <w:tcW w:w="1555" w:type="dxa"/>
            <w:gridSpan w:val="6"/>
            <w:tcBorders>
              <w:top w:val="nil"/>
              <w:left w:val="nil"/>
              <w:bottom w:val="nil"/>
              <w:right w:val="nil"/>
            </w:tcBorders>
            <w:shd w:val="clear" w:color="000000" w:fill="F8CBAD"/>
            <w:noWrap/>
            <w:vAlign w:val="bottom"/>
            <w:hideMark/>
            <w:tcPrChange w:id="339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7616A3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12.42</w:t>
            </w:r>
          </w:p>
        </w:tc>
        <w:tc>
          <w:tcPr>
            <w:tcW w:w="1643" w:type="dxa"/>
            <w:gridSpan w:val="3"/>
            <w:tcBorders>
              <w:top w:val="nil"/>
              <w:left w:val="nil"/>
              <w:bottom w:val="nil"/>
              <w:right w:val="nil"/>
            </w:tcBorders>
            <w:shd w:val="clear" w:color="000000" w:fill="F8CBAD"/>
            <w:noWrap/>
            <w:vAlign w:val="bottom"/>
            <w:hideMark/>
            <w:tcPrChange w:id="339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6F35C5F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0.00009</w:t>
            </w:r>
          </w:p>
        </w:tc>
      </w:tr>
      <w:tr w:rsidR="00F03EB9" w:rsidRPr="00766335" w14:paraId="3A116E7E" w14:textId="77777777" w:rsidTr="00F03EB9">
        <w:trPr>
          <w:trHeight w:val="320"/>
          <w:trPrChange w:id="339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39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7B3F42B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SLC7A2</w:t>
            </w:r>
          </w:p>
        </w:tc>
        <w:tc>
          <w:tcPr>
            <w:tcW w:w="1501" w:type="dxa"/>
            <w:gridSpan w:val="4"/>
            <w:tcBorders>
              <w:top w:val="nil"/>
              <w:left w:val="nil"/>
              <w:bottom w:val="nil"/>
              <w:right w:val="nil"/>
            </w:tcBorders>
            <w:shd w:val="clear" w:color="000000" w:fill="C6E0B4"/>
            <w:noWrap/>
            <w:vAlign w:val="bottom"/>
            <w:hideMark/>
            <w:tcPrChange w:id="340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44EEA2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1.46</w:t>
            </w:r>
          </w:p>
        </w:tc>
        <w:tc>
          <w:tcPr>
            <w:tcW w:w="1180" w:type="dxa"/>
            <w:gridSpan w:val="5"/>
            <w:tcBorders>
              <w:top w:val="nil"/>
              <w:left w:val="nil"/>
              <w:bottom w:val="nil"/>
              <w:right w:val="nil"/>
            </w:tcBorders>
            <w:shd w:val="clear" w:color="000000" w:fill="C6E0B4"/>
            <w:noWrap/>
            <w:vAlign w:val="bottom"/>
            <w:hideMark/>
            <w:tcPrChange w:id="340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1E92B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11.37</w:t>
            </w:r>
          </w:p>
        </w:tc>
        <w:tc>
          <w:tcPr>
            <w:tcW w:w="1232" w:type="dxa"/>
            <w:gridSpan w:val="5"/>
            <w:tcBorders>
              <w:top w:val="nil"/>
              <w:left w:val="nil"/>
              <w:bottom w:val="nil"/>
              <w:right w:val="nil"/>
            </w:tcBorders>
            <w:shd w:val="clear" w:color="000000" w:fill="C6E0B4"/>
            <w:noWrap/>
            <w:vAlign w:val="bottom"/>
            <w:hideMark/>
            <w:tcPrChange w:id="340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393200F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40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4E5B6C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4.22</w:t>
            </w:r>
          </w:p>
        </w:tc>
        <w:tc>
          <w:tcPr>
            <w:tcW w:w="1555" w:type="dxa"/>
            <w:gridSpan w:val="6"/>
            <w:tcBorders>
              <w:top w:val="nil"/>
              <w:left w:val="nil"/>
              <w:bottom w:val="nil"/>
              <w:right w:val="nil"/>
            </w:tcBorders>
            <w:shd w:val="clear" w:color="000000" w:fill="C6E0B4"/>
            <w:noWrap/>
            <w:vAlign w:val="bottom"/>
            <w:hideMark/>
            <w:tcPrChange w:id="340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46CBE3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11.80</w:t>
            </w:r>
          </w:p>
        </w:tc>
        <w:tc>
          <w:tcPr>
            <w:tcW w:w="1643" w:type="dxa"/>
            <w:gridSpan w:val="3"/>
            <w:tcBorders>
              <w:top w:val="nil"/>
              <w:left w:val="nil"/>
              <w:bottom w:val="nil"/>
              <w:right w:val="nil"/>
            </w:tcBorders>
            <w:shd w:val="clear" w:color="000000" w:fill="C6E0B4"/>
            <w:noWrap/>
            <w:vAlign w:val="bottom"/>
            <w:hideMark/>
            <w:tcPrChange w:id="340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7ACA32F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0C28D249" w14:textId="77777777" w:rsidTr="00F03EB9">
        <w:trPr>
          <w:trHeight w:val="320"/>
          <w:trPrChange w:id="340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40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9C8A5E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SMAD9</w:t>
            </w:r>
          </w:p>
        </w:tc>
        <w:tc>
          <w:tcPr>
            <w:tcW w:w="1501" w:type="dxa"/>
            <w:gridSpan w:val="4"/>
            <w:tcBorders>
              <w:top w:val="nil"/>
              <w:left w:val="nil"/>
              <w:bottom w:val="nil"/>
              <w:right w:val="nil"/>
            </w:tcBorders>
            <w:shd w:val="clear" w:color="auto" w:fill="auto"/>
            <w:noWrap/>
            <w:vAlign w:val="bottom"/>
            <w:hideMark/>
            <w:tcPrChange w:id="340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319239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w:t>
            </w:r>
          </w:p>
        </w:tc>
        <w:tc>
          <w:tcPr>
            <w:tcW w:w="1180" w:type="dxa"/>
            <w:gridSpan w:val="5"/>
            <w:tcBorders>
              <w:top w:val="nil"/>
              <w:left w:val="nil"/>
              <w:bottom w:val="nil"/>
              <w:right w:val="nil"/>
            </w:tcBorders>
            <w:shd w:val="clear" w:color="auto" w:fill="auto"/>
            <w:noWrap/>
            <w:vAlign w:val="bottom"/>
            <w:hideMark/>
            <w:tcPrChange w:id="340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1C3633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9.44</w:t>
            </w:r>
          </w:p>
        </w:tc>
        <w:tc>
          <w:tcPr>
            <w:tcW w:w="1232" w:type="dxa"/>
            <w:gridSpan w:val="5"/>
            <w:tcBorders>
              <w:top w:val="nil"/>
              <w:left w:val="nil"/>
              <w:bottom w:val="nil"/>
              <w:right w:val="nil"/>
            </w:tcBorders>
            <w:shd w:val="clear" w:color="auto" w:fill="auto"/>
            <w:noWrap/>
            <w:vAlign w:val="bottom"/>
            <w:hideMark/>
            <w:tcPrChange w:id="341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FC17C0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41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CC03D4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w:t>
            </w:r>
          </w:p>
        </w:tc>
        <w:tc>
          <w:tcPr>
            <w:tcW w:w="1555" w:type="dxa"/>
            <w:gridSpan w:val="6"/>
            <w:tcBorders>
              <w:top w:val="nil"/>
              <w:left w:val="nil"/>
              <w:bottom w:val="nil"/>
              <w:right w:val="nil"/>
            </w:tcBorders>
            <w:shd w:val="clear" w:color="auto" w:fill="auto"/>
            <w:noWrap/>
            <w:vAlign w:val="bottom"/>
            <w:hideMark/>
            <w:tcPrChange w:id="341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5FCE9F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10.34</w:t>
            </w:r>
          </w:p>
        </w:tc>
        <w:tc>
          <w:tcPr>
            <w:tcW w:w="1643" w:type="dxa"/>
            <w:gridSpan w:val="3"/>
            <w:tcBorders>
              <w:top w:val="nil"/>
              <w:left w:val="nil"/>
              <w:bottom w:val="nil"/>
              <w:right w:val="nil"/>
            </w:tcBorders>
            <w:shd w:val="clear" w:color="auto" w:fill="auto"/>
            <w:noWrap/>
            <w:vAlign w:val="bottom"/>
            <w:hideMark/>
            <w:tcPrChange w:id="341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2A7D8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0.00047</w:t>
            </w:r>
          </w:p>
        </w:tc>
      </w:tr>
      <w:tr w:rsidR="00F03EB9" w:rsidRPr="00766335" w14:paraId="1AFCF08C" w14:textId="77777777" w:rsidTr="00F03EB9">
        <w:trPr>
          <w:trHeight w:val="320"/>
          <w:trPrChange w:id="341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41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517E7B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SMOX</w:t>
            </w:r>
          </w:p>
        </w:tc>
        <w:tc>
          <w:tcPr>
            <w:tcW w:w="1501" w:type="dxa"/>
            <w:gridSpan w:val="4"/>
            <w:tcBorders>
              <w:top w:val="nil"/>
              <w:left w:val="nil"/>
              <w:bottom w:val="nil"/>
              <w:right w:val="nil"/>
            </w:tcBorders>
            <w:shd w:val="clear" w:color="auto" w:fill="auto"/>
            <w:noWrap/>
            <w:vAlign w:val="bottom"/>
            <w:hideMark/>
            <w:tcPrChange w:id="341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5120AC2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1.75</w:t>
            </w:r>
          </w:p>
        </w:tc>
        <w:tc>
          <w:tcPr>
            <w:tcW w:w="1180" w:type="dxa"/>
            <w:gridSpan w:val="5"/>
            <w:tcBorders>
              <w:top w:val="nil"/>
              <w:left w:val="nil"/>
              <w:bottom w:val="nil"/>
              <w:right w:val="nil"/>
            </w:tcBorders>
            <w:shd w:val="clear" w:color="auto" w:fill="auto"/>
            <w:noWrap/>
            <w:vAlign w:val="bottom"/>
            <w:hideMark/>
            <w:tcPrChange w:id="341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6D79EE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7.28</w:t>
            </w:r>
          </w:p>
        </w:tc>
        <w:tc>
          <w:tcPr>
            <w:tcW w:w="1232" w:type="dxa"/>
            <w:gridSpan w:val="5"/>
            <w:tcBorders>
              <w:top w:val="nil"/>
              <w:left w:val="nil"/>
              <w:bottom w:val="nil"/>
              <w:right w:val="nil"/>
            </w:tcBorders>
            <w:shd w:val="clear" w:color="auto" w:fill="auto"/>
            <w:noWrap/>
            <w:vAlign w:val="bottom"/>
            <w:hideMark/>
            <w:tcPrChange w:id="341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9B6C8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41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43889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1.38</w:t>
            </w:r>
          </w:p>
        </w:tc>
        <w:tc>
          <w:tcPr>
            <w:tcW w:w="1555" w:type="dxa"/>
            <w:gridSpan w:val="6"/>
            <w:tcBorders>
              <w:top w:val="nil"/>
              <w:left w:val="nil"/>
              <w:bottom w:val="nil"/>
              <w:right w:val="nil"/>
            </w:tcBorders>
            <w:shd w:val="clear" w:color="auto" w:fill="auto"/>
            <w:noWrap/>
            <w:vAlign w:val="bottom"/>
            <w:hideMark/>
            <w:tcPrChange w:id="342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80E9A0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11.57</w:t>
            </w:r>
          </w:p>
        </w:tc>
        <w:tc>
          <w:tcPr>
            <w:tcW w:w="1643" w:type="dxa"/>
            <w:gridSpan w:val="3"/>
            <w:tcBorders>
              <w:top w:val="nil"/>
              <w:left w:val="nil"/>
              <w:bottom w:val="nil"/>
              <w:right w:val="nil"/>
            </w:tcBorders>
            <w:shd w:val="clear" w:color="auto" w:fill="auto"/>
            <w:noWrap/>
            <w:vAlign w:val="bottom"/>
            <w:hideMark/>
            <w:tcPrChange w:id="342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337491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0.00029</w:t>
            </w:r>
          </w:p>
        </w:tc>
      </w:tr>
      <w:tr w:rsidR="00F03EB9" w:rsidRPr="00766335" w14:paraId="2594D6EA" w14:textId="77777777" w:rsidTr="00F03EB9">
        <w:trPr>
          <w:trHeight w:val="320"/>
          <w:trPrChange w:id="342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42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4A4ECD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SMS</w:t>
            </w:r>
          </w:p>
        </w:tc>
        <w:tc>
          <w:tcPr>
            <w:tcW w:w="1501" w:type="dxa"/>
            <w:gridSpan w:val="4"/>
            <w:tcBorders>
              <w:top w:val="nil"/>
              <w:left w:val="nil"/>
              <w:bottom w:val="nil"/>
              <w:right w:val="nil"/>
            </w:tcBorders>
            <w:shd w:val="clear" w:color="auto" w:fill="auto"/>
            <w:noWrap/>
            <w:vAlign w:val="bottom"/>
            <w:hideMark/>
            <w:tcPrChange w:id="342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62001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1.99</w:t>
            </w:r>
          </w:p>
        </w:tc>
        <w:tc>
          <w:tcPr>
            <w:tcW w:w="1180" w:type="dxa"/>
            <w:gridSpan w:val="5"/>
            <w:tcBorders>
              <w:top w:val="nil"/>
              <w:left w:val="nil"/>
              <w:bottom w:val="nil"/>
              <w:right w:val="nil"/>
            </w:tcBorders>
            <w:shd w:val="clear" w:color="auto" w:fill="auto"/>
            <w:noWrap/>
            <w:vAlign w:val="bottom"/>
            <w:hideMark/>
            <w:tcPrChange w:id="342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4F2DB3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11.53</w:t>
            </w:r>
          </w:p>
        </w:tc>
        <w:tc>
          <w:tcPr>
            <w:tcW w:w="1232" w:type="dxa"/>
            <w:gridSpan w:val="5"/>
            <w:tcBorders>
              <w:top w:val="nil"/>
              <w:left w:val="nil"/>
              <w:bottom w:val="nil"/>
              <w:right w:val="nil"/>
            </w:tcBorders>
            <w:shd w:val="clear" w:color="auto" w:fill="auto"/>
            <w:noWrap/>
            <w:vAlign w:val="bottom"/>
            <w:hideMark/>
            <w:tcPrChange w:id="342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3CF8AB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42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C08825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w:t>
            </w:r>
          </w:p>
        </w:tc>
        <w:tc>
          <w:tcPr>
            <w:tcW w:w="1555" w:type="dxa"/>
            <w:gridSpan w:val="6"/>
            <w:tcBorders>
              <w:top w:val="nil"/>
              <w:left w:val="nil"/>
              <w:bottom w:val="nil"/>
              <w:right w:val="nil"/>
            </w:tcBorders>
            <w:shd w:val="clear" w:color="auto" w:fill="auto"/>
            <w:noWrap/>
            <w:vAlign w:val="bottom"/>
            <w:hideMark/>
            <w:tcPrChange w:id="342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D7E105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9.92</w:t>
            </w:r>
          </w:p>
        </w:tc>
        <w:tc>
          <w:tcPr>
            <w:tcW w:w="1643" w:type="dxa"/>
            <w:gridSpan w:val="3"/>
            <w:tcBorders>
              <w:top w:val="nil"/>
              <w:left w:val="nil"/>
              <w:bottom w:val="nil"/>
              <w:right w:val="nil"/>
            </w:tcBorders>
            <w:shd w:val="clear" w:color="auto" w:fill="auto"/>
            <w:noWrap/>
            <w:vAlign w:val="bottom"/>
            <w:hideMark/>
            <w:tcPrChange w:id="342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8468C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0.00185</w:t>
            </w:r>
          </w:p>
        </w:tc>
      </w:tr>
      <w:tr w:rsidR="00F03EB9" w:rsidRPr="00766335" w14:paraId="31DCC282" w14:textId="77777777" w:rsidTr="00F03EB9">
        <w:trPr>
          <w:trHeight w:val="320"/>
          <w:trPrChange w:id="343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43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5A05903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SQRDL</w:t>
            </w:r>
          </w:p>
        </w:tc>
        <w:tc>
          <w:tcPr>
            <w:tcW w:w="1501" w:type="dxa"/>
            <w:gridSpan w:val="4"/>
            <w:tcBorders>
              <w:top w:val="nil"/>
              <w:left w:val="nil"/>
              <w:bottom w:val="nil"/>
              <w:right w:val="nil"/>
            </w:tcBorders>
            <w:shd w:val="clear" w:color="000000" w:fill="F8CBAD"/>
            <w:noWrap/>
            <w:vAlign w:val="bottom"/>
            <w:hideMark/>
            <w:tcPrChange w:id="343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2279A90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-1.78</w:t>
            </w:r>
          </w:p>
        </w:tc>
        <w:tc>
          <w:tcPr>
            <w:tcW w:w="1180" w:type="dxa"/>
            <w:gridSpan w:val="5"/>
            <w:tcBorders>
              <w:top w:val="nil"/>
              <w:left w:val="nil"/>
              <w:bottom w:val="nil"/>
              <w:right w:val="nil"/>
            </w:tcBorders>
            <w:shd w:val="clear" w:color="000000" w:fill="F8CBAD"/>
            <w:noWrap/>
            <w:vAlign w:val="bottom"/>
            <w:hideMark/>
            <w:tcPrChange w:id="343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0573E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6.83</w:t>
            </w:r>
          </w:p>
        </w:tc>
        <w:tc>
          <w:tcPr>
            <w:tcW w:w="1232" w:type="dxa"/>
            <w:gridSpan w:val="5"/>
            <w:tcBorders>
              <w:top w:val="nil"/>
              <w:left w:val="nil"/>
              <w:bottom w:val="nil"/>
              <w:right w:val="nil"/>
            </w:tcBorders>
            <w:shd w:val="clear" w:color="000000" w:fill="F8CBAD"/>
            <w:noWrap/>
            <w:vAlign w:val="bottom"/>
            <w:hideMark/>
            <w:tcPrChange w:id="343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1DFAFD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43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0CDAE7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1.74</w:t>
            </w:r>
          </w:p>
        </w:tc>
        <w:tc>
          <w:tcPr>
            <w:tcW w:w="1555" w:type="dxa"/>
            <w:gridSpan w:val="6"/>
            <w:tcBorders>
              <w:top w:val="nil"/>
              <w:left w:val="nil"/>
              <w:bottom w:val="nil"/>
              <w:right w:val="nil"/>
            </w:tcBorders>
            <w:shd w:val="clear" w:color="000000" w:fill="F8CBAD"/>
            <w:noWrap/>
            <w:vAlign w:val="bottom"/>
            <w:hideMark/>
            <w:tcPrChange w:id="343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2DAAA5A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14.80</w:t>
            </w:r>
          </w:p>
        </w:tc>
        <w:tc>
          <w:tcPr>
            <w:tcW w:w="1643" w:type="dxa"/>
            <w:gridSpan w:val="3"/>
            <w:tcBorders>
              <w:top w:val="nil"/>
              <w:left w:val="nil"/>
              <w:bottom w:val="nil"/>
              <w:right w:val="nil"/>
            </w:tcBorders>
            <w:shd w:val="clear" w:color="000000" w:fill="F8CBAD"/>
            <w:noWrap/>
            <w:vAlign w:val="bottom"/>
            <w:hideMark/>
            <w:tcPrChange w:id="343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6A2E2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6C9174ED" w14:textId="77777777" w:rsidTr="00F03EB9">
        <w:trPr>
          <w:trHeight w:val="320"/>
          <w:trPrChange w:id="343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43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D1EB96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SRSF12</w:t>
            </w:r>
          </w:p>
        </w:tc>
        <w:tc>
          <w:tcPr>
            <w:tcW w:w="1501" w:type="dxa"/>
            <w:gridSpan w:val="4"/>
            <w:tcBorders>
              <w:top w:val="nil"/>
              <w:left w:val="nil"/>
              <w:bottom w:val="nil"/>
              <w:right w:val="nil"/>
            </w:tcBorders>
            <w:shd w:val="clear" w:color="000000" w:fill="F8CBAD"/>
            <w:noWrap/>
            <w:vAlign w:val="bottom"/>
            <w:hideMark/>
            <w:tcPrChange w:id="344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EBBD6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-1.21</w:t>
            </w:r>
          </w:p>
        </w:tc>
        <w:tc>
          <w:tcPr>
            <w:tcW w:w="1180" w:type="dxa"/>
            <w:gridSpan w:val="5"/>
            <w:tcBorders>
              <w:top w:val="nil"/>
              <w:left w:val="nil"/>
              <w:bottom w:val="nil"/>
              <w:right w:val="nil"/>
            </w:tcBorders>
            <w:shd w:val="clear" w:color="000000" w:fill="F8CBAD"/>
            <w:noWrap/>
            <w:vAlign w:val="bottom"/>
            <w:hideMark/>
            <w:tcPrChange w:id="344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271623E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8.00</w:t>
            </w:r>
          </w:p>
        </w:tc>
        <w:tc>
          <w:tcPr>
            <w:tcW w:w="1232" w:type="dxa"/>
            <w:gridSpan w:val="5"/>
            <w:tcBorders>
              <w:top w:val="nil"/>
              <w:left w:val="nil"/>
              <w:bottom w:val="nil"/>
              <w:right w:val="nil"/>
            </w:tcBorders>
            <w:shd w:val="clear" w:color="000000" w:fill="F8CBAD"/>
            <w:noWrap/>
            <w:vAlign w:val="bottom"/>
            <w:hideMark/>
            <w:tcPrChange w:id="344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176BE43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44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211E7AD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1.75</w:t>
            </w:r>
          </w:p>
        </w:tc>
        <w:tc>
          <w:tcPr>
            <w:tcW w:w="1555" w:type="dxa"/>
            <w:gridSpan w:val="6"/>
            <w:tcBorders>
              <w:top w:val="nil"/>
              <w:left w:val="nil"/>
              <w:bottom w:val="nil"/>
              <w:right w:val="nil"/>
            </w:tcBorders>
            <w:shd w:val="clear" w:color="000000" w:fill="F8CBAD"/>
            <w:noWrap/>
            <w:vAlign w:val="bottom"/>
            <w:hideMark/>
            <w:tcPrChange w:id="344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295AEB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6.82</w:t>
            </w:r>
          </w:p>
        </w:tc>
        <w:tc>
          <w:tcPr>
            <w:tcW w:w="1643" w:type="dxa"/>
            <w:gridSpan w:val="3"/>
            <w:tcBorders>
              <w:top w:val="nil"/>
              <w:left w:val="nil"/>
              <w:bottom w:val="nil"/>
              <w:right w:val="nil"/>
            </w:tcBorders>
            <w:shd w:val="clear" w:color="000000" w:fill="F8CBAD"/>
            <w:noWrap/>
            <w:vAlign w:val="bottom"/>
            <w:hideMark/>
            <w:tcPrChange w:id="344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01BFBA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3BA31C6B" w14:textId="77777777" w:rsidTr="00F03EB9">
        <w:trPr>
          <w:trHeight w:val="320"/>
          <w:trPrChange w:id="3446"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447"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233FAAB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SSTR1</w:t>
            </w:r>
          </w:p>
        </w:tc>
        <w:tc>
          <w:tcPr>
            <w:tcW w:w="1501" w:type="dxa"/>
            <w:gridSpan w:val="4"/>
            <w:tcBorders>
              <w:top w:val="nil"/>
              <w:left w:val="nil"/>
              <w:bottom w:val="nil"/>
              <w:right w:val="nil"/>
            </w:tcBorders>
            <w:shd w:val="clear" w:color="000000" w:fill="F8CBAD"/>
            <w:noWrap/>
            <w:vAlign w:val="bottom"/>
            <w:hideMark/>
            <w:tcPrChange w:id="3448"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C845F9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1.52</w:t>
            </w:r>
          </w:p>
        </w:tc>
        <w:tc>
          <w:tcPr>
            <w:tcW w:w="1180" w:type="dxa"/>
            <w:gridSpan w:val="5"/>
            <w:tcBorders>
              <w:top w:val="nil"/>
              <w:left w:val="nil"/>
              <w:bottom w:val="nil"/>
              <w:right w:val="nil"/>
            </w:tcBorders>
            <w:shd w:val="clear" w:color="000000" w:fill="F8CBAD"/>
            <w:noWrap/>
            <w:vAlign w:val="bottom"/>
            <w:hideMark/>
            <w:tcPrChange w:id="3449"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D53A6B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6.14</w:t>
            </w:r>
          </w:p>
        </w:tc>
        <w:tc>
          <w:tcPr>
            <w:tcW w:w="1232" w:type="dxa"/>
            <w:gridSpan w:val="5"/>
            <w:tcBorders>
              <w:top w:val="nil"/>
              <w:left w:val="nil"/>
              <w:bottom w:val="nil"/>
              <w:right w:val="nil"/>
            </w:tcBorders>
            <w:shd w:val="clear" w:color="000000" w:fill="F8CBAD"/>
            <w:noWrap/>
            <w:vAlign w:val="bottom"/>
            <w:hideMark/>
            <w:tcPrChange w:id="3450"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D2F1D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451"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38AEC9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-3.03</w:t>
            </w:r>
          </w:p>
        </w:tc>
        <w:tc>
          <w:tcPr>
            <w:tcW w:w="1555" w:type="dxa"/>
            <w:gridSpan w:val="6"/>
            <w:tcBorders>
              <w:top w:val="nil"/>
              <w:left w:val="nil"/>
              <w:bottom w:val="nil"/>
              <w:right w:val="nil"/>
            </w:tcBorders>
            <w:shd w:val="clear" w:color="000000" w:fill="F8CBAD"/>
            <w:noWrap/>
            <w:vAlign w:val="bottom"/>
            <w:hideMark/>
            <w:tcPrChange w:id="3452"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43A284A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8.37</w:t>
            </w:r>
          </w:p>
        </w:tc>
        <w:tc>
          <w:tcPr>
            <w:tcW w:w="1643" w:type="dxa"/>
            <w:gridSpan w:val="3"/>
            <w:tcBorders>
              <w:top w:val="nil"/>
              <w:left w:val="nil"/>
              <w:bottom w:val="nil"/>
              <w:right w:val="nil"/>
            </w:tcBorders>
            <w:shd w:val="clear" w:color="000000" w:fill="F8CBAD"/>
            <w:noWrap/>
            <w:vAlign w:val="bottom"/>
            <w:hideMark/>
            <w:tcPrChange w:id="3453"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4CC84F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0.00002</w:t>
            </w:r>
          </w:p>
        </w:tc>
      </w:tr>
      <w:tr w:rsidR="00F03EB9" w:rsidRPr="00766335" w14:paraId="3303DC29" w14:textId="77777777" w:rsidTr="00F03EB9">
        <w:trPr>
          <w:trHeight w:val="320"/>
          <w:trPrChange w:id="345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45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B85FB4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SSTR2</w:t>
            </w:r>
          </w:p>
        </w:tc>
        <w:tc>
          <w:tcPr>
            <w:tcW w:w="1501" w:type="dxa"/>
            <w:gridSpan w:val="4"/>
            <w:tcBorders>
              <w:top w:val="nil"/>
              <w:left w:val="nil"/>
              <w:bottom w:val="nil"/>
              <w:right w:val="nil"/>
            </w:tcBorders>
            <w:shd w:val="clear" w:color="000000" w:fill="F8CBAD"/>
            <w:noWrap/>
            <w:vAlign w:val="bottom"/>
            <w:hideMark/>
            <w:tcPrChange w:id="345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E06AF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-1.69</w:t>
            </w:r>
          </w:p>
        </w:tc>
        <w:tc>
          <w:tcPr>
            <w:tcW w:w="1180" w:type="dxa"/>
            <w:gridSpan w:val="5"/>
            <w:tcBorders>
              <w:top w:val="nil"/>
              <w:left w:val="nil"/>
              <w:bottom w:val="nil"/>
              <w:right w:val="nil"/>
            </w:tcBorders>
            <w:shd w:val="clear" w:color="000000" w:fill="F8CBAD"/>
            <w:noWrap/>
            <w:vAlign w:val="bottom"/>
            <w:hideMark/>
            <w:tcPrChange w:id="345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17F56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9.17</w:t>
            </w:r>
          </w:p>
        </w:tc>
        <w:tc>
          <w:tcPr>
            <w:tcW w:w="1232" w:type="dxa"/>
            <w:gridSpan w:val="5"/>
            <w:tcBorders>
              <w:top w:val="nil"/>
              <w:left w:val="nil"/>
              <w:bottom w:val="nil"/>
              <w:right w:val="nil"/>
            </w:tcBorders>
            <w:shd w:val="clear" w:color="000000" w:fill="F8CBAD"/>
            <w:noWrap/>
            <w:vAlign w:val="bottom"/>
            <w:hideMark/>
            <w:tcPrChange w:id="345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4D19708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45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3FE10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2.86</w:t>
            </w:r>
          </w:p>
        </w:tc>
        <w:tc>
          <w:tcPr>
            <w:tcW w:w="1555" w:type="dxa"/>
            <w:gridSpan w:val="6"/>
            <w:tcBorders>
              <w:top w:val="nil"/>
              <w:left w:val="nil"/>
              <w:bottom w:val="nil"/>
              <w:right w:val="nil"/>
            </w:tcBorders>
            <w:shd w:val="clear" w:color="000000" w:fill="F8CBAD"/>
            <w:noWrap/>
            <w:vAlign w:val="bottom"/>
            <w:hideMark/>
            <w:tcPrChange w:id="346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24CFDA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7.02</w:t>
            </w:r>
          </w:p>
        </w:tc>
        <w:tc>
          <w:tcPr>
            <w:tcW w:w="1643" w:type="dxa"/>
            <w:gridSpan w:val="3"/>
            <w:tcBorders>
              <w:top w:val="nil"/>
              <w:left w:val="nil"/>
              <w:bottom w:val="nil"/>
              <w:right w:val="nil"/>
            </w:tcBorders>
            <w:shd w:val="clear" w:color="000000" w:fill="F8CBAD"/>
            <w:noWrap/>
            <w:vAlign w:val="bottom"/>
            <w:hideMark/>
            <w:tcPrChange w:id="346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550EC76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0.00013</w:t>
            </w:r>
          </w:p>
        </w:tc>
      </w:tr>
      <w:tr w:rsidR="00F03EB9" w:rsidRPr="00766335" w14:paraId="165C2CAB" w14:textId="77777777" w:rsidTr="00F03EB9">
        <w:trPr>
          <w:trHeight w:val="320"/>
          <w:trPrChange w:id="34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4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621D76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STARD13</w:t>
            </w:r>
          </w:p>
        </w:tc>
        <w:tc>
          <w:tcPr>
            <w:tcW w:w="1501" w:type="dxa"/>
            <w:gridSpan w:val="4"/>
            <w:tcBorders>
              <w:top w:val="nil"/>
              <w:left w:val="nil"/>
              <w:bottom w:val="nil"/>
              <w:right w:val="nil"/>
            </w:tcBorders>
            <w:shd w:val="clear" w:color="auto" w:fill="auto"/>
            <w:noWrap/>
            <w:vAlign w:val="bottom"/>
            <w:hideMark/>
            <w:tcPrChange w:id="34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B5161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180" w:type="dxa"/>
            <w:gridSpan w:val="5"/>
            <w:tcBorders>
              <w:top w:val="nil"/>
              <w:left w:val="nil"/>
              <w:bottom w:val="nil"/>
              <w:right w:val="nil"/>
            </w:tcBorders>
            <w:shd w:val="clear" w:color="auto" w:fill="auto"/>
            <w:noWrap/>
            <w:vAlign w:val="bottom"/>
            <w:hideMark/>
            <w:tcPrChange w:id="34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C0FEE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9.17</w:t>
            </w:r>
          </w:p>
        </w:tc>
        <w:tc>
          <w:tcPr>
            <w:tcW w:w="1232" w:type="dxa"/>
            <w:gridSpan w:val="5"/>
            <w:tcBorders>
              <w:top w:val="nil"/>
              <w:left w:val="nil"/>
              <w:bottom w:val="nil"/>
              <w:right w:val="nil"/>
            </w:tcBorders>
            <w:shd w:val="clear" w:color="auto" w:fill="auto"/>
            <w:noWrap/>
            <w:vAlign w:val="bottom"/>
            <w:hideMark/>
            <w:tcPrChange w:id="34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A44DCF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4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EDD88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1.25</w:t>
            </w:r>
          </w:p>
        </w:tc>
        <w:tc>
          <w:tcPr>
            <w:tcW w:w="1555" w:type="dxa"/>
            <w:gridSpan w:val="6"/>
            <w:tcBorders>
              <w:top w:val="nil"/>
              <w:left w:val="nil"/>
              <w:bottom w:val="nil"/>
              <w:right w:val="nil"/>
            </w:tcBorders>
            <w:shd w:val="clear" w:color="auto" w:fill="auto"/>
            <w:noWrap/>
            <w:vAlign w:val="bottom"/>
            <w:hideMark/>
            <w:tcPrChange w:id="34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3DCE7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9.82</w:t>
            </w:r>
          </w:p>
        </w:tc>
        <w:tc>
          <w:tcPr>
            <w:tcW w:w="1643" w:type="dxa"/>
            <w:gridSpan w:val="3"/>
            <w:tcBorders>
              <w:top w:val="nil"/>
              <w:left w:val="nil"/>
              <w:bottom w:val="nil"/>
              <w:right w:val="nil"/>
            </w:tcBorders>
            <w:shd w:val="clear" w:color="auto" w:fill="auto"/>
            <w:noWrap/>
            <w:vAlign w:val="bottom"/>
            <w:hideMark/>
            <w:tcPrChange w:id="34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C9E0CC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0.00102</w:t>
            </w:r>
          </w:p>
        </w:tc>
      </w:tr>
      <w:tr w:rsidR="00F03EB9" w:rsidRPr="00766335" w14:paraId="305A5BF8" w14:textId="77777777" w:rsidTr="00F03EB9">
        <w:trPr>
          <w:trHeight w:val="320"/>
          <w:trPrChange w:id="347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47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692A6CD1"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STARD5</w:t>
            </w:r>
          </w:p>
        </w:tc>
        <w:tc>
          <w:tcPr>
            <w:tcW w:w="1501" w:type="dxa"/>
            <w:gridSpan w:val="4"/>
            <w:tcBorders>
              <w:top w:val="nil"/>
              <w:left w:val="nil"/>
              <w:bottom w:val="nil"/>
              <w:right w:val="nil"/>
            </w:tcBorders>
            <w:shd w:val="clear" w:color="000000" w:fill="F8CBAD"/>
            <w:noWrap/>
            <w:vAlign w:val="bottom"/>
            <w:hideMark/>
            <w:tcPrChange w:id="347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B9D7F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1.52</w:t>
            </w:r>
          </w:p>
        </w:tc>
        <w:tc>
          <w:tcPr>
            <w:tcW w:w="1180" w:type="dxa"/>
            <w:gridSpan w:val="5"/>
            <w:tcBorders>
              <w:top w:val="nil"/>
              <w:left w:val="nil"/>
              <w:bottom w:val="nil"/>
              <w:right w:val="nil"/>
            </w:tcBorders>
            <w:shd w:val="clear" w:color="000000" w:fill="F8CBAD"/>
            <w:noWrap/>
            <w:vAlign w:val="bottom"/>
            <w:hideMark/>
            <w:tcPrChange w:id="347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043D525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9.51</w:t>
            </w:r>
          </w:p>
        </w:tc>
        <w:tc>
          <w:tcPr>
            <w:tcW w:w="1232" w:type="dxa"/>
            <w:gridSpan w:val="5"/>
            <w:tcBorders>
              <w:top w:val="nil"/>
              <w:left w:val="nil"/>
              <w:bottom w:val="nil"/>
              <w:right w:val="nil"/>
            </w:tcBorders>
            <w:shd w:val="clear" w:color="000000" w:fill="F8CBAD"/>
            <w:noWrap/>
            <w:vAlign w:val="bottom"/>
            <w:hideMark/>
            <w:tcPrChange w:id="347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3F8D80A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47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328DF38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-1.61</w:t>
            </w:r>
          </w:p>
        </w:tc>
        <w:tc>
          <w:tcPr>
            <w:tcW w:w="1555" w:type="dxa"/>
            <w:gridSpan w:val="6"/>
            <w:tcBorders>
              <w:top w:val="nil"/>
              <w:left w:val="nil"/>
              <w:bottom w:val="nil"/>
              <w:right w:val="nil"/>
            </w:tcBorders>
            <w:shd w:val="clear" w:color="000000" w:fill="F8CBAD"/>
            <w:noWrap/>
            <w:vAlign w:val="bottom"/>
            <w:hideMark/>
            <w:tcPrChange w:id="347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0AC3EF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11.01</w:t>
            </w:r>
          </w:p>
        </w:tc>
        <w:tc>
          <w:tcPr>
            <w:tcW w:w="1643" w:type="dxa"/>
            <w:gridSpan w:val="3"/>
            <w:tcBorders>
              <w:top w:val="nil"/>
              <w:left w:val="nil"/>
              <w:bottom w:val="nil"/>
              <w:right w:val="nil"/>
            </w:tcBorders>
            <w:shd w:val="clear" w:color="000000" w:fill="F8CBAD"/>
            <w:noWrap/>
            <w:vAlign w:val="bottom"/>
            <w:hideMark/>
            <w:tcPrChange w:id="347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19BADA6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0.00024</w:t>
            </w:r>
          </w:p>
        </w:tc>
      </w:tr>
      <w:tr w:rsidR="00F03EB9" w:rsidRPr="00766335" w14:paraId="49E34250" w14:textId="77777777" w:rsidTr="00F03EB9">
        <w:trPr>
          <w:trHeight w:val="320"/>
          <w:trPrChange w:id="34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4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58700C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STAU2</w:t>
            </w:r>
          </w:p>
        </w:tc>
        <w:tc>
          <w:tcPr>
            <w:tcW w:w="1501" w:type="dxa"/>
            <w:gridSpan w:val="4"/>
            <w:tcBorders>
              <w:top w:val="nil"/>
              <w:left w:val="nil"/>
              <w:bottom w:val="nil"/>
              <w:right w:val="nil"/>
            </w:tcBorders>
            <w:shd w:val="clear" w:color="auto" w:fill="auto"/>
            <w:noWrap/>
            <w:vAlign w:val="bottom"/>
            <w:hideMark/>
            <w:tcPrChange w:id="34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7368BC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w:t>
            </w:r>
          </w:p>
        </w:tc>
        <w:tc>
          <w:tcPr>
            <w:tcW w:w="1180" w:type="dxa"/>
            <w:gridSpan w:val="5"/>
            <w:tcBorders>
              <w:top w:val="nil"/>
              <w:left w:val="nil"/>
              <w:bottom w:val="nil"/>
              <w:right w:val="nil"/>
            </w:tcBorders>
            <w:shd w:val="clear" w:color="auto" w:fill="auto"/>
            <w:noWrap/>
            <w:vAlign w:val="bottom"/>
            <w:hideMark/>
            <w:tcPrChange w:id="34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29DC3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10.68</w:t>
            </w:r>
          </w:p>
        </w:tc>
        <w:tc>
          <w:tcPr>
            <w:tcW w:w="1232" w:type="dxa"/>
            <w:gridSpan w:val="5"/>
            <w:tcBorders>
              <w:top w:val="nil"/>
              <w:left w:val="nil"/>
              <w:bottom w:val="nil"/>
              <w:right w:val="nil"/>
            </w:tcBorders>
            <w:shd w:val="clear" w:color="auto" w:fill="auto"/>
            <w:noWrap/>
            <w:vAlign w:val="bottom"/>
            <w:hideMark/>
            <w:tcPrChange w:id="34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797481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4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59035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-1.27</w:t>
            </w:r>
          </w:p>
        </w:tc>
        <w:tc>
          <w:tcPr>
            <w:tcW w:w="1555" w:type="dxa"/>
            <w:gridSpan w:val="6"/>
            <w:tcBorders>
              <w:top w:val="nil"/>
              <w:left w:val="nil"/>
              <w:bottom w:val="nil"/>
              <w:right w:val="nil"/>
            </w:tcBorders>
            <w:shd w:val="clear" w:color="auto" w:fill="auto"/>
            <w:noWrap/>
            <w:vAlign w:val="bottom"/>
            <w:hideMark/>
            <w:tcPrChange w:id="34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85D41E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10.02</w:t>
            </w:r>
          </w:p>
        </w:tc>
        <w:tc>
          <w:tcPr>
            <w:tcW w:w="1643" w:type="dxa"/>
            <w:gridSpan w:val="3"/>
            <w:tcBorders>
              <w:top w:val="nil"/>
              <w:left w:val="nil"/>
              <w:bottom w:val="nil"/>
              <w:right w:val="nil"/>
            </w:tcBorders>
            <w:shd w:val="clear" w:color="auto" w:fill="auto"/>
            <w:noWrap/>
            <w:vAlign w:val="bottom"/>
            <w:hideMark/>
            <w:tcPrChange w:id="34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CB5149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0.00094</w:t>
            </w:r>
          </w:p>
        </w:tc>
      </w:tr>
      <w:tr w:rsidR="00F03EB9" w:rsidRPr="00766335" w14:paraId="2801E0CA" w14:textId="77777777" w:rsidTr="00F03EB9">
        <w:trPr>
          <w:trHeight w:val="320"/>
          <w:trPrChange w:id="348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48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2E73DB1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STOX2</w:t>
            </w:r>
          </w:p>
        </w:tc>
        <w:tc>
          <w:tcPr>
            <w:tcW w:w="1501" w:type="dxa"/>
            <w:gridSpan w:val="4"/>
            <w:tcBorders>
              <w:top w:val="nil"/>
              <w:left w:val="nil"/>
              <w:bottom w:val="nil"/>
              <w:right w:val="nil"/>
            </w:tcBorders>
            <w:shd w:val="clear" w:color="000000" w:fill="C6E0B4"/>
            <w:noWrap/>
            <w:vAlign w:val="bottom"/>
            <w:hideMark/>
            <w:tcPrChange w:id="348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DA8EE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w:t>
            </w:r>
          </w:p>
        </w:tc>
        <w:tc>
          <w:tcPr>
            <w:tcW w:w="1180" w:type="dxa"/>
            <w:gridSpan w:val="5"/>
            <w:tcBorders>
              <w:top w:val="nil"/>
              <w:left w:val="nil"/>
              <w:bottom w:val="nil"/>
              <w:right w:val="nil"/>
            </w:tcBorders>
            <w:shd w:val="clear" w:color="000000" w:fill="C6E0B4"/>
            <w:noWrap/>
            <w:vAlign w:val="bottom"/>
            <w:hideMark/>
            <w:tcPrChange w:id="348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44BF5E6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10.82</w:t>
            </w:r>
          </w:p>
        </w:tc>
        <w:tc>
          <w:tcPr>
            <w:tcW w:w="1232" w:type="dxa"/>
            <w:gridSpan w:val="5"/>
            <w:tcBorders>
              <w:top w:val="nil"/>
              <w:left w:val="nil"/>
              <w:bottom w:val="nil"/>
              <w:right w:val="nil"/>
            </w:tcBorders>
            <w:shd w:val="clear" w:color="000000" w:fill="C6E0B4"/>
            <w:noWrap/>
            <w:vAlign w:val="bottom"/>
            <w:hideMark/>
            <w:tcPrChange w:id="349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7C9463A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49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63C136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-2.11</w:t>
            </w:r>
          </w:p>
        </w:tc>
        <w:tc>
          <w:tcPr>
            <w:tcW w:w="1555" w:type="dxa"/>
            <w:gridSpan w:val="6"/>
            <w:tcBorders>
              <w:top w:val="nil"/>
              <w:left w:val="nil"/>
              <w:bottom w:val="nil"/>
              <w:right w:val="nil"/>
            </w:tcBorders>
            <w:shd w:val="clear" w:color="000000" w:fill="C6E0B4"/>
            <w:noWrap/>
            <w:vAlign w:val="bottom"/>
            <w:hideMark/>
            <w:tcPrChange w:id="349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06538A3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8.71</w:t>
            </w:r>
          </w:p>
        </w:tc>
        <w:tc>
          <w:tcPr>
            <w:tcW w:w="1643" w:type="dxa"/>
            <w:gridSpan w:val="3"/>
            <w:tcBorders>
              <w:top w:val="nil"/>
              <w:left w:val="nil"/>
              <w:bottom w:val="nil"/>
              <w:right w:val="nil"/>
            </w:tcBorders>
            <w:shd w:val="clear" w:color="000000" w:fill="C6E0B4"/>
            <w:noWrap/>
            <w:vAlign w:val="bottom"/>
            <w:hideMark/>
            <w:tcPrChange w:id="349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DEA13A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0.00015</w:t>
            </w:r>
          </w:p>
        </w:tc>
      </w:tr>
      <w:tr w:rsidR="00F03EB9" w:rsidRPr="00766335" w14:paraId="63B7F523" w14:textId="77777777" w:rsidTr="00F03EB9">
        <w:trPr>
          <w:trHeight w:val="320"/>
          <w:trPrChange w:id="34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4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B19726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SYNPO2L</w:t>
            </w:r>
          </w:p>
        </w:tc>
        <w:tc>
          <w:tcPr>
            <w:tcW w:w="1501" w:type="dxa"/>
            <w:gridSpan w:val="4"/>
            <w:tcBorders>
              <w:top w:val="nil"/>
              <w:left w:val="nil"/>
              <w:bottom w:val="nil"/>
              <w:right w:val="nil"/>
            </w:tcBorders>
            <w:shd w:val="clear" w:color="auto" w:fill="auto"/>
            <w:noWrap/>
            <w:vAlign w:val="bottom"/>
            <w:hideMark/>
            <w:tcPrChange w:id="34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A46F5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-1.35</w:t>
            </w:r>
          </w:p>
        </w:tc>
        <w:tc>
          <w:tcPr>
            <w:tcW w:w="1180" w:type="dxa"/>
            <w:gridSpan w:val="5"/>
            <w:tcBorders>
              <w:top w:val="nil"/>
              <w:left w:val="nil"/>
              <w:bottom w:val="nil"/>
              <w:right w:val="nil"/>
            </w:tcBorders>
            <w:shd w:val="clear" w:color="auto" w:fill="auto"/>
            <w:noWrap/>
            <w:vAlign w:val="bottom"/>
            <w:hideMark/>
            <w:tcPrChange w:id="34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F44CA6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6.15</w:t>
            </w:r>
          </w:p>
        </w:tc>
        <w:tc>
          <w:tcPr>
            <w:tcW w:w="1232" w:type="dxa"/>
            <w:gridSpan w:val="5"/>
            <w:tcBorders>
              <w:top w:val="nil"/>
              <w:left w:val="nil"/>
              <w:bottom w:val="nil"/>
              <w:right w:val="nil"/>
            </w:tcBorders>
            <w:shd w:val="clear" w:color="auto" w:fill="auto"/>
            <w:noWrap/>
            <w:vAlign w:val="bottom"/>
            <w:hideMark/>
            <w:tcPrChange w:id="34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D158CE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4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ECBA90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-1.53</w:t>
            </w:r>
          </w:p>
        </w:tc>
        <w:tc>
          <w:tcPr>
            <w:tcW w:w="1555" w:type="dxa"/>
            <w:gridSpan w:val="6"/>
            <w:tcBorders>
              <w:top w:val="nil"/>
              <w:left w:val="nil"/>
              <w:bottom w:val="nil"/>
              <w:right w:val="nil"/>
            </w:tcBorders>
            <w:shd w:val="clear" w:color="auto" w:fill="auto"/>
            <w:noWrap/>
            <w:vAlign w:val="bottom"/>
            <w:hideMark/>
            <w:tcPrChange w:id="35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62037F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6.70</w:t>
            </w:r>
          </w:p>
        </w:tc>
        <w:tc>
          <w:tcPr>
            <w:tcW w:w="1643" w:type="dxa"/>
            <w:gridSpan w:val="3"/>
            <w:tcBorders>
              <w:top w:val="nil"/>
              <w:left w:val="nil"/>
              <w:bottom w:val="nil"/>
              <w:right w:val="nil"/>
            </w:tcBorders>
            <w:shd w:val="clear" w:color="auto" w:fill="auto"/>
            <w:noWrap/>
            <w:vAlign w:val="bottom"/>
            <w:hideMark/>
            <w:tcPrChange w:id="35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D1041C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0.00016</w:t>
            </w:r>
          </w:p>
        </w:tc>
      </w:tr>
      <w:tr w:rsidR="00F03EB9" w:rsidRPr="00766335" w14:paraId="7EAD2F70" w14:textId="77777777" w:rsidTr="00F03EB9">
        <w:trPr>
          <w:trHeight w:val="320"/>
          <w:trPrChange w:id="35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5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344200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SYT1</w:t>
            </w:r>
          </w:p>
        </w:tc>
        <w:tc>
          <w:tcPr>
            <w:tcW w:w="1501" w:type="dxa"/>
            <w:gridSpan w:val="4"/>
            <w:tcBorders>
              <w:top w:val="nil"/>
              <w:left w:val="nil"/>
              <w:bottom w:val="nil"/>
              <w:right w:val="nil"/>
            </w:tcBorders>
            <w:shd w:val="clear" w:color="auto" w:fill="auto"/>
            <w:noWrap/>
            <w:vAlign w:val="bottom"/>
            <w:hideMark/>
            <w:tcPrChange w:id="35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78C632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w:t>
            </w:r>
          </w:p>
        </w:tc>
        <w:tc>
          <w:tcPr>
            <w:tcW w:w="1180" w:type="dxa"/>
            <w:gridSpan w:val="5"/>
            <w:tcBorders>
              <w:top w:val="nil"/>
              <w:left w:val="nil"/>
              <w:bottom w:val="nil"/>
              <w:right w:val="nil"/>
            </w:tcBorders>
            <w:shd w:val="clear" w:color="auto" w:fill="auto"/>
            <w:noWrap/>
            <w:vAlign w:val="bottom"/>
            <w:hideMark/>
            <w:tcPrChange w:id="35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FC405F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6.39</w:t>
            </w:r>
          </w:p>
        </w:tc>
        <w:tc>
          <w:tcPr>
            <w:tcW w:w="1232" w:type="dxa"/>
            <w:gridSpan w:val="5"/>
            <w:tcBorders>
              <w:top w:val="nil"/>
              <w:left w:val="nil"/>
              <w:bottom w:val="nil"/>
              <w:right w:val="nil"/>
            </w:tcBorders>
            <w:shd w:val="clear" w:color="auto" w:fill="auto"/>
            <w:noWrap/>
            <w:vAlign w:val="bottom"/>
            <w:hideMark/>
            <w:tcPrChange w:id="35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E259CD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5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53FDA7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555" w:type="dxa"/>
            <w:gridSpan w:val="6"/>
            <w:tcBorders>
              <w:top w:val="nil"/>
              <w:left w:val="nil"/>
              <w:bottom w:val="nil"/>
              <w:right w:val="nil"/>
            </w:tcBorders>
            <w:shd w:val="clear" w:color="auto" w:fill="auto"/>
            <w:noWrap/>
            <w:vAlign w:val="bottom"/>
            <w:hideMark/>
            <w:tcPrChange w:id="35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50A5F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9.00</w:t>
            </w:r>
          </w:p>
        </w:tc>
        <w:tc>
          <w:tcPr>
            <w:tcW w:w="1643" w:type="dxa"/>
            <w:gridSpan w:val="3"/>
            <w:tcBorders>
              <w:top w:val="nil"/>
              <w:left w:val="nil"/>
              <w:bottom w:val="nil"/>
              <w:right w:val="nil"/>
            </w:tcBorders>
            <w:shd w:val="clear" w:color="auto" w:fill="auto"/>
            <w:noWrap/>
            <w:vAlign w:val="bottom"/>
            <w:hideMark/>
            <w:tcPrChange w:id="35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9FB74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0.00332</w:t>
            </w:r>
          </w:p>
        </w:tc>
      </w:tr>
      <w:tr w:rsidR="00F03EB9" w:rsidRPr="00766335" w14:paraId="5EF25BE0" w14:textId="77777777" w:rsidTr="00F03EB9">
        <w:trPr>
          <w:trHeight w:val="320"/>
          <w:trPrChange w:id="351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51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501D95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TAF13</w:t>
            </w:r>
          </w:p>
        </w:tc>
        <w:tc>
          <w:tcPr>
            <w:tcW w:w="1501" w:type="dxa"/>
            <w:gridSpan w:val="4"/>
            <w:tcBorders>
              <w:top w:val="nil"/>
              <w:left w:val="nil"/>
              <w:bottom w:val="nil"/>
              <w:right w:val="nil"/>
            </w:tcBorders>
            <w:shd w:val="clear" w:color="auto" w:fill="auto"/>
            <w:noWrap/>
            <w:vAlign w:val="bottom"/>
            <w:hideMark/>
            <w:tcPrChange w:id="351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2FBCFF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1.32</w:t>
            </w:r>
          </w:p>
        </w:tc>
        <w:tc>
          <w:tcPr>
            <w:tcW w:w="1180" w:type="dxa"/>
            <w:gridSpan w:val="5"/>
            <w:tcBorders>
              <w:top w:val="nil"/>
              <w:left w:val="nil"/>
              <w:bottom w:val="nil"/>
              <w:right w:val="nil"/>
            </w:tcBorders>
            <w:shd w:val="clear" w:color="auto" w:fill="auto"/>
            <w:noWrap/>
            <w:vAlign w:val="bottom"/>
            <w:hideMark/>
            <w:tcPrChange w:id="351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5166567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5.85</w:t>
            </w:r>
          </w:p>
        </w:tc>
        <w:tc>
          <w:tcPr>
            <w:tcW w:w="1232" w:type="dxa"/>
            <w:gridSpan w:val="5"/>
            <w:tcBorders>
              <w:top w:val="nil"/>
              <w:left w:val="nil"/>
              <w:bottom w:val="nil"/>
              <w:right w:val="nil"/>
            </w:tcBorders>
            <w:shd w:val="clear" w:color="auto" w:fill="auto"/>
            <w:noWrap/>
            <w:vAlign w:val="bottom"/>
            <w:hideMark/>
            <w:tcPrChange w:id="351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E106A0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51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36C145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1.01</w:t>
            </w:r>
          </w:p>
        </w:tc>
        <w:tc>
          <w:tcPr>
            <w:tcW w:w="1555" w:type="dxa"/>
            <w:gridSpan w:val="6"/>
            <w:tcBorders>
              <w:top w:val="nil"/>
              <w:left w:val="nil"/>
              <w:bottom w:val="nil"/>
              <w:right w:val="nil"/>
            </w:tcBorders>
            <w:shd w:val="clear" w:color="auto" w:fill="auto"/>
            <w:noWrap/>
            <w:vAlign w:val="bottom"/>
            <w:hideMark/>
            <w:tcPrChange w:id="351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F93EBA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11.36</w:t>
            </w:r>
          </w:p>
        </w:tc>
        <w:tc>
          <w:tcPr>
            <w:tcW w:w="1643" w:type="dxa"/>
            <w:gridSpan w:val="3"/>
            <w:tcBorders>
              <w:top w:val="nil"/>
              <w:left w:val="nil"/>
              <w:bottom w:val="nil"/>
              <w:right w:val="nil"/>
            </w:tcBorders>
            <w:shd w:val="clear" w:color="auto" w:fill="auto"/>
            <w:noWrap/>
            <w:vAlign w:val="bottom"/>
            <w:hideMark/>
            <w:tcPrChange w:id="351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8C37F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0.00059</w:t>
            </w:r>
          </w:p>
        </w:tc>
      </w:tr>
      <w:tr w:rsidR="00F03EB9" w:rsidRPr="00766335" w14:paraId="4C097EFA" w14:textId="77777777" w:rsidTr="00F03EB9">
        <w:trPr>
          <w:trHeight w:val="320"/>
          <w:trPrChange w:id="3518" w:author="Josephine Pickworth" w:date="2017-11-03T11:32:00Z">
            <w:trPr>
              <w:trHeight w:val="320"/>
            </w:trPr>
          </w:trPrChange>
        </w:trPr>
        <w:tc>
          <w:tcPr>
            <w:tcW w:w="2020" w:type="dxa"/>
            <w:gridSpan w:val="4"/>
            <w:tcBorders>
              <w:top w:val="nil"/>
              <w:left w:val="nil"/>
              <w:bottom w:val="nil"/>
              <w:right w:val="nil"/>
            </w:tcBorders>
            <w:shd w:val="clear" w:color="000000" w:fill="ED7D31"/>
            <w:noWrap/>
            <w:vAlign w:val="bottom"/>
            <w:hideMark/>
            <w:tcPrChange w:id="3519" w:author="Josephine Pickworth" w:date="2017-11-03T11:32:00Z">
              <w:tcPr>
                <w:tcW w:w="2020" w:type="dxa"/>
                <w:gridSpan w:val="4"/>
                <w:tcBorders>
                  <w:top w:val="nil"/>
                  <w:left w:val="nil"/>
                  <w:bottom w:val="nil"/>
                  <w:right w:val="nil"/>
                </w:tcBorders>
                <w:shd w:val="clear" w:color="000000" w:fill="ED7D31"/>
                <w:noWrap/>
                <w:vAlign w:val="bottom"/>
                <w:hideMark/>
              </w:tcPr>
            </w:tcPrChange>
          </w:tcPr>
          <w:p w14:paraId="12BB969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GeneName</w:t>
            </w:r>
          </w:p>
        </w:tc>
        <w:tc>
          <w:tcPr>
            <w:tcW w:w="1541" w:type="dxa"/>
            <w:gridSpan w:val="5"/>
            <w:tcBorders>
              <w:top w:val="nil"/>
              <w:left w:val="nil"/>
              <w:bottom w:val="nil"/>
              <w:right w:val="nil"/>
            </w:tcBorders>
            <w:shd w:val="clear" w:color="000000" w:fill="ED7D31"/>
            <w:noWrap/>
            <w:vAlign w:val="bottom"/>
            <w:hideMark/>
            <w:tcPrChange w:id="3520" w:author="Josephine Pickworth" w:date="2017-11-03T11:32:00Z">
              <w:tcPr>
                <w:tcW w:w="1541" w:type="dxa"/>
                <w:gridSpan w:val="5"/>
                <w:tcBorders>
                  <w:top w:val="nil"/>
                  <w:left w:val="nil"/>
                  <w:bottom w:val="nil"/>
                  <w:right w:val="nil"/>
                </w:tcBorders>
                <w:shd w:val="clear" w:color="000000" w:fill="ED7D31"/>
                <w:noWrap/>
                <w:vAlign w:val="bottom"/>
                <w:hideMark/>
              </w:tcPr>
            </w:tcPrChange>
          </w:tcPr>
          <w:p w14:paraId="418DD0A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logFC.Mocksi</w:t>
            </w:r>
          </w:p>
        </w:tc>
        <w:tc>
          <w:tcPr>
            <w:tcW w:w="1200" w:type="dxa"/>
            <w:gridSpan w:val="5"/>
            <w:tcBorders>
              <w:top w:val="nil"/>
              <w:left w:val="nil"/>
              <w:bottom w:val="nil"/>
              <w:right w:val="nil"/>
            </w:tcBorders>
            <w:shd w:val="clear" w:color="000000" w:fill="ED7D31"/>
            <w:noWrap/>
            <w:vAlign w:val="bottom"/>
            <w:hideMark/>
            <w:tcPrChange w:id="3521" w:author="Josephine Pickworth" w:date="2017-11-03T11:32:00Z">
              <w:tcPr>
                <w:tcW w:w="1200" w:type="dxa"/>
                <w:gridSpan w:val="5"/>
                <w:tcBorders>
                  <w:top w:val="nil"/>
                  <w:left w:val="nil"/>
                  <w:bottom w:val="nil"/>
                  <w:right w:val="nil"/>
                </w:tcBorders>
                <w:shd w:val="clear" w:color="000000" w:fill="ED7D31"/>
                <w:noWrap/>
                <w:vAlign w:val="bottom"/>
                <w:hideMark/>
              </w:tcPr>
            </w:tcPrChange>
          </w:tcPr>
          <w:p w14:paraId="7889E19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AveExpr.x</w:t>
            </w:r>
          </w:p>
        </w:tc>
        <w:tc>
          <w:tcPr>
            <w:tcW w:w="1318" w:type="dxa"/>
            <w:gridSpan w:val="5"/>
            <w:tcBorders>
              <w:top w:val="nil"/>
              <w:left w:val="nil"/>
              <w:bottom w:val="nil"/>
              <w:right w:val="nil"/>
            </w:tcBorders>
            <w:shd w:val="clear" w:color="000000" w:fill="ED7D31"/>
            <w:noWrap/>
            <w:vAlign w:val="bottom"/>
            <w:hideMark/>
            <w:tcPrChange w:id="3522" w:author="Josephine Pickworth" w:date="2017-11-03T11:32:00Z">
              <w:tcPr>
                <w:tcW w:w="1318" w:type="dxa"/>
                <w:gridSpan w:val="5"/>
                <w:tcBorders>
                  <w:top w:val="nil"/>
                  <w:left w:val="nil"/>
                  <w:bottom w:val="nil"/>
                  <w:right w:val="nil"/>
                </w:tcBorders>
                <w:shd w:val="clear" w:color="000000" w:fill="ED7D31"/>
                <w:noWrap/>
                <w:vAlign w:val="bottom"/>
                <w:hideMark/>
              </w:tcPr>
            </w:tcPrChange>
          </w:tcPr>
          <w:p w14:paraId="5CA1538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adj.P.Val.x</w:t>
            </w:r>
          </w:p>
        </w:tc>
        <w:tc>
          <w:tcPr>
            <w:tcW w:w="1671" w:type="dxa"/>
            <w:gridSpan w:val="5"/>
            <w:tcBorders>
              <w:top w:val="nil"/>
              <w:left w:val="nil"/>
              <w:bottom w:val="nil"/>
              <w:right w:val="nil"/>
            </w:tcBorders>
            <w:shd w:val="clear" w:color="000000" w:fill="ED7D31"/>
            <w:noWrap/>
            <w:vAlign w:val="bottom"/>
            <w:hideMark/>
            <w:tcPrChange w:id="3523" w:author="Josephine Pickworth" w:date="2017-11-03T11:32:00Z">
              <w:tcPr>
                <w:tcW w:w="1671" w:type="dxa"/>
                <w:gridSpan w:val="5"/>
                <w:tcBorders>
                  <w:top w:val="nil"/>
                  <w:left w:val="nil"/>
                  <w:bottom w:val="nil"/>
                  <w:right w:val="nil"/>
                </w:tcBorders>
                <w:shd w:val="clear" w:color="000000" w:fill="ED7D31"/>
                <w:noWrap/>
                <w:vAlign w:val="bottom"/>
                <w:hideMark/>
              </w:tcPr>
            </w:tcPrChange>
          </w:tcPr>
          <w:p w14:paraId="340E0F8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logFC.BMPR2si</w:t>
            </w:r>
          </w:p>
        </w:tc>
        <w:tc>
          <w:tcPr>
            <w:tcW w:w="1184" w:type="dxa"/>
            <w:gridSpan w:val="5"/>
            <w:tcBorders>
              <w:top w:val="nil"/>
              <w:left w:val="nil"/>
              <w:bottom w:val="nil"/>
              <w:right w:val="nil"/>
            </w:tcBorders>
            <w:shd w:val="clear" w:color="000000" w:fill="ED7D31"/>
            <w:noWrap/>
            <w:vAlign w:val="bottom"/>
            <w:hideMark/>
            <w:tcPrChange w:id="3524" w:author="Josephine Pickworth" w:date="2017-11-03T11:32:00Z">
              <w:tcPr>
                <w:tcW w:w="1184" w:type="dxa"/>
                <w:gridSpan w:val="5"/>
                <w:tcBorders>
                  <w:top w:val="nil"/>
                  <w:left w:val="nil"/>
                  <w:bottom w:val="nil"/>
                  <w:right w:val="nil"/>
                </w:tcBorders>
                <w:shd w:val="clear" w:color="000000" w:fill="ED7D31"/>
                <w:noWrap/>
                <w:vAlign w:val="bottom"/>
                <w:hideMark/>
              </w:tcPr>
            </w:tcPrChange>
          </w:tcPr>
          <w:p w14:paraId="1A766B5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AveExpr.y</w:t>
            </w:r>
          </w:p>
        </w:tc>
        <w:tc>
          <w:tcPr>
            <w:tcW w:w="1236" w:type="dxa"/>
            <w:tcBorders>
              <w:top w:val="nil"/>
              <w:left w:val="nil"/>
              <w:bottom w:val="nil"/>
              <w:right w:val="nil"/>
            </w:tcBorders>
            <w:shd w:val="clear" w:color="000000" w:fill="ED7D31"/>
            <w:noWrap/>
            <w:vAlign w:val="bottom"/>
            <w:hideMark/>
            <w:tcPrChange w:id="3525" w:author="Josephine Pickworth" w:date="2017-11-03T11:32:00Z">
              <w:tcPr>
                <w:tcW w:w="1236" w:type="dxa"/>
                <w:tcBorders>
                  <w:top w:val="nil"/>
                  <w:left w:val="nil"/>
                  <w:bottom w:val="nil"/>
                  <w:right w:val="nil"/>
                </w:tcBorders>
                <w:shd w:val="clear" w:color="000000" w:fill="ED7D31"/>
                <w:noWrap/>
                <w:vAlign w:val="bottom"/>
                <w:hideMark/>
              </w:tcPr>
            </w:tcPrChange>
          </w:tcPr>
          <w:p w14:paraId="4C008C0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adj.P.Val.y</w:t>
            </w:r>
          </w:p>
        </w:tc>
      </w:tr>
      <w:tr w:rsidR="00F03EB9" w:rsidRPr="00766335" w14:paraId="0799B703" w14:textId="77777777" w:rsidTr="00F03EB9">
        <w:trPr>
          <w:trHeight w:val="320"/>
          <w:trPrChange w:id="352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52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35915C3" w14:textId="77777777" w:rsidR="00F03EB9" w:rsidRDefault="00F03EB9" w:rsidP="00F03EB9">
            <w:pPr>
              <w:spacing w:line="240" w:lineRule="auto"/>
              <w:jc w:val="left"/>
              <w:rPr>
                <w:rFonts w:ascii="Calibri" w:eastAsia="Times New Roman" w:hAnsi="Calibri" w:cs="Times New Roman"/>
                <w:color w:val="000000"/>
                <w:lang w:val="en-US"/>
              </w:rPr>
            </w:pPr>
          </w:p>
          <w:p w14:paraId="2BA4A49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TET1</w:t>
            </w:r>
          </w:p>
        </w:tc>
        <w:tc>
          <w:tcPr>
            <w:tcW w:w="1501" w:type="dxa"/>
            <w:gridSpan w:val="4"/>
            <w:tcBorders>
              <w:top w:val="nil"/>
              <w:left w:val="nil"/>
              <w:bottom w:val="nil"/>
              <w:right w:val="nil"/>
            </w:tcBorders>
            <w:shd w:val="clear" w:color="auto" w:fill="auto"/>
            <w:noWrap/>
            <w:vAlign w:val="bottom"/>
            <w:hideMark/>
            <w:tcPrChange w:id="352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64C25E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-1.37</w:t>
            </w:r>
          </w:p>
        </w:tc>
        <w:tc>
          <w:tcPr>
            <w:tcW w:w="1180" w:type="dxa"/>
            <w:gridSpan w:val="5"/>
            <w:tcBorders>
              <w:top w:val="nil"/>
              <w:left w:val="nil"/>
              <w:bottom w:val="nil"/>
              <w:right w:val="nil"/>
            </w:tcBorders>
            <w:shd w:val="clear" w:color="auto" w:fill="auto"/>
            <w:noWrap/>
            <w:vAlign w:val="bottom"/>
            <w:hideMark/>
            <w:tcPrChange w:id="352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255F27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8.15</w:t>
            </w:r>
          </w:p>
        </w:tc>
        <w:tc>
          <w:tcPr>
            <w:tcW w:w="1232" w:type="dxa"/>
            <w:gridSpan w:val="5"/>
            <w:tcBorders>
              <w:top w:val="nil"/>
              <w:left w:val="nil"/>
              <w:bottom w:val="nil"/>
              <w:right w:val="nil"/>
            </w:tcBorders>
            <w:shd w:val="clear" w:color="auto" w:fill="auto"/>
            <w:noWrap/>
            <w:vAlign w:val="bottom"/>
            <w:hideMark/>
            <w:tcPrChange w:id="353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643B53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53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E8CE89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-1.62</w:t>
            </w:r>
          </w:p>
        </w:tc>
        <w:tc>
          <w:tcPr>
            <w:tcW w:w="1555" w:type="dxa"/>
            <w:gridSpan w:val="6"/>
            <w:tcBorders>
              <w:top w:val="nil"/>
              <w:left w:val="nil"/>
              <w:bottom w:val="nil"/>
              <w:right w:val="nil"/>
            </w:tcBorders>
            <w:shd w:val="clear" w:color="auto" w:fill="auto"/>
            <w:noWrap/>
            <w:vAlign w:val="bottom"/>
            <w:hideMark/>
            <w:tcPrChange w:id="353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EC38CE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6.77</w:t>
            </w:r>
          </w:p>
        </w:tc>
        <w:tc>
          <w:tcPr>
            <w:tcW w:w="1643" w:type="dxa"/>
            <w:gridSpan w:val="3"/>
            <w:tcBorders>
              <w:top w:val="nil"/>
              <w:left w:val="nil"/>
              <w:bottom w:val="nil"/>
              <w:right w:val="nil"/>
            </w:tcBorders>
            <w:shd w:val="clear" w:color="auto" w:fill="auto"/>
            <w:noWrap/>
            <w:vAlign w:val="bottom"/>
            <w:hideMark/>
            <w:tcPrChange w:id="353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F0115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0.00016</w:t>
            </w:r>
          </w:p>
        </w:tc>
      </w:tr>
      <w:tr w:rsidR="00F03EB9" w:rsidRPr="00766335" w14:paraId="664545E8" w14:textId="77777777" w:rsidTr="00F03EB9">
        <w:trPr>
          <w:trHeight w:val="320"/>
          <w:trPrChange w:id="353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53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2F0E916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TMEM200A</w:t>
            </w:r>
          </w:p>
        </w:tc>
        <w:tc>
          <w:tcPr>
            <w:tcW w:w="1501" w:type="dxa"/>
            <w:gridSpan w:val="4"/>
            <w:tcBorders>
              <w:top w:val="nil"/>
              <w:left w:val="nil"/>
              <w:bottom w:val="nil"/>
              <w:right w:val="nil"/>
            </w:tcBorders>
            <w:shd w:val="clear" w:color="000000" w:fill="F8CBAD"/>
            <w:noWrap/>
            <w:vAlign w:val="bottom"/>
            <w:hideMark/>
            <w:tcPrChange w:id="353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5CEC25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1.41</w:t>
            </w:r>
          </w:p>
        </w:tc>
        <w:tc>
          <w:tcPr>
            <w:tcW w:w="1180" w:type="dxa"/>
            <w:gridSpan w:val="5"/>
            <w:tcBorders>
              <w:top w:val="nil"/>
              <w:left w:val="nil"/>
              <w:bottom w:val="nil"/>
              <w:right w:val="nil"/>
            </w:tcBorders>
            <w:shd w:val="clear" w:color="000000" w:fill="F8CBAD"/>
            <w:noWrap/>
            <w:vAlign w:val="bottom"/>
            <w:hideMark/>
            <w:tcPrChange w:id="353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A5F1C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10.93</w:t>
            </w:r>
          </w:p>
        </w:tc>
        <w:tc>
          <w:tcPr>
            <w:tcW w:w="1232" w:type="dxa"/>
            <w:gridSpan w:val="5"/>
            <w:tcBorders>
              <w:top w:val="nil"/>
              <w:left w:val="nil"/>
              <w:bottom w:val="nil"/>
              <w:right w:val="nil"/>
            </w:tcBorders>
            <w:shd w:val="clear" w:color="000000" w:fill="F8CBAD"/>
            <w:noWrap/>
            <w:vAlign w:val="bottom"/>
            <w:hideMark/>
            <w:tcPrChange w:id="353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5DCEFFA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53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931D55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-2.06</w:t>
            </w:r>
          </w:p>
        </w:tc>
        <w:tc>
          <w:tcPr>
            <w:tcW w:w="1555" w:type="dxa"/>
            <w:gridSpan w:val="6"/>
            <w:tcBorders>
              <w:top w:val="nil"/>
              <w:left w:val="nil"/>
              <w:bottom w:val="nil"/>
              <w:right w:val="nil"/>
            </w:tcBorders>
            <w:shd w:val="clear" w:color="000000" w:fill="F8CBAD"/>
            <w:noWrap/>
            <w:vAlign w:val="bottom"/>
            <w:hideMark/>
            <w:tcPrChange w:id="354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7D390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13.52</w:t>
            </w:r>
          </w:p>
        </w:tc>
        <w:tc>
          <w:tcPr>
            <w:tcW w:w="1643" w:type="dxa"/>
            <w:gridSpan w:val="3"/>
            <w:tcBorders>
              <w:top w:val="nil"/>
              <w:left w:val="nil"/>
              <w:bottom w:val="nil"/>
              <w:right w:val="nil"/>
            </w:tcBorders>
            <w:shd w:val="clear" w:color="000000" w:fill="F8CBAD"/>
            <w:noWrap/>
            <w:vAlign w:val="bottom"/>
            <w:hideMark/>
            <w:tcPrChange w:id="354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4A597E0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0.00007</w:t>
            </w:r>
          </w:p>
        </w:tc>
      </w:tr>
      <w:tr w:rsidR="00F03EB9" w:rsidRPr="00766335" w14:paraId="02EC08AF" w14:textId="77777777" w:rsidTr="00F03EB9">
        <w:trPr>
          <w:trHeight w:val="320"/>
          <w:trPrChange w:id="354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54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0A97D44A"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TMEM22</w:t>
            </w:r>
          </w:p>
        </w:tc>
        <w:tc>
          <w:tcPr>
            <w:tcW w:w="1501" w:type="dxa"/>
            <w:gridSpan w:val="4"/>
            <w:tcBorders>
              <w:top w:val="nil"/>
              <w:left w:val="nil"/>
              <w:bottom w:val="nil"/>
              <w:right w:val="nil"/>
            </w:tcBorders>
            <w:shd w:val="clear" w:color="auto" w:fill="auto"/>
            <w:noWrap/>
            <w:vAlign w:val="bottom"/>
            <w:hideMark/>
            <w:tcPrChange w:id="354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DB7C9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2.10</w:t>
            </w:r>
          </w:p>
        </w:tc>
        <w:tc>
          <w:tcPr>
            <w:tcW w:w="1180" w:type="dxa"/>
            <w:gridSpan w:val="5"/>
            <w:tcBorders>
              <w:top w:val="nil"/>
              <w:left w:val="nil"/>
              <w:bottom w:val="nil"/>
              <w:right w:val="nil"/>
            </w:tcBorders>
            <w:shd w:val="clear" w:color="auto" w:fill="auto"/>
            <w:noWrap/>
            <w:vAlign w:val="bottom"/>
            <w:hideMark/>
            <w:tcPrChange w:id="354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EC518F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9.82</w:t>
            </w:r>
          </w:p>
        </w:tc>
        <w:tc>
          <w:tcPr>
            <w:tcW w:w="1232" w:type="dxa"/>
            <w:gridSpan w:val="5"/>
            <w:tcBorders>
              <w:top w:val="nil"/>
              <w:left w:val="nil"/>
              <w:bottom w:val="nil"/>
              <w:right w:val="nil"/>
            </w:tcBorders>
            <w:shd w:val="clear" w:color="auto" w:fill="auto"/>
            <w:noWrap/>
            <w:vAlign w:val="bottom"/>
            <w:hideMark/>
            <w:tcPrChange w:id="354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A5C43D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54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0A3E6E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1.25</w:t>
            </w:r>
          </w:p>
        </w:tc>
        <w:tc>
          <w:tcPr>
            <w:tcW w:w="1555" w:type="dxa"/>
            <w:gridSpan w:val="6"/>
            <w:tcBorders>
              <w:top w:val="nil"/>
              <w:left w:val="nil"/>
              <w:bottom w:val="nil"/>
              <w:right w:val="nil"/>
            </w:tcBorders>
            <w:shd w:val="clear" w:color="auto" w:fill="auto"/>
            <w:noWrap/>
            <w:vAlign w:val="bottom"/>
            <w:hideMark/>
            <w:tcPrChange w:id="354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ADDE43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9.79</w:t>
            </w:r>
          </w:p>
        </w:tc>
        <w:tc>
          <w:tcPr>
            <w:tcW w:w="1643" w:type="dxa"/>
            <w:gridSpan w:val="3"/>
            <w:tcBorders>
              <w:top w:val="nil"/>
              <w:left w:val="nil"/>
              <w:bottom w:val="nil"/>
              <w:right w:val="nil"/>
            </w:tcBorders>
            <w:shd w:val="clear" w:color="auto" w:fill="auto"/>
            <w:noWrap/>
            <w:vAlign w:val="bottom"/>
            <w:hideMark/>
            <w:tcPrChange w:id="354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D87EF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0.00023</w:t>
            </w:r>
          </w:p>
        </w:tc>
      </w:tr>
      <w:tr w:rsidR="00F03EB9" w:rsidRPr="00766335" w14:paraId="106BE67A" w14:textId="77777777" w:rsidTr="00F03EB9">
        <w:trPr>
          <w:trHeight w:val="320"/>
          <w:trPrChange w:id="355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55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415C9B3"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TMEM233</w:t>
            </w:r>
          </w:p>
        </w:tc>
        <w:tc>
          <w:tcPr>
            <w:tcW w:w="1501" w:type="dxa"/>
            <w:gridSpan w:val="4"/>
            <w:tcBorders>
              <w:top w:val="nil"/>
              <w:left w:val="nil"/>
              <w:bottom w:val="nil"/>
              <w:right w:val="nil"/>
            </w:tcBorders>
            <w:shd w:val="clear" w:color="auto" w:fill="auto"/>
            <w:noWrap/>
            <w:vAlign w:val="bottom"/>
            <w:hideMark/>
            <w:tcPrChange w:id="355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42E7A8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w:t>
            </w:r>
          </w:p>
        </w:tc>
        <w:tc>
          <w:tcPr>
            <w:tcW w:w="1180" w:type="dxa"/>
            <w:gridSpan w:val="5"/>
            <w:tcBorders>
              <w:top w:val="nil"/>
              <w:left w:val="nil"/>
              <w:bottom w:val="nil"/>
              <w:right w:val="nil"/>
            </w:tcBorders>
            <w:shd w:val="clear" w:color="auto" w:fill="auto"/>
            <w:noWrap/>
            <w:vAlign w:val="bottom"/>
            <w:hideMark/>
            <w:tcPrChange w:id="355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C4AD9A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9.78</w:t>
            </w:r>
          </w:p>
        </w:tc>
        <w:tc>
          <w:tcPr>
            <w:tcW w:w="1232" w:type="dxa"/>
            <w:gridSpan w:val="5"/>
            <w:tcBorders>
              <w:top w:val="nil"/>
              <w:left w:val="nil"/>
              <w:bottom w:val="nil"/>
              <w:right w:val="nil"/>
            </w:tcBorders>
            <w:shd w:val="clear" w:color="auto" w:fill="auto"/>
            <w:noWrap/>
            <w:vAlign w:val="bottom"/>
            <w:hideMark/>
            <w:tcPrChange w:id="355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E8C8E7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55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214271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1.55</w:t>
            </w:r>
          </w:p>
        </w:tc>
        <w:tc>
          <w:tcPr>
            <w:tcW w:w="1555" w:type="dxa"/>
            <w:gridSpan w:val="6"/>
            <w:tcBorders>
              <w:top w:val="nil"/>
              <w:left w:val="nil"/>
              <w:bottom w:val="nil"/>
              <w:right w:val="nil"/>
            </w:tcBorders>
            <w:shd w:val="clear" w:color="auto" w:fill="auto"/>
            <w:noWrap/>
            <w:vAlign w:val="bottom"/>
            <w:hideMark/>
            <w:tcPrChange w:id="355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D0088F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8.23</w:t>
            </w:r>
          </w:p>
        </w:tc>
        <w:tc>
          <w:tcPr>
            <w:tcW w:w="1643" w:type="dxa"/>
            <w:gridSpan w:val="3"/>
            <w:tcBorders>
              <w:top w:val="nil"/>
              <w:left w:val="nil"/>
              <w:bottom w:val="nil"/>
              <w:right w:val="nil"/>
            </w:tcBorders>
            <w:shd w:val="clear" w:color="auto" w:fill="auto"/>
            <w:noWrap/>
            <w:vAlign w:val="bottom"/>
            <w:hideMark/>
            <w:tcPrChange w:id="355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893FD5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0.00035</w:t>
            </w:r>
          </w:p>
        </w:tc>
      </w:tr>
      <w:tr w:rsidR="00F03EB9" w:rsidRPr="00766335" w14:paraId="66CD013D" w14:textId="77777777" w:rsidTr="00F03EB9">
        <w:trPr>
          <w:trHeight w:val="320"/>
          <w:trPrChange w:id="355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55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16759C4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TNC</w:t>
            </w:r>
          </w:p>
        </w:tc>
        <w:tc>
          <w:tcPr>
            <w:tcW w:w="1501" w:type="dxa"/>
            <w:gridSpan w:val="4"/>
            <w:tcBorders>
              <w:top w:val="nil"/>
              <w:left w:val="nil"/>
              <w:bottom w:val="nil"/>
              <w:right w:val="nil"/>
            </w:tcBorders>
            <w:shd w:val="clear" w:color="000000" w:fill="F8CBAD"/>
            <w:noWrap/>
            <w:vAlign w:val="bottom"/>
            <w:hideMark/>
            <w:tcPrChange w:id="356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8FA28D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-1.20</w:t>
            </w:r>
          </w:p>
        </w:tc>
        <w:tc>
          <w:tcPr>
            <w:tcW w:w="1180" w:type="dxa"/>
            <w:gridSpan w:val="5"/>
            <w:tcBorders>
              <w:top w:val="nil"/>
              <w:left w:val="nil"/>
              <w:bottom w:val="nil"/>
              <w:right w:val="nil"/>
            </w:tcBorders>
            <w:shd w:val="clear" w:color="000000" w:fill="F8CBAD"/>
            <w:noWrap/>
            <w:vAlign w:val="bottom"/>
            <w:hideMark/>
            <w:tcPrChange w:id="356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6FFD850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11.41</w:t>
            </w:r>
          </w:p>
        </w:tc>
        <w:tc>
          <w:tcPr>
            <w:tcW w:w="1232" w:type="dxa"/>
            <w:gridSpan w:val="5"/>
            <w:tcBorders>
              <w:top w:val="nil"/>
              <w:left w:val="nil"/>
              <w:bottom w:val="nil"/>
              <w:right w:val="nil"/>
            </w:tcBorders>
            <w:shd w:val="clear" w:color="000000" w:fill="F8CBAD"/>
            <w:noWrap/>
            <w:vAlign w:val="bottom"/>
            <w:hideMark/>
            <w:tcPrChange w:id="356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BE5AEA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56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656AAE7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2.50</w:t>
            </w:r>
          </w:p>
        </w:tc>
        <w:tc>
          <w:tcPr>
            <w:tcW w:w="1555" w:type="dxa"/>
            <w:gridSpan w:val="6"/>
            <w:tcBorders>
              <w:top w:val="nil"/>
              <w:left w:val="nil"/>
              <w:bottom w:val="nil"/>
              <w:right w:val="nil"/>
            </w:tcBorders>
            <w:shd w:val="clear" w:color="000000" w:fill="F8CBAD"/>
            <w:noWrap/>
            <w:vAlign w:val="bottom"/>
            <w:hideMark/>
            <w:tcPrChange w:id="356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48B3C4B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10.22</w:t>
            </w:r>
          </w:p>
        </w:tc>
        <w:tc>
          <w:tcPr>
            <w:tcW w:w="1643" w:type="dxa"/>
            <w:gridSpan w:val="3"/>
            <w:tcBorders>
              <w:top w:val="nil"/>
              <w:left w:val="nil"/>
              <w:bottom w:val="nil"/>
              <w:right w:val="nil"/>
            </w:tcBorders>
            <w:shd w:val="clear" w:color="000000" w:fill="F8CBAD"/>
            <w:noWrap/>
            <w:vAlign w:val="bottom"/>
            <w:hideMark/>
            <w:tcPrChange w:id="356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338DED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0.00008</w:t>
            </w:r>
          </w:p>
        </w:tc>
      </w:tr>
      <w:tr w:rsidR="00F03EB9" w:rsidRPr="00766335" w14:paraId="2AE62291" w14:textId="77777777" w:rsidTr="00F03EB9">
        <w:trPr>
          <w:trHeight w:val="320"/>
          <w:trPrChange w:id="356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56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61B56D5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TNFAIP3</w:t>
            </w:r>
          </w:p>
        </w:tc>
        <w:tc>
          <w:tcPr>
            <w:tcW w:w="1501" w:type="dxa"/>
            <w:gridSpan w:val="4"/>
            <w:tcBorders>
              <w:top w:val="nil"/>
              <w:left w:val="nil"/>
              <w:bottom w:val="nil"/>
              <w:right w:val="nil"/>
            </w:tcBorders>
            <w:shd w:val="clear" w:color="000000" w:fill="C6E0B4"/>
            <w:noWrap/>
            <w:vAlign w:val="bottom"/>
            <w:hideMark/>
            <w:tcPrChange w:id="356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083120F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3.11</w:t>
            </w:r>
          </w:p>
        </w:tc>
        <w:tc>
          <w:tcPr>
            <w:tcW w:w="1180" w:type="dxa"/>
            <w:gridSpan w:val="5"/>
            <w:tcBorders>
              <w:top w:val="nil"/>
              <w:left w:val="nil"/>
              <w:bottom w:val="nil"/>
              <w:right w:val="nil"/>
            </w:tcBorders>
            <w:shd w:val="clear" w:color="000000" w:fill="C6E0B4"/>
            <w:noWrap/>
            <w:vAlign w:val="bottom"/>
            <w:hideMark/>
            <w:tcPrChange w:id="356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5FCB57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15.67</w:t>
            </w:r>
          </w:p>
        </w:tc>
        <w:tc>
          <w:tcPr>
            <w:tcW w:w="1232" w:type="dxa"/>
            <w:gridSpan w:val="5"/>
            <w:tcBorders>
              <w:top w:val="nil"/>
              <w:left w:val="nil"/>
              <w:bottom w:val="nil"/>
              <w:right w:val="nil"/>
            </w:tcBorders>
            <w:shd w:val="clear" w:color="000000" w:fill="C6E0B4"/>
            <w:noWrap/>
            <w:vAlign w:val="bottom"/>
            <w:hideMark/>
            <w:tcPrChange w:id="357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16D8C4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57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14EEB7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4.48</w:t>
            </w:r>
          </w:p>
        </w:tc>
        <w:tc>
          <w:tcPr>
            <w:tcW w:w="1555" w:type="dxa"/>
            <w:gridSpan w:val="6"/>
            <w:tcBorders>
              <w:top w:val="nil"/>
              <w:left w:val="nil"/>
              <w:bottom w:val="nil"/>
              <w:right w:val="nil"/>
            </w:tcBorders>
            <w:shd w:val="clear" w:color="000000" w:fill="C6E0B4"/>
            <w:noWrap/>
            <w:vAlign w:val="bottom"/>
            <w:hideMark/>
            <w:tcPrChange w:id="357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4F33C1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12.36</w:t>
            </w:r>
          </w:p>
        </w:tc>
        <w:tc>
          <w:tcPr>
            <w:tcW w:w="1643" w:type="dxa"/>
            <w:gridSpan w:val="3"/>
            <w:tcBorders>
              <w:top w:val="nil"/>
              <w:left w:val="nil"/>
              <w:bottom w:val="nil"/>
              <w:right w:val="nil"/>
            </w:tcBorders>
            <w:shd w:val="clear" w:color="000000" w:fill="C6E0B4"/>
            <w:noWrap/>
            <w:vAlign w:val="bottom"/>
            <w:hideMark/>
            <w:tcPrChange w:id="357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2254D1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5BE1D5ED" w14:textId="77777777" w:rsidTr="00F03EB9">
        <w:trPr>
          <w:trHeight w:val="320"/>
          <w:trPrChange w:id="357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57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9C8EBE4"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TNFAIP6</w:t>
            </w:r>
          </w:p>
        </w:tc>
        <w:tc>
          <w:tcPr>
            <w:tcW w:w="1501" w:type="dxa"/>
            <w:gridSpan w:val="4"/>
            <w:tcBorders>
              <w:top w:val="nil"/>
              <w:left w:val="nil"/>
              <w:bottom w:val="nil"/>
              <w:right w:val="nil"/>
            </w:tcBorders>
            <w:shd w:val="clear" w:color="auto" w:fill="auto"/>
            <w:noWrap/>
            <w:vAlign w:val="bottom"/>
            <w:hideMark/>
            <w:tcPrChange w:id="357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C0E74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3.53</w:t>
            </w:r>
          </w:p>
        </w:tc>
        <w:tc>
          <w:tcPr>
            <w:tcW w:w="1180" w:type="dxa"/>
            <w:gridSpan w:val="5"/>
            <w:tcBorders>
              <w:top w:val="nil"/>
              <w:left w:val="nil"/>
              <w:bottom w:val="nil"/>
              <w:right w:val="nil"/>
            </w:tcBorders>
            <w:shd w:val="clear" w:color="auto" w:fill="auto"/>
            <w:noWrap/>
            <w:vAlign w:val="bottom"/>
            <w:hideMark/>
            <w:tcPrChange w:id="357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18ACC5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11.98</w:t>
            </w:r>
          </w:p>
        </w:tc>
        <w:tc>
          <w:tcPr>
            <w:tcW w:w="1232" w:type="dxa"/>
            <w:gridSpan w:val="5"/>
            <w:tcBorders>
              <w:top w:val="nil"/>
              <w:left w:val="nil"/>
              <w:bottom w:val="nil"/>
              <w:right w:val="nil"/>
            </w:tcBorders>
            <w:shd w:val="clear" w:color="auto" w:fill="auto"/>
            <w:noWrap/>
            <w:vAlign w:val="bottom"/>
            <w:hideMark/>
            <w:tcPrChange w:id="357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4CE0D1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57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FD8B28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3.56</w:t>
            </w:r>
          </w:p>
        </w:tc>
        <w:tc>
          <w:tcPr>
            <w:tcW w:w="1555" w:type="dxa"/>
            <w:gridSpan w:val="6"/>
            <w:tcBorders>
              <w:top w:val="nil"/>
              <w:left w:val="nil"/>
              <w:bottom w:val="nil"/>
              <w:right w:val="nil"/>
            </w:tcBorders>
            <w:shd w:val="clear" w:color="auto" w:fill="auto"/>
            <w:noWrap/>
            <w:vAlign w:val="bottom"/>
            <w:hideMark/>
            <w:tcPrChange w:id="358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47468F7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14.83</w:t>
            </w:r>
          </w:p>
        </w:tc>
        <w:tc>
          <w:tcPr>
            <w:tcW w:w="1643" w:type="dxa"/>
            <w:gridSpan w:val="3"/>
            <w:tcBorders>
              <w:top w:val="nil"/>
              <w:left w:val="nil"/>
              <w:bottom w:val="nil"/>
              <w:right w:val="nil"/>
            </w:tcBorders>
            <w:shd w:val="clear" w:color="auto" w:fill="auto"/>
            <w:noWrap/>
            <w:vAlign w:val="bottom"/>
            <w:hideMark/>
            <w:tcPrChange w:id="358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78FB4DB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r w:rsidR="00F03EB9" w:rsidRPr="00766335" w14:paraId="4045500A" w14:textId="77777777" w:rsidTr="00F03EB9">
        <w:trPr>
          <w:trHeight w:val="320"/>
          <w:trPrChange w:id="3582"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583"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01D8BA9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TNFAIP8</w:t>
            </w:r>
          </w:p>
        </w:tc>
        <w:tc>
          <w:tcPr>
            <w:tcW w:w="1501" w:type="dxa"/>
            <w:gridSpan w:val="4"/>
            <w:tcBorders>
              <w:top w:val="nil"/>
              <w:left w:val="nil"/>
              <w:bottom w:val="nil"/>
              <w:right w:val="nil"/>
            </w:tcBorders>
            <w:shd w:val="clear" w:color="000000" w:fill="C6E0B4"/>
            <w:noWrap/>
            <w:vAlign w:val="bottom"/>
            <w:hideMark/>
            <w:tcPrChange w:id="3584"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727B165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4.23</w:t>
            </w:r>
          </w:p>
        </w:tc>
        <w:tc>
          <w:tcPr>
            <w:tcW w:w="1180" w:type="dxa"/>
            <w:gridSpan w:val="5"/>
            <w:tcBorders>
              <w:top w:val="nil"/>
              <w:left w:val="nil"/>
              <w:bottom w:val="nil"/>
              <w:right w:val="nil"/>
            </w:tcBorders>
            <w:shd w:val="clear" w:color="000000" w:fill="C6E0B4"/>
            <w:noWrap/>
            <w:vAlign w:val="bottom"/>
            <w:hideMark/>
            <w:tcPrChange w:id="3585"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7715A9A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13.62</w:t>
            </w:r>
          </w:p>
        </w:tc>
        <w:tc>
          <w:tcPr>
            <w:tcW w:w="1232" w:type="dxa"/>
            <w:gridSpan w:val="5"/>
            <w:tcBorders>
              <w:top w:val="nil"/>
              <w:left w:val="nil"/>
              <w:bottom w:val="nil"/>
              <w:right w:val="nil"/>
            </w:tcBorders>
            <w:shd w:val="clear" w:color="000000" w:fill="C6E0B4"/>
            <w:noWrap/>
            <w:vAlign w:val="bottom"/>
            <w:hideMark/>
            <w:tcPrChange w:id="3586"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151A618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587"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301C6D9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2.10</w:t>
            </w:r>
          </w:p>
        </w:tc>
        <w:tc>
          <w:tcPr>
            <w:tcW w:w="1555" w:type="dxa"/>
            <w:gridSpan w:val="6"/>
            <w:tcBorders>
              <w:top w:val="nil"/>
              <w:left w:val="nil"/>
              <w:bottom w:val="nil"/>
              <w:right w:val="nil"/>
            </w:tcBorders>
            <w:shd w:val="clear" w:color="000000" w:fill="C6E0B4"/>
            <w:noWrap/>
            <w:vAlign w:val="bottom"/>
            <w:hideMark/>
            <w:tcPrChange w:id="3588"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4DA5ACE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11.82</w:t>
            </w:r>
          </w:p>
        </w:tc>
        <w:tc>
          <w:tcPr>
            <w:tcW w:w="1643" w:type="dxa"/>
            <w:gridSpan w:val="3"/>
            <w:tcBorders>
              <w:top w:val="nil"/>
              <w:left w:val="nil"/>
              <w:bottom w:val="nil"/>
              <w:right w:val="nil"/>
            </w:tcBorders>
            <w:shd w:val="clear" w:color="000000" w:fill="C6E0B4"/>
            <w:noWrap/>
            <w:vAlign w:val="bottom"/>
            <w:hideMark/>
            <w:tcPrChange w:id="3589"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7E7BCD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0.00003</w:t>
            </w:r>
          </w:p>
        </w:tc>
      </w:tr>
      <w:tr w:rsidR="00F03EB9" w:rsidRPr="00766335" w14:paraId="7BE85667" w14:textId="77777777" w:rsidTr="00F03EB9">
        <w:trPr>
          <w:trHeight w:val="320"/>
          <w:trPrChange w:id="3590"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591"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3E1C5CB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TNFRSF9</w:t>
            </w:r>
          </w:p>
        </w:tc>
        <w:tc>
          <w:tcPr>
            <w:tcW w:w="1501" w:type="dxa"/>
            <w:gridSpan w:val="4"/>
            <w:tcBorders>
              <w:top w:val="nil"/>
              <w:left w:val="nil"/>
              <w:bottom w:val="nil"/>
              <w:right w:val="nil"/>
            </w:tcBorders>
            <w:shd w:val="clear" w:color="000000" w:fill="C6E0B4"/>
            <w:noWrap/>
            <w:vAlign w:val="bottom"/>
            <w:hideMark/>
            <w:tcPrChange w:id="3592"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611E6E9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1.36</w:t>
            </w:r>
          </w:p>
        </w:tc>
        <w:tc>
          <w:tcPr>
            <w:tcW w:w="1180" w:type="dxa"/>
            <w:gridSpan w:val="5"/>
            <w:tcBorders>
              <w:top w:val="nil"/>
              <w:left w:val="nil"/>
              <w:bottom w:val="nil"/>
              <w:right w:val="nil"/>
            </w:tcBorders>
            <w:shd w:val="clear" w:color="000000" w:fill="C6E0B4"/>
            <w:noWrap/>
            <w:vAlign w:val="bottom"/>
            <w:hideMark/>
            <w:tcPrChange w:id="3593"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786607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7.85</w:t>
            </w:r>
          </w:p>
        </w:tc>
        <w:tc>
          <w:tcPr>
            <w:tcW w:w="1232" w:type="dxa"/>
            <w:gridSpan w:val="5"/>
            <w:tcBorders>
              <w:top w:val="nil"/>
              <w:left w:val="nil"/>
              <w:bottom w:val="nil"/>
              <w:right w:val="nil"/>
            </w:tcBorders>
            <w:shd w:val="clear" w:color="000000" w:fill="C6E0B4"/>
            <w:noWrap/>
            <w:vAlign w:val="bottom"/>
            <w:hideMark/>
            <w:tcPrChange w:id="3594"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92F90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595"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0C714C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3.23</w:t>
            </w:r>
          </w:p>
        </w:tc>
        <w:tc>
          <w:tcPr>
            <w:tcW w:w="1555" w:type="dxa"/>
            <w:gridSpan w:val="6"/>
            <w:tcBorders>
              <w:top w:val="nil"/>
              <w:left w:val="nil"/>
              <w:bottom w:val="nil"/>
              <w:right w:val="nil"/>
            </w:tcBorders>
            <w:shd w:val="clear" w:color="000000" w:fill="C6E0B4"/>
            <w:noWrap/>
            <w:vAlign w:val="bottom"/>
            <w:hideMark/>
            <w:tcPrChange w:id="3596"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107407E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7.10</w:t>
            </w:r>
          </w:p>
        </w:tc>
        <w:tc>
          <w:tcPr>
            <w:tcW w:w="1643" w:type="dxa"/>
            <w:gridSpan w:val="3"/>
            <w:tcBorders>
              <w:top w:val="nil"/>
              <w:left w:val="nil"/>
              <w:bottom w:val="nil"/>
              <w:right w:val="nil"/>
            </w:tcBorders>
            <w:shd w:val="clear" w:color="000000" w:fill="C6E0B4"/>
            <w:noWrap/>
            <w:vAlign w:val="bottom"/>
            <w:hideMark/>
            <w:tcPrChange w:id="3597"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4E610A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6F3858E7" w14:textId="77777777" w:rsidTr="00F03EB9">
        <w:trPr>
          <w:trHeight w:val="320"/>
          <w:trPrChange w:id="3598"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599"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1B4797E5"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TNFSF9</w:t>
            </w:r>
          </w:p>
        </w:tc>
        <w:tc>
          <w:tcPr>
            <w:tcW w:w="1501" w:type="dxa"/>
            <w:gridSpan w:val="4"/>
            <w:tcBorders>
              <w:top w:val="nil"/>
              <w:left w:val="nil"/>
              <w:bottom w:val="nil"/>
              <w:right w:val="nil"/>
            </w:tcBorders>
            <w:shd w:val="clear" w:color="000000" w:fill="C6E0B4"/>
            <w:noWrap/>
            <w:vAlign w:val="bottom"/>
            <w:hideMark/>
            <w:tcPrChange w:id="3600"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249AE40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1.00</w:t>
            </w:r>
          </w:p>
        </w:tc>
        <w:tc>
          <w:tcPr>
            <w:tcW w:w="1180" w:type="dxa"/>
            <w:gridSpan w:val="5"/>
            <w:tcBorders>
              <w:top w:val="nil"/>
              <w:left w:val="nil"/>
              <w:bottom w:val="nil"/>
              <w:right w:val="nil"/>
            </w:tcBorders>
            <w:shd w:val="clear" w:color="000000" w:fill="C6E0B4"/>
            <w:noWrap/>
            <w:vAlign w:val="bottom"/>
            <w:hideMark/>
            <w:tcPrChange w:id="3601"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652A2D4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7.14</w:t>
            </w:r>
          </w:p>
        </w:tc>
        <w:tc>
          <w:tcPr>
            <w:tcW w:w="1232" w:type="dxa"/>
            <w:gridSpan w:val="5"/>
            <w:tcBorders>
              <w:top w:val="nil"/>
              <w:left w:val="nil"/>
              <w:bottom w:val="nil"/>
              <w:right w:val="nil"/>
            </w:tcBorders>
            <w:shd w:val="clear" w:color="000000" w:fill="C6E0B4"/>
            <w:noWrap/>
            <w:vAlign w:val="bottom"/>
            <w:hideMark/>
            <w:tcPrChange w:id="3602"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1E1866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603"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292C5DB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3.33</w:t>
            </w:r>
          </w:p>
        </w:tc>
        <w:tc>
          <w:tcPr>
            <w:tcW w:w="1555" w:type="dxa"/>
            <w:gridSpan w:val="6"/>
            <w:tcBorders>
              <w:top w:val="nil"/>
              <w:left w:val="nil"/>
              <w:bottom w:val="nil"/>
              <w:right w:val="nil"/>
            </w:tcBorders>
            <w:shd w:val="clear" w:color="000000" w:fill="C6E0B4"/>
            <w:noWrap/>
            <w:vAlign w:val="bottom"/>
            <w:hideMark/>
            <w:tcPrChange w:id="3604"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261381B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11.25</w:t>
            </w:r>
          </w:p>
        </w:tc>
        <w:tc>
          <w:tcPr>
            <w:tcW w:w="1643" w:type="dxa"/>
            <w:gridSpan w:val="3"/>
            <w:tcBorders>
              <w:top w:val="nil"/>
              <w:left w:val="nil"/>
              <w:bottom w:val="nil"/>
              <w:right w:val="nil"/>
            </w:tcBorders>
            <w:shd w:val="clear" w:color="000000" w:fill="C6E0B4"/>
            <w:noWrap/>
            <w:vAlign w:val="bottom"/>
            <w:hideMark/>
            <w:tcPrChange w:id="3605"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5563C2E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492ACC2C" w14:textId="77777777" w:rsidTr="00F03EB9">
        <w:trPr>
          <w:trHeight w:val="320"/>
          <w:trPrChange w:id="3606" w:author="Josephine Pickworth" w:date="2017-11-03T11:32:00Z">
            <w:trPr>
              <w:trHeight w:val="320"/>
            </w:trPr>
          </w:trPrChange>
        </w:trPr>
        <w:tc>
          <w:tcPr>
            <w:tcW w:w="1365" w:type="dxa"/>
            <w:gridSpan w:val="2"/>
            <w:tcBorders>
              <w:top w:val="nil"/>
              <w:left w:val="nil"/>
              <w:bottom w:val="nil"/>
              <w:right w:val="nil"/>
            </w:tcBorders>
            <w:shd w:val="clear" w:color="000000" w:fill="C6E0B4"/>
            <w:noWrap/>
            <w:vAlign w:val="bottom"/>
            <w:hideMark/>
            <w:tcPrChange w:id="3607" w:author="Josephine Pickworth" w:date="2017-11-03T11:32:00Z">
              <w:tcPr>
                <w:tcW w:w="1365" w:type="dxa"/>
                <w:gridSpan w:val="2"/>
                <w:tcBorders>
                  <w:top w:val="nil"/>
                  <w:left w:val="nil"/>
                  <w:bottom w:val="nil"/>
                  <w:right w:val="nil"/>
                </w:tcBorders>
                <w:shd w:val="clear" w:color="000000" w:fill="C6E0B4"/>
                <w:noWrap/>
                <w:vAlign w:val="bottom"/>
                <w:hideMark/>
              </w:tcPr>
            </w:tcPrChange>
          </w:tcPr>
          <w:p w14:paraId="5FB778F9"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TNIP3</w:t>
            </w:r>
          </w:p>
        </w:tc>
        <w:tc>
          <w:tcPr>
            <w:tcW w:w="1501" w:type="dxa"/>
            <w:gridSpan w:val="4"/>
            <w:tcBorders>
              <w:top w:val="nil"/>
              <w:left w:val="nil"/>
              <w:bottom w:val="nil"/>
              <w:right w:val="nil"/>
            </w:tcBorders>
            <w:shd w:val="clear" w:color="000000" w:fill="C6E0B4"/>
            <w:noWrap/>
            <w:vAlign w:val="bottom"/>
            <w:hideMark/>
            <w:tcPrChange w:id="3608" w:author="Josephine Pickworth" w:date="2017-11-03T11:32:00Z">
              <w:tcPr>
                <w:tcW w:w="1501" w:type="dxa"/>
                <w:gridSpan w:val="4"/>
                <w:tcBorders>
                  <w:top w:val="nil"/>
                  <w:left w:val="nil"/>
                  <w:bottom w:val="nil"/>
                  <w:right w:val="nil"/>
                </w:tcBorders>
                <w:shd w:val="clear" w:color="000000" w:fill="C6E0B4"/>
                <w:noWrap/>
                <w:vAlign w:val="bottom"/>
                <w:hideMark/>
              </w:tcPr>
            </w:tcPrChange>
          </w:tcPr>
          <w:p w14:paraId="1CA8C76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1.64</w:t>
            </w:r>
          </w:p>
        </w:tc>
        <w:tc>
          <w:tcPr>
            <w:tcW w:w="1180" w:type="dxa"/>
            <w:gridSpan w:val="5"/>
            <w:tcBorders>
              <w:top w:val="nil"/>
              <w:left w:val="nil"/>
              <w:bottom w:val="nil"/>
              <w:right w:val="nil"/>
            </w:tcBorders>
            <w:shd w:val="clear" w:color="000000" w:fill="C6E0B4"/>
            <w:noWrap/>
            <w:vAlign w:val="bottom"/>
            <w:hideMark/>
            <w:tcPrChange w:id="3609" w:author="Josephine Pickworth" w:date="2017-11-03T11:32:00Z">
              <w:tcPr>
                <w:tcW w:w="1180" w:type="dxa"/>
                <w:gridSpan w:val="5"/>
                <w:tcBorders>
                  <w:top w:val="nil"/>
                  <w:left w:val="nil"/>
                  <w:bottom w:val="nil"/>
                  <w:right w:val="nil"/>
                </w:tcBorders>
                <w:shd w:val="clear" w:color="000000" w:fill="C6E0B4"/>
                <w:noWrap/>
                <w:vAlign w:val="bottom"/>
                <w:hideMark/>
              </w:tcPr>
            </w:tcPrChange>
          </w:tcPr>
          <w:p w14:paraId="11F6267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13.17</w:t>
            </w:r>
          </w:p>
        </w:tc>
        <w:tc>
          <w:tcPr>
            <w:tcW w:w="1232" w:type="dxa"/>
            <w:gridSpan w:val="5"/>
            <w:tcBorders>
              <w:top w:val="nil"/>
              <w:left w:val="nil"/>
              <w:bottom w:val="nil"/>
              <w:right w:val="nil"/>
            </w:tcBorders>
            <w:shd w:val="clear" w:color="000000" w:fill="C6E0B4"/>
            <w:noWrap/>
            <w:vAlign w:val="bottom"/>
            <w:hideMark/>
            <w:tcPrChange w:id="3610" w:author="Josephine Pickworth" w:date="2017-11-03T11:32:00Z">
              <w:tcPr>
                <w:tcW w:w="1232" w:type="dxa"/>
                <w:gridSpan w:val="5"/>
                <w:tcBorders>
                  <w:top w:val="nil"/>
                  <w:left w:val="nil"/>
                  <w:bottom w:val="nil"/>
                  <w:right w:val="nil"/>
                </w:tcBorders>
                <w:shd w:val="clear" w:color="000000" w:fill="C6E0B4"/>
                <w:noWrap/>
                <w:vAlign w:val="bottom"/>
                <w:hideMark/>
              </w:tcPr>
            </w:tcPrChange>
          </w:tcPr>
          <w:p w14:paraId="2B2F57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C6E0B4"/>
            <w:noWrap/>
            <w:vAlign w:val="bottom"/>
            <w:hideMark/>
            <w:tcPrChange w:id="3611" w:author="Josephine Pickworth" w:date="2017-11-03T11:32:00Z">
              <w:tcPr>
                <w:tcW w:w="1694" w:type="dxa"/>
                <w:gridSpan w:val="5"/>
                <w:tcBorders>
                  <w:top w:val="nil"/>
                  <w:left w:val="nil"/>
                  <w:bottom w:val="nil"/>
                  <w:right w:val="nil"/>
                </w:tcBorders>
                <w:shd w:val="clear" w:color="000000" w:fill="C6E0B4"/>
                <w:noWrap/>
                <w:vAlign w:val="bottom"/>
                <w:hideMark/>
              </w:tcPr>
            </w:tcPrChange>
          </w:tcPr>
          <w:p w14:paraId="522DB4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3.85</w:t>
            </w:r>
          </w:p>
        </w:tc>
        <w:tc>
          <w:tcPr>
            <w:tcW w:w="1555" w:type="dxa"/>
            <w:gridSpan w:val="6"/>
            <w:tcBorders>
              <w:top w:val="nil"/>
              <w:left w:val="nil"/>
              <w:bottom w:val="nil"/>
              <w:right w:val="nil"/>
            </w:tcBorders>
            <w:shd w:val="clear" w:color="000000" w:fill="C6E0B4"/>
            <w:noWrap/>
            <w:vAlign w:val="bottom"/>
            <w:hideMark/>
            <w:tcPrChange w:id="3612" w:author="Josephine Pickworth" w:date="2017-11-03T11:32:00Z">
              <w:tcPr>
                <w:tcW w:w="1555" w:type="dxa"/>
                <w:gridSpan w:val="6"/>
                <w:tcBorders>
                  <w:top w:val="nil"/>
                  <w:left w:val="nil"/>
                  <w:bottom w:val="nil"/>
                  <w:right w:val="nil"/>
                </w:tcBorders>
                <w:shd w:val="clear" w:color="000000" w:fill="C6E0B4"/>
                <w:noWrap/>
                <w:vAlign w:val="bottom"/>
                <w:hideMark/>
              </w:tcPr>
            </w:tcPrChange>
          </w:tcPr>
          <w:p w14:paraId="3E80B7D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8.18</w:t>
            </w:r>
          </w:p>
        </w:tc>
        <w:tc>
          <w:tcPr>
            <w:tcW w:w="1643" w:type="dxa"/>
            <w:gridSpan w:val="3"/>
            <w:tcBorders>
              <w:top w:val="nil"/>
              <w:left w:val="nil"/>
              <w:bottom w:val="nil"/>
              <w:right w:val="nil"/>
            </w:tcBorders>
            <w:shd w:val="clear" w:color="000000" w:fill="C6E0B4"/>
            <w:noWrap/>
            <w:vAlign w:val="bottom"/>
            <w:hideMark/>
            <w:tcPrChange w:id="3613" w:author="Josephine Pickworth" w:date="2017-11-03T11:32:00Z">
              <w:tcPr>
                <w:tcW w:w="1643" w:type="dxa"/>
                <w:gridSpan w:val="3"/>
                <w:tcBorders>
                  <w:top w:val="nil"/>
                  <w:left w:val="nil"/>
                  <w:bottom w:val="nil"/>
                  <w:right w:val="nil"/>
                </w:tcBorders>
                <w:shd w:val="clear" w:color="000000" w:fill="C6E0B4"/>
                <w:noWrap/>
                <w:vAlign w:val="bottom"/>
                <w:hideMark/>
              </w:tcPr>
            </w:tcPrChange>
          </w:tcPr>
          <w:p w14:paraId="6B196B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0.00000</w:t>
            </w:r>
          </w:p>
        </w:tc>
      </w:tr>
      <w:tr w:rsidR="00F03EB9" w:rsidRPr="00766335" w14:paraId="10931A4C" w14:textId="77777777" w:rsidTr="00F03EB9">
        <w:trPr>
          <w:trHeight w:val="320"/>
          <w:trPrChange w:id="3614"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615"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9E7807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TRAF1</w:t>
            </w:r>
          </w:p>
        </w:tc>
        <w:tc>
          <w:tcPr>
            <w:tcW w:w="1501" w:type="dxa"/>
            <w:gridSpan w:val="4"/>
            <w:tcBorders>
              <w:top w:val="nil"/>
              <w:left w:val="nil"/>
              <w:bottom w:val="nil"/>
              <w:right w:val="nil"/>
            </w:tcBorders>
            <w:shd w:val="clear" w:color="000000" w:fill="F8CBAD"/>
            <w:noWrap/>
            <w:vAlign w:val="bottom"/>
            <w:hideMark/>
            <w:tcPrChange w:id="3616"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1139005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-1.54</w:t>
            </w:r>
          </w:p>
        </w:tc>
        <w:tc>
          <w:tcPr>
            <w:tcW w:w="1180" w:type="dxa"/>
            <w:gridSpan w:val="5"/>
            <w:tcBorders>
              <w:top w:val="nil"/>
              <w:left w:val="nil"/>
              <w:bottom w:val="nil"/>
              <w:right w:val="nil"/>
            </w:tcBorders>
            <w:shd w:val="clear" w:color="000000" w:fill="F8CBAD"/>
            <w:noWrap/>
            <w:vAlign w:val="bottom"/>
            <w:hideMark/>
            <w:tcPrChange w:id="3617"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52CF0E0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6.65</w:t>
            </w:r>
          </w:p>
        </w:tc>
        <w:tc>
          <w:tcPr>
            <w:tcW w:w="1232" w:type="dxa"/>
            <w:gridSpan w:val="5"/>
            <w:tcBorders>
              <w:top w:val="nil"/>
              <w:left w:val="nil"/>
              <w:bottom w:val="nil"/>
              <w:right w:val="nil"/>
            </w:tcBorders>
            <w:shd w:val="clear" w:color="000000" w:fill="F8CBAD"/>
            <w:noWrap/>
            <w:vAlign w:val="bottom"/>
            <w:hideMark/>
            <w:tcPrChange w:id="3618"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6C5914A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619"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30793D4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2.07</w:t>
            </w:r>
          </w:p>
        </w:tc>
        <w:tc>
          <w:tcPr>
            <w:tcW w:w="1555" w:type="dxa"/>
            <w:gridSpan w:val="6"/>
            <w:tcBorders>
              <w:top w:val="nil"/>
              <w:left w:val="nil"/>
              <w:bottom w:val="nil"/>
              <w:right w:val="nil"/>
            </w:tcBorders>
            <w:shd w:val="clear" w:color="000000" w:fill="F8CBAD"/>
            <w:noWrap/>
            <w:vAlign w:val="bottom"/>
            <w:hideMark/>
            <w:tcPrChange w:id="3620"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3630B01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8.14</w:t>
            </w:r>
          </w:p>
        </w:tc>
        <w:tc>
          <w:tcPr>
            <w:tcW w:w="1643" w:type="dxa"/>
            <w:gridSpan w:val="3"/>
            <w:tcBorders>
              <w:top w:val="nil"/>
              <w:left w:val="nil"/>
              <w:bottom w:val="nil"/>
              <w:right w:val="nil"/>
            </w:tcBorders>
            <w:shd w:val="clear" w:color="000000" w:fill="F8CBAD"/>
            <w:noWrap/>
            <w:vAlign w:val="bottom"/>
            <w:hideMark/>
            <w:tcPrChange w:id="3621"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04DF963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0.00011</w:t>
            </w:r>
          </w:p>
        </w:tc>
      </w:tr>
      <w:tr w:rsidR="00F03EB9" w:rsidRPr="00766335" w14:paraId="16A53AB5" w14:textId="77777777" w:rsidTr="00F03EB9">
        <w:trPr>
          <w:trHeight w:val="320"/>
          <w:trPrChange w:id="362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2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664864F"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TRERF1</w:t>
            </w:r>
          </w:p>
        </w:tc>
        <w:tc>
          <w:tcPr>
            <w:tcW w:w="1501" w:type="dxa"/>
            <w:gridSpan w:val="4"/>
            <w:tcBorders>
              <w:top w:val="nil"/>
              <w:left w:val="nil"/>
              <w:bottom w:val="nil"/>
              <w:right w:val="nil"/>
            </w:tcBorders>
            <w:shd w:val="clear" w:color="auto" w:fill="auto"/>
            <w:noWrap/>
            <w:vAlign w:val="bottom"/>
            <w:hideMark/>
            <w:tcPrChange w:id="362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981877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-1.57</w:t>
            </w:r>
          </w:p>
        </w:tc>
        <w:tc>
          <w:tcPr>
            <w:tcW w:w="1180" w:type="dxa"/>
            <w:gridSpan w:val="5"/>
            <w:tcBorders>
              <w:top w:val="nil"/>
              <w:left w:val="nil"/>
              <w:bottom w:val="nil"/>
              <w:right w:val="nil"/>
            </w:tcBorders>
            <w:shd w:val="clear" w:color="auto" w:fill="auto"/>
            <w:noWrap/>
            <w:vAlign w:val="bottom"/>
            <w:hideMark/>
            <w:tcPrChange w:id="362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9361F4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8.54</w:t>
            </w:r>
          </w:p>
        </w:tc>
        <w:tc>
          <w:tcPr>
            <w:tcW w:w="1232" w:type="dxa"/>
            <w:gridSpan w:val="5"/>
            <w:tcBorders>
              <w:top w:val="nil"/>
              <w:left w:val="nil"/>
              <w:bottom w:val="nil"/>
              <w:right w:val="nil"/>
            </w:tcBorders>
            <w:shd w:val="clear" w:color="auto" w:fill="auto"/>
            <w:noWrap/>
            <w:vAlign w:val="bottom"/>
            <w:hideMark/>
            <w:tcPrChange w:id="362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C5A616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2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2575CE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-1.99</w:t>
            </w:r>
          </w:p>
        </w:tc>
        <w:tc>
          <w:tcPr>
            <w:tcW w:w="1555" w:type="dxa"/>
            <w:gridSpan w:val="6"/>
            <w:tcBorders>
              <w:top w:val="nil"/>
              <w:left w:val="nil"/>
              <w:bottom w:val="nil"/>
              <w:right w:val="nil"/>
            </w:tcBorders>
            <w:shd w:val="clear" w:color="auto" w:fill="auto"/>
            <w:noWrap/>
            <w:vAlign w:val="bottom"/>
            <w:hideMark/>
            <w:tcPrChange w:id="362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1C93AB0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8.84</w:t>
            </w:r>
          </w:p>
        </w:tc>
        <w:tc>
          <w:tcPr>
            <w:tcW w:w="1643" w:type="dxa"/>
            <w:gridSpan w:val="3"/>
            <w:tcBorders>
              <w:top w:val="nil"/>
              <w:left w:val="nil"/>
              <w:bottom w:val="nil"/>
              <w:right w:val="nil"/>
            </w:tcBorders>
            <w:shd w:val="clear" w:color="auto" w:fill="auto"/>
            <w:noWrap/>
            <w:vAlign w:val="bottom"/>
            <w:hideMark/>
            <w:tcPrChange w:id="362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8155D3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0.00005</w:t>
            </w:r>
          </w:p>
        </w:tc>
      </w:tr>
      <w:tr w:rsidR="00F03EB9" w:rsidRPr="00766335" w14:paraId="467B6A48" w14:textId="77777777" w:rsidTr="00F03EB9">
        <w:trPr>
          <w:trHeight w:val="320"/>
          <w:trPrChange w:id="3630"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31"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5BC9E8A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TRIB1</w:t>
            </w:r>
          </w:p>
        </w:tc>
        <w:tc>
          <w:tcPr>
            <w:tcW w:w="1501" w:type="dxa"/>
            <w:gridSpan w:val="4"/>
            <w:tcBorders>
              <w:top w:val="nil"/>
              <w:left w:val="nil"/>
              <w:bottom w:val="nil"/>
              <w:right w:val="nil"/>
            </w:tcBorders>
            <w:shd w:val="clear" w:color="auto" w:fill="auto"/>
            <w:noWrap/>
            <w:vAlign w:val="bottom"/>
            <w:hideMark/>
            <w:tcPrChange w:id="3632"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BF0142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1.02</w:t>
            </w:r>
          </w:p>
        </w:tc>
        <w:tc>
          <w:tcPr>
            <w:tcW w:w="1180" w:type="dxa"/>
            <w:gridSpan w:val="5"/>
            <w:tcBorders>
              <w:top w:val="nil"/>
              <w:left w:val="nil"/>
              <w:bottom w:val="nil"/>
              <w:right w:val="nil"/>
            </w:tcBorders>
            <w:shd w:val="clear" w:color="auto" w:fill="auto"/>
            <w:noWrap/>
            <w:vAlign w:val="bottom"/>
            <w:hideMark/>
            <w:tcPrChange w:id="3633"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74421E2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11.08</w:t>
            </w:r>
          </w:p>
        </w:tc>
        <w:tc>
          <w:tcPr>
            <w:tcW w:w="1232" w:type="dxa"/>
            <w:gridSpan w:val="5"/>
            <w:tcBorders>
              <w:top w:val="nil"/>
              <w:left w:val="nil"/>
              <w:bottom w:val="nil"/>
              <w:right w:val="nil"/>
            </w:tcBorders>
            <w:shd w:val="clear" w:color="auto" w:fill="auto"/>
            <w:noWrap/>
            <w:vAlign w:val="bottom"/>
            <w:hideMark/>
            <w:tcPrChange w:id="3634"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78C3728"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35"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92CC3C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1.35</w:t>
            </w:r>
          </w:p>
        </w:tc>
        <w:tc>
          <w:tcPr>
            <w:tcW w:w="1555" w:type="dxa"/>
            <w:gridSpan w:val="6"/>
            <w:tcBorders>
              <w:top w:val="nil"/>
              <w:left w:val="nil"/>
              <w:bottom w:val="nil"/>
              <w:right w:val="nil"/>
            </w:tcBorders>
            <w:shd w:val="clear" w:color="auto" w:fill="auto"/>
            <w:noWrap/>
            <w:vAlign w:val="bottom"/>
            <w:hideMark/>
            <w:tcPrChange w:id="3636"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555FD0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13.25</w:t>
            </w:r>
          </w:p>
        </w:tc>
        <w:tc>
          <w:tcPr>
            <w:tcW w:w="1643" w:type="dxa"/>
            <w:gridSpan w:val="3"/>
            <w:tcBorders>
              <w:top w:val="nil"/>
              <w:left w:val="nil"/>
              <w:bottom w:val="nil"/>
              <w:right w:val="nil"/>
            </w:tcBorders>
            <w:shd w:val="clear" w:color="auto" w:fill="auto"/>
            <w:noWrap/>
            <w:vAlign w:val="bottom"/>
            <w:hideMark/>
            <w:tcPrChange w:id="3637"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57BE9C3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0.00034</w:t>
            </w:r>
          </w:p>
        </w:tc>
      </w:tr>
      <w:tr w:rsidR="00F03EB9" w:rsidRPr="00766335" w14:paraId="7E1B2253" w14:textId="77777777" w:rsidTr="00F03EB9">
        <w:trPr>
          <w:trHeight w:val="320"/>
          <w:trPrChange w:id="3638"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639"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07A91B8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TRIB2</w:t>
            </w:r>
          </w:p>
        </w:tc>
        <w:tc>
          <w:tcPr>
            <w:tcW w:w="1501" w:type="dxa"/>
            <w:gridSpan w:val="4"/>
            <w:tcBorders>
              <w:top w:val="nil"/>
              <w:left w:val="nil"/>
              <w:bottom w:val="nil"/>
              <w:right w:val="nil"/>
            </w:tcBorders>
            <w:shd w:val="clear" w:color="000000" w:fill="F8CBAD"/>
            <w:noWrap/>
            <w:vAlign w:val="bottom"/>
            <w:hideMark/>
            <w:tcPrChange w:id="3640"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7D910B6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1.28</w:t>
            </w:r>
          </w:p>
        </w:tc>
        <w:tc>
          <w:tcPr>
            <w:tcW w:w="1180" w:type="dxa"/>
            <w:gridSpan w:val="5"/>
            <w:tcBorders>
              <w:top w:val="nil"/>
              <w:left w:val="nil"/>
              <w:bottom w:val="nil"/>
              <w:right w:val="nil"/>
            </w:tcBorders>
            <w:shd w:val="clear" w:color="000000" w:fill="F8CBAD"/>
            <w:noWrap/>
            <w:vAlign w:val="bottom"/>
            <w:hideMark/>
            <w:tcPrChange w:id="3641"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06FBC6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12.37</w:t>
            </w:r>
          </w:p>
        </w:tc>
        <w:tc>
          <w:tcPr>
            <w:tcW w:w="1232" w:type="dxa"/>
            <w:gridSpan w:val="5"/>
            <w:tcBorders>
              <w:top w:val="nil"/>
              <w:left w:val="nil"/>
              <w:bottom w:val="nil"/>
              <w:right w:val="nil"/>
            </w:tcBorders>
            <w:shd w:val="clear" w:color="000000" w:fill="F8CBAD"/>
            <w:noWrap/>
            <w:vAlign w:val="bottom"/>
            <w:hideMark/>
            <w:tcPrChange w:id="3642"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199B554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643"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772305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w:t>
            </w:r>
          </w:p>
        </w:tc>
        <w:tc>
          <w:tcPr>
            <w:tcW w:w="1555" w:type="dxa"/>
            <w:gridSpan w:val="6"/>
            <w:tcBorders>
              <w:top w:val="nil"/>
              <w:left w:val="nil"/>
              <w:bottom w:val="nil"/>
              <w:right w:val="nil"/>
            </w:tcBorders>
            <w:shd w:val="clear" w:color="000000" w:fill="F8CBAD"/>
            <w:noWrap/>
            <w:vAlign w:val="bottom"/>
            <w:hideMark/>
            <w:tcPrChange w:id="3644"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587391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8.96</w:t>
            </w:r>
          </w:p>
        </w:tc>
        <w:tc>
          <w:tcPr>
            <w:tcW w:w="1643" w:type="dxa"/>
            <w:gridSpan w:val="3"/>
            <w:tcBorders>
              <w:top w:val="nil"/>
              <w:left w:val="nil"/>
              <w:bottom w:val="nil"/>
              <w:right w:val="nil"/>
            </w:tcBorders>
            <w:shd w:val="clear" w:color="000000" w:fill="F8CBAD"/>
            <w:noWrap/>
            <w:vAlign w:val="bottom"/>
            <w:hideMark/>
            <w:tcPrChange w:id="3645"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7FA528C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0.00033</w:t>
            </w:r>
          </w:p>
        </w:tc>
      </w:tr>
      <w:tr w:rsidR="00F03EB9" w:rsidRPr="00766335" w14:paraId="79883A15" w14:textId="77777777" w:rsidTr="00F03EB9">
        <w:trPr>
          <w:trHeight w:val="320"/>
          <w:trPrChange w:id="364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4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200D30B"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TRIM59</w:t>
            </w:r>
          </w:p>
        </w:tc>
        <w:tc>
          <w:tcPr>
            <w:tcW w:w="1501" w:type="dxa"/>
            <w:gridSpan w:val="4"/>
            <w:tcBorders>
              <w:top w:val="nil"/>
              <w:left w:val="nil"/>
              <w:bottom w:val="nil"/>
              <w:right w:val="nil"/>
            </w:tcBorders>
            <w:shd w:val="clear" w:color="auto" w:fill="auto"/>
            <w:noWrap/>
            <w:vAlign w:val="bottom"/>
            <w:hideMark/>
            <w:tcPrChange w:id="364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24AD47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-1.52</w:t>
            </w:r>
          </w:p>
        </w:tc>
        <w:tc>
          <w:tcPr>
            <w:tcW w:w="1180" w:type="dxa"/>
            <w:gridSpan w:val="5"/>
            <w:tcBorders>
              <w:top w:val="nil"/>
              <w:left w:val="nil"/>
              <w:bottom w:val="nil"/>
              <w:right w:val="nil"/>
            </w:tcBorders>
            <w:shd w:val="clear" w:color="auto" w:fill="auto"/>
            <w:noWrap/>
            <w:vAlign w:val="bottom"/>
            <w:hideMark/>
            <w:tcPrChange w:id="364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6A8789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8.08</w:t>
            </w:r>
          </w:p>
        </w:tc>
        <w:tc>
          <w:tcPr>
            <w:tcW w:w="1232" w:type="dxa"/>
            <w:gridSpan w:val="5"/>
            <w:tcBorders>
              <w:top w:val="nil"/>
              <w:left w:val="nil"/>
              <w:bottom w:val="nil"/>
              <w:right w:val="nil"/>
            </w:tcBorders>
            <w:shd w:val="clear" w:color="auto" w:fill="auto"/>
            <w:noWrap/>
            <w:vAlign w:val="bottom"/>
            <w:hideMark/>
            <w:tcPrChange w:id="365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2826E8A9"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5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7B870E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-1.31</w:t>
            </w:r>
          </w:p>
        </w:tc>
        <w:tc>
          <w:tcPr>
            <w:tcW w:w="1555" w:type="dxa"/>
            <w:gridSpan w:val="6"/>
            <w:tcBorders>
              <w:top w:val="nil"/>
              <w:left w:val="nil"/>
              <w:bottom w:val="nil"/>
              <w:right w:val="nil"/>
            </w:tcBorders>
            <w:shd w:val="clear" w:color="auto" w:fill="auto"/>
            <w:noWrap/>
            <w:vAlign w:val="bottom"/>
            <w:hideMark/>
            <w:tcPrChange w:id="365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79CF97F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9.33</w:t>
            </w:r>
          </w:p>
        </w:tc>
        <w:tc>
          <w:tcPr>
            <w:tcW w:w="1643" w:type="dxa"/>
            <w:gridSpan w:val="3"/>
            <w:tcBorders>
              <w:top w:val="nil"/>
              <w:left w:val="nil"/>
              <w:bottom w:val="nil"/>
              <w:right w:val="nil"/>
            </w:tcBorders>
            <w:shd w:val="clear" w:color="auto" w:fill="auto"/>
            <w:noWrap/>
            <w:vAlign w:val="bottom"/>
            <w:hideMark/>
            <w:tcPrChange w:id="365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C05E75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0.00053</w:t>
            </w:r>
          </w:p>
        </w:tc>
      </w:tr>
      <w:tr w:rsidR="00F03EB9" w:rsidRPr="00766335" w14:paraId="2EF535A3" w14:textId="77777777" w:rsidTr="00F03EB9">
        <w:trPr>
          <w:trHeight w:val="320"/>
          <w:trPrChange w:id="365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5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7A293D26"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TRIM6</w:t>
            </w:r>
          </w:p>
        </w:tc>
        <w:tc>
          <w:tcPr>
            <w:tcW w:w="1501" w:type="dxa"/>
            <w:gridSpan w:val="4"/>
            <w:tcBorders>
              <w:top w:val="nil"/>
              <w:left w:val="nil"/>
              <w:bottom w:val="nil"/>
              <w:right w:val="nil"/>
            </w:tcBorders>
            <w:shd w:val="clear" w:color="auto" w:fill="auto"/>
            <w:noWrap/>
            <w:vAlign w:val="bottom"/>
            <w:hideMark/>
            <w:tcPrChange w:id="365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B1BCF0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-1.09</w:t>
            </w:r>
          </w:p>
        </w:tc>
        <w:tc>
          <w:tcPr>
            <w:tcW w:w="1180" w:type="dxa"/>
            <w:gridSpan w:val="5"/>
            <w:tcBorders>
              <w:top w:val="nil"/>
              <w:left w:val="nil"/>
              <w:bottom w:val="nil"/>
              <w:right w:val="nil"/>
            </w:tcBorders>
            <w:shd w:val="clear" w:color="auto" w:fill="auto"/>
            <w:noWrap/>
            <w:vAlign w:val="bottom"/>
            <w:hideMark/>
            <w:tcPrChange w:id="365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14E1C2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8.88</w:t>
            </w:r>
          </w:p>
        </w:tc>
        <w:tc>
          <w:tcPr>
            <w:tcW w:w="1232" w:type="dxa"/>
            <w:gridSpan w:val="5"/>
            <w:tcBorders>
              <w:top w:val="nil"/>
              <w:left w:val="nil"/>
              <w:bottom w:val="nil"/>
              <w:right w:val="nil"/>
            </w:tcBorders>
            <w:shd w:val="clear" w:color="auto" w:fill="auto"/>
            <w:noWrap/>
            <w:vAlign w:val="bottom"/>
            <w:hideMark/>
            <w:tcPrChange w:id="365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3E2ACC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5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1A0C5C1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-1.96</w:t>
            </w:r>
          </w:p>
        </w:tc>
        <w:tc>
          <w:tcPr>
            <w:tcW w:w="1555" w:type="dxa"/>
            <w:gridSpan w:val="6"/>
            <w:tcBorders>
              <w:top w:val="nil"/>
              <w:left w:val="nil"/>
              <w:bottom w:val="nil"/>
              <w:right w:val="nil"/>
            </w:tcBorders>
            <w:shd w:val="clear" w:color="auto" w:fill="auto"/>
            <w:noWrap/>
            <w:vAlign w:val="bottom"/>
            <w:hideMark/>
            <w:tcPrChange w:id="366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7359E7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8.25</w:t>
            </w:r>
          </w:p>
        </w:tc>
        <w:tc>
          <w:tcPr>
            <w:tcW w:w="1643" w:type="dxa"/>
            <w:gridSpan w:val="3"/>
            <w:tcBorders>
              <w:top w:val="nil"/>
              <w:left w:val="nil"/>
              <w:bottom w:val="nil"/>
              <w:right w:val="nil"/>
            </w:tcBorders>
            <w:shd w:val="clear" w:color="auto" w:fill="auto"/>
            <w:noWrap/>
            <w:vAlign w:val="bottom"/>
            <w:hideMark/>
            <w:tcPrChange w:id="366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F0E343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0.00007</w:t>
            </w:r>
          </w:p>
        </w:tc>
      </w:tr>
      <w:tr w:rsidR="00F03EB9" w:rsidRPr="00766335" w14:paraId="4C0AC37A" w14:textId="77777777" w:rsidTr="00F03EB9">
        <w:trPr>
          <w:trHeight w:val="320"/>
          <w:trPrChange w:id="366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6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10176F08"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TRIM63</w:t>
            </w:r>
          </w:p>
        </w:tc>
        <w:tc>
          <w:tcPr>
            <w:tcW w:w="1501" w:type="dxa"/>
            <w:gridSpan w:val="4"/>
            <w:tcBorders>
              <w:top w:val="nil"/>
              <w:left w:val="nil"/>
              <w:bottom w:val="nil"/>
              <w:right w:val="nil"/>
            </w:tcBorders>
            <w:shd w:val="clear" w:color="auto" w:fill="auto"/>
            <w:noWrap/>
            <w:vAlign w:val="bottom"/>
            <w:hideMark/>
            <w:tcPrChange w:id="366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E0B3DF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-1.39</w:t>
            </w:r>
          </w:p>
        </w:tc>
        <w:tc>
          <w:tcPr>
            <w:tcW w:w="1180" w:type="dxa"/>
            <w:gridSpan w:val="5"/>
            <w:tcBorders>
              <w:top w:val="nil"/>
              <w:left w:val="nil"/>
              <w:bottom w:val="nil"/>
              <w:right w:val="nil"/>
            </w:tcBorders>
            <w:shd w:val="clear" w:color="auto" w:fill="auto"/>
            <w:noWrap/>
            <w:vAlign w:val="bottom"/>
            <w:hideMark/>
            <w:tcPrChange w:id="366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40548E6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7.80</w:t>
            </w:r>
          </w:p>
        </w:tc>
        <w:tc>
          <w:tcPr>
            <w:tcW w:w="1232" w:type="dxa"/>
            <w:gridSpan w:val="5"/>
            <w:tcBorders>
              <w:top w:val="nil"/>
              <w:left w:val="nil"/>
              <w:bottom w:val="nil"/>
              <w:right w:val="nil"/>
            </w:tcBorders>
            <w:shd w:val="clear" w:color="auto" w:fill="auto"/>
            <w:noWrap/>
            <w:vAlign w:val="bottom"/>
            <w:hideMark/>
            <w:tcPrChange w:id="366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6E7303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6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6E31E6C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-2.15</w:t>
            </w:r>
          </w:p>
        </w:tc>
        <w:tc>
          <w:tcPr>
            <w:tcW w:w="1555" w:type="dxa"/>
            <w:gridSpan w:val="6"/>
            <w:tcBorders>
              <w:top w:val="nil"/>
              <w:left w:val="nil"/>
              <w:bottom w:val="nil"/>
              <w:right w:val="nil"/>
            </w:tcBorders>
            <w:shd w:val="clear" w:color="auto" w:fill="auto"/>
            <w:noWrap/>
            <w:vAlign w:val="bottom"/>
            <w:hideMark/>
            <w:tcPrChange w:id="366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0B6E511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6.58</w:t>
            </w:r>
          </w:p>
        </w:tc>
        <w:tc>
          <w:tcPr>
            <w:tcW w:w="1643" w:type="dxa"/>
            <w:gridSpan w:val="3"/>
            <w:tcBorders>
              <w:top w:val="nil"/>
              <w:left w:val="nil"/>
              <w:bottom w:val="nil"/>
              <w:right w:val="nil"/>
            </w:tcBorders>
            <w:shd w:val="clear" w:color="auto" w:fill="auto"/>
            <w:noWrap/>
            <w:vAlign w:val="bottom"/>
            <w:hideMark/>
            <w:tcPrChange w:id="366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22A4E4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0.00004</w:t>
            </w:r>
          </w:p>
        </w:tc>
      </w:tr>
      <w:tr w:rsidR="00F03EB9" w:rsidRPr="00766335" w14:paraId="4BF7560C" w14:textId="77777777" w:rsidTr="00F03EB9">
        <w:trPr>
          <w:trHeight w:val="320"/>
          <w:trPrChange w:id="367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67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53FA018D"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TSC22D3</w:t>
            </w:r>
          </w:p>
        </w:tc>
        <w:tc>
          <w:tcPr>
            <w:tcW w:w="1501" w:type="dxa"/>
            <w:gridSpan w:val="4"/>
            <w:tcBorders>
              <w:top w:val="nil"/>
              <w:left w:val="nil"/>
              <w:bottom w:val="nil"/>
              <w:right w:val="nil"/>
            </w:tcBorders>
            <w:shd w:val="clear" w:color="000000" w:fill="F8CBAD"/>
            <w:noWrap/>
            <w:vAlign w:val="bottom"/>
            <w:hideMark/>
            <w:tcPrChange w:id="367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391A5D15"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w:t>
            </w:r>
          </w:p>
        </w:tc>
        <w:tc>
          <w:tcPr>
            <w:tcW w:w="1180" w:type="dxa"/>
            <w:gridSpan w:val="5"/>
            <w:tcBorders>
              <w:top w:val="nil"/>
              <w:left w:val="nil"/>
              <w:bottom w:val="nil"/>
              <w:right w:val="nil"/>
            </w:tcBorders>
            <w:shd w:val="clear" w:color="000000" w:fill="F8CBAD"/>
            <w:noWrap/>
            <w:vAlign w:val="bottom"/>
            <w:hideMark/>
            <w:tcPrChange w:id="367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4371C6D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14.94</w:t>
            </w:r>
          </w:p>
        </w:tc>
        <w:tc>
          <w:tcPr>
            <w:tcW w:w="1232" w:type="dxa"/>
            <w:gridSpan w:val="5"/>
            <w:tcBorders>
              <w:top w:val="nil"/>
              <w:left w:val="nil"/>
              <w:bottom w:val="nil"/>
              <w:right w:val="nil"/>
            </w:tcBorders>
            <w:shd w:val="clear" w:color="000000" w:fill="F8CBAD"/>
            <w:noWrap/>
            <w:vAlign w:val="bottom"/>
            <w:hideMark/>
            <w:tcPrChange w:id="367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7EE538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000000" w:fill="F8CBAD"/>
            <w:noWrap/>
            <w:vAlign w:val="bottom"/>
            <w:hideMark/>
            <w:tcPrChange w:id="367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3AA6718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-1.19</w:t>
            </w:r>
          </w:p>
        </w:tc>
        <w:tc>
          <w:tcPr>
            <w:tcW w:w="1555" w:type="dxa"/>
            <w:gridSpan w:val="6"/>
            <w:tcBorders>
              <w:top w:val="nil"/>
              <w:left w:val="nil"/>
              <w:bottom w:val="nil"/>
              <w:right w:val="nil"/>
            </w:tcBorders>
            <w:shd w:val="clear" w:color="000000" w:fill="F8CBAD"/>
            <w:noWrap/>
            <w:vAlign w:val="bottom"/>
            <w:hideMark/>
            <w:tcPrChange w:id="367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1E5D018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11.44</w:t>
            </w:r>
          </w:p>
        </w:tc>
        <w:tc>
          <w:tcPr>
            <w:tcW w:w="1643" w:type="dxa"/>
            <w:gridSpan w:val="3"/>
            <w:tcBorders>
              <w:top w:val="nil"/>
              <w:left w:val="nil"/>
              <w:bottom w:val="nil"/>
              <w:right w:val="nil"/>
            </w:tcBorders>
            <w:shd w:val="clear" w:color="000000" w:fill="F8CBAD"/>
            <w:noWrap/>
            <w:vAlign w:val="bottom"/>
            <w:hideMark/>
            <w:tcPrChange w:id="367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71119E6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0.00019</w:t>
            </w:r>
          </w:p>
        </w:tc>
      </w:tr>
      <w:tr w:rsidR="00F03EB9" w:rsidRPr="00766335" w14:paraId="66D683D2" w14:textId="77777777" w:rsidTr="00F03EB9">
        <w:trPr>
          <w:trHeight w:val="320"/>
          <w:trPrChange w:id="367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7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6AACE8D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TSKS</w:t>
            </w:r>
          </w:p>
        </w:tc>
        <w:tc>
          <w:tcPr>
            <w:tcW w:w="1501" w:type="dxa"/>
            <w:gridSpan w:val="4"/>
            <w:tcBorders>
              <w:top w:val="nil"/>
              <w:left w:val="nil"/>
              <w:bottom w:val="nil"/>
              <w:right w:val="nil"/>
            </w:tcBorders>
            <w:shd w:val="clear" w:color="auto" w:fill="auto"/>
            <w:noWrap/>
            <w:vAlign w:val="bottom"/>
            <w:hideMark/>
            <w:tcPrChange w:id="368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066D822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-1.11</w:t>
            </w:r>
          </w:p>
        </w:tc>
        <w:tc>
          <w:tcPr>
            <w:tcW w:w="1180" w:type="dxa"/>
            <w:gridSpan w:val="5"/>
            <w:tcBorders>
              <w:top w:val="nil"/>
              <w:left w:val="nil"/>
              <w:bottom w:val="nil"/>
              <w:right w:val="nil"/>
            </w:tcBorders>
            <w:shd w:val="clear" w:color="auto" w:fill="auto"/>
            <w:noWrap/>
            <w:vAlign w:val="bottom"/>
            <w:hideMark/>
            <w:tcPrChange w:id="368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3228052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9.41</w:t>
            </w:r>
          </w:p>
        </w:tc>
        <w:tc>
          <w:tcPr>
            <w:tcW w:w="1232" w:type="dxa"/>
            <w:gridSpan w:val="5"/>
            <w:tcBorders>
              <w:top w:val="nil"/>
              <w:left w:val="nil"/>
              <w:bottom w:val="nil"/>
              <w:right w:val="nil"/>
            </w:tcBorders>
            <w:shd w:val="clear" w:color="auto" w:fill="auto"/>
            <w:noWrap/>
            <w:vAlign w:val="bottom"/>
            <w:hideMark/>
            <w:tcPrChange w:id="368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4459F52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8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4A1F4A3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-1.12</w:t>
            </w:r>
          </w:p>
        </w:tc>
        <w:tc>
          <w:tcPr>
            <w:tcW w:w="1555" w:type="dxa"/>
            <w:gridSpan w:val="6"/>
            <w:tcBorders>
              <w:top w:val="nil"/>
              <w:left w:val="nil"/>
              <w:bottom w:val="nil"/>
              <w:right w:val="nil"/>
            </w:tcBorders>
            <w:shd w:val="clear" w:color="auto" w:fill="auto"/>
            <w:noWrap/>
            <w:vAlign w:val="bottom"/>
            <w:hideMark/>
            <w:tcPrChange w:id="368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D6EE06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7.99</w:t>
            </w:r>
          </w:p>
        </w:tc>
        <w:tc>
          <w:tcPr>
            <w:tcW w:w="1643" w:type="dxa"/>
            <w:gridSpan w:val="3"/>
            <w:tcBorders>
              <w:top w:val="nil"/>
              <w:left w:val="nil"/>
              <w:bottom w:val="nil"/>
              <w:right w:val="nil"/>
            </w:tcBorders>
            <w:shd w:val="clear" w:color="auto" w:fill="auto"/>
            <w:noWrap/>
            <w:vAlign w:val="bottom"/>
            <w:hideMark/>
            <w:tcPrChange w:id="368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11A44AC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0.00064</w:t>
            </w:r>
          </w:p>
        </w:tc>
      </w:tr>
      <w:tr w:rsidR="00F03EB9" w:rsidRPr="00766335" w14:paraId="4E4484A6" w14:textId="77777777" w:rsidTr="00F03EB9">
        <w:trPr>
          <w:trHeight w:val="320"/>
          <w:trPrChange w:id="3686"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87"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4E8BF7F7"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UCN2</w:t>
            </w:r>
          </w:p>
        </w:tc>
        <w:tc>
          <w:tcPr>
            <w:tcW w:w="1501" w:type="dxa"/>
            <w:gridSpan w:val="4"/>
            <w:tcBorders>
              <w:top w:val="nil"/>
              <w:left w:val="nil"/>
              <w:bottom w:val="nil"/>
              <w:right w:val="nil"/>
            </w:tcBorders>
            <w:shd w:val="clear" w:color="auto" w:fill="auto"/>
            <w:noWrap/>
            <w:vAlign w:val="bottom"/>
            <w:hideMark/>
            <w:tcPrChange w:id="3688"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6AB48F0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1.26</w:t>
            </w:r>
          </w:p>
        </w:tc>
        <w:tc>
          <w:tcPr>
            <w:tcW w:w="1180" w:type="dxa"/>
            <w:gridSpan w:val="5"/>
            <w:tcBorders>
              <w:top w:val="nil"/>
              <w:left w:val="nil"/>
              <w:bottom w:val="nil"/>
              <w:right w:val="nil"/>
            </w:tcBorders>
            <w:shd w:val="clear" w:color="auto" w:fill="auto"/>
            <w:noWrap/>
            <w:vAlign w:val="bottom"/>
            <w:hideMark/>
            <w:tcPrChange w:id="3689"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BE0DB2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11.01</w:t>
            </w:r>
          </w:p>
        </w:tc>
        <w:tc>
          <w:tcPr>
            <w:tcW w:w="1232" w:type="dxa"/>
            <w:gridSpan w:val="5"/>
            <w:tcBorders>
              <w:top w:val="nil"/>
              <w:left w:val="nil"/>
              <w:bottom w:val="nil"/>
              <w:right w:val="nil"/>
            </w:tcBorders>
            <w:shd w:val="clear" w:color="auto" w:fill="auto"/>
            <w:noWrap/>
            <w:vAlign w:val="bottom"/>
            <w:hideMark/>
            <w:tcPrChange w:id="3690"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6C43996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91"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8607CB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1.77</w:t>
            </w:r>
          </w:p>
        </w:tc>
        <w:tc>
          <w:tcPr>
            <w:tcW w:w="1555" w:type="dxa"/>
            <w:gridSpan w:val="6"/>
            <w:tcBorders>
              <w:top w:val="nil"/>
              <w:left w:val="nil"/>
              <w:bottom w:val="nil"/>
              <w:right w:val="nil"/>
            </w:tcBorders>
            <w:shd w:val="clear" w:color="auto" w:fill="auto"/>
            <w:noWrap/>
            <w:vAlign w:val="bottom"/>
            <w:hideMark/>
            <w:tcPrChange w:id="3692"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89CC41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8.29</w:t>
            </w:r>
          </w:p>
        </w:tc>
        <w:tc>
          <w:tcPr>
            <w:tcW w:w="1643" w:type="dxa"/>
            <w:gridSpan w:val="3"/>
            <w:tcBorders>
              <w:top w:val="nil"/>
              <w:left w:val="nil"/>
              <w:bottom w:val="nil"/>
              <w:right w:val="nil"/>
            </w:tcBorders>
            <w:shd w:val="clear" w:color="auto" w:fill="auto"/>
            <w:noWrap/>
            <w:vAlign w:val="bottom"/>
            <w:hideMark/>
            <w:tcPrChange w:id="3693"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211C1B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0.00032</w:t>
            </w:r>
          </w:p>
        </w:tc>
      </w:tr>
      <w:tr w:rsidR="00F03EB9" w:rsidRPr="00766335" w14:paraId="5A2D8B1A" w14:textId="77777777" w:rsidTr="00F03EB9">
        <w:trPr>
          <w:trHeight w:val="320"/>
          <w:trPrChange w:id="3694"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695"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35A1B03E"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USP31</w:t>
            </w:r>
          </w:p>
        </w:tc>
        <w:tc>
          <w:tcPr>
            <w:tcW w:w="1501" w:type="dxa"/>
            <w:gridSpan w:val="4"/>
            <w:tcBorders>
              <w:top w:val="nil"/>
              <w:left w:val="nil"/>
              <w:bottom w:val="nil"/>
              <w:right w:val="nil"/>
            </w:tcBorders>
            <w:shd w:val="clear" w:color="auto" w:fill="auto"/>
            <w:noWrap/>
            <w:vAlign w:val="bottom"/>
            <w:hideMark/>
            <w:tcPrChange w:id="3696"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6F30F7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1.03</w:t>
            </w:r>
          </w:p>
        </w:tc>
        <w:tc>
          <w:tcPr>
            <w:tcW w:w="1180" w:type="dxa"/>
            <w:gridSpan w:val="5"/>
            <w:tcBorders>
              <w:top w:val="nil"/>
              <w:left w:val="nil"/>
              <w:bottom w:val="nil"/>
              <w:right w:val="nil"/>
            </w:tcBorders>
            <w:shd w:val="clear" w:color="auto" w:fill="auto"/>
            <w:noWrap/>
            <w:vAlign w:val="bottom"/>
            <w:hideMark/>
            <w:tcPrChange w:id="3697"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5A62DD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8.33</w:t>
            </w:r>
          </w:p>
        </w:tc>
        <w:tc>
          <w:tcPr>
            <w:tcW w:w="1232" w:type="dxa"/>
            <w:gridSpan w:val="5"/>
            <w:tcBorders>
              <w:top w:val="nil"/>
              <w:left w:val="nil"/>
              <w:bottom w:val="nil"/>
              <w:right w:val="nil"/>
            </w:tcBorders>
            <w:shd w:val="clear" w:color="auto" w:fill="auto"/>
            <w:noWrap/>
            <w:vAlign w:val="bottom"/>
            <w:hideMark/>
            <w:tcPrChange w:id="3698"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533A500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699"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7F1BEC3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1.17</w:t>
            </w:r>
          </w:p>
        </w:tc>
        <w:tc>
          <w:tcPr>
            <w:tcW w:w="1555" w:type="dxa"/>
            <w:gridSpan w:val="6"/>
            <w:tcBorders>
              <w:top w:val="nil"/>
              <w:left w:val="nil"/>
              <w:bottom w:val="nil"/>
              <w:right w:val="nil"/>
            </w:tcBorders>
            <w:shd w:val="clear" w:color="auto" w:fill="auto"/>
            <w:noWrap/>
            <w:vAlign w:val="bottom"/>
            <w:hideMark/>
            <w:tcPrChange w:id="3700"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6D42AAA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9.11</w:t>
            </w:r>
          </w:p>
        </w:tc>
        <w:tc>
          <w:tcPr>
            <w:tcW w:w="1643" w:type="dxa"/>
            <w:gridSpan w:val="3"/>
            <w:tcBorders>
              <w:top w:val="nil"/>
              <w:left w:val="nil"/>
              <w:bottom w:val="nil"/>
              <w:right w:val="nil"/>
            </w:tcBorders>
            <w:shd w:val="clear" w:color="auto" w:fill="auto"/>
            <w:noWrap/>
            <w:vAlign w:val="bottom"/>
            <w:hideMark/>
            <w:tcPrChange w:id="3701"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31991E5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0.00022</w:t>
            </w:r>
          </w:p>
        </w:tc>
      </w:tr>
      <w:tr w:rsidR="00F03EB9" w:rsidRPr="00766335" w14:paraId="6F85CD53" w14:textId="77777777" w:rsidTr="00F03EB9">
        <w:trPr>
          <w:trHeight w:val="320"/>
          <w:trPrChange w:id="3702"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703"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03E57B0"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UXS1</w:t>
            </w:r>
          </w:p>
        </w:tc>
        <w:tc>
          <w:tcPr>
            <w:tcW w:w="1501" w:type="dxa"/>
            <w:gridSpan w:val="4"/>
            <w:tcBorders>
              <w:top w:val="nil"/>
              <w:left w:val="nil"/>
              <w:bottom w:val="nil"/>
              <w:right w:val="nil"/>
            </w:tcBorders>
            <w:shd w:val="clear" w:color="auto" w:fill="auto"/>
            <w:noWrap/>
            <w:vAlign w:val="bottom"/>
            <w:hideMark/>
            <w:tcPrChange w:id="3704"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12B6BC5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180" w:type="dxa"/>
            <w:gridSpan w:val="5"/>
            <w:tcBorders>
              <w:top w:val="nil"/>
              <w:left w:val="nil"/>
              <w:bottom w:val="nil"/>
              <w:right w:val="nil"/>
            </w:tcBorders>
            <w:shd w:val="clear" w:color="auto" w:fill="auto"/>
            <w:noWrap/>
            <w:vAlign w:val="bottom"/>
            <w:hideMark/>
            <w:tcPrChange w:id="3705"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0764922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12.25</w:t>
            </w:r>
          </w:p>
        </w:tc>
        <w:tc>
          <w:tcPr>
            <w:tcW w:w="1232" w:type="dxa"/>
            <w:gridSpan w:val="5"/>
            <w:tcBorders>
              <w:top w:val="nil"/>
              <w:left w:val="nil"/>
              <w:bottom w:val="nil"/>
              <w:right w:val="nil"/>
            </w:tcBorders>
            <w:shd w:val="clear" w:color="auto" w:fill="auto"/>
            <w:noWrap/>
            <w:vAlign w:val="bottom"/>
            <w:hideMark/>
            <w:tcPrChange w:id="3706"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3846AFC4"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707"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AD1B96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1.04</w:t>
            </w:r>
          </w:p>
        </w:tc>
        <w:tc>
          <w:tcPr>
            <w:tcW w:w="1555" w:type="dxa"/>
            <w:gridSpan w:val="6"/>
            <w:tcBorders>
              <w:top w:val="nil"/>
              <w:left w:val="nil"/>
              <w:bottom w:val="nil"/>
              <w:right w:val="nil"/>
            </w:tcBorders>
            <w:shd w:val="clear" w:color="auto" w:fill="auto"/>
            <w:noWrap/>
            <w:vAlign w:val="bottom"/>
            <w:hideMark/>
            <w:tcPrChange w:id="3708"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2AC1D3DF"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11.53</w:t>
            </w:r>
          </w:p>
        </w:tc>
        <w:tc>
          <w:tcPr>
            <w:tcW w:w="1643" w:type="dxa"/>
            <w:gridSpan w:val="3"/>
            <w:tcBorders>
              <w:top w:val="nil"/>
              <w:left w:val="nil"/>
              <w:bottom w:val="nil"/>
              <w:right w:val="nil"/>
            </w:tcBorders>
            <w:shd w:val="clear" w:color="auto" w:fill="auto"/>
            <w:noWrap/>
            <w:vAlign w:val="bottom"/>
            <w:hideMark/>
            <w:tcPrChange w:id="3709"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68E9E1BC"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0.00021</w:t>
            </w:r>
          </w:p>
        </w:tc>
      </w:tr>
      <w:tr w:rsidR="00F03EB9" w:rsidRPr="00766335" w14:paraId="26690B8F" w14:textId="77777777" w:rsidTr="00F03EB9">
        <w:trPr>
          <w:trHeight w:val="320"/>
          <w:trPrChange w:id="3710" w:author="Josephine Pickworth" w:date="2017-11-03T11:32:00Z">
            <w:trPr>
              <w:trHeight w:val="320"/>
            </w:trPr>
          </w:trPrChange>
        </w:trPr>
        <w:tc>
          <w:tcPr>
            <w:tcW w:w="1365" w:type="dxa"/>
            <w:gridSpan w:val="2"/>
            <w:tcBorders>
              <w:top w:val="nil"/>
              <w:left w:val="nil"/>
              <w:bottom w:val="nil"/>
              <w:right w:val="nil"/>
            </w:tcBorders>
            <w:shd w:val="clear" w:color="000000" w:fill="F8CBAD"/>
            <w:noWrap/>
            <w:vAlign w:val="bottom"/>
            <w:hideMark/>
            <w:tcPrChange w:id="3711" w:author="Josephine Pickworth" w:date="2017-11-03T11:32:00Z">
              <w:tcPr>
                <w:tcW w:w="1365" w:type="dxa"/>
                <w:gridSpan w:val="2"/>
                <w:tcBorders>
                  <w:top w:val="nil"/>
                  <w:left w:val="nil"/>
                  <w:bottom w:val="nil"/>
                  <w:right w:val="nil"/>
                </w:tcBorders>
                <w:shd w:val="clear" w:color="000000" w:fill="F8CBAD"/>
                <w:noWrap/>
                <w:vAlign w:val="bottom"/>
                <w:hideMark/>
              </w:tcPr>
            </w:tcPrChange>
          </w:tcPr>
          <w:p w14:paraId="7B22D5CC"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VCAM1</w:t>
            </w:r>
          </w:p>
        </w:tc>
        <w:tc>
          <w:tcPr>
            <w:tcW w:w="1501" w:type="dxa"/>
            <w:gridSpan w:val="4"/>
            <w:tcBorders>
              <w:top w:val="nil"/>
              <w:left w:val="nil"/>
              <w:bottom w:val="nil"/>
              <w:right w:val="nil"/>
            </w:tcBorders>
            <w:shd w:val="clear" w:color="000000" w:fill="F8CBAD"/>
            <w:noWrap/>
            <w:vAlign w:val="bottom"/>
            <w:hideMark/>
            <w:tcPrChange w:id="3712" w:author="Josephine Pickworth" w:date="2017-11-03T11:32:00Z">
              <w:tcPr>
                <w:tcW w:w="1501" w:type="dxa"/>
                <w:gridSpan w:val="4"/>
                <w:tcBorders>
                  <w:top w:val="nil"/>
                  <w:left w:val="nil"/>
                  <w:bottom w:val="nil"/>
                  <w:right w:val="nil"/>
                </w:tcBorders>
                <w:shd w:val="clear" w:color="000000" w:fill="F8CBAD"/>
                <w:noWrap/>
                <w:vAlign w:val="bottom"/>
                <w:hideMark/>
              </w:tcPr>
            </w:tcPrChange>
          </w:tcPr>
          <w:p w14:paraId="0270DBA3"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1.05</w:t>
            </w:r>
          </w:p>
        </w:tc>
        <w:tc>
          <w:tcPr>
            <w:tcW w:w="1180" w:type="dxa"/>
            <w:gridSpan w:val="5"/>
            <w:tcBorders>
              <w:top w:val="nil"/>
              <w:left w:val="nil"/>
              <w:bottom w:val="nil"/>
              <w:right w:val="nil"/>
            </w:tcBorders>
            <w:shd w:val="clear" w:color="000000" w:fill="F8CBAD"/>
            <w:noWrap/>
            <w:vAlign w:val="bottom"/>
            <w:hideMark/>
            <w:tcPrChange w:id="3713" w:author="Josephine Pickworth" w:date="2017-11-03T11:32:00Z">
              <w:tcPr>
                <w:tcW w:w="1180" w:type="dxa"/>
                <w:gridSpan w:val="5"/>
                <w:tcBorders>
                  <w:top w:val="nil"/>
                  <w:left w:val="nil"/>
                  <w:bottom w:val="nil"/>
                  <w:right w:val="nil"/>
                </w:tcBorders>
                <w:shd w:val="clear" w:color="000000" w:fill="F8CBAD"/>
                <w:noWrap/>
                <w:vAlign w:val="bottom"/>
                <w:hideMark/>
              </w:tcPr>
            </w:tcPrChange>
          </w:tcPr>
          <w:p w14:paraId="3EA6BEA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5.29</w:t>
            </w:r>
          </w:p>
        </w:tc>
        <w:tc>
          <w:tcPr>
            <w:tcW w:w="1232" w:type="dxa"/>
            <w:gridSpan w:val="5"/>
            <w:tcBorders>
              <w:top w:val="nil"/>
              <w:left w:val="nil"/>
              <w:bottom w:val="nil"/>
              <w:right w:val="nil"/>
            </w:tcBorders>
            <w:shd w:val="clear" w:color="000000" w:fill="F8CBAD"/>
            <w:noWrap/>
            <w:vAlign w:val="bottom"/>
            <w:hideMark/>
            <w:tcPrChange w:id="3714" w:author="Josephine Pickworth" w:date="2017-11-03T11:32:00Z">
              <w:tcPr>
                <w:tcW w:w="1232" w:type="dxa"/>
                <w:gridSpan w:val="5"/>
                <w:tcBorders>
                  <w:top w:val="nil"/>
                  <w:left w:val="nil"/>
                  <w:bottom w:val="nil"/>
                  <w:right w:val="nil"/>
                </w:tcBorders>
                <w:shd w:val="clear" w:color="000000" w:fill="F8CBAD"/>
                <w:noWrap/>
                <w:vAlign w:val="bottom"/>
                <w:hideMark/>
              </w:tcPr>
            </w:tcPrChange>
          </w:tcPr>
          <w:p w14:paraId="1DEDD11D"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0.01</w:t>
            </w:r>
          </w:p>
        </w:tc>
        <w:tc>
          <w:tcPr>
            <w:tcW w:w="1694" w:type="dxa"/>
            <w:gridSpan w:val="5"/>
            <w:tcBorders>
              <w:top w:val="nil"/>
              <w:left w:val="nil"/>
              <w:bottom w:val="nil"/>
              <w:right w:val="nil"/>
            </w:tcBorders>
            <w:shd w:val="clear" w:color="000000" w:fill="F8CBAD"/>
            <w:noWrap/>
            <w:vAlign w:val="bottom"/>
            <w:hideMark/>
            <w:tcPrChange w:id="3715" w:author="Josephine Pickworth" w:date="2017-11-03T11:32:00Z">
              <w:tcPr>
                <w:tcW w:w="1694" w:type="dxa"/>
                <w:gridSpan w:val="5"/>
                <w:tcBorders>
                  <w:top w:val="nil"/>
                  <w:left w:val="nil"/>
                  <w:bottom w:val="nil"/>
                  <w:right w:val="nil"/>
                </w:tcBorders>
                <w:shd w:val="clear" w:color="000000" w:fill="F8CBAD"/>
                <w:noWrap/>
                <w:vAlign w:val="bottom"/>
                <w:hideMark/>
              </w:tcPr>
            </w:tcPrChange>
          </w:tcPr>
          <w:p w14:paraId="477BFCFB"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3.24</w:t>
            </w:r>
          </w:p>
        </w:tc>
        <w:tc>
          <w:tcPr>
            <w:tcW w:w="1555" w:type="dxa"/>
            <w:gridSpan w:val="6"/>
            <w:tcBorders>
              <w:top w:val="nil"/>
              <w:left w:val="nil"/>
              <w:bottom w:val="nil"/>
              <w:right w:val="nil"/>
            </w:tcBorders>
            <w:shd w:val="clear" w:color="000000" w:fill="F8CBAD"/>
            <w:noWrap/>
            <w:vAlign w:val="bottom"/>
            <w:hideMark/>
            <w:tcPrChange w:id="3716" w:author="Josephine Pickworth" w:date="2017-11-03T11:32:00Z">
              <w:tcPr>
                <w:tcW w:w="1555" w:type="dxa"/>
                <w:gridSpan w:val="6"/>
                <w:tcBorders>
                  <w:top w:val="nil"/>
                  <w:left w:val="nil"/>
                  <w:bottom w:val="nil"/>
                  <w:right w:val="nil"/>
                </w:tcBorders>
                <w:shd w:val="clear" w:color="000000" w:fill="F8CBAD"/>
                <w:noWrap/>
                <w:vAlign w:val="bottom"/>
                <w:hideMark/>
              </w:tcPr>
            </w:tcPrChange>
          </w:tcPr>
          <w:p w14:paraId="7AA512E7"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9.79</w:t>
            </w:r>
          </w:p>
        </w:tc>
        <w:tc>
          <w:tcPr>
            <w:tcW w:w="1643" w:type="dxa"/>
            <w:gridSpan w:val="3"/>
            <w:tcBorders>
              <w:top w:val="nil"/>
              <w:left w:val="nil"/>
              <w:bottom w:val="nil"/>
              <w:right w:val="nil"/>
            </w:tcBorders>
            <w:shd w:val="clear" w:color="000000" w:fill="F8CBAD"/>
            <w:noWrap/>
            <w:vAlign w:val="bottom"/>
            <w:hideMark/>
            <w:tcPrChange w:id="3717" w:author="Josephine Pickworth" w:date="2017-11-03T11:32:00Z">
              <w:tcPr>
                <w:tcW w:w="1643" w:type="dxa"/>
                <w:gridSpan w:val="3"/>
                <w:tcBorders>
                  <w:top w:val="nil"/>
                  <w:left w:val="nil"/>
                  <w:bottom w:val="nil"/>
                  <w:right w:val="nil"/>
                </w:tcBorders>
                <w:shd w:val="clear" w:color="000000" w:fill="F8CBAD"/>
                <w:noWrap/>
                <w:vAlign w:val="bottom"/>
                <w:hideMark/>
              </w:tcPr>
            </w:tcPrChange>
          </w:tcPr>
          <w:p w14:paraId="29D33370"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0.00006</w:t>
            </w:r>
          </w:p>
        </w:tc>
      </w:tr>
      <w:tr w:rsidR="00F03EB9" w:rsidRPr="00766335" w14:paraId="08FFBB33" w14:textId="77777777" w:rsidTr="00F03EB9">
        <w:trPr>
          <w:trHeight w:val="320"/>
          <w:trPrChange w:id="3718" w:author="Josephine Pickworth" w:date="2017-11-03T11:32:00Z">
            <w:trPr>
              <w:trHeight w:val="320"/>
            </w:trPr>
          </w:trPrChange>
        </w:trPr>
        <w:tc>
          <w:tcPr>
            <w:tcW w:w="1365" w:type="dxa"/>
            <w:gridSpan w:val="2"/>
            <w:tcBorders>
              <w:top w:val="nil"/>
              <w:left w:val="nil"/>
              <w:bottom w:val="nil"/>
              <w:right w:val="nil"/>
            </w:tcBorders>
            <w:shd w:val="clear" w:color="auto" w:fill="auto"/>
            <w:noWrap/>
            <w:vAlign w:val="bottom"/>
            <w:hideMark/>
            <w:tcPrChange w:id="3719" w:author="Josephine Pickworth" w:date="2017-11-03T11:32:00Z">
              <w:tcPr>
                <w:tcW w:w="1365" w:type="dxa"/>
                <w:gridSpan w:val="2"/>
                <w:tcBorders>
                  <w:top w:val="nil"/>
                  <w:left w:val="nil"/>
                  <w:bottom w:val="nil"/>
                  <w:right w:val="nil"/>
                </w:tcBorders>
                <w:shd w:val="clear" w:color="auto" w:fill="auto"/>
                <w:noWrap/>
                <w:vAlign w:val="bottom"/>
                <w:hideMark/>
              </w:tcPr>
            </w:tcPrChange>
          </w:tcPr>
          <w:p w14:paraId="26ED2572" w14:textId="77777777" w:rsidR="00F03EB9" w:rsidRPr="00766335" w:rsidRDefault="00F03EB9" w:rsidP="00F03EB9">
            <w:pPr>
              <w:spacing w:line="240" w:lineRule="auto"/>
              <w:jc w:val="left"/>
              <w:rPr>
                <w:rFonts w:ascii="Calibri" w:eastAsia="Times New Roman" w:hAnsi="Calibri" w:cs="Times New Roman"/>
                <w:color w:val="000000"/>
                <w:lang w:val="en-US"/>
              </w:rPr>
            </w:pPr>
            <w:r w:rsidRPr="00766335">
              <w:rPr>
                <w:rFonts w:ascii="Calibri" w:eastAsia="Times New Roman" w:hAnsi="Calibri" w:cs="Times New Roman"/>
                <w:color w:val="000000"/>
                <w:lang w:val="en-US"/>
              </w:rPr>
              <w:t>WTAP</w:t>
            </w:r>
          </w:p>
        </w:tc>
        <w:tc>
          <w:tcPr>
            <w:tcW w:w="1501" w:type="dxa"/>
            <w:gridSpan w:val="4"/>
            <w:tcBorders>
              <w:top w:val="nil"/>
              <w:left w:val="nil"/>
              <w:bottom w:val="nil"/>
              <w:right w:val="nil"/>
            </w:tcBorders>
            <w:shd w:val="clear" w:color="auto" w:fill="auto"/>
            <w:noWrap/>
            <w:vAlign w:val="bottom"/>
            <w:hideMark/>
            <w:tcPrChange w:id="3720" w:author="Josephine Pickworth" w:date="2017-11-03T11:32:00Z">
              <w:tcPr>
                <w:tcW w:w="1501" w:type="dxa"/>
                <w:gridSpan w:val="4"/>
                <w:tcBorders>
                  <w:top w:val="nil"/>
                  <w:left w:val="nil"/>
                  <w:bottom w:val="nil"/>
                  <w:right w:val="nil"/>
                </w:tcBorders>
                <w:shd w:val="clear" w:color="auto" w:fill="auto"/>
                <w:noWrap/>
                <w:vAlign w:val="bottom"/>
                <w:hideMark/>
              </w:tcPr>
            </w:tcPrChange>
          </w:tcPr>
          <w:p w14:paraId="72C25E9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2.30</w:t>
            </w:r>
          </w:p>
        </w:tc>
        <w:tc>
          <w:tcPr>
            <w:tcW w:w="1180" w:type="dxa"/>
            <w:gridSpan w:val="5"/>
            <w:tcBorders>
              <w:top w:val="nil"/>
              <w:left w:val="nil"/>
              <w:bottom w:val="nil"/>
              <w:right w:val="nil"/>
            </w:tcBorders>
            <w:shd w:val="clear" w:color="auto" w:fill="auto"/>
            <w:noWrap/>
            <w:vAlign w:val="bottom"/>
            <w:hideMark/>
            <w:tcPrChange w:id="3721" w:author="Josephine Pickworth" w:date="2017-11-03T11:32:00Z">
              <w:tcPr>
                <w:tcW w:w="1180" w:type="dxa"/>
                <w:gridSpan w:val="5"/>
                <w:tcBorders>
                  <w:top w:val="nil"/>
                  <w:left w:val="nil"/>
                  <w:bottom w:val="nil"/>
                  <w:right w:val="nil"/>
                </w:tcBorders>
                <w:shd w:val="clear" w:color="auto" w:fill="auto"/>
                <w:noWrap/>
                <w:vAlign w:val="bottom"/>
                <w:hideMark/>
              </w:tcPr>
            </w:tcPrChange>
          </w:tcPr>
          <w:p w14:paraId="25B43222"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13.30</w:t>
            </w:r>
          </w:p>
        </w:tc>
        <w:tc>
          <w:tcPr>
            <w:tcW w:w="1232" w:type="dxa"/>
            <w:gridSpan w:val="5"/>
            <w:tcBorders>
              <w:top w:val="nil"/>
              <w:left w:val="nil"/>
              <w:bottom w:val="nil"/>
              <w:right w:val="nil"/>
            </w:tcBorders>
            <w:shd w:val="clear" w:color="auto" w:fill="auto"/>
            <w:noWrap/>
            <w:vAlign w:val="bottom"/>
            <w:hideMark/>
            <w:tcPrChange w:id="3722" w:author="Josephine Pickworth" w:date="2017-11-03T11:32:00Z">
              <w:tcPr>
                <w:tcW w:w="1232" w:type="dxa"/>
                <w:gridSpan w:val="5"/>
                <w:tcBorders>
                  <w:top w:val="nil"/>
                  <w:left w:val="nil"/>
                  <w:bottom w:val="nil"/>
                  <w:right w:val="nil"/>
                </w:tcBorders>
                <w:shd w:val="clear" w:color="auto" w:fill="auto"/>
                <w:noWrap/>
                <w:vAlign w:val="bottom"/>
                <w:hideMark/>
              </w:tcPr>
            </w:tcPrChange>
          </w:tcPr>
          <w:p w14:paraId="0CF40351"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w:t>
            </w:r>
          </w:p>
        </w:tc>
        <w:tc>
          <w:tcPr>
            <w:tcW w:w="1694" w:type="dxa"/>
            <w:gridSpan w:val="5"/>
            <w:tcBorders>
              <w:top w:val="nil"/>
              <w:left w:val="nil"/>
              <w:bottom w:val="nil"/>
              <w:right w:val="nil"/>
            </w:tcBorders>
            <w:shd w:val="clear" w:color="auto" w:fill="auto"/>
            <w:noWrap/>
            <w:vAlign w:val="bottom"/>
            <w:hideMark/>
            <w:tcPrChange w:id="3723" w:author="Josephine Pickworth" w:date="2017-11-03T11:32:00Z">
              <w:tcPr>
                <w:tcW w:w="1694" w:type="dxa"/>
                <w:gridSpan w:val="5"/>
                <w:tcBorders>
                  <w:top w:val="nil"/>
                  <w:left w:val="nil"/>
                  <w:bottom w:val="nil"/>
                  <w:right w:val="nil"/>
                </w:tcBorders>
                <w:shd w:val="clear" w:color="auto" w:fill="auto"/>
                <w:noWrap/>
                <w:vAlign w:val="bottom"/>
                <w:hideMark/>
              </w:tcPr>
            </w:tcPrChange>
          </w:tcPr>
          <w:p w14:paraId="0830006A"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2.95</w:t>
            </w:r>
          </w:p>
        </w:tc>
        <w:tc>
          <w:tcPr>
            <w:tcW w:w="1555" w:type="dxa"/>
            <w:gridSpan w:val="6"/>
            <w:tcBorders>
              <w:top w:val="nil"/>
              <w:left w:val="nil"/>
              <w:bottom w:val="nil"/>
              <w:right w:val="nil"/>
            </w:tcBorders>
            <w:shd w:val="clear" w:color="auto" w:fill="auto"/>
            <w:noWrap/>
            <w:vAlign w:val="bottom"/>
            <w:hideMark/>
            <w:tcPrChange w:id="3724" w:author="Josephine Pickworth" w:date="2017-11-03T11:32:00Z">
              <w:tcPr>
                <w:tcW w:w="1555" w:type="dxa"/>
                <w:gridSpan w:val="6"/>
                <w:tcBorders>
                  <w:top w:val="nil"/>
                  <w:left w:val="nil"/>
                  <w:bottom w:val="nil"/>
                  <w:right w:val="nil"/>
                </w:tcBorders>
                <w:shd w:val="clear" w:color="auto" w:fill="auto"/>
                <w:noWrap/>
                <w:vAlign w:val="bottom"/>
                <w:hideMark/>
              </w:tcPr>
            </w:tcPrChange>
          </w:tcPr>
          <w:p w14:paraId="348C88A6"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13.88</w:t>
            </w:r>
          </w:p>
        </w:tc>
        <w:tc>
          <w:tcPr>
            <w:tcW w:w="1643" w:type="dxa"/>
            <w:gridSpan w:val="3"/>
            <w:tcBorders>
              <w:top w:val="nil"/>
              <w:left w:val="nil"/>
              <w:bottom w:val="nil"/>
              <w:right w:val="nil"/>
            </w:tcBorders>
            <w:shd w:val="clear" w:color="auto" w:fill="auto"/>
            <w:noWrap/>
            <w:vAlign w:val="bottom"/>
            <w:hideMark/>
            <w:tcPrChange w:id="3725" w:author="Josephine Pickworth" w:date="2017-11-03T11:32:00Z">
              <w:tcPr>
                <w:tcW w:w="1643" w:type="dxa"/>
                <w:gridSpan w:val="3"/>
                <w:tcBorders>
                  <w:top w:val="nil"/>
                  <w:left w:val="nil"/>
                  <w:bottom w:val="nil"/>
                  <w:right w:val="nil"/>
                </w:tcBorders>
                <w:shd w:val="clear" w:color="auto" w:fill="auto"/>
                <w:noWrap/>
                <w:vAlign w:val="bottom"/>
                <w:hideMark/>
              </w:tcPr>
            </w:tcPrChange>
          </w:tcPr>
          <w:p w14:paraId="0E630D3E" w14:textId="77777777" w:rsidR="00F03EB9" w:rsidRPr="00766335" w:rsidRDefault="00F03EB9" w:rsidP="00F03EB9">
            <w:pPr>
              <w:spacing w:line="240" w:lineRule="auto"/>
              <w:jc w:val="right"/>
              <w:rPr>
                <w:rFonts w:ascii="Calibri" w:eastAsia="Times New Roman" w:hAnsi="Calibri" w:cs="Times New Roman"/>
                <w:color w:val="000000"/>
                <w:lang w:val="en-US"/>
              </w:rPr>
            </w:pPr>
            <w:r w:rsidRPr="00766335">
              <w:rPr>
                <w:rFonts w:ascii="Calibri" w:eastAsia="Times New Roman" w:hAnsi="Calibri" w:cs="Times New Roman"/>
                <w:color w:val="000000"/>
                <w:lang w:val="en-US"/>
              </w:rPr>
              <w:t>0.00001</w:t>
            </w:r>
          </w:p>
        </w:tc>
      </w:tr>
    </w:tbl>
    <w:p w14:paraId="55BD456E" w14:textId="77777777" w:rsidR="00F03EB9" w:rsidRDefault="00F03EB9" w:rsidP="00F03EB9">
      <w:pPr>
        <w:pStyle w:val="Heading2"/>
        <w:numPr>
          <w:ilvl w:val="0"/>
          <w:numId w:val="0"/>
        </w:numPr>
      </w:pPr>
    </w:p>
    <w:p w14:paraId="591D65C0" w14:textId="77777777" w:rsidR="00F03EB9" w:rsidRDefault="00F03EB9" w:rsidP="00F03EB9">
      <w:pPr>
        <w:spacing w:line="240" w:lineRule="auto"/>
        <w:jc w:val="left"/>
        <w:rPr>
          <w:rFonts w:eastAsiaTheme="majorEastAsia" w:cstheme="majorBidi"/>
          <w:b/>
          <w:bCs/>
          <w:sz w:val="26"/>
          <w:szCs w:val="26"/>
        </w:rPr>
      </w:pPr>
      <w:r>
        <w:br w:type="page"/>
      </w:r>
    </w:p>
    <w:p w14:paraId="57D559F4" w14:textId="77777777" w:rsidR="00F03EB9" w:rsidRDefault="00F03EB9" w:rsidP="00F03EB9">
      <w:pPr>
        <w:pStyle w:val="Heading2"/>
      </w:pPr>
      <w:bookmarkStart w:id="3726" w:name="_Toc494749379"/>
      <w:r>
        <w:t>Appendix 12</w:t>
      </w:r>
      <w:r w:rsidRPr="00A912C3">
        <w:t xml:space="preserve"> – List of genes altered by transfection alone</w:t>
      </w:r>
      <w:bookmarkEnd w:id="3726"/>
    </w:p>
    <w:tbl>
      <w:tblPr>
        <w:tblW w:w="9660" w:type="dxa"/>
        <w:tblInd w:w="-971" w:type="dxa"/>
        <w:tblLook w:val="04A0" w:firstRow="1" w:lastRow="0" w:firstColumn="1" w:lastColumn="0" w:noHBand="0" w:noVBand="1"/>
      </w:tblPr>
      <w:tblGrid>
        <w:gridCol w:w="1300"/>
        <w:gridCol w:w="4460"/>
        <w:gridCol w:w="1300"/>
        <w:gridCol w:w="1300"/>
        <w:gridCol w:w="1300"/>
        <w:tblGridChange w:id="3727">
          <w:tblGrid>
            <w:gridCol w:w="1300"/>
            <w:gridCol w:w="622"/>
            <w:gridCol w:w="1300"/>
            <w:gridCol w:w="2538"/>
            <w:gridCol w:w="1300"/>
            <w:gridCol w:w="622"/>
            <w:gridCol w:w="678"/>
            <w:gridCol w:w="622"/>
            <w:gridCol w:w="678"/>
            <w:gridCol w:w="622"/>
            <w:gridCol w:w="1300"/>
          </w:tblGrid>
        </w:tblGridChange>
      </w:tblGrid>
      <w:tr w:rsidR="00461B34" w:rsidRPr="00AD6302" w14:paraId="5CB76A5F" w14:textId="77777777" w:rsidTr="00A0162B">
        <w:trPr>
          <w:trHeight w:val="340"/>
        </w:trPr>
        <w:tc>
          <w:tcPr>
            <w:tcW w:w="1300" w:type="dxa"/>
            <w:tcBorders>
              <w:top w:val="single" w:sz="8" w:space="0" w:color="auto"/>
              <w:left w:val="single" w:sz="8" w:space="0" w:color="auto"/>
              <w:bottom w:val="single" w:sz="8" w:space="0" w:color="auto"/>
              <w:right w:val="nil"/>
            </w:tcBorders>
            <w:shd w:val="clear" w:color="000000" w:fill="FABF8F"/>
            <w:noWrap/>
            <w:vAlign w:val="center"/>
            <w:hideMark/>
          </w:tcPr>
          <w:p w14:paraId="2EE8D25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TargetID</w:t>
            </w:r>
          </w:p>
        </w:tc>
        <w:tc>
          <w:tcPr>
            <w:tcW w:w="4460" w:type="dxa"/>
            <w:tcBorders>
              <w:top w:val="single" w:sz="8" w:space="0" w:color="auto"/>
              <w:left w:val="nil"/>
              <w:bottom w:val="single" w:sz="8" w:space="0" w:color="auto"/>
              <w:right w:val="nil"/>
            </w:tcBorders>
            <w:shd w:val="clear" w:color="000000" w:fill="FABF8F"/>
            <w:noWrap/>
            <w:vAlign w:val="center"/>
            <w:hideMark/>
          </w:tcPr>
          <w:p w14:paraId="34DB02C4"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GeneSymbol</w:t>
            </w:r>
          </w:p>
        </w:tc>
        <w:tc>
          <w:tcPr>
            <w:tcW w:w="1300" w:type="dxa"/>
            <w:tcBorders>
              <w:top w:val="single" w:sz="8" w:space="0" w:color="auto"/>
              <w:left w:val="nil"/>
              <w:bottom w:val="single" w:sz="8" w:space="0" w:color="auto"/>
              <w:right w:val="nil"/>
            </w:tcBorders>
            <w:shd w:val="clear" w:color="000000" w:fill="FABF8F"/>
            <w:noWrap/>
            <w:vAlign w:val="center"/>
            <w:hideMark/>
          </w:tcPr>
          <w:p w14:paraId="5105EFE5"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logFC</w:t>
            </w:r>
          </w:p>
        </w:tc>
        <w:tc>
          <w:tcPr>
            <w:tcW w:w="1300" w:type="dxa"/>
            <w:tcBorders>
              <w:top w:val="single" w:sz="8" w:space="0" w:color="auto"/>
              <w:left w:val="nil"/>
              <w:bottom w:val="single" w:sz="8" w:space="0" w:color="auto"/>
              <w:right w:val="nil"/>
            </w:tcBorders>
            <w:shd w:val="clear" w:color="000000" w:fill="FABF8F"/>
            <w:noWrap/>
            <w:vAlign w:val="center"/>
            <w:hideMark/>
          </w:tcPr>
          <w:p w14:paraId="6BD1041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AveExpr</w:t>
            </w:r>
          </w:p>
        </w:tc>
        <w:tc>
          <w:tcPr>
            <w:tcW w:w="1300" w:type="dxa"/>
            <w:tcBorders>
              <w:top w:val="single" w:sz="8" w:space="0" w:color="auto"/>
              <w:left w:val="nil"/>
              <w:bottom w:val="single" w:sz="8" w:space="0" w:color="auto"/>
              <w:right w:val="single" w:sz="8" w:space="0" w:color="auto"/>
            </w:tcBorders>
            <w:shd w:val="clear" w:color="000000" w:fill="FABF8F"/>
            <w:noWrap/>
            <w:vAlign w:val="center"/>
            <w:hideMark/>
          </w:tcPr>
          <w:p w14:paraId="4C97201A"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adj.P.Val</w:t>
            </w:r>
          </w:p>
        </w:tc>
      </w:tr>
      <w:tr w:rsidR="00F03EB9" w:rsidRPr="00AD6302" w14:paraId="0C12BD3D" w14:textId="77777777" w:rsidTr="00A0162B">
        <w:tblPrEx>
          <w:tblW w:w="9660" w:type="dxa"/>
          <w:tblInd w:w="-971" w:type="dxa"/>
          <w:tblPrExChange w:id="3728" w:author="Josephine Pickworth" w:date="2017-11-03T11:32:00Z">
            <w:tblPrEx>
              <w:tblW w:w="9660" w:type="dxa"/>
              <w:tblInd w:w="-971" w:type="dxa"/>
            </w:tblPrEx>
          </w:tblPrExChange>
        </w:tblPrEx>
        <w:trPr>
          <w:trHeight w:val="320"/>
          <w:trPrChange w:id="3729"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30"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0378B20E"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Pr>
                <w:rFonts w:ascii="Calibri" w:eastAsia="Times New Roman" w:hAnsi="Calibri" w:cs="Times New Roman"/>
                <w:color w:val="000000"/>
                <w:sz w:val="16"/>
                <w:szCs w:val="16"/>
              </w:rPr>
              <w:t>BNP</w:t>
            </w:r>
          </w:p>
        </w:tc>
        <w:tc>
          <w:tcPr>
            <w:tcW w:w="4460" w:type="dxa"/>
            <w:tcBorders>
              <w:top w:val="nil"/>
              <w:left w:val="nil"/>
              <w:bottom w:val="nil"/>
              <w:right w:val="nil"/>
            </w:tcBorders>
            <w:shd w:val="clear" w:color="auto" w:fill="auto"/>
            <w:noWrap/>
            <w:vAlign w:val="center"/>
            <w:hideMark/>
            <w:tcPrChange w:id="3731"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48537A02"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natriuretic peptide B</w:t>
            </w:r>
          </w:p>
        </w:tc>
        <w:tc>
          <w:tcPr>
            <w:tcW w:w="1300" w:type="dxa"/>
            <w:tcBorders>
              <w:top w:val="nil"/>
              <w:left w:val="nil"/>
              <w:bottom w:val="nil"/>
              <w:right w:val="nil"/>
            </w:tcBorders>
            <w:shd w:val="clear" w:color="auto" w:fill="auto"/>
            <w:noWrap/>
            <w:vAlign w:val="center"/>
            <w:hideMark/>
            <w:tcPrChange w:id="3732"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457C7E09"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-3.864402085</w:t>
            </w:r>
          </w:p>
        </w:tc>
        <w:tc>
          <w:tcPr>
            <w:tcW w:w="1300" w:type="dxa"/>
            <w:tcBorders>
              <w:top w:val="nil"/>
              <w:left w:val="nil"/>
              <w:bottom w:val="nil"/>
              <w:right w:val="nil"/>
            </w:tcBorders>
            <w:shd w:val="clear" w:color="auto" w:fill="auto"/>
            <w:noWrap/>
            <w:vAlign w:val="center"/>
            <w:hideMark/>
            <w:tcPrChange w:id="373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3FBFAE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11.21558688</w:t>
            </w:r>
          </w:p>
        </w:tc>
        <w:tc>
          <w:tcPr>
            <w:tcW w:w="1300" w:type="dxa"/>
            <w:tcBorders>
              <w:top w:val="nil"/>
              <w:left w:val="nil"/>
              <w:bottom w:val="nil"/>
              <w:right w:val="single" w:sz="8" w:space="0" w:color="auto"/>
            </w:tcBorders>
            <w:shd w:val="clear" w:color="auto" w:fill="auto"/>
            <w:noWrap/>
            <w:vAlign w:val="center"/>
            <w:hideMark/>
            <w:tcPrChange w:id="3734"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04D575B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0.002269479</w:t>
            </w:r>
          </w:p>
        </w:tc>
      </w:tr>
      <w:tr w:rsidR="00F03EB9" w:rsidRPr="00AD6302" w14:paraId="2496127B" w14:textId="77777777" w:rsidTr="00A0162B">
        <w:tblPrEx>
          <w:tblW w:w="9660" w:type="dxa"/>
          <w:tblInd w:w="-971" w:type="dxa"/>
          <w:tblPrExChange w:id="3735" w:author="Josephine Pickworth" w:date="2017-11-03T11:32:00Z">
            <w:tblPrEx>
              <w:tblW w:w="9660" w:type="dxa"/>
              <w:tblInd w:w="-971" w:type="dxa"/>
            </w:tblPrEx>
          </w:tblPrExChange>
        </w:tblPrEx>
        <w:trPr>
          <w:trHeight w:val="320"/>
          <w:trPrChange w:id="3736"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37"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45F27E03"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KRT18</w:t>
            </w:r>
          </w:p>
        </w:tc>
        <w:tc>
          <w:tcPr>
            <w:tcW w:w="4460" w:type="dxa"/>
            <w:tcBorders>
              <w:top w:val="nil"/>
              <w:left w:val="nil"/>
              <w:bottom w:val="nil"/>
              <w:right w:val="nil"/>
            </w:tcBorders>
            <w:shd w:val="clear" w:color="auto" w:fill="auto"/>
            <w:noWrap/>
            <w:vAlign w:val="center"/>
            <w:hideMark/>
            <w:tcPrChange w:id="3738"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02D9236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keratin 18</w:t>
            </w:r>
          </w:p>
        </w:tc>
        <w:tc>
          <w:tcPr>
            <w:tcW w:w="1300" w:type="dxa"/>
            <w:tcBorders>
              <w:top w:val="nil"/>
              <w:left w:val="nil"/>
              <w:bottom w:val="nil"/>
              <w:right w:val="nil"/>
            </w:tcBorders>
            <w:shd w:val="clear" w:color="auto" w:fill="auto"/>
            <w:noWrap/>
            <w:vAlign w:val="center"/>
            <w:hideMark/>
            <w:tcPrChange w:id="3739"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F3069A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-1.824518785</w:t>
            </w:r>
          </w:p>
        </w:tc>
        <w:tc>
          <w:tcPr>
            <w:tcW w:w="1300" w:type="dxa"/>
            <w:tcBorders>
              <w:top w:val="nil"/>
              <w:left w:val="nil"/>
              <w:bottom w:val="nil"/>
              <w:right w:val="nil"/>
            </w:tcBorders>
            <w:shd w:val="clear" w:color="auto" w:fill="auto"/>
            <w:noWrap/>
            <w:vAlign w:val="center"/>
            <w:hideMark/>
            <w:tcPrChange w:id="374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F531FB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14.9854564</w:t>
            </w:r>
          </w:p>
        </w:tc>
        <w:tc>
          <w:tcPr>
            <w:tcW w:w="1300" w:type="dxa"/>
            <w:tcBorders>
              <w:top w:val="nil"/>
              <w:left w:val="nil"/>
              <w:bottom w:val="nil"/>
              <w:right w:val="single" w:sz="8" w:space="0" w:color="auto"/>
            </w:tcBorders>
            <w:shd w:val="clear" w:color="auto" w:fill="auto"/>
            <w:noWrap/>
            <w:vAlign w:val="center"/>
            <w:hideMark/>
            <w:tcPrChange w:id="3741"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12F38DD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0.003616619</w:t>
            </w:r>
          </w:p>
        </w:tc>
      </w:tr>
      <w:tr w:rsidR="00F03EB9" w:rsidRPr="00AD6302" w14:paraId="27E0D533" w14:textId="77777777" w:rsidTr="00A0162B">
        <w:tblPrEx>
          <w:tblW w:w="9660" w:type="dxa"/>
          <w:tblInd w:w="-971" w:type="dxa"/>
          <w:tblPrExChange w:id="3742" w:author="Josephine Pickworth" w:date="2017-11-03T11:32:00Z">
            <w:tblPrEx>
              <w:tblW w:w="9660" w:type="dxa"/>
              <w:tblInd w:w="-971" w:type="dxa"/>
            </w:tblPrEx>
          </w:tblPrExChange>
        </w:tblPrEx>
        <w:trPr>
          <w:trHeight w:val="320"/>
          <w:trPrChange w:id="3743"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44"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2C4FBF31"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CCL7</w:t>
            </w:r>
          </w:p>
        </w:tc>
        <w:tc>
          <w:tcPr>
            <w:tcW w:w="4460" w:type="dxa"/>
            <w:tcBorders>
              <w:top w:val="nil"/>
              <w:left w:val="nil"/>
              <w:bottom w:val="nil"/>
              <w:right w:val="nil"/>
            </w:tcBorders>
            <w:shd w:val="clear" w:color="auto" w:fill="auto"/>
            <w:noWrap/>
            <w:vAlign w:val="center"/>
            <w:hideMark/>
            <w:tcPrChange w:id="3745"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0A6691B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chemokine (C-C motif) ligand 7</w:t>
            </w:r>
          </w:p>
        </w:tc>
        <w:tc>
          <w:tcPr>
            <w:tcW w:w="1300" w:type="dxa"/>
            <w:tcBorders>
              <w:top w:val="nil"/>
              <w:left w:val="nil"/>
              <w:bottom w:val="nil"/>
              <w:right w:val="nil"/>
            </w:tcBorders>
            <w:shd w:val="clear" w:color="auto" w:fill="auto"/>
            <w:noWrap/>
            <w:vAlign w:val="center"/>
            <w:hideMark/>
            <w:tcPrChange w:id="3746"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1BF10E4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3.019507403</w:t>
            </w:r>
          </w:p>
        </w:tc>
        <w:tc>
          <w:tcPr>
            <w:tcW w:w="1300" w:type="dxa"/>
            <w:tcBorders>
              <w:top w:val="nil"/>
              <w:left w:val="nil"/>
              <w:bottom w:val="nil"/>
              <w:right w:val="nil"/>
            </w:tcBorders>
            <w:shd w:val="clear" w:color="auto" w:fill="auto"/>
            <w:noWrap/>
            <w:vAlign w:val="center"/>
            <w:hideMark/>
            <w:tcPrChange w:id="374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9BE33E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7.655849483</w:t>
            </w:r>
          </w:p>
        </w:tc>
        <w:tc>
          <w:tcPr>
            <w:tcW w:w="1300" w:type="dxa"/>
            <w:tcBorders>
              <w:top w:val="nil"/>
              <w:left w:val="nil"/>
              <w:bottom w:val="nil"/>
              <w:right w:val="single" w:sz="8" w:space="0" w:color="auto"/>
            </w:tcBorders>
            <w:shd w:val="clear" w:color="auto" w:fill="auto"/>
            <w:noWrap/>
            <w:vAlign w:val="center"/>
            <w:hideMark/>
            <w:tcPrChange w:id="3748"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60DA0AE5"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0.003616619</w:t>
            </w:r>
          </w:p>
        </w:tc>
      </w:tr>
      <w:tr w:rsidR="00F03EB9" w:rsidRPr="00AD6302" w14:paraId="0AF41646" w14:textId="77777777" w:rsidTr="00A0162B">
        <w:tblPrEx>
          <w:tblW w:w="9660" w:type="dxa"/>
          <w:tblInd w:w="-971" w:type="dxa"/>
          <w:tblPrExChange w:id="3749" w:author="Josephine Pickworth" w:date="2017-11-03T11:32:00Z">
            <w:tblPrEx>
              <w:tblW w:w="9660" w:type="dxa"/>
              <w:tblInd w:w="-971" w:type="dxa"/>
            </w:tblPrEx>
          </w:tblPrExChange>
        </w:tblPrEx>
        <w:trPr>
          <w:trHeight w:val="320"/>
          <w:trPrChange w:id="3750"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51"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775FCF7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GPR68</w:t>
            </w:r>
          </w:p>
        </w:tc>
        <w:tc>
          <w:tcPr>
            <w:tcW w:w="4460" w:type="dxa"/>
            <w:tcBorders>
              <w:top w:val="nil"/>
              <w:left w:val="nil"/>
              <w:bottom w:val="nil"/>
              <w:right w:val="nil"/>
            </w:tcBorders>
            <w:shd w:val="clear" w:color="auto" w:fill="auto"/>
            <w:noWrap/>
            <w:vAlign w:val="center"/>
            <w:hideMark/>
            <w:tcPrChange w:id="3752"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31A7863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G protein-coupled receptor 68</w:t>
            </w:r>
          </w:p>
        </w:tc>
        <w:tc>
          <w:tcPr>
            <w:tcW w:w="1300" w:type="dxa"/>
            <w:tcBorders>
              <w:top w:val="nil"/>
              <w:left w:val="nil"/>
              <w:bottom w:val="nil"/>
              <w:right w:val="nil"/>
            </w:tcBorders>
            <w:shd w:val="clear" w:color="auto" w:fill="auto"/>
            <w:noWrap/>
            <w:vAlign w:val="center"/>
            <w:hideMark/>
            <w:tcPrChange w:id="375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2D5A303"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1.847388784</w:t>
            </w:r>
          </w:p>
        </w:tc>
        <w:tc>
          <w:tcPr>
            <w:tcW w:w="1300" w:type="dxa"/>
            <w:tcBorders>
              <w:top w:val="nil"/>
              <w:left w:val="nil"/>
              <w:bottom w:val="nil"/>
              <w:right w:val="nil"/>
            </w:tcBorders>
            <w:shd w:val="clear" w:color="auto" w:fill="auto"/>
            <w:noWrap/>
            <w:vAlign w:val="center"/>
            <w:hideMark/>
            <w:tcPrChange w:id="3754"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8DB5D31"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11.17320446</w:t>
            </w:r>
          </w:p>
        </w:tc>
        <w:tc>
          <w:tcPr>
            <w:tcW w:w="1300" w:type="dxa"/>
            <w:tcBorders>
              <w:top w:val="nil"/>
              <w:left w:val="nil"/>
              <w:bottom w:val="nil"/>
              <w:right w:val="single" w:sz="8" w:space="0" w:color="auto"/>
            </w:tcBorders>
            <w:shd w:val="clear" w:color="auto" w:fill="auto"/>
            <w:noWrap/>
            <w:vAlign w:val="center"/>
            <w:hideMark/>
            <w:tcPrChange w:id="3755"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7292F5F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0.004299093</w:t>
            </w:r>
          </w:p>
        </w:tc>
      </w:tr>
      <w:tr w:rsidR="00F03EB9" w:rsidRPr="00AD6302" w14:paraId="65D429F3" w14:textId="77777777" w:rsidTr="00A0162B">
        <w:tblPrEx>
          <w:tblW w:w="9660" w:type="dxa"/>
          <w:tblInd w:w="-971" w:type="dxa"/>
          <w:tblPrExChange w:id="3756" w:author="Josephine Pickworth" w:date="2017-11-03T11:32:00Z">
            <w:tblPrEx>
              <w:tblW w:w="9660" w:type="dxa"/>
              <w:tblInd w:w="-971" w:type="dxa"/>
            </w:tblPrEx>
          </w:tblPrExChange>
        </w:tblPrEx>
        <w:trPr>
          <w:trHeight w:val="320"/>
          <w:trPrChange w:id="3757"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58"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51073ECA"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OXTR</w:t>
            </w:r>
          </w:p>
        </w:tc>
        <w:tc>
          <w:tcPr>
            <w:tcW w:w="4460" w:type="dxa"/>
            <w:tcBorders>
              <w:top w:val="nil"/>
              <w:left w:val="nil"/>
              <w:bottom w:val="nil"/>
              <w:right w:val="nil"/>
            </w:tcBorders>
            <w:shd w:val="clear" w:color="auto" w:fill="auto"/>
            <w:noWrap/>
            <w:vAlign w:val="center"/>
            <w:hideMark/>
            <w:tcPrChange w:id="3759"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1E00B08A"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oxytocin receptor</w:t>
            </w:r>
          </w:p>
        </w:tc>
        <w:tc>
          <w:tcPr>
            <w:tcW w:w="1300" w:type="dxa"/>
            <w:tcBorders>
              <w:top w:val="nil"/>
              <w:left w:val="nil"/>
              <w:bottom w:val="nil"/>
              <w:right w:val="nil"/>
            </w:tcBorders>
            <w:shd w:val="clear" w:color="auto" w:fill="auto"/>
            <w:noWrap/>
            <w:vAlign w:val="center"/>
            <w:hideMark/>
            <w:tcPrChange w:id="376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1B8159D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-2.16774874</w:t>
            </w:r>
          </w:p>
        </w:tc>
        <w:tc>
          <w:tcPr>
            <w:tcW w:w="1300" w:type="dxa"/>
            <w:tcBorders>
              <w:top w:val="nil"/>
              <w:left w:val="nil"/>
              <w:bottom w:val="nil"/>
              <w:right w:val="nil"/>
            </w:tcBorders>
            <w:shd w:val="clear" w:color="auto" w:fill="auto"/>
            <w:noWrap/>
            <w:vAlign w:val="center"/>
            <w:hideMark/>
            <w:tcPrChange w:id="3761"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4C60D11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12.82051653</w:t>
            </w:r>
          </w:p>
        </w:tc>
        <w:tc>
          <w:tcPr>
            <w:tcW w:w="1300" w:type="dxa"/>
            <w:tcBorders>
              <w:top w:val="nil"/>
              <w:left w:val="nil"/>
              <w:bottom w:val="nil"/>
              <w:right w:val="single" w:sz="8" w:space="0" w:color="auto"/>
            </w:tcBorders>
            <w:shd w:val="clear" w:color="auto" w:fill="auto"/>
            <w:noWrap/>
            <w:vAlign w:val="center"/>
            <w:hideMark/>
            <w:tcPrChange w:id="3762"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39434C55"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0.006927704</w:t>
            </w:r>
          </w:p>
        </w:tc>
      </w:tr>
      <w:tr w:rsidR="00F03EB9" w:rsidRPr="00AD6302" w14:paraId="2E241409" w14:textId="77777777" w:rsidTr="00A0162B">
        <w:tblPrEx>
          <w:tblW w:w="9660" w:type="dxa"/>
          <w:tblInd w:w="-971" w:type="dxa"/>
          <w:tblPrExChange w:id="3763" w:author="Josephine Pickworth" w:date="2017-11-03T11:32:00Z">
            <w:tblPrEx>
              <w:tblW w:w="9660" w:type="dxa"/>
              <w:tblInd w:w="-971" w:type="dxa"/>
            </w:tblPrEx>
          </w:tblPrExChange>
        </w:tblPrEx>
        <w:trPr>
          <w:trHeight w:val="320"/>
          <w:trPrChange w:id="3764"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65"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175A3DA6"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ANXA8L2</w:t>
            </w:r>
          </w:p>
        </w:tc>
        <w:tc>
          <w:tcPr>
            <w:tcW w:w="4460" w:type="dxa"/>
            <w:tcBorders>
              <w:top w:val="nil"/>
              <w:left w:val="nil"/>
              <w:bottom w:val="nil"/>
              <w:right w:val="nil"/>
            </w:tcBorders>
            <w:shd w:val="clear" w:color="auto" w:fill="auto"/>
            <w:noWrap/>
            <w:vAlign w:val="center"/>
            <w:hideMark/>
            <w:tcPrChange w:id="3766"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7BFBD222"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annexin A8-like 2</w:t>
            </w:r>
          </w:p>
        </w:tc>
        <w:tc>
          <w:tcPr>
            <w:tcW w:w="1300" w:type="dxa"/>
            <w:tcBorders>
              <w:top w:val="nil"/>
              <w:left w:val="nil"/>
              <w:bottom w:val="nil"/>
              <w:right w:val="nil"/>
            </w:tcBorders>
            <w:shd w:val="clear" w:color="auto" w:fill="auto"/>
            <w:noWrap/>
            <w:vAlign w:val="center"/>
            <w:hideMark/>
            <w:tcPrChange w:id="376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6B95179"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-2.067977931</w:t>
            </w:r>
          </w:p>
        </w:tc>
        <w:tc>
          <w:tcPr>
            <w:tcW w:w="1300" w:type="dxa"/>
            <w:tcBorders>
              <w:top w:val="nil"/>
              <w:left w:val="nil"/>
              <w:bottom w:val="nil"/>
              <w:right w:val="nil"/>
            </w:tcBorders>
            <w:shd w:val="clear" w:color="auto" w:fill="auto"/>
            <w:noWrap/>
            <w:vAlign w:val="center"/>
            <w:hideMark/>
            <w:tcPrChange w:id="3768"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E7750D3"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11.52295915</w:t>
            </w:r>
          </w:p>
        </w:tc>
        <w:tc>
          <w:tcPr>
            <w:tcW w:w="1300" w:type="dxa"/>
            <w:tcBorders>
              <w:top w:val="nil"/>
              <w:left w:val="nil"/>
              <w:bottom w:val="nil"/>
              <w:right w:val="single" w:sz="8" w:space="0" w:color="auto"/>
            </w:tcBorders>
            <w:shd w:val="clear" w:color="auto" w:fill="auto"/>
            <w:noWrap/>
            <w:vAlign w:val="center"/>
            <w:hideMark/>
            <w:tcPrChange w:id="3769"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1264552B"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0.008143652</w:t>
            </w:r>
          </w:p>
        </w:tc>
      </w:tr>
      <w:tr w:rsidR="00F03EB9" w:rsidRPr="00AD6302" w14:paraId="765F6D49" w14:textId="77777777" w:rsidTr="00A0162B">
        <w:tblPrEx>
          <w:tblW w:w="9660" w:type="dxa"/>
          <w:tblInd w:w="-971" w:type="dxa"/>
          <w:tblPrExChange w:id="3770" w:author="Josephine Pickworth" w:date="2017-11-03T11:32:00Z">
            <w:tblPrEx>
              <w:tblW w:w="9660" w:type="dxa"/>
              <w:tblInd w:w="-971" w:type="dxa"/>
            </w:tblPrEx>
          </w:tblPrExChange>
        </w:tblPrEx>
        <w:trPr>
          <w:trHeight w:val="320"/>
          <w:trPrChange w:id="3771"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72"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392166B3"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ROR1</w:t>
            </w:r>
          </w:p>
        </w:tc>
        <w:tc>
          <w:tcPr>
            <w:tcW w:w="4460" w:type="dxa"/>
            <w:tcBorders>
              <w:top w:val="nil"/>
              <w:left w:val="nil"/>
              <w:bottom w:val="nil"/>
              <w:right w:val="nil"/>
            </w:tcBorders>
            <w:shd w:val="clear" w:color="auto" w:fill="auto"/>
            <w:noWrap/>
            <w:vAlign w:val="center"/>
            <w:hideMark/>
            <w:tcPrChange w:id="3773"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516DBB2A"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receptor tyrosine kinase-like orphan receptor 1</w:t>
            </w:r>
          </w:p>
        </w:tc>
        <w:tc>
          <w:tcPr>
            <w:tcW w:w="1300" w:type="dxa"/>
            <w:tcBorders>
              <w:top w:val="nil"/>
              <w:left w:val="nil"/>
              <w:bottom w:val="nil"/>
              <w:right w:val="nil"/>
            </w:tcBorders>
            <w:shd w:val="clear" w:color="auto" w:fill="auto"/>
            <w:noWrap/>
            <w:vAlign w:val="center"/>
            <w:hideMark/>
            <w:tcPrChange w:id="3774"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9B227C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-1.529235345</w:t>
            </w:r>
          </w:p>
        </w:tc>
        <w:tc>
          <w:tcPr>
            <w:tcW w:w="1300" w:type="dxa"/>
            <w:tcBorders>
              <w:top w:val="nil"/>
              <w:left w:val="nil"/>
              <w:bottom w:val="nil"/>
              <w:right w:val="nil"/>
            </w:tcBorders>
            <w:shd w:val="clear" w:color="auto" w:fill="auto"/>
            <w:noWrap/>
            <w:vAlign w:val="center"/>
            <w:hideMark/>
            <w:tcPrChange w:id="3775"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42ADD2B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11.3667678</w:t>
            </w:r>
          </w:p>
        </w:tc>
        <w:tc>
          <w:tcPr>
            <w:tcW w:w="1300" w:type="dxa"/>
            <w:tcBorders>
              <w:top w:val="nil"/>
              <w:left w:val="nil"/>
              <w:bottom w:val="nil"/>
              <w:right w:val="single" w:sz="8" w:space="0" w:color="auto"/>
            </w:tcBorders>
            <w:shd w:val="clear" w:color="auto" w:fill="auto"/>
            <w:noWrap/>
            <w:vAlign w:val="center"/>
            <w:hideMark/>
            <w:tcPrChange w:id="3776"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17A92D3"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0.00961795</w:t>
            </w:r>
          </w:p>
        </w:tc>
      </w:tr>
      <w:tr w:rsidR="00F03EB9" w:rsidRPr="00AD6302" w14:paraId="7F539234" w14:textId="77777777" w:rsidTr="00A0162B">
        <w:tblPrEx>
          <w:tblW w:w="9660" w:type="dxa"/>
          <w:tblInd w:w="-971" w:type="dxa"/>
          <w:tblPrExChange w:id="3777" w:author="Josephine Pickworth" w:date="2017-11-03T11:32:00Z">
            <w:tblPrEx>
              <w:tblW w:w="9660" w:type="dxa"/>
              <w:tblInd w:w="-971" w:type="dxa"/>
            </w:tblPrEx>
          </w:tblPrExChange>
        </w:tblPrEx>
        <w:trPr>
          <w:trHeight w:val="320"/>
          <w:trPrChange w:id="3778"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79"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45F0720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F2RL1</w:t>
            </w:r>
          </w:p>
        </w:tc>
        <w:tc>
          <w:tcPr>
            <w:tcW w:w="4460" w:type="dxa"/>
            <w:tcBorders>
              <w:top w:val="nil"/>
              <w:left w:val="nil"/>
              <w:bottom w:val="nil"/>
              <w:right w:val="nil"/>
            </w:tcBorders>
            <w:shd w:val="clear" w:color="auto" w:fill="auto"/>
            <w:noWrap/>
            <w:vAlign w:val="center"/>
            <w:hideMark/>
            <w:tcPrChange w:id="3780"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3453F8D2"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coagulation factor II (thrombin) receptor-like 1</w:t>
            </w:r>
          </w:p>
        </w:tc>
        <w:tc>
          <w:tcPr>
            <w:tcW w:w="1300" w:type="dxa"/>
            <w:tcBorders>
              <w:top w:val="nil"/>
              <w:left w:val="nil"/>
              <w:bottom w:val="nil"/>
              <w:right w:val="nil"/>
            </w:tcBorders>
            <w:shd w:val="clear" w:color="auto" w:fill="auto"/>
            <w:noWrap/>
            <w:vAlign w:val="center"/>
            <w:hideMark/>
            <w:tcPrChange w:id="3781"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147D6E8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1.993181639</w:t>
            </w:r>
          </w:p>
        </w:tc>
        <w:tc>
          <w:tcPr>
            <w:tcW w:w="1300" w:type="dxa"/>
            <w:tcBorders>
              <w:top w:val="nil"/>
              <w:left w:val="nil"/>
              <w:bottom w:val="nil"/>
              <w:right w:val="nil"/>
            </w:tcBorders>
            <w:shd w:val="clear" w:color="auto" w:fill="auto"/>
            <w:noWrap/>
            <w:vAlign w:val="center"/>
            <w:hideMark/>
            <w:tcPrChange w:id="3782"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B06DE0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8.87761121</w:t>
            </w:r>
          </w:p>
        </w:tc>
        <w:tc>
          <w:tcPr>
            <w:tcW w:w="1300" w:type="dxa"/>
            <w:tcBorders>
              <w:top w:val="nil"/>
              <w:left w:val="nil"/>
              <w:bottom w:val="nil"/>
              <w:right w:val="single" w:sz="8" w:space="0" w:color="auto"/>
            </w:tcBorders>
            <w:shd w:val="clear" w:color="auto" w:fill="auto"/>
            <w:noWrap/>
            <w:vAlign w:val="center"/>
            <w:hideMark/>
            <w:tcPrChange w:id="3783"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4180A555"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0.00961795</w:t>
            </w:r>
          </w:p>
        </w:tc>
      </w:tr>
      <w:tr w:rsidR="00F03EB9" w:rsidRPr="00AD6302" w14:paraId="78738D93" w14:textId="77777777" w:rsidTr="00A0162B">
        <w:tblPrEx>
          <w:tblW w:w="9660" w:type="dxa"/>
          <w:tblInd w:w="-971" w:type="dxa"/>
          <w:tblPrExChange w:id="3784" w:author="Josephine Pickworth" w:date="2017-11-03T11:32:00Z">
            <w:tblPrEx>
              <w:tblW w:w="9660" w:type="dxa"/>
              <w:tblInd w:w="-971" w:type="dxa"/>
            </w:tblPrEx>
          </w:tblPrExChange>
        </w:tblPrEx>
        <w:trPr>
          <w:trHeight w:val="320"/>
          <w:trPrChange w:id="3785"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86"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441CDD6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ROR1</w:t>
            </w:r>
          </w:p>
        </w:tc>
        <w:tc>
          <w:tcPr>
            <w:tcW w:w="4460" w:type="dxa"/>
            <w:tcBorders>
              <w:top w:val="nil"/>
              <w:left w:val="nil"/>
              <w:bottom w:val="nil"/>
              <w:right w:val="nil"/>
            </w:tcBorders>
            <w:shd w:val="clear" w:color="auto" w:fill="auto"/>
            <w:noWrap/>
            <w:vAlign w:val="center"/>
            <w:hideMark/>
            <w:tcPrChange w:id="3787"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266DD30"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receptor tyrosine kinase-like orphan receptor 1</w:t>
            </w:r>
          </w:p>
        </w:tc>
        <w:tc>
          <w:tcPr>
            <w:tcW w:w="1300" w:type="dxa"/>
            <w:tcBorders>
              <w:top w:val="nil"/>
              <w:left w:val="nil"/>
              <w:bottom w:val="nil"/>
              <w:right w:val="nil"/>
            </w:tcBorders>
            <w:shd w:val="clear" w:color="auto" w:fill="auto"/>
            <w:noWrap/>
            <w:vAlign w:val="center"/>
            <w:hideMark/>
            <w:tcPrChange w:id="3788"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F403E52"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-1.625331778</w:t>
            </w:r>
          </w:p>
        </w:tc>
        <w:tc>
          <w:tcPr>
            <w:tcW w:w="1300" w:type="dxa"/>
            <w:tcBorders>
              <w:top w:val="nil"/>
              <w:left w:val="nil"/>
              <w:bottom w:val="nil"/>
              <w:right w:val="nil"/>
            </w:tcBorders>
            <w:shd w:val="clear" w:color="auto" w:fill="auto"/>
            <w:noWrap/>
            <w:vAlign w:val="center"/>
            <w:hideMark/>
            <w:tcPrChange w:id="3789"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EA3BF5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10.49304599</w:t>
            </w:r>
          </w:p>
        </w:tc>
        <w:tc>
          <w:tcPr>
            <w:tcW w:w="1300" w:type="dxa"/>
            <w:tcBorders>
              <w:top w:val="nil"/>
              <w:left w:val="nil"/>
              <w:bottom w:val="nil"/>
              <w:right w:val="single" w:sz="8" w:space="0" w:color="auto"/>
            </w:tcBorders>
            <w:shd w:val="clear" w:color="auto" w:fill="auto"/>
            <w:noWrap/>
            <w:vAlign w:val="center"/>
            <w:hideMark/>
            <w:tcPrChange w:id="3790"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AF0F1A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0.009990244</w:t>
            </w:r>
          </w:p>
        </w:tc>
      </w:tr>
      <w:tr w:rsidR="00F03EB9" w:rsidRPr="00AD6302" w14:paraId="088F4ACA" w14:textId="77777777" w:rsidTr="00A0162B">
        <w:tblPrEx>
          <w:tblW w:w="9660" w:type="dxa"/>
          <w:tblInd w:w="-971" w:type="dxa"/>
          <w:tblPrExChange w:id="3791" w:author="Josephine Pickworth" w:date="2017-11-03T11:32:00Z">
            <w:tblPrEx>
              <w:tblW w:w="9660" w:type="dxa"/>
              <w:tblInd w:w="-971" w:type="dxa"/>
            </w:tblPrEx>
          </w:tblPrExChange>
        </w:tblPrEx>
        <w:trPr>
          <w:trHeight w:val="320"/>
          <w:trPrChange w:id="3792"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793"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040B2E8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PRPS1L1</w:t>
            </w:r>
          </w:p>
        </w:tc>
        <w:tc>
          <w:tcPr>
            <w:tcW w:w="4460" w:type="dxa"/>
            <w:tcBorders>
              <w:top w:val="nil"/>
              <w:left w:val="nil"/>
              <w:bottom w:val="nil"/>
              <w:right w:val="nil"/>
            </w:tcBorders>
            <w:shd w:val="clear" w:color="auto" w:fill="auto"/>
            <w:noWrap/>
            <w:vAlign w:val="center"/>
            <w:hideMark/>
            <w:tcPrChange w:id="3794"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3C058B4C"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phosphoribosyl pyrophosphate synthetase 1-like 1</w:t>
            </w:r>
          </w:p>
        </w:tc>
        <w:tc>
          <w:tcPr>
            <w:tcW w:w="1300" w:type="dxa"/>
            <w:tcBorders>
              <w:top w:val="nil"/>
              <w:left w:val="nil"/>
              <w:bottom w:val="nil"/>
              <w:right w:val="nil"/>
            </w:tcBorders>
            <w:shd w:val="clear" w:color="auto" w:fill="auto"/>
            <w:noWrap/>
            <w:vAlign w:val="center"/>
            <w:hideMark/>
            <w:tcPrChange w:id="3795"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BBDC5A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-1.431987195</w:t>
            </w:r>
          </w:p>
        </w:tc>
        <w:tc>
          <w:tcPr>
            <w:tcW w:w="1300" w:type="dxa"/>
            <w:tcBorders>
              <w:top w:val="nil"/>
              <w:left w:val="nil"/>
              <w:bottom w:val="nil"/>
              <w:right w:val="nil"/>
            </w:tcBorders>
            <w:shd w:val="clear" w:color="auto" w:fill="auto"/>
            <w:noWrap/>
            <w:vAlign w:val="center"/>
            <w:hideMark/>
            <w:tcPrChange w:id="3796"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A54E98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10.63750496</w:t>
            </w:r>
          </w:p>
        </w:tc>
        <w:tc>
          <w:tcPr>
            <w:tcW w:w="1300" w:type="dxa"/>
            <w:tcBorders>
              <w:top w:val="nil"/>
              <w:left w:val="nil"/>
              <w:bottom w:val="nil"/>
              <w:right w:val="single" w:sz="8" w:space="0" w:color="auto"/>
            </w:tcBorders>
            <w:shd w:val="clear" w:color="auto" w:fill="auto"/>
            <w:noWrap/>
            <w:vAlign w:val="center"/>
            <w:hideMark/>
            <w:tcPrChange w:id="3797"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6904AB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0.011692957</w:t>
            </w:r>
          </w:p>
        </w:tc>
      </w:tr>
      <w:tr w:rsidR="00F03EB9" w:rsidRPr="00AD6302" w14:paraId="49C02F82" w14:textId="77777777" w:rsidTr="00A0162B">
        <w:tblPrEx>
          <w:tblW w:w="9660" w:type="dxa"/>
          <w:tblInd w:w="-971" w:type="dxa"/>
          <w:tblPrExChange w:id="3798" w:author="Josephine Pickworth" w:date="2017-11-03T11:32:00Z">
            <w:tblPrEx>
              <w:tblW w:w="9660" w:type="dxa"/>
              <w:tblInd w:w="-971" w:type="dxa"/>
            </w:tblPrEx>
          </w:tblPrExChange>
        </w:tblPrEx>
        <w:trPr>
          <w:trHeight w:val="320"/>
          <w:trPrChange w:id="3799"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00"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7C34E7F8"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CXCL2</w:t>
            </w:r>
          </w:p>
        </w:tc>
        <w:tc>
          <w:tcPr>
            <w:tcW w:w="4460" w:type="dxa"/>
            <w:tcBorders>
              <w:top w:val="nil"/>
              <w:left w:val="nil"/>
              <w:bottom w:val="nil"/>
              <w:right w:val="nil"/>
            </w:tcBorders>
            <w:shd w:val="clear" w:color="auto" w:fill="auto"/>
            <w:noWrap/>
            <w:vAlign w:val="center"/>
            <w:hideMark/>
            <w:tcPrChange w:id="3801"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14B404F7"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chemokine (C-X-C motif) ligand 2</w:t>
            </w:r>
          </w:p>
        </w:tc>
        <w:tc>
          <w:tcPr>
            <w:tcW w:w="1300" w:type="dxa"/>
            <w:tcBorders>
              <w:top w:val="nil"/>
              <w:left w:val="nil"/>
              <w:bottom w:val="nil"/>
              <w:right w:val="nil"/>
            </w:tcBorders>
            <w:shd w:val="clear" w:color="auto" w:fill="auto"/>
            <w:noWrap/>
            <w:vAlign w:val="center"/>
            <w:hideMark/>
            <w:tcPrChange w:id="3802"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92F328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2.343820995</w:t>
            </w:r>
          </w:p>
        </w:tc>
        <w:tc>
          <w:tcPr>
            <w:tcW w:w="1300" w:type="dxa"/>
            <w:tcBorders>
              <w:top w:val="nil"/>
              <w:left w:val="nil"/>
              <w:bottom w:val="nil"/>
              <w:right w:val="nil"/>
            </w:tcBorders>
            <w:shd w:val="clear" w:color="auto" w:fill="auto"/>
            <w:noWrap/>
            <w:vAlign w:val="center"/>
            <w:hideMark/>
            <w:tcPrChange w:id="380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2B31542"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9.946260572</w:t>
            </w:r>
          </w:p>
        </w:tc>
        <w:tc>
          <w:tcPr>
            <w:tcW w:w="1300" w:type="dxa"/>
            <w:tcBorders>
              <w:top w:val="nil"/>
              <w:left w:val="nil"/>
              <w:bottom w:val="nil"/>
              <w:right w:val="single" w:sz="8" w:space="0" w:color="auto"/>
            </w:tcBorders>
            <w:shd w:val="clear" w:color="auto" w:fill="auto"/>
            <w:noWrap/>
            <w:vAlign w:val="center"/>
            <w:hideMark/>
            <w:tcPrChange w:id="3804"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B4323C6"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0.011692957</w:t>
            </w:r>
          </w:p>
        </w:tc>
      </w:tr>
      <w:tr w:rsidR="00F03EB9" w:rsidRPr="00AD6302" w14:paraId="5BE7B8A0" w14:textId="77777777" w:rsidTr="00A0162B">
        <w:tblPrEx>
          <w:tblW w:w="9660" w:type="dxa"/>
          <w:tblInd w:w="-971" w:type="dxa"/>
          <w:tblPrExChange w:id="3805" w:author="Josephine Pickworth" w:date="2017-11-03T11:32:00Z">
            <w:tblPrEx>
              <w:tblW w:w="9660" w:type="dxa"/>
              <w:tblInd w:w="-971" w:type="dxa"/>
            </w:tblPrEx>
          </w:tblPrExChange>
        </w:tblPrEx>
        <w:trPr>
          <w:trHeight w:val="320"/>
          <w:trPrChange w:id="3806"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07"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6CEB7121"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KRT18</w:t>
            </w:r>
          </w:p>
        </w:tc>
        <w:tc>
          <w:tcPr>
            <w:tcW w:w="4460" w:type="dxa"/>
            <w:tcBorders>
              <w:top w:val="nil"/>
              <w:left w:val="nil"/>
              <w:bottom w:val="nil"/>
              <w:right w:val="nil"/>
            </w:tcBorders>
            <w:shd w:val="clear" w:color="auto" w:fill="auto"/>
            <w:noWrap/>
            <w:vAlign w:val="center"/>
            <w:hideMark/>
            <w:tcPrChange w:id="3808"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1F5FF634"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keratin 18</w:t>
            </w:r>
          </w:p>
        </w:tc>
        <w:tc>
          <w:tcPr>
            <w:tcW w:w="1300" w:type="dxa"/>
            <w:tcBorders>
              <w:top w:val="nil"/>
              <w:left w:val="nil"/>
              <w:bottom w:val="nil"/>
              <w:right w:val="nil"/>
            </w:tcBorders>
            <w:shd w:val="clear" w:color="auto" w:fill="auto"/>
            <w:noWrap/>
            <w:vAlign w:val="center"/>
            <w:hideMark/>
            <w:tcPrChange w:id="3809"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F74DC11"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-1.841374274</w:t>
            </w:r>
          </w:p>
        </w:tc>
        <w:tc>
          <w:tcPr>
            <w:tcW w:w="1300" w:type="dxa"/>
            <w:tcBorders>
              <w:top w:val="nil"/>
              <w:left w:val="nil"/>
              <w:bottom w:val="nil"/>
              <w:right w:val="nil"/>
            </w:tcBorders>
            <w:shd w:val="clear" w:color="auto" w:fill="auto"/>
            <w:noWrap/>
            <w:vAlign w:val="center"/>
            <w:hideMark/>
            <w:tcPrChange w:id="381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12B5457"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12.72277647</w:t>
            </w:r>
          </w:p>
        </w:tc>
        <w:tc>
          <w:tcPr>
            <w:tcW w:w="1300" w:type="dxa"/>
            <w:tcBorders>
              <w:top w:val="nil"/>
              <w:left w:val="nil"/>
              <w:bottom w:val="nil"/>
              <w:right w:val="single" w:sz="8" w:space="0" w:color="auto"/>
            </w:tcBorders>
            <w:shd w:val="clear" w:color="auto" w:fill="auto"/>
            <w:noWrap/>
            <w:vAlign w:val="center"/>
            <w:hideMark/>
            <w:tcPrChange w:id="3811"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764F511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0.011882058</w:t>
            </w:r>
          </w:p>
        </w:tc>
      </w:tr>
      <w:tr w:rsidR="00F03EB9" w:rsidRPr="00AD6302" w14:paraId="25EB3628" w14:textId="77777777" w:rsidTr="00A0162B">
        <w:tblPrEx>
          <w:tblW w:w="9660" w:type="dxa"/>
          <w:tblInd w:w="-971" w:type="dxa"/>
          <w:tblPrExChange w:id="3812" w:author="Josephine Pickworth" w:date="2017-11-03T11:32:00Z">
            <w:tblPrEx>
              <w:tblW w:w="9660" w:type="dxa"/>
              <w:tblInd w:w="-971" w:type="dxa"/>
            </w:tblPrEx>
          </w:tblPrExChange>
        </w:tblPrEx>
        <w:trPr>
          <w:trHeight w:val="320"/>
          <w:trPrChange w:id="3813"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14"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63A2B780"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CLIC3</w:t>
            </w:r>
          </w:p>
        </w:tc>
        <w:tc>
          <w:tcPr>
            <w:tcW w:w="4460" w:type="dxa"/>
            <w:tcBorders>
              <w:top w:val="nil"/>
              <w:left w:val="nil"/>
              <w:bottom w:val="nil"/>
              <w:right w:val="nil"/>
            </w:tcBorders>
            <w:shd w:val="clear" w:color="auto" w:fill="auto"/>
            <w:noWrap/>
            <w:vAlign w:val="center"/>
            <w:hideMark/>
            <w:tcPrChange w:id="3815"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7466A07C"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chloride intracellular channel 3</w:t>
            </w:r>
          </w:p>
        </w:tc>
        <w:tc>
          <w:tcPr>
            <w:tcW w:w="1300" w:type="dxa"/>
            <w:tcBorders>
              <w:top w:val="nil"/>
              <w:left w:val="nil"/>
              <w:bottom w:val="nil"/>
              <w:right w:val="nil"/>
            </w:tcBorders>
            <w:shd w:val="clear" w:color="auto" w:fill="auto"/>
            <w:noWrap/>
            <w:vAlign w:val="center"/>
            <w:hideMark/>
            <w:tcPrChange w:id="3816"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0279FF9"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-1.490810153</w:t>
            </w:r>
          </w:p>
        </w:tc>
        <w:tc>
          <w:tcPr>
            <w:tcW w:w="1300" w:type="dxa"/>
            <w:tcBorders>
              <w:top w:val="nil"/>
              <w:left w:val="nil"/>
              <w:bottom w:val="nil"/>
              <w:right w:val="nil"/>
            </w:tcBorders>
            <w:shd w:val="clear" w:color="auto" w:fill="auto"/>
            <w:noWrap/>
            <w:vAlign w:val="center"/>
            <w:hideMark/>
            <w:tcPrChange w:id="381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B30CEB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12.48103127</w:t>
            </w:r>
          </w:p>
        </w:tc>
        <w:tc>
          <w:tcPr>
            <w:tcW w:w="1300" w:type="dxa"/>
            <w:tcBorders>
              <w:top w:val="nil"/>
              <w:left w:val="nil"/>
              <w:bottom w:val="nil"/>
              <w:right w:val="single" w:sz="8" w:space="0" w:color="auto"/>
            </w:tcBorders>
            <w:shd w:val="clear" w:color="auto" w:fill="auto"/>
            <w:noWrap/>
            <w:vAlign w:val="center"/>
            <w:hideMark/>
            <w:tcPrChange w:id="3818"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0A77830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0.013486021</w:t>
            </w:r>
          </w:p>
        </w:tc>
      </w:tr>
      <w:tr w:rsidR="00F03EB9" w:rsidRPr="00AD6302" w14:paraId="1BF5975D" w14:textId="77777777" w:rsidTr="00A0162B">
        <w:tblPrEx>
          <w:tblW w:w="9660" w:type="dxa"/>
          <w:tblInd w:w="-971" w:type="dxa"/>
          <w:tblPrExChange w:id="3819" w:author="Josephine Pickworth" w:date="2017-11-03T11:32:00Z">
            <w:tblPrEx>
              <w:tblW w:w="9660" w:type="dxa"/>
              <w:tblInd w:w="-971" w:type="dxa"/>
            </w:tblPrEx>
          </w:tblPrExChange>
        </w:tblPrEx>
        <w:trPr>
          <w:trHeight w:val="320"/>
          <w:trPrChange w:id="3820"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21"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4B896B5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IRAK2</w:t>
            </w:r>
          </w:p>
        </w:tc>
        <w:tc>
          <w:tcPr>
            <w:tcW w:w="4460" w:type="dxa"/>
            <w:tcBorders>
              <w:top w:val="nil"/>
              <w:left w:val="nil"/>
              <w:bottom w:val="nil"/>
              <w:right w:val="nil"/>
            </w:tcBorders>
            <w:shd w:val="clear" w:color="auto" w:fill="auto"/>
            <w:noWrap/>
            <w:vAlign w:val="center"/>
            <w:hideMark/>
            <w:tcPrChange w:id="3822"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71E85F31"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interleukin-1 receptor-associated kinase 2</w:t>
            </w:r>
          </w:p>
        </w:tc>
        <w:tc>
          <w:tcPr>
            <w:tcW w:w="1300" w:type="dxa"/>
            <w:tcBorders>
              <w:top w:val="nil"/>
              <w:left w:val="nil"/>
              <w:bottom w:val="nil"/>
              <w:right w:val="nil"/>
            </w:tcBorders>
            <w:shd w:val="clear" w:color="auto" w:fill="auto"/>
            <w:noWrap/>
            <w:vAlign w:val="center"/>
            <w:hideMark/>
            <w:tcPrChange w:id="382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A98D28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1.257378569</w:t>
            </w:r>
          </w:p>
        </w:tc>
        <w:tc>
          <w:tcPr>
            <w:tcW w:w="1300" w:type="dxa"/>
            <w:tcBorders>
              <w:top w:val="nil"/>
              <w:left w:val="nil"/>
              <w:bottom w:val="nil"/>
              <w:right w:val="nil"/>
            </w:tcBorders>
            <w:shd w:val="clear" w:color="auto" w:fill="auto"/>
            <w:noWrap/>
            <w:vAlign w:val="center"/>
            <w:hideMark/>
            <w:tcPrChange w:id="3824"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3D1B5C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8.358079424</w:t>
            </w:r>
          </w:p>
        </w:tc>
        <w:tc>
          <w:tcPr>
            <w:tcW w:w="1300" w:type="dxa"/>
            <w:tcBorders>
              <w:top w:val="nil"/>
              <w:left w:val="nil"/>
              <w:bottom w:val="nil"/>
              <w:right w:val="single" w:sz="8" w:space="0" w:color="auto"/>
            </w:tcBorders>
            <w:shd w:val="clear" w:color="auto" w:fill="auto"/>
            <w:noWrap/>
            <w:vAlign w:val="center"/>
            <w:hideMark/>
            <w:tcPrChange w:id="3825"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F383FD5"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0.014773871</w:t>
            </w:r>
          </w:p>
        </w:tc>
      </w:tr>
      <w:tr w:rsidR="00F03EB9" w:rsidRPr="00AD6302" w14:paraId="575912F6" w14:textId="77777777" w:rsidTr="00A0162B">
        <w:tblPrEx>
          <w:tblW w:w="9660" w:type="dxa"/>
          <w:tblInd w:w="-971" w:type="dxa"/>
          <w:tblPrExChange w:id="3826" w:author="Josephine Pickworth" w:date="2017-11-03T11:32:00Z">
            <w:tblPrEx>
              <w:tblW w:w="9660" w:type="dxa"/>
              <w:tblInd w:w="-971" w:type="dxa"/>
            </w:tblPrEx>
          </w:tblPrExChange>
        </w:tblPrEx>
        <w:trPr>
          <w:trHeight w:val="320"/>
          <w:trPrChange w:id="3827"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28"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37BC7B1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SFRP4</w:t>
            </w:r>
          </w:p>
        </w:tc>
        <w:tc>
          <w:tcPr>
            <w:tcW w:w="4460" w:type="dxa"/>
            <w:tcBorders>
              <w:top w:val="nil"/>
              <w:left w:val="nil"/>
              <w:bottom w:val="nil"/>
              <w:right w:val="nil"/>
            </w:tcBorders>
            <w:shd w:val="clear" w:color="auto" w:fill="auto"/>
            <w:noWrap/>
            <w:vAlign w:val="center"/>
            <w:hideMark/>
            <w:tcPrChange w:id="3829"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54CBE771"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secreted frizzled-related protein 4</w:t>
            </w:r>
          </w:p>
        </w:tc>
        <w:tc>
          <w:tcPr>
            <w:tcW w:w="1300" w:type="dxa"/>
            <w:tcBorders>
              <w:top w:val="nil"/>
              <w:left w:val="nil"/>
              <w:bottom w:val="nil"/>
              <w:right w:val="nil"/>
            </w:tcBorders>
            <w:shd w:val="clear" w:color="auto" w:fill="auto"/>
            <w:noWrap/>
            <w:vAlign w:val="center"/>
            <w:hideMark/>
            <w:tcPrChange w:id="383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D7AC713"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-1.687648166</w:t>
            </w:r>
          </w:p>
        </w:tc>
        <w:tc>
          <w:tcPr>
            <w:tcW w:w="1300" w:type="dxa"/>
            <w:tcBorders>
              <w:top w:val="nil"/>
              <w:left w:val="nil"/>
              <w:bottom w:val="nil"/>
              <w:right w:val="nil"/>
            </w:tcBorders>
            <w:shd w:val="clear" w:color="auto" w:fill="auto"/>
            <w:noWrap/>
            <w:vAlign w:val="center"/>
            <w:hideMark/>
            <w:tcPrChange w:id="3831"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A33E264"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10.13628428</w:t>
            </w:r>
          </w:p>
        </w:tc>
        <w:tc>
          <w:tcPr>
            <w:tcW w:w="1300" w:type="dxa"/>
            <w:tcBorders>
              <w:top w:val="nil"/>
              <w:left w:val="nil"/>
              <w:bottom w:val="nil"/>
              <w:right w:val="single" w:sz="8" w:space="0" w:color="auto"/>
            </w:tcBorders>
            <w:shd w:val="clear" w:color="auto" w:fill="auto"/>
            <w:noWrap/>
            <w:vAlign w:val="center"/>
            <w:hideMark/>
            <w:tcPrChange w:id="3832"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138102E7"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0.017053991</w:t>
            </w:r>
          </w:p>
        </w:tc>
      </w:tr>
      <w:tr w:rsidR="00F03EB9" w:rsidRPr="00AD6302" w14:paraId="037004CA" w14:textId="77777777" w:rsidTr="00A0162B">
        <w:tblPrEx>
          <w:tblW w:w="9660" w:type="dxa"/>
          <w:tblInd w:w="-971" w:type="dxa"/>
          <w:tblPrExChange w:id="3833" w:author="Josephine Pickworth" w:date="2017-11-03T11:32:00Z">
            <w:tblPrEx>
              <w:tblW w:w="9660" w:type="dxa"/>
              <w:tblInd w:w="-971" w:type="dxa"/>
            </w:tblPrEx>
          </w:tblPrExChange>
        </w:tblPrEx>
        <w:trPr>
          <w:trHeight w:val="320"/>
          <w:trPrChange w:id="3834"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35"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0F39464E"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SYNDIG1</w:t>
            </w:r>
          </w:p>
        </w:tc>
        <w:tc>
          <w:tcPr>
            <w:tcW w:w="4460" w:type="dxa"/>
            <w:tcBorders>
              <w:top w:val="nil"/>
              <w:left w:val="nil"/>
              <w:bottom w:val="nil"/>
              <w:right w:val="nil"/>
            </w:tcBorders>
            <w:shd w:val="clear" w:color="auto" w:fill="auto"/>
            <w:noWrap/>
            <w:vAlign w:val="center"/>
            <w:hideMark/>
            <w:tcPrChange w:id="3836"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34AD722"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synapse differentiation inducing 1</w:t>
            </w:r>
          </w:p>
        </w:tc>
        <w:tc>
          <w:tcPr>
            <w:tcW w:w="1300" w:type="dxa"/>
            <w:tcBorders>
              <w:top w:val="nil"/>
              <w:left w:val="nil"/>
              <w:bottom w:val="nil"/>
              <w:right w:val="nil"/>
            </w:tcBorders>
            <w:shd w:val="clear" w:color="auto" w:fill="auto"/>
            <w:noWrap/>
            <w:vAlign w:val="center"/>
            <w:hideMark/>
            <w:tcPrChange w:id="383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92C010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-1.591530534</w:t>
            </w:r>
          </w:p>
        </w:tc>
        <w:tc>
          <w:tcPr>
            <w:tcW w:w="1300" w:type="dxa"/>
            <w:tcBorders>
              <w:top w:val="nil"/>
              <w:left w:val="nil"/>
              <w:bottom w:val="nil"/>
              <w:right w:val="nil"/>
            </w:tcBorders>
            <w:shd w:val="clear" w:color="auto" w:fill="auto"/>
            <w:noWrap/>
            <w:vAlign w:val="center"/>
            <w:hideMark/>
            <w:tcPrChange w:id="3838"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831376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9.70970763</w:t>
            </w:r>
          </w:p>
        </w:tc>
        <w:tc>
          <w:tcPr>
            <w:tcW w:w="1300" w:type="dxa"/>
            <w:tcBorders>
              <w:top w:val="nil"/>
              <w:left w:val="nil"/>
              <w:bottom w:val="nil"/>
              <w:right w:val="single" w:sz="8" w:space="0" w:color="auto"/>
            </w:tcBorders>
            <w:shd w:val="clear" w:color="auto" w:fill="auto"/>
            <w:noWrap/>
            <w:vAlign w:val="center"/>
            <w:hideMark/>
            <w:tcPrChange w:id="3839"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1328131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0.017053991</w:t>
            </w:r>
          </w:p>
        </w:tc>
      </w:tr>
      <w:tr w:rsidR="00F03EB9" w:rsidRPr="00AD6302" w14:paraId="7C9A88F0" w14:textId="77777777" w:rsidTr="00A0162B">
        <w:tblPrEx>
          <w:tblW w:w="9660" w:type="dxa"/>
          <w:tblInd w:w="-971" w:type="dxa"/>
          <w:tblPrExChange w:id="3840" w:author="Josephine Pickworth" w:date="2017-11-03T11:32:00Z">
            <w:tblPrEx>
              <w:tblW w:w="9660" w:type="dxa"/>
              <w:tblInd w:w="-971" w:type="dxa"/>
            </w:tblPrEx>
          </w:tblPrExChange>
        </w:tblPrEx>
        <w:trPr>
          <w:trHeight w:val="320"/>
          <w:trPrChange w:id="3841"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42"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7B7460C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PITX2</w:t>
            </w:r>
          </w:p>
        </w:tc>
        <w:tc>
          <w:tcPr>
            <w:tcW w:w="4460" w:type="dxa"/>
            <w:tcBorders>
              <w:top w:val="nil"/>
              <w:left w:val="nil"/>
              <w:bottom w:val="nil"/>
              <w:right w:val="nil"/>
            </w:tcBorders>
            <w:shd w:val="clear" w:color="auto" w:fill="auto"/>
            <w:noWrap/>
            <w:vAlign w:val="center"/>
            <w:hideMark/>
            <w:tcPrChange w:id="3843"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3AB23A6A"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paired-like homeodomain 2</w:t>
            </w:r>
          </w:p>
        </w:tc>
        <w:tc>
          <w:tcPr>
            <w:tcW w:w="1300" w:type="dxa"/>
            <w:tcBorders>
              <w:top w:val="nil"/>
              <w:left w:val="nil"/>
              <w:bottom w:val="nil"/>
              <w:right w:val="nil"/>
            </w:tcBorders>
            <w:shd w:val="clear" w:color="auto" w:fill="auto"/>
            <w:noWrap/>
            <w:vAlign w:val="center"/>
            <w:hideMark/>
            <w:tcPrChange w:id="3844"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277D949"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-1.453620567</w:t>
            </w:r>
          </w:p>
        </w:tc>
        <w:tc>
          <w:tcPr>
            <w:tcW w:w="1300" w:type="dxa"/>
            <w:tcBorders>
              <w:top w:val="nil"/>
              <w:left w:val="nil"/>
              <w:bottom w:val="nil"/>
              <w:right w:val="nil"/>
            </w:tcBorders>
            <w:shd w:val="clear" w:color="auto" w:fill="auto"/>
            <w:noWrap/>
            <w:vAlign w:val="center"/>
            <w:hideMark/>
            <w:tcPrChange w:id="3845"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AD7AB2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8.545387505</w:t>
            </w:r>
          </w:p>
        </w:tc>
        <w:tc>
          <w:tcPr>
            <w:tcW w:w="1300" w:type="dxa"/>
            <w:tcBorders>
              <w:top w:val="nil"/>
              <w:left w:val="nil"/>
              <w:bottom w:val="nil"/>
              <w:right w:val="single" w:sz="8" w:space="0" w:color="auto"/>
            </w:tcBorders>
            <w:shd w:val="clear" w:color="auto" w:fill="auto"/>
            <w:noWrap/>
            <w:vAlign w:val="center"/>
            <w:hideMark/>
            <w:tcPrChange w:id="3846"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ECCA9C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0.017053991</w:t>
            </w:r>
          </w:p>
        </w:tc>
      </w:tr>
      <w:tr w:rsidR="00F03EB9" w:rsidRPr="00AD6302" w14:paraId="50B442C8" w14:textId="77777777" w:rsidTr="00A0162B">
        <w:tblPrEx>
          <w:tblW w:w="9660" w:type="dxa"/>
          <w:tblInd w:w="-971" w:type="dxa"/>
          <w:tblPrExChange w:id="3847" w:author="Josephine Pickworth" w:date="2017-11-03T11:32:00Z">
            <w:tblPrEx>
              <w:tblW w:w="9660" w:type="dxa"/>
              <w:tblInd w:w="-971" w:type="dxa"/>
            </w:tblPrEx>
          </w:tblPrExChange>
        </w:tblPrEx>
        <w:trPr>
          <w:trHeight w:val="320"/>
          <w:trPrChange w:id="3848"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49"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4F84683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MME</w:t>
            </w:r>
          </w:p>
        </w:tc>
        <w:tc>
          <w:tcPr>
            <w:tcW w:w="4460" w:type="dxa"/>
            <w:tcBorders>
              <w:top w:val="nil"/>
              <w:left w:val="nil"/>
              <w:bottom w:val="nil"/>
              <w:right w:val="nil"/>
            </w:tcBorders>
            <w:shd w:val="clear" w:color="auto" w:fill="auto"/>
            <w:noWrap/>
            <w:vAlign w:val="center"/>
            <w:hideMark/>
            <w:tcPrChange w:id="3850"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59F81D1"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membrane metallo-endopeptidase</w:t>
            </w:r>
          </w:p>
        </w:tc>
        <w:tc>
          <w:tcPr>
            <w:tcW w:w="1300" w:type="dxa"/>
            <w:tcBorders>
              <w:top w:val="nil"/>
              <w:left w:val="nil"/>
              <w:bottom w:val="nil"/>
              <w:right w:val="nil"/>
            </w:tcBorders>
            <w:shd w:val="clear" w:color="auto" w:fill="auto"/>
            <w:noWrap/>
            <w:vAlign w:val="center"/>
            <w:hideMark/>
            <w:tcPrChange w:id="3851"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343F55B"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1.59455391</w:t>
            </w:r>
          </w:p>
        </w:tc>
        <w:tc>
          <w:tcPr>
            <w:tcW w:w="1300" w:type="dxa"/>
            <w:tcBorders>
              <w:top w:val="nil"/>
              <w:left w:val="nil"/>
              <w:bottom w:val="nil"/>
              <w:right w:val="nil"/>
            </w:tcBorders>
            <w:shd w:val="clear" w:color="auto" w:fill="auto"/>
            <w:noWrap/>
            <w:vAlign w:val="center"/>
            <w:hideMark/>
            <w:tcPrChange w:id="3852"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11289A6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7.904159281</w:t>
            </w:r>
          </w:p>
        </w:tc>
        <w:tc>
          <w:tcPr>
            <w:tcW w:w="1300" w:type="dxa"/>
            <w:tcBorders>
              <w:top w:val="nil"/>
              <w:left w:val="nil"/>
              <w:bottom w:val="nil"/>
              <w:right w:val="single" w:sz="8" w:space="0" w:color="auto"/>
            </w:tcBorders>
            <w:shd w:val="clear" w:color="auto" w:fill="auto"/>
            <w:noWrap/>
            <w:vAlign w:val="center"/>
            <w:hideMark/>
            <w:tcPrChange w:id="3853"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5DB7012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0.017053991</w:t>
            </w:r>
          </w:p>
        </w:tc>
      </w:tr>
      <w:tr w:rsidR="00F03EB9" w:rsidRPr="00AD6302" w14:paraId="76AC89E9" w14:textId="77777777" w:rsidTr="00A0162B">
        <w:tblPrEx>
          <w:tblW w:w="9660" w:type="dxa"/>
          <w:tblInd w:w="-971" w:type="dxa"/>
          <w:tblPrExChange w:id="3854" w:author="Josephine Pickworth" w:date="2017-11-03T11:32:00Z">
            <w:tblPrEx>
              <w:tblW w:w="9660" w:type="dxa"/>
              <w:tblInd w:w="-971" w:type="dxa"/>
            </w:tblPrEx>
          </w:tblPrExChange>
        </w:tblPrEx>
        <w:trPr>
          <w:trHeight w:val="320"/>
          <w:trPrChange w:id="3855"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56"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2E72D80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SHROOM3</w:t>
            </w:r>
          </w:p>
        </w:tc>
        <w:tc>
          <w:tcPr>
            <w:tcW w:w="4460" w:type="dxa"/>
            <w:tcBorders>
              <w:top w:val="nil"/>
              <w:left w:val="nil"/>
              <w:bottom w:val="nil"/>
              <w:right w:val="nil"/>
            </w:tcBorders>
            <w:shd w:val="clear" w:color="auto" w:fill="auto"/>
            <w:noWrap/>
            <w:vAlign w:val="center"/>
            <w:hideMark/>
            <w:tcPrChange w:id="3857"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06D6A1E5"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shroom family member 3</w:t>
            </w:r>
          </w:p>
        </w:tc>
        <w:tc>
          <w:tcPr>
            <w:tcW w:w="1300" w:type="dxa"/>
            <w:tcBorders>
              <w:top w:val="nil"/>
              <w:left w:val="nil"/>
              <w:bottom w:val="nil"/>
              <w:right w:val="nil"/>
            </w:tcBorders>
            <w:shd w:val="clear" w:color="auto" w:fill="auto"/>
            <w:noWrap/>
            <w:vAlign w:val="center"/>
            <w:hideMark/>
            <w:tcPrChange w:id="3858"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30D92BF"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-1.178170235</w:t>
            </w:r>
          </w:p>
        </w:tc>
        <w:tc>
          <w:tcPr>
            <w:tcW w:w="1300" w:type="dxa"/>
            <w:tcBorders>
              <w:top w:val="nil"/>
              <w:left w:val="nil"/>
              <w:bottom w:val="nil"/>
              <w:right w:val="nil"/>
            </w:tcBorders>
            <w:shd w:val="clear" w:color="auto" w:fill="auto"/>
            <w:noWrap/>
            <w:vAlign w:val="center"/>
            <w:hideMark/>
            <w:tcPrChange w:id="3859"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AC3B14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8.507180003</w:t>
            </w:r>
          </w:p>
        </w:tc>
        <w:tc>
          <w:tcPr>
            <w:tcW w:w="1300" w:type="dxa"/>
            <w:tcBorders>
              <w:top w:val="nil"/>
              <w:left w:val="nil"/>
              <w:bottom w:val="nil"/>
              <w:right w:val="single" w:sz="8" w:space="0" w:color="auto"/>
            </w:tcBorders>
            <w:shd w:val="clear" w:color="auto" w:fill="auto"/>
            <w:noWrap/>
            <w:vAlign w:val="center"/>
            <w:hideMark/>
            <w:tcPrChange w:id="3860"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7075EA5B"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0.019074593</w:t>
            </w:r>
          </w:p>
        </w:tc>
      </w:tr>
      <w:tr w:rsidR="00F03EB9" w:rsidRPr="00AD6302" w14:paraId="639C0097" w14:textId="77777777" w:rsidTr="00A0162B">
        <w:tblPrEx>
          <w:tblW w:w="9660" w:type="dxa"/>
          <w:tblInd w:w="-971" w:type="dxa"/>
          <w:tblPrExChange w:id="3861" w:author="Josephine Pickworth" w:date="2017-11-03T11:32:00Z">
            <w:tblPrEx>
              <w:tblW w:w="9660" w:type="dxa"/>
              <w:tblInd w:w="-971" w:type="dxa"/>
            </w:tblPrEx>
          </w:tblPrExChange>
        </w:tblPrEx>
        <w:trPr>
          <w:trHeight w:val="320"/>
          <w:trPrChange w:id="3862"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63"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54339C5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CCL2</w:t>
            </w:r>
          </w:p>
        </w:tc>
        <w:tc>
          <w:tcPr>
            <w:tcW w:w="4460" w:type="dxa"/>
            <w:tcBorders>
              <w:top w:val="nil"/>
              <w:left w:val="nil"/>
              <w:bottom w:val="nil"/>
              <w:right w:val="nil"/>
            </w:tcBorders>
            <w:shd w:val="clear" w:color="auto" w:fill="auto"/>
            <w:noWrap/>
            <w:vAlign w:val="center"/>
            <w:hideMark/>
            <w:tcPrChange w:id="3864"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5B028B34"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chemokine (C-C motif) ligand 2</w:t>
            </w:r>
          </w:p>
        </w:tc>
        <w:tc>
          <w:tcPr>
            <w:tcW w:w="1300" w:type="dxa"/>
            <w:tcBorders>
              <w:top w:val="nil"/>
              <w:left w:val="nil"/>
              <w:bottom w:val="nil"/>
              <w:right w:val="nil"/>
            </w:tcBorders>
            <w:shd w:val="clear" w:color="auto" w:fill="auto"/>
            <w:noWrap/>
            <w:vAlign w:val="center"/>
            <w:hideMark/>
            <w:tcPrChange w:id="3865"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BA3278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1.713211939</w:t>
            </w:r>
          </w:p>
        </w:tc>
        <w:tc>
          <w:tcPr>
            <w:tcW w:w="1300" w:type="dxa"/>
            <w:tcBorders>
              <w:top w:val="nil"/>
              <w:left w:val="nil"/>
              <w:bottom w:val="nil"/>
              <w:right w:val="nil"/>
            </w:tcBorders>
            <w:shd w:val="clear" w:color="auto" w:fill="auto"/>
            <w:noWrap/>
            <w:vAlign w:val="center"/>
            <w:hideMark/>
            <w:tcPrChange w:id="3866"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D312803"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14.40139983</w:t>
            </w:r>
          </w:p>
        </w:tc>
        <w:tc>
          <w:tcPr>
            <w:tcW w:w="1300" w:type="dxa"/>
            <w:tcBorders>
              <w:top w:val="nil"/>
              <w:left w:val="nil"/>
              <w:bottom w:val="nil"/>
              <w:right w:val="single" w:sz="8" w:space="0" w:color="auto"/>
            </w:tcBorders>
            <w:shd w:val="clear" w:color="auto" w:fill="auto"/>
            <w:noWrap/>
            <w:vAlign w:val="center"/>
            <w:hideMark/>
            <w:tcPrChange w:id="3867"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31D8C22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0.019074593</w:t>
            </w:r>
          </w:p>
        </w:tc>
      </w:tr>
      <w:tr w:rsidR="00F03EB9" w:rsidRPr="00AD6302" w14:paraId="5A5CDB82" w14:textId="77777777" w:rsidTr="00A0162B">
        <w:tblPrEx>
          <w:tblW w:w="9660" w:type="dxa"/>
          <w:tblInd w:w="-971" w:type="dxa"/>
          <w:tblPrExChange w:id="3868" w:author="Josephine Pickworth" w:date="2017-11-03T11:32:00Z">
            <w:tblPrEx>
              <w:tblW w:w="9660" w:type="dxa"/>
              <w:tblInd w:w="-971" w:type="dxa"/>
            </w:tblPrEx>
          </w:tblPrExChange>
        </w:tblPrEx>
        <w:trPr>
          <w:trHeight w:val="320"/>
          <w:trPrChange w:id="3869"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70"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72CF9F2F"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DUSP6</w:t>
            </w:r>
          </w:p>
        </w:tc>
        <w:tc>
          <w:tcPr>
            <w:tcW w:w="4460" w:type="dxa"/>
            <w:tcBorders>
              <w:top w:val="nil"/>
              <w:left w:val="nil"/>
              <w:bottom w:val="nil"/>
              <w:right w:val="nil"/>
            </w:tcBorders>
            <w:shd w:val="clear" w:color="auto" w:fill="auto"/>
            <w:noWrap/>
            <w:vAlign w:val="center"/>
            <w:hideMark/>
            <w:tcPrChange w:id="3871"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21AB15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dual specificity phosphatase 6</w:t>
            </w:r>
          </w:p>
        </w:tc>
        <w:tc>
          <w:tcPr>
            <w:tcW w:w="1300" w:type="dxa"/>
            <w:tcBorders>
              <w:top w:val="nil"/>
              <w:left w:val="nil"/>
              <w:bottom w:val="nil"/>
              <w:right w:val="nil"/>
            </w:tcBorders>
            <w:shd w:val="clear" w:color="auto" w:fill="auto"/>
            <w:noWrap/>
            <w:vAlign w:val="center"/>
            <w:hideMark/>
            <w:tcPrChange w:id="3872"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512BD75"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1.547306871</w:t>
            </w:r>
          </w:p>
        </w:tc>
        <w:tc>
          <w:tcPr>
            <w:tcW w:w="1300" w:type="dxa"/>
            <w:tcBorders>
              <w:top w:val="nil"/>
              <w:left w:val="nil"/>
              <w:bottom w:val="nil"/>
              <w:right w:val="nil"/>
            </w:tcBorders>
            <w:shd w:val="clear" w:color="auto" w:fill="auto"/>
            <w:noWrap/>
            <w:vAlign w:val="center"/>
            <w:hideMark/>
            <w:tcPrChange w:id="387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AFB23B1"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11.0681777</w:t>
            </w:r>
          </w:p>
        </w:tc>
        <w:tc>
          <w:tcPr>
            <w:tcW w:w="1300" w:type="dxa"/>
            <w:tcBorders>
              <w:top w:val="nil"/>
              <w:left w:val="nil"/>
              <w:bottom w:val="nil"/>
              <w:right w:val="single" w:sz="8" w:space="0" w:color="auto"/>
            </w:tcBorders>
            <w:shd w:val="clear" w:color="auto" w:fill="auto"/>
            <w:noWrap/>
            <w:vAlign w:val="center"/>
            <w:hideMark/>
            <w:tcPrChange w:id="3874"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3F95369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0.020007227</w:t>
            </w:r>
          </w:p>
        </w:tc>
      </w:tr>
      <w:tr w:rsidR="00F03EB9" w:rsidRPr="00AD6302" w14:paraId="0A1BA338" w14:textId="77777777" w:rsidTr="00A0162B">
        <w:tblPrEx>
          <w:tblW w:w="9660" w:type="dxa"/>
          <w:tblInd w:w="-971" w:type="dxa"/>
          <w:tblPrExChange w:id="3875" w:author="Josephine Pickworth" w:date="2017-11-03T11:32:00Z">
            <w:tblPrEx>
              <w:tblW w:w="9660" w:type="dxa"/>
              <w:tblInd w:w="-971" w:type="dxa"/>
            </w:tblPrEx>
          </w:tblPrExChange>
        </w:tblPrEx>
        <w:trPr>
          <w:trHeight w:val="320"/>
          <w:trPrChange w:id="3876"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77"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375DE617"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OAS1</w:t>
            </w:r>
          </w:p>
        </w:tc>
        <w:tc>
          <w:tcPr>
            <w:tcW w:w="4460" w:type="dxa"/>
            <w:tcBorders>
              <w:top w:val="nil"/>
              <w:left w:val="nil"/>
              <w:bottom w:val="nil"/>
              <w:right w:val="nil"/>
            </w:tcBorders>
            <w:shd w:val="clear" w:color="auto" w:fill="auto"/>
            <w:noWrap/>
            <w:vAlign w:val="center"/>
            <w:hideMark/>
            <w:tcPrChange w:id="3878"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850CE5C"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2'-5'-oligoadenylate synthetase 1, 40/46kDa</w:t>
            </w:r>
          </w:p>
        </w:tc>
        <w:tc>
          <w:tcPr>
            <w:tcW w:w="1300" w:type="dxa"/>
            <w:tcBorders>
              <w:top w:val="nil"/>
              <w:left w:val="nil"/>
              <w:bottom w:val="nil"/>
              <w:right w:val="nil"/>
            </w:tcBorders>
            <w:shd w:val="clear" w:color="auto" w:fill="auto"/>
            <w:noWrap/>
            <w:vAlign w:val="center"/>
            <w:hideMark/>
            <w:tcPrChange w:id="3879"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F095645"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1.621843054</w:t>
            </w:r>
          </w:p>
        </w:tc>
        <w:tc>
          <w:tcPr>
            <w:tcW w:w="1300" w:type="dxa"/>
            <w:tcBorders>
              <w:top w:val="nil"/>
              <w:left w:val="nil"/>
              <w:bottom w:val="nil"/>
              <w:right w:val="nil"/>
            </w:tcBorders>
            <w:shd w:val="clear" w:color="auto" w:fill="auto"/>
            <w:noWrap/>
            <w:vAlign w:val="center"/>
            <w:hideMark/>
            <w:tcPrChange w:id="388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43F6D6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6.229960648</w:t>
            </w:r>
          </w:p>
        </w:tc>
        <w:tc>
          <w:tcPr>
            <w:tcW w:w="1300" w:type="dxa"/>
            <w:tcBorders>
              <w:top w:val="nil"/>
              <w:left w:val="nil"/>
              <w:bottom w:val="nil"/>
              <w:right w:val="single" w:sz="8" w:space="0" w:color="auto"/>
            </w:tcBorders>
            <w:shd w:val="clear" w:color="auto" w:fill="auto"/>
            <w:noWrap/>
            <w:vAlign w:val="center"/>
            <w:hideMark/>
            <w:tcPrChange w:id="3881"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70550E89"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0.022343786</w:t>
            </w:r>
          </w:p>
        </w:tc>
      </w:tr>
      <w:tr w:rsidR="00F03EB9" w:rsidRPr="00AD6302" w14:paraId="074F9349" w14:textId="77777777" w:rsidTr="00A0162B">
        <w:tblPrEx>
          <w:tblW w:w="9660" w:type="dxa"/>
          <w:tblInd w:w="-971" w:type="dxa"/>
          <w:tblPrExChange w:id="3882" w:author="Josephine Pickworth" w:date="2017-11-03T11:32:00Z">
            <w:tblPrEx>
              <w:tblW w:w="9660" w:type="dxa"/>
              <w:tblInd w:w="-971" w:type="dxa"/>
            </w:tblPrEx>
          </w:tblPrExChange>
        </w:tblPrEx>
        <w:trPr>
          <w:trHeight w:val="320"/>
          <w:trPrChange w:id="3883"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84"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61516226"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IFI6</w:t>
            </w:r>
          </w:p>
        </w:tc>
        <w:tc>
          <w:tcPr>
            <w:tcW w:w="4460" w:type="dxa"/>
            <w:tcBorders>
              <w:top w:val="nil"/>
              <w:left w:val="nil"/>
              <w:bottom w:val="nil"/>
              <w:right w:val="nil"/>
            </w:tcBorders>
            <w:shd w:val="clear" w:color="auto" w:fill="auto"/>
            <w:noWrap/>
            <w:vAlign w:val="center"/>
            <w:hideMark/>
            <w:tcPrChange w:id="3885"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0A2F3E9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interferon, alpha-inducible protein 6</w:t>
            </w:r>
          </w:p>
        </w:tc>
        <w:tc>
          <w:tcPr>
            <w:tcW w:w="1300" w:type="dxa"/>
            <w:tcBorders>
              <w:top w:val="nil"/>
              <w:left w:val="nil"/>
              <w:bottom w:val="nil"/>
              <w:right w:val="nil"/>
            </w:tcBorders>
            <w:shd w:val="clear" w:color="auto" w:fill="auto"/>
            <w:noWrap/>
            <w:vAlign w:val="center"/>
            <w:hideMark/>
            <w:tcPrChange w:id="3886"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181318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2.675677384</w:t>
            </w:r>
          </w:p>
        </w:tc>
        <w:tc>
          <w:tcPr>
            <w:tcW w:w="1300" w:type="dxa"/>
            <w:tcBorders>
              <w:top w:val="nil"/>
              <w:left w:val="nil"/>
              <w:bottom w:val="nil"/>
              <w:right w:val="nil"/>
            </w:tcBorders>
            <w:shd w:val="clear" w:color="auto" w:fill="auto"/>
            <w:noWrap/>
            <w:vAlign w:val="center"/>
            <w:hideMark/>
            <w:tcPrChange w:id="388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456AA03"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12.29082856</w:t>
            </w:r>
          </w:p>
        </w:tc>
        <w:tc>
          <w:tcPr>
            <w:tcW w:w="1300" w:type="dxa"/>
            <w:tcBorders>
              <w:top w:val="nil"/>
              <w:left w:val="nil"/>
              <w:bottom w:val="nil"/>
              <w:right w:val="single" w:sz="8" w:space="0" w:color="auto"/>
            </w:tcBorders>
            <w:shd w:val="clear" w:color="auto" w:fill="auto"/>
            <w:noWrap/>
            <w:vAlign w:val="center"/>
            <w:hideMark/>
            <w:tcPrChange w:id="3888"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6BC53357"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0.022343786</w:t>
            </w:r>
          </w:p>
        </w:tc>
      </w:tr>
      <w:tr w:rsidR="00F03EB9" w:rsidRPr="00AD6302" w14:paraId="1578218F" w14:textId="77777777" w:rsidTr="00A0162B">
        <w:tblPrEx>
          <w:tblW w:w="9660" w:type="dxa"/>
          <w:tblInd w:w="-971" w:type="dxa"/>
          <w:tblPrExChange w:id="3889" w:author="Josephine Pickworth" w:date="2017-11-03T11:32:00Z">
            <w:tblPrEx>
              <w:tblW w:w="9660" w:type="dxa"/>
              <w:tblInd w:w="-971" w:type="dxa"/>
            </w:tblPrEx>
          </w:tblPrExChange>
        </w:tblPrEx>
        <w:trPr>
          <w:trHeight w:val="320"/>
          <w:trPrChange w:id="3890"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91"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12D2029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CHAC1</w:t>
            </w:r>
          </w:p>
        </w:tc>
        <w:tc>
          <w:tcPr>
            <w:tcW w:w="4460" w:type="dxa"/>
            <w:tcBorders>
              <w:top w:val="nil"/>
              <w:left w:val="nil"/>
              <w:bottom w:val="nil"/>
              <w:right w:val="nil"/>
            </w:tcBorders>
            <w:shd w:val="clear" w:color="auto" w:fill="auto"/>
            <w:noWrap/>
            <w:vAlign w:val="center"/>
            <w:hideMark/>
            <w:tcPrChange w:id="3892"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1DBAB8CC"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ChaC, cation transport regulator homolog 1 (E. coli)</w:t>
            </w:r>
          </w:p>
        </w:tc>
        <w:tc>
          <w:tcPr>
            <w:tcW w:w="1300" w:type="dxa"/>
            <w:tcBorders>
              <w:top w:val="nil"/>
              <w:left w:val="nil"/>
              <w:bottom w:val="nil"/>
              <w:right w:val="nil"/>
            </w:tcBorders>
            <w:shd w:val="clear" w:color="auto" w:fill="auto"/>
            <w:noWrap/>
            <w:vAlign w:val="center"/>
            <w:hideMark/>
            <w:tcPrChange w:id="389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1F501E56"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-1.729855428</w:t>
            </w:r>
          </w:p>
        </w:tc>
        <w:tc>
          <w:tcPr>
            <w:tcW w:w="1300" w:type="dxa"/>
            <w:tcBorders>
              <w:top w:val="nil"/>
              <w:left w:val="nil"/>
              <w:bottom w:val="nil"/>
              <w:right w:val="nil"/>
            </w:tcBorders>
            <w:shd w:val="clear" w:color="auto" w:fill="auto"/>
            <w:noWrap/>
            <w:vAlign w:val="center"/>
            <w:hideMark/>
            <w:tcPrChange w:id="3894"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FA893DF"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12.83872871</w:t>
            </w:r>
          </w:p>
        </w:tc>
        <w:tc>
          <w:tcPr>
            <w:tcW w:w="1300" w:type="dxa"/>
            <w:tcBorders>
              <w:top w:val="nil"/>
              <w:left w:val="nil"/>
              <w:bottom w:val="nil"/>
              <w:right w:val="single" w:sz="8" w:space="0" w:color="auto"/>
            </w:tcBorders>
            <w:shd w:val="clear" w:color="auto" w:fill="auto"/>
            <w:noWrap/>
            <w:vAlign w:val="center"/>
            <w:hideMark/>
            <w:tcPrChange w:id="3895"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613DA88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0.032000783</w:t>
            </w:r>
          </w:p>
        </w:tc>
      </w:tr>
      <w:tr w:rsidR="00F03EB9" w:rsidRPr="00AD6302" w14:paraId="4C55D3AC" w14:textId="77777777" w:rsidTr="00A0162B">
        <w:tblPrEx>
          <w:tblW w:w="9660" w:type="dxa"/>
          <w:tblInd w:w="-971" w:type="dxa"/>
          <w:tblPrExChange w:id="3896" w:author="Josephine Pickworth" w:date="2017-11-03T11:32:00Z">
            <w:tblPrEx>
              <w:tblW w:w="9660" w:type="dxa"/>
              <w:tblInd w:w="-971" w:type="dxa"/>
            </w:tblPrEx>
          </w:tblPrExChange>
        </w:tblPrEx>
        <w:trPr>
          <w:trHeight w:val="320"/>
          <w:trPrChange w:id="3897"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898"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3CAC39D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MEX3B</w:t>
            </w:r>
          </w:p>
        </w:tc>
        <w:tc>
          <w:tcPr>
            <w:tcW w:w="4460" w:type="dxa"/>
            <w:tcBorders>
              <w:top w:val="nil"/>
              <w:left w:val="nil"/>
              <w:bottom w:val="nil"/>
              <w:right w:val="nil"/>
            </w:tcBorders>
            <w:shd w:val="clear" w:color="auto" w:fill="auto"/>
            <w:noWrap/>
            <w:vAlign w:val="center"/>
            <w:hideMark/>
            <w:tcPrChange w:id="3899"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36341DF0"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mex-3 homolog B (C. elegans)</w:t>
            </w:r>
          </w:p>
        </w:tc>
        <w:tc>
          <w:tcPr>
            <w:tcW w:w="1300" w:type="dxa"/>
            <w:tcBorders>
              <w:top w:val="nil"/>
              <w:left w:val="nil"/>
              <w:bottom w:val="nil"/>
              <w:right w:val="nil"/>
            </w:tcBorders>
            <w:shd w:val="clear" w:color="auto" w:fill="auto"/>
            <w:noWrap/>
            <w:vAlign w:val="center"/>
            <w:hideMark/>
            <w:tcPrChange w:id="390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86D4D71"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-1.095647349</w:t>
            </w:r>
          </w:p>
        </w:tc>
        <w:tc>
          <w:tcPr>
            <w:tcW w:w="1300" w:type="dxa"/>
            <w:tcBorders>
              <w:top w:val="nil"/>
              <w:left w:val="nil"/>
              <w:bottom w:val="nil"/>
              <w:right w:val="nil"/>
            </w:tcBorders>
            <w:shd w:val="clear" w:color="auto" w:fill="auto"/>
            <w:noWrap/>
            <w:vAlign w:val="center"/>
            <w:hideMark/>
            <w:tcPrChange w:id="3901"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440A5F1"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10.33667731</w:t>
            </w:r>
          </w:p>
        </w:tc>
        <w:tc>
          <w:tcPr>
            <w:tcW w:w="1300" w:type="dxa"/>
            <w:tcBorders>
              <w:top w:val="nil"/>
              <w:left w:val="nil"/>
              <w:bottom w:val="nil"/>
              <w:right w:val="single" w:sz="8" w:space="0" w:color="auto"/>
            </w:tcBorders>
            <w:shd w:val="clear" w:color="auto" w:fill="auto"/>
            <w:noWrap/>
            <w:vAlign w:val="center"/>
            <w:hideMark/>
            <w:tcPrChange w:id="3902"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1F2AE9B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0.032000783</w:t>
            </w:r>
          </w:p>
        </w:tc>
      </w:tr>
      <w:tr w:rsidR="00F03EB9" w:rsidRPr="00AD6302" w14:paraId="118F8BFD" w14:textId="77777777" w:rsidTr="00A0162B">
        <w:tblPrEx>
          <w:tblW w:w="9660" w:type="dxa"/>
          <w:tblInd w:w="-971" w:type="dxa"/>
          <w:tblPrExChange w:id="3903" w:author="Josephine Pickworth" w:date="2017-11-03T11:32:00Z">
            <w:tblPrEx>
              <w:tblW w:w="9660" w:type="dxa"/>
              <w:tblInd w:w="-971" w:type="dxa"/>
            </w:tblPrEx>
          </w:tblPrExChange>
        </w:tblPrEx>
        <w:trPr>
          <w:trHeight w:val="320"/>
          <w:trPrChange w:id="3904"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05"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13A6496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TMEM22</w:t>
            </w:r>
          </w:p>
        </w:tc>
        <w:tc>
          <w:tcPr>
            <w:tcW w:w="4460" w:type="dxa"/>
            <w:tcBorders>
              <w:top w:val="nil"/>
              <w:left w:val="nil"/>
              <w:bottom w:val="nil"/>
              <w:right w:val="nil"/>
            </w:tcBorders>
            <w:shd w:val="clear" w:color="auto" w:fill="auto"/>
            <w:noWrap/>
            <w:vAlign w:val="center"/>
            <w:hideMark/>
            <w:tcPrChange w:id="3906"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6D5B8933"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transmembrane protein 22</w:t>
            </w:r>
          </w:p>
        </w:tc>
        <w:tc>
          <w:tcPr>
            <w:tcW w:w="1300" w:type="dxa"/>
            <w:tcBorders>
              <w:top w:val="nil"/>
              <w:left w:val="nil"/>
              <w:bottom w:val="nil"/>
              <w:right w:val="nil"/>
            </w:tcBorders>
            <w:shd w:val="clear" w:color="auto" w:fill="auto"/>
            <w:noWrap/>
            <w:vAlign w:val="center"/>
            <w:hideMark/>
            <w:tcPrChange w:id="390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BAB68F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1.341757301</w:t>
            </w:r>
          </w:p>
        </w:tc>
        <w:tc>
          <w:tcPr>
            <w:tcW w:w="1300" w:type="dxa"/>
            <w:tcBorders>
              <w:top w:val="nil"/>
              <w:left w:val="nil"/>
              <w:bottom w:val="nil"/>
              <w:right w:val="nil"/>
            </w:tcBorders>
            <w:shd w:val="clear" w:color="auto" w:fill="auto"/>
            <w:noWrap/>
            <w:vAlign w:val="center"/>
            <w:hideMark/>
            <w:tcPrChange w:id="3908"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9E73DF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8.325320888</w:t>
            </w:r>
          </w:p>
        </w:tc>
        <w:tc>
          <w:tcPr>
            <w:tcW w:w="1300" w:type="dxa"/>
            <w:tcBorders>
              <w:top w:val="nil"/>
              <w:left w:val="nil"/>
              <w:bottom w:val="nil"/>
              <w:right w:val="single" w:sz="8" w:space="0" w:color="auto"/>
            </w:tcBorders>
            <w:shd w:val="clear" w:color="auto" w:fill="auto"/>
            <w:noWrap/>
            <w:vAlign w:val="center"/>
            <w:hideMark/>
            <w:tcPrChange w:id="3909"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7415CB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0.032000783</w:t>
            </w:r>
          </w:p>
        </w:tc>
      </w:tr>
      <w:tr w:rsidR="00F03EB9" w:rsidRPr="00AD6302" w14:paraId="6CFDFCD7" w14:textId="77777777" w:rsidTr="00A0162B">
        <w:tblPrEx>
          <w:tblW w:w="9660" w:type="dxa"/>
          <w:tblInd w:w="-971" w:type="dxa"/>
          <w:tblPrExChange w:id="3910" w:author="Josephine Pickworth" w:date="2017-11-03T11:32:00Z">
            <w:tblPrEx>
              <w:tblW w:w="9660" w:type="dxa"/>
              <w:tblInd w:w="-971" w:type="dxa"/>
            </w:tblPrEx>
          </w:tblPrExChange>
        </w:tblPrEx>
        <w:trPr>
          <w:trHeight w:val="320"/>
          <w:trPrChange w:id="3911"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12"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4AFA2DC5"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PIP</w:t>
            </w:r>
          </w:p>
        </w:tc>
        <w:tc>
          <w:tcPr>
            <w:tcW w:w="4460" w:type="dxa"/>
            <w:tcBorders>
              <w:top w:val="nil"/>
              <w:left w:val="nil"/>
              <w:bottom w:val="nil"/>
              <w:right w:val="nil"/>
            </w:tcBorders>
            <w:shd w:val="clear" w:color="auto" w:fill="auto"/>
            <w:noWrap/>
            <w:vAlign w:val="center"/>
            <w:hideMark/>
            <w:tcPrChange w:id="3913"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7ABAB5A1"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prolactin-induced protein</w:t>
            </w:r>
          </w:p>
        </w:tc>
        <w:tc>
          <w:tcPr>
            <w:tcW w:w="1300" w:type="dxa"/>
            <w:tcBorders>
              <w:top w:val="nil"/>
              <w:left w:val="nil"/>
              <w:bottom w:val="nil"/>
              <w:right w:val="nil"/>
            </w:tcBorders>
            <w:shd w:val="clear" w:color="auto" w:fill="auto"/>
            <w:noWrap/>
            <w:vAlign w:val="center"/>
            <w:hideMark/>
            <w:tcPrChange w:id="3914"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7D6E43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2.05794007</w:t>
            </w:r>
          </w:p>
        </w:tc>
        <w:tc>
          <w:tcPr>
            <w:tcW w:w="1300" w:type="dxa"/>
            <w:tcBorders>
              <w:top w:val="nil"/>
              <w:left w:val="nil"/>
              <w:bottom w:val="nil"/>
              <w:right w:val="nil"/>
            </w:tcBorders>
            <w:shd w:val="clear" w:color="auto" w:fill="auto"/>
            <w:noWrap/>
            <w:vAlign w:val="center"/>
            <w:hideMark/>
            <w:tcPrChange w:id="3915"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9FED0A7"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8.076328945</w:t>
            </w:r>
          </w:p>
        </w:tc>
        <w:tc>
          <w:tcPr>
            <w:tcW w:w="1300" w:type="dxa"/>
            <w:tcBorders>
              <w:top w:val="nil"/>
              <w:left w:val="nil"/>
              <w:bottom w:val="nil"/>
              <w:right w:val="single" w:sz="8" w:space="0" w:color="auto"/>
            </w:tcBorders>
            <w:shd w:val="clear" w:color="auto" w:fill="auto"/>
            <w:noWrap/>
            <w:vAlign w:val="center"/>
            <w:hideMark/>
            <w:tcPrChange w:id="3916"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7F975DFF"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0.032000783</w:t>
            </w:r>
          </w:p>
        </w:tc>
      </w:tr>
      <w:tr w:rsidR="00F03EB9" w:rsidRPr="00AD6302" w14:paraId="02FBC858" w14:textId="77777777" w:rsidTr="00A0162B">
        <w:tblPrEx>
          <w:tblW w:w="9660" w:type="dxa"/>
          <w:tblInd w:w="-971" w:type="dxa"/>
          <w:tblPrExChange w:id="3917" w:author="Josephine Pickworth" w:date="2017-11-03T11:32:00Z">
            <w:tblPrEx>
              <w:tblW w:w="9660" w:type="dxa"/>
              <w:tblInd w:w="-971" w:type="dxa"/>
            </w:tblPrEx>
          </w:tblPrExChange>
        </w:tblPrEx>
        <w:trPr>
          <w:trHeight w:val="320"/>
          <w:trPrChange w:id="3918"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19"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66D9B206"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HAPLN3</w:t>
            </w:r>
          </w:p>
        </w:tc>
        <w:tc>
          <w:tcPr>
            <w:tcW w:w="4460" w:type="dxa"/>
            <w:tcBorders>
              <w:top w:val="nil"/>
              <w:left w:val="nil"/>
              <w:bottom w:val="nil"/>
              <w:right w:val="nil"/>
            </w:tcBorders>
            <w:shd w:val="clear" w:color="auto" w:fill="auto"/>
            <w:noWrap/>
            <w:vAlign w:val="center"/>
            <w:hideMark/>
            <w:tcPrChange w:id="3920"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488F7C00"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hyaluronan and proteoglycan link protein 3</w:t>
            </w:r>
          </w:p>
        </w:tc>
        <w:tc>
          <w:tcPr>
            <w:tcW w:w="1300" w:type="dxa"/>
            <w:tcBorders>
              <w:top w:val="nil"/>
              <w:left w:val="nil"/>
              <w:bottom w:val="nil"/>
              <w:right w:val="nil"/>
            </w:tcBorders>
            <w:shd w:val="clear" w:color="auto" w:fill="auto"/>
            <w:noWrap/>
            <w:vAlign w:val="center"/>
            <w:hideMark/>
            <w:tcPrChange w:id="3921"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4394F473"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-1.698522774</w:t>
            </w:r>
          </w:p>
        </w:tc>
        <w:tc>
          <w:tcPr>
            <w:tcW w:w="1300" w:type="dxa"/>
            <w:tcBorders>
              <w:top w:val="nil"/>
              <w:left w:val="nil"/>
              <w:bottom w:val="nil"/>
              <w:right w:val="nil"/>
            </w:tcBorders>
            <w:shd w:val="clear" w:color="auto" w:fill="auto"/>
            <w:noWrap/>
            <w:vAlign w:val="center"/>
            <w:hideMark/>
            <w:tcPrChange w:id="3922"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4472C18F"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12.83899041</w:t>
            </w:r>
          </w:p>
        </w:tc>
        <w:tc>
          <w:tcPr>
            <w:tcW w:w="1300" w:type="dxa"/>
            <w:tcBorders>
              <w:top w:val="nil"/>
              <w:left w:val="nil"/>
              <w:bottom w:val="nil"/>
              <w:right w:val="single" w:sz="8" w:space="0" w:color="auto"/>
            </w:tcBorders>
            <w:shd w:val="clear" w:color="auto" w:fill="auto"/>
            <w:noWrap/>
            <w:vAlign w:val="center"/>
            <w:hideMark/>
            <w:tcPrChange w:id="3923"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0178665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0.033305932</w:t>
            </w:r>
          </w:p>
        </w:tc>
      </w:tr>
      <w:tr w:rsidR="00F03EB9" w:rsidRPr="00AD6302" w14:paraId="43442146" w14:textId="77777777" w:rsidTr="00A0162B">
        <w:tblPrEx>
          <w:tblW w:w="9660" w:type="dxa"/>
          <w:tblInd w:w="-971" w:type="dxa"/>
          <w:tblPrExChange w:id="3924" w:author="Josephine Pickworth" w:date="2017-11-03T11:32:00Z">
            <w:tblPrEx>
              <w:tblW w:w="9660" w:type="dxa"/>
              <w:tblInd w:w="-971" w:type="dxa"/>
            </w:tblPrEx>
          </w:tblPrExChange>
        </w:tblPrEx>
        <w:trPr>
          <w:trHeight w:val="320"/>
          <w:trPrChange w:id="3925"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26"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1041812F"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KIRREL3</w:t>
            </w:r>
          </w:p>
        </w:tc>
        <w:tc>
          <w:tcPr>
            <w:tcW w:w="4460" w:type="dxa"/>
            <w:tcBorders>
              <w:top w:val="nil"/>
              <w:left w:val="nil"/>
              <w:bottom w:val="nil"/>
              <w:right w:val="nil"/>
            </w:tcBorders>
            <w:shd w:val="clear" w:color="auto" w:fill="auto"/>
            <w:noWrap/>
            <w:vAlign w:val="center"/>
            <w:hideMark/>
            <w:tcPrChange w:id="3927"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3C05A34E"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kin of IRRE like 3 (Drosophila)</w:t>
            </w:r>
          </w:p>
        </w:tc>
        <w:tc>
          <w:tcPr>
            <w:tcW w:w="1300" w:type="dxa"/>
            <w:tcBorders>
              <w:top w:val="nil"/>
              <w:left w:val="nil"/>
              <w:bottom w:val="nil"/>
              <w:right w:val="nil"/>
            </w:tcBorders>
            <w:shd w:val="clear" w:color="auto" w:fill="auto"/>
            <w:noWrap/>
            <w:vAlign w:val="center"/>
            <w:hideMark/>
            <w:tcPrChange w:id="3928"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F56AD82"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-1.01106369</w:t>
            </w:r>
          </w:p>
        </w:tc>
        <w:tc>
          <w:tcPr>
            <w:tcW w:w="1300" w:type="dxa"/>
            <w:tcBorders>
              <w:top w:val="nil"/>
              <w:left w:val="nil"/>
              <w:bottom w:val="nil"/>
              <w:right w:val="nil"/>
            </w:tcBorders>
            <w:shd w:val="clear" w:color="auto" w:fill="auto"/>
            <w:noWrap/>
            <w:vAlign w:val="center"/>
            <w:hideMark/>
            <w:tcPrChange w:id="3929"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B4B1F0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9.162661296</w:t>
            </w:r>
          </w:p>
        </w:tc>
        <w:tc>
          <w:tcPr>
            <w:tcW w:w="1300" w:type="dxa"/>
            <w:tcBorders>
              <w:top w:val="nil"/>
              <w:left w:val="nil"/>
              <w:bottom w:val="nil"/>
              <w:right w:val="single" w:sz="8" w:space="0" w:color="auto"/>
            </w:tcBorders>
            <w:shd w:val="clear" w:color="auto" w:fill="auto"/>
            <w:noWrap/>
            <w:vAlign w:val="center"/>
            <w:hideMark/>
            <w:tcPrChange w:id="3930"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0BF14DD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0.033447887</w:t>
            </w:r>
          </w:p>
        </w:tc>
      </w:tr>
      <w:tr w:rsidR="00F03EB9" w:rsidRPr="00AD6302" w14:paraId="543E67E8" w14:textId="77777777" w:rsidTr="00A0162B">
        <w:tblPrEx>
          <w:tblW w:w="9660" w:type="dxa"/>
          <w:tblInd w:w="-971" w:type="dxa"/>
          <w:tblPrExChange w:id="3931" w:author="Josephine Pickworth" w:date="2017-11-03T11:32:00Z">
            <w:tblPrEx>
              <w:tblW w:w="9660" w:type="dxa"/>
              <w:tblInd w:w="-971" w:type="dxa"/>
            </w:tblPrEx>
          </w:tblPrExChange>
        </w:tblPrEx>
        <w:trPr>
          <w:trHeight w:val="320"/>
          <w:trPrChange w:id="3932"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33"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27BD510C"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IFI44L</w:t>
            </w:r>
          </w:p>
        </w:tc>
        <w:tc>
          <w:tcPr>
            <w:tcW w:w="4460" w:type="dxa"/>
            <w:tcBorders>
              <w:top w:val="nil"/>
              <w:left w:val="nil"/>
              <w:bottom w:val="nil"/>
              <w:right w:val="nil"/>
            </w:tcBorders>
            <w:shd w:val="clear" w:color="auto" w:fill="auto"/>
            <w:noWrap/>
            <w:vAlign w:val="center"/>
            <w:hideMark/>
            <w:tcPrChange w:id="3934"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4DB124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interferon-induced protein 44-like</w:t>
            </w:r>
          </w:p>
        </w:tc>
        <w:tc>
          <w:tcPr>
            <w:tcW w:w="1300" w:type="dxa"/>
            <w:tcBorders>
              <w:top w:val="nil"/>
              <w:left w:val="nil"/>
              <w:bottom w:val="nil"/>
              <w:right w:val="nil"/>
            </w:tcBorders>
            <w:shd w:val="clear" w:color="auto" w:fill="auto"/>
            <w:noWrap/>
            <w:vAlign w:val="center"/>
            <w:hideMark/>
            <w:tcPrChange w:id="3935"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359DEC1"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2.004520162</w:t>
            </w:r>
          </w:p>
        </w:tc>
        <w:tc>
          <w:tcPr>
            <w:tcW w:w="1300" w:type="dxa"/>
            <w:tcBorders>
              <w:top w:val="nil"/>
              <w:left w:val="nil"/>
              <w:bottom w:val="nil"/>
              <w:right w:val="nil"/>
            </w:tcBorders>
            <w:shd w:val="clear" w:color="auto" w:fill="auto"/>
            <w:noWrap/>
            <w:vAlign w:val="center"/>
            <w:hideMark/>
            <w:tcPrChange w:id="3936"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9C3503B"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7.714522312</w:t>
            </w:r>
          </w:p>
        </w:tc>
        <w:tc>
          <w:tcPr>
            <w:tcW w:w="1300" w:type="dxa"/>
            <w:tcBorders>
              <w:top w:val="nil"/>
              <w:left w:val="nil"/>
              <w:bottom w:val="nil"/>
              <w:right w:val="single" w:sz="8" w:space="0" w:color="auto"/>
            </w:tcBorders>
            <w:shd w:val="clear" w:color="auto" w:fill="auto"/>
            <w:noWrap/>
            <w:vAlign w:val="center"/>
            <w:hideMark/>
            <w:tcPrChange w:id="3937"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44E9B12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0.033447887</w:t>
            </w:r>
          </w:p>
        </w:tc>
      </w:tr>
      <w:tr w:rsidR="00F03EB9" w:rsidRPr="00AD6302" w14:paraId="75E3B7E1" w14:textId="77777777" w:rsidTr="00A0162B">
        <w:tblPrEx>
          <w:tblW w:w="9660" w:type="dxa"/>
          <w:tblInd w:w="-971" w:type="dxa"/>
          <w:tblPrExChange w:id="3938" w:author="Josephine Pickworth" w:date="2017-11-03T11:32:00Z">
            <w:tblPrEx>
              <w:tblW w:w="9660" w:type="dxa"/>
              <w:tblInd w:w="-971" w:type="dxa"/>
            </w:tblPrEx>
          </w:tblPrExChange>
        </w:tblPrEx>
        <w:trPr>
          <w:trHeight w:val="320"/>
          <w:trPrChange w:id="3939"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40"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79250C57"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ANKRD58</w:t>
            </w:r>
          </w:p>
        </w:tc>
        <w:tc>
          <w:tcPr>
            <w:tcW w:w="4460" w:type="dxa"/>
            <w:tcBorders>
              <w:top w:val="nil"/>
              <w:left w:val="nil"/>
              <w:bottom w:val="nil"/>
              <w:right w:val="nil"/>
            </w:tcBorders>
            <w:shd w:val="clear" w:color="auto" w:fill="auto"/>
            <w:noWrap/>
            <w:vAlign w:val="center"/>
            <w:hideMark/>
            <w:tcPrChange w:id="3941"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1D575660"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ankyrin repeat domain 58</w:t>
            </w:r>
          </w:p>
        </w:tc>
        <w:tc>
          <w:tcPr>
            <w:tcW w:w="1300" w:type="dxa"/>
            <w:tcBorders>
              <w:top w:val="nil"/>
              <w:left w:val="nil"/>
              <w:bottom w:val="nil"/>
              <w:right w:val="nil"/>
            </w:tcBorders>
            <w:shd w:val="clear" w:color="auto" w:fill="auto"/>
            <w:noWrap/>
            <w:vAlign w:val="center"/>
            <w:hideMark/>
            <w:tcPrChange w:id="3942"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A996296"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-1.123938671</w:t>
            </w:r>
          </w:p>
        </w:tc>
        <w:tc>
          <w:tcPr>
            <w:tcW w:w="1300" w:type="dxa"/>
            <w:tcBorders>
              <w:top w:val="nil"/>
              <w:left w:val="nil"/>
              <w:bottom w:val="nil"/>
              <w:right w:val="nil"/>
            </w:tcBorders>
            <w:shd w:val="clear" w:color="auto" w:fill="auto"/>
            <w:noWrap/>
            <w:vAlign w:val="center"/>
            <w:hideMark/>
            <w:tcPrChange w:id="394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2967F9C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7.252188888</w:t>
            </w:r>
          </w:p>
        </w:tc>
        <w:tc>
          <w:tcPr>
            <w:tcW w:w="1300" w:type="dxa"/>
            <w:tcBorders>
              <w:top w:val="nil"/>
              <w:left w:val="nil"/>
              <w:bottom w:val="nil"/>
              <w:right w:val="single" w:sz="8" w:space="0" w:color="auto"/>
            </w:tcBorders>
            <w:shd w:val="clear" w:color="auto" w:fill="auto"/>
            <w:noWrap/>
            <w:vAlign w:val="center"/>
            <w:hideMark/>
            <w:tcPrChange w:id="3944"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14E6D0C4"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0.033520246</w:t>
            </w:r>
          </w:p>
        </w:tc>
      </w:tr>
      <w:tr w:rsidR="00F03EB9" w:rsidRPr="00AD6302" w14:paraId="66328E51" w14:textId="77777777" w:rsidTr="00A0162B">
        <w:tblPrEx>
          <w:tblW w:w="9660" w:type="dxa"/>
          <w:tblInd w:w="-971" w:type="dxa"/>
          <w:tblPrExChange w:id="3945" w:author="Josephine Pickworth" w:date="2017-11-03T11:32:00Z">
            <w:tblPrEx>
              <w:tblW w:w="9660" w:type="dxa"/>
              <w:tblInd w:w="-971" w:type="dxa"/>
            </w:tblPrEx>
          </w:tblPrExChange>
        </w:tblPrEx>
        <w:trPr>
          <w:trHeight w:val="320"/>
          <w:trPrChange w:id="3946"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47"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3C123A4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IL1RN</w:t>
            </w:r>
          </w:p>
        </w:tc>
        <w:tc>
          <w:tcPr>
            <w:tcW w:w="4460" w:type="dxa"/>
            <w:tcBorders>
              <w:top w:val="nil"/>
              <w:left w:val="nil"/>
              <w:bottom w:val="nil"/>
              <w:right w:val="nil"/>
            </w:tcBorders>
            <w:shd w:val="clear" w:color="auto" w:fill="auto"/>
            <w:noWrap/>
            <w:vAlign w:val="center"/>
            <w:hideMark/>
            <w:tcPrChange w:id="3948"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252CCA0"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interleukin 1 receptor antagonist</w:t>
            </w:r>
          </w:p>
        </w:tc>
        <w:tc>
          <w:tcPr>
            <w:tcW w:w="1300" w:type="dxa"/>
            <w:tcBorders>
              <w:top w:val="nil"/>
              <w:left w:val="nil"/>
              <w:bottom w:val="nil"/>
              <w:right w:val="nil"/>
            </w:tcBorders>
            <w:shd w:val="clear" w:color="auto" w:fill="auto"/>
            <w:noWrap/>
            <w:vAlign w:val="center"/>
            <w:hideMark/>
            <w:tcPrChange w:id="3949"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D80E24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1.37372365</w:t>
            </w:r>
          </w:p>
        </w:tc>
        <w:tc>
          <w:tcPr>
            <w:tcW w:w="1300" w:type="dxa"/>
            <w:tcBorders>
              <w:top w:val="nil"/>
              <w:left w:val="nil"/>
              <w:bottom w:val="nil"/>
              <w:right w:val="nil"/>
            </w:tcBorders>
            <w:shd w:val="clear" w:color="auto" w:fill="auto"/>
            <w:noWrap/>
            <w:vAlign w:val="center"/>
            <w:hideMark/>
            <w:tcPrChange w:id="395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474A012"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9.516888372</w:t>
            </w:r>
          </w:p>
        </w:tc>
        <w:tc>
          <w:tcPr>
            <w:tcW w:w="1300" w:type="dxa"/>
            <w:tcBorders>
              <w:top w:val="nil"/>
              <w:left w:val="nil"/>
              <w:bottom w:val="nil"/>
              <w:right w:val="single" w:sz="8" w:space="0" w:color="auto"/>
            </w:tcBorders>
            <w:shd w:val="clear" w:color="auto" w:fill="auto"/>
            <w:noWrap/>
            <w:vAlign w:val="center"/>
            <w:hideMark/>
            <w:tcPrChange w:id="3951"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792D9ED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0.036120221</w:t>
            </w:r>
          </w:p>
        </w:tc>
      </w:tr>
      <w:tr w:rsidR="00F03EB9" w:rsidRPr="00AD6302" w14:paraId="52B25731" w14:textId="77777777" w:rsidTr="00A0162B">
        <w:tblPrEx>
          <w:tblW w:w="9660" w:type="dxa"/>
          <w:tblInd w:w="-971" w:type="dxa"/>
          <w:tblPrExChange w:id="3952" w:author="Josephine Pickworth" w:date="2017-11-03T11:32:00Z">
            <w:tblPrEx>
              <w:tblW w:w="9660" w:type="dxa"/>
              <w:tblInd w:w="-971" w:type="dxa"/>
            </w:tblPrEx>
          </w:tblPrExChange>
        </w:tblPrEx>
        <w:trPr>
          <w:trHeight w:val="320"/>
          <w:trPrChange w:id="3953"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54"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3C8AA3E6"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NIPAL1</w:t>
            </w:r>
          </w:p>
        </w:tc>
        <w:tc>
          <w:tcPr>
            <w:tcW w:w="4460" w:type="dxa"/>
            <w:tcBorders>
              <w:top w:val="nil"/>
              <w:left w:val="nil"/>
              <w:bottom w:val="nil"/>
              <w:right w:val="nil"/>
            </w:tcBorders>
            <w:shd w:val="clear" w:color="auto" w:fill="auto"/>
            <w:noWrap/>
            <w:vAlign w:val="center"/>
            <w:hideMark/>
            <w:tcPrChange w:id="3955"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2DBE8CA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NIPA-like domain containing 1</w:t>
            </w:r>
          </w:p>
        </w:tc>
        <w:tc>
          <w:tcPr>
            <w:tcW w:w="1300" w:type="dxa"/>
            <w:tcBorders>
              <w:top w:val="nil"/>
              <w:left w:val="nil"/>
              <w:bottom w:val="nil"/>
              <w:right w:val="nil"/>
            </w:tcBorders>
            <w:shd w:val="clear" w:color="auto" w:fill="auto"/>
            <w:noWrap/>
            <w:vAlign w:val="center"/>
            <w:hideMark/>
            <w:tcPrChange w:id="3956"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22734FF"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-1.596220509</w:t>
            </w:r>
          </w:p>
        </w:tc>
        <w:tc>
          <w:tcPr>
            <w:tcW w:w="1300" w:type="dxa"/>
            <w:tcBorders>
              <w:top w:val="nil"/>
              <w:left w:val="nil"/>
              <w:bottom w:val="nil"/>
              <w:right w:val="nil"/>
            </w:tcBorders>
            <w:shd w:val="clear" w:color="auto" w:fill="auto"/>
            <w:noWrap/>
            <w:vAlign w:val="center"/>
            <w:hideMark/>
            <w:tcPrChange w:id="395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3528C8F2"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7.689148074</w:t>
            </w:r>
          </w:p>
        </w:tc>
        <w:tc>
          <w:tcPr>
            <w:tcW w:w="1300" w:type="dxa"/>
            <w:tcBorders>
              <w:top w:val="nil"/>
              <w:left w:val="nil"/>
              <w:bottom w:val="nil"/>
              <w:right w:val="single" w:sz="8" w:space="0" w:color="auto"/>
            </w:tcBorders>
            <w:shd w:val="clear" w:color="auto" w:fill="auto"/>
            <w:noWrap/>
            <w:vAlign w:val="center"/>
            <w:hideMark/>
            <w:tcPrChange w:id="3958"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78B1A921"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0.040335315</w:t>
            </w:r>
          </w:p>
        </w:tc>
      </w:tr>
      <w:tr w:rsidR="00F03EB9" w:rsidRPr="00AD6302" w14:paraId="353708D4" w14:textId="77777777" w:rsidTr="00A0162B">
        <w:tblPrEx>
          <w:tblW w:w="9660" w:type="dxa"/>
          <w:tblInd w:w="-971" w:type="dxa"/>
          <w:tblPrExChange w:id="3959" w:author="Josephine Pickworth" w:date="2017-11-03T11:32:00Z">
            <w:tblPrEx>
              <w:tblW w:w="9660" w:type="dxa"/>
              <w:tblInd w:w="-971" w:type="dxa"/>
            </w:tblPrEx>
          </w:tblPrExChange>
        </w:tblPrEx>
        <w:trPr>
          <w:trHeight w:val="320"/>
          <w:trPrChange w:id="3960"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61"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1EC7C48D"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RFX2</w:t>
            </w:r>
          </w:p>
        </w:tc>
        <w:tc>
          <w:tcPr>
            <w:tcW w:w="4460" w:type="dxa"/>
            <w:tcBorders>
              <w:top w:val="nil"/>
              <w:left w:val="nil"/>
              <w:bottom w:val="nil"/>
              <w:right w:val="nil"/>
            </w:tcBorders>
            <w:shd w:val="clear" w:color="auto" w:fill="auto"/>
            <w:noWrap/>
            <w:vAlign w:val="center"/>
            <w:hideMark/>
            <w:tcPrChange w:id="3962"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70CC0F37"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regulatory factor X, 2 (influences HLA class II expression)</w:t>
            </w:r>
          </w:p>
        </w:tc>
        <w:tc>
          <w:tcPr>
            <w:tcW w:w="1300" w:type="dxa"/>
            <w:tcBorders>
              <w:top w:val="nil"/>
              <w:left w:val="nil"/>
              <w:bottom w:val="nil"/>
              <w:right w:val="nil"/>
            </w:tcBorders>
            <w:shd w:val="clear" w:color="auto" w:fill="auto"/>
            <w:noWrap/>
            <w:vAlign w:val="center"/>
            <w:hideMark/>
            <w:tcPrChange w:id="3963"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5F70A172"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-1.003010689</w:t>
            </w:r>
          </w:p>
        </w:tc>
        <w:tc>
          <w:tcPr>
            <w:tcW w:w="1300" w:type="dxa"/>
            <w:tcBorders>
              <w:top w:val="nil"/>
              <w:left w:val="nil"/>
              <w:bottom w:val="nil"/>
              <w:right w:val="nil"/>
            </w:tcBorders>
            <w:shd w:val="clear" w:color="auto" w:fill="auto"/>
            <w:noWrap/>
            <w:vAlign w:val="center"/>
            <w:hideMark/>
            <w:tcPrChange w:id="3964"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EEE84F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10.2032469</w:t>
            </w:r>
          </w:p>
        </w:tc>
        <w:tc>
          <w:tcPr>
            <w:tcW w:w="1300" w:type="dxa"/>
            <w:tcBorders>
              <w:top w:val="nil"/>
              <w:left w:val="nil"/>
              <w:bottom w:val="nil"/>
              <w:right w:val="single" w:sz="8" w:space="0" w:color="auto"/>
            </w:tcBorders>
            <w:shd w:val="clear" w:color="auto" w:fill="auto"/>
            <w:noWrap/>
            <w:vAlign w:val="center"/>
            <w:hideMark/>
            <w:tcPrChange w:id="3965"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1F70609C"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0.045136089</w:t>
            </w:r>
          </w:p>
        </w:tc>
      </w:tr>
      <w:tr w:rsidR="00F03EB9" w:rsidRPr="00AD6302" w14:paraId="56ACEABC" w14:textId="77777777" w:rsidTr="00A0162B">
        <w:tblPrEx>
          <w:tblW w:w="9660" w:type="dxa"/>
          <w:tblInd w:w="-971" w:type="dxa"/>
          <w:tblPrExChange w:id="3966" w:author="Josephine Pickworth" w:date="2017-11-03T11:32:00Z">
            <w:tblPrEx>
              <w:tblW w:w="9660" w:type="dxa"/>
              <w:tblInd w:w="-971" w:type="dxa"/>
            </w:tblPrEx>
          </w:tblPrExChange>
        </w:tblPrEx>
        <w:trPr>
          <w:trHeight w:val="320"/>
          <w:trPrChange w:id="3967"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68"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1B5A83C9"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IL4I1</w:t>
            </w:r>
          </w:p>
        </w:tc>
        <w:tc>
          <w:tcPr>
            <w:tcW w:w="4460" w:type="dxa"/>
            <w:tcBorders>
              <w:top w:val="nil"/>
              <w:left w:val="nil"/>
              <w:bottom w:val="nil"/>
              <w:right w:val="nil"/>
            </w:tcBorders>
            <w:shd w:val="clear" w:color="auto" w:fill="auto"/>
            <w:noWrap/>
            <w:vAlign w:val="center"/>
            <w:hideMark/>
            <w:tcPrChange w:id="3969"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7A7E7688"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interleukin 4 induced 1</w:t>
            </w:r>
          </w:p>
        </w:tc>
        <w:tc>
          <w:tcPr>
            <w:tcW w:w="1300" w:type="dxa"/>
            <w:tcBorders>
              <w:top w:val="nil"/>
              <w:left w:val="nil"/>
              <w:bottom w:val="nil"/>
              <w:right w:val="nil"/>
            </w:tcBorders>
            <w:shd w:val="clear" w:color="auto" w:fill="auto"/>
            <w:noWrap/>
            <w:vAlign w:val="center"/>
            <w:hideMark/>
            <w:tcPrChange w:id="3970"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6096284E"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2.004969514</w:t>
            </w:r>
          </w:p>
        </w:tc>
        <w:tc>
          <w:tcPr>
            <w:tcW w:w="1300" w:type="dxa"/>
            <w:tcBorders>
              <w:top w:val="nil"/>
              <w:left w:val="nil"/>
              <w:bottom w:val="nil"/>
              <w:right w:val="nil"/>
            </w:tcBorders>
            <w:shd w:val="clear" w:color="auto" w:fill="auto"/>
            <w:noWrap/>
            <w:vAlign w:val="center"/>
            <w:hideMark/>
            <w:tcPrChange w:id="3971"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7B951D90"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7.707108983</w:t>
            </w:r>
          </w:p>
        </w:tc>
        <w:tc>
          <w:tcPr>
            <w:tcW w:w="1300" w:type="dxa"/>
            <w:tcBorders>
              <w:top w:val="nil"/>
              <w:left w:val="nil"/>
              <w:bottom w:val="nil"/>
              <w:right w:val="single" w:sz="8" w:space="0" w:color="auto"/>
            </w:tcBorders>
            <w:shd w:val="clear" w:color="auto" w:fill="auto"/>
            <w:noWrap/>
            <w:vAlign w:val="center"/>
            <w:hideMark/>
            <w:tcPrChange w:id="3972"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229C065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0.045929558</w:t>
            </w:r>
          </w:p>
        </w:tc>
      </w:tr>
      <w:tr w:rsidR="00F03EB9" w:rsidRPr="00AD6302" w14:paraId="20181C4E" w14:textId="77777777" w:rsidTr="00A0162B">
        <w:tblPrEx>
          <w:tblW w:w="9660" w:type="dxa"/>
          <w:tblInd w:w="-971" w:type="dxa"/>
          <w:tblPrExChange w:id="3973" w:author="Josephine Pickworth" w:date="2017-11-03T11:32:00Z">
            <w:tblPrEx>
              <w:tblW w:w="9660" w:type="dxa"/>
              <w:tblInd w:w="-971" w:type="dxa"/>
            </w:tblPrEx>
          </w:tblPrExChange>
        </w:tblPrEx>
        <w:trPr>
          <w:trHeight w:val="320"/>
          <w:trPrChange w:id="3974" w:author="Josephine Pickworth" w:date="2017-11-03T11:32:00Z">
            <w:trPr>
              <w:gridBefore w:val="2"/>
              <w:trHeight w:val="320"/>
            </w:trPr>
          </w:trPrChange>
        </w:trPr>
        <w:tc>
          <w:tcPr>
            <w:tcW w:w="1300" w:type="dxa"/>
            <w:tcBorders>
              <w:top w:val="nil"/>
              <w:left w:val="single" w:sz="8" w:space="0" w:color="auto"/>
              <w:bottom w:val="nil"/>
              <w:right w:val="nil"/>
            </w:tcBorders>
            <w:shd w:val="clear" w:color="auto" w:fill="auto"/>
            <w:noWrap/>
            <w:vAlign w:val="center"/>
            <w:hideMark/>
            <w:tcPrChange w:id="3975" w:author="Josephine Pickworth" w:date="2017-11-03T11:32:00Z">
              <w:tcPr>
                <w:tcW w:w="1300" w:type="dxa"/>
                <w:tcBorders>
                  <w:top w:val="nil"/>
                  <w:left w:val="single" w:sz="8" w:space="0" w:color="auto"/>
                  <w:bottom w:val="nil"/>
                  <w:right w:val="nil"/>
                </w:tcBorders>
                <w:shd w:val="clear" w:color="auto" w:fill="auto"/>
                <w:noWrap/>
                <w:vAlign w:val="center"/>
                <w:hideMark/>
              </w:tcPr>
            </w:tcPrChange>
          </w:tcPr>
          <w:p w14:paraId="42B61D0B"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KCNJ8</w:t>
            </w:r>
          </w:p>
        </w:tc>
        <w:tc>
          <w:tcPr>
            <w:tcW w:w="4460" w:type="dxa"/>
            <w:tcBorders>
              <w:top w:val="nil"/>
              <w:left w:val="nil"/>
              <w:bottom w:val="nil"/>
              <w:right w:val="nil"/>
            </w:tcBorders>
            <w:shd w:val="clear" w:color="auto" w:fill="auto"/>
            <w:noWrap/>
            <w:vAlign w:val="center"/>
            <w:hideMark/>
            <w:tcPrChange w:id="3976" w:author="Josephine Pickworth" w:date="2017-11-03T11:32:00Z">
              <w:tcPr>
                <w:tcW w:w="4460" w:type="dxa"/>
                <w:gridSpan w:val="3"/>
                <w:tcBorders>
                  <w:top w:val="nil"/>
                  <w:left w:val="nil"/>
                  <w:bottom w:val="nil"/>
                  <w:right w:val="nil"/>
                </w:tcBorders>
                <w:shd w:val="clear" w:color="auto" w:fill="auto"/>
                <w:noWrap/>
                <w:vAlign w:val="center"/>
                <w:hideMark/>
              </w:tcPr>
            </w:tcPrChange>
          </w:tcPr>
          <w:p w14:paraId="5F84F44E"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potassium inwardly-rectifying channel, subfamily J, member 8</w:t>
            </w:r>
          </w:p>
        </w:tc>
        <w:tc>
          <w:tcPr>
            <w:tcW w:w="1300" w:type="dxa"/>
            <w:tcBorders>
              <w:top w:val="nil"/>
              <w:left w:val="nil"/>
              <w:bottom w:val="nil"/>
              <w:right w:val="nil"/>
            </w:tcBorders>
            <w:shd w:val="clear" w:color="auto" w:fill="auto"/>
            <w:noWrap/>
            <w:vAlign w:val="center"/>
            <w:hideMark/>
            <w:tcPrChange w:id="3977"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0A9D2EDA"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-1.039161834</w:t>
            </w:r>
          </w:p>
        </w:tc>
        <w:tc>
          <w:tcPr>
            <w:tcW w:w="1300" w:type="dxa"/>
            <w:tcBorders>
              <w:top w:val="nil"/>
              <w:left w:val="nil"/>
              <w:bottom w:val="nil"/>
              <w:right w:val="nil"/>
            </w:tcBorders>
            <w:shd w:val="clear" w:color="auto" w:fill="auto"/>
            <w:noWrap/>
            <w:vAlign w:val="center"/>
            <w:hideMark/>
            <w:tcPrChange w:id="3978" w:author="Josephine Pickworth" w:date="2017-11-03T11:32:00Z">
              <w:tcPr>
                <w:tcW w:w="1300" w:type="dxa"/>
                <w:gridSpan w:val="2"/>
                <w:tcBorders>
                  <w:top w:val="nil"/>
                  <w:left w:val="nil"/>
                  <w:bottom w:val="nil"/>
                  <w:right w:val="nil"/>
                </w:tcBorders>
                <w:shd w:val="clear" w:color="auto" w:fill="auto"/>
                <w:noWrap/>
                <w:vAlign w:val="center"/>
                <w:hideMark/>
              </w:tcPr>
            </w:tcPrChange>
          </w:tcPr>
          <w:p w14:paraId="4B1B24DB"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10.81354897</w:t>
            </w:r>
          </w:p>
        </w:tc>
        <w:tc>
          <w:tcPr>
            <w:tcW w:w="1300" w:type="dxa"/>
            <w:tcBorders>
              <w:top w:val="nil"/>
              <w:left w:val="nil"/>
              <w:bottom w:val="nil"/>
              <w:right w:val="single" w:sz="8" w:space="0" w:color="auto"/>
            </w:tcBorders>
            <w:shd w:val="clear" w:color="auto" w:fill="auto"/>
            <w:noWrap/>
            <w:vAlign w:val="center"/>
            <w:hideMark/>
            <w:tcPrChange w:id="3979" w:author="Josephine Pickworth" w:date="2017-11-03T11:32:00Z">
              <w:tcPr>
                <w:tcW w:w="1300" w:type="dxa"/>
                <w:tcBorders>
                  <w:top w:val="nil"/>
                  <w:left w:val="nil"/>
                  <w:bottom w:val="nil"/>
                  <w:right w:val="single" w:sz="8" w:space="0" w:color="auto"/>
                </w:tcBorders>
                <w:shd w:val="clear" w:color="auto" w:fill="auto"/>
                <w:noWrap/>
                <w:vAlign w:val="center"/>
                <w:hideMark/>
              </w:tcPr>
            </w:tcPrChange>
          </w:tcPr>
          <w:p w14:paraId="6B61C038"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0.046804795</w:t>
            </w:r>
          </w:p>
        </w:tc>
      </w:tr>
      <w:tr w:rsidR="00F03EB9" w:rsidRPr="00AD6302" w14:paraId="4C5E75B9" w14:textId="77777777" w:rsidTr="00A0162B">
        <w:tblPrEx>
          <w:tblW w:w="9660" w:type="dxa"/>
          <w:tblInd w:w="-971" w:type="dxa"/>
          <w:tblPrExChange w:id="3980" w:author="Josephine Pickworth" w:date="2017-11-03T11:32:00Z">
            <w:tblPrEx>
              <w:tblW w:w="9660" w:type="dxa"/>
              <w:tblInd w:w="-971" w:type="dxa"/>
            </w:tblPrEx>
          </w:tblPrExChange>
        </w:tblPrEx>
        <w:trPr>
          <w:trHeight w:val="340"/>
          <w:trPrChange w:id="3981" w:author="Josephine Pickworth" w:date="2017-11-03T11:32:00Z">
            <w:trPr>
              <w:gridBefore w:val="2"/>
              <w:trHeight w:val="340"/>
            </w:trPr>
          </w:trPrChange>
        </w:trPr>
        <w:tc>
          <w:tcPr>
            <w:tcW w:w="1300" w:type="dxa"/>
            <w:tcBorders>
              <w:top w:val="nil"/>
              <w:left w:val="single" w:sz="8" w:space="0" w:color="auto"/>
              <w:bottom w:val="single" w:sz="8" w:space="0" w:color="auto"/>
              <w:right w:val="nil"/>
            </w:tcBorders>
            <w:shd w:val="clear" w:color="auto" w:fill="auto"/>
            <w:noWrap/>
            <w:vAlign w:val="center"/>
            <w:hideMark/>
            <w:tcPrChange w:id="3982" w:author="Josephine Pickworth" w:date="2017-11-03T11:32:00Z">
              <w:tcPr>
                <w:tcW w:w="1300" w:type="dxa"/>
                <w:tcBorders>
                  <w:top w:val="nil"/>
                  <w:left w:val="single" w:sz="8" w:space="0" w:color="auto"/>
                  <w:bottom w:val="single" w:sz="8" w:space="0" w:color="auto"/>
                  <w:right w:val="nil"/>
                </w:tcBorders>
                <w:shd w:val="clear" w:color="auto" w:fill="auto"/>
                <w:noWrap/>
                <w:vAlign w:val="center"/>
                <w:hideMark/>
              </w:tcPr>
            </w:tcPrChange>
          </w:tcPr>
          <w:p w14:paraId="5802AED5"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HTN3</w:t>
            </w:r>
          </w:p>
        </w:tc>
        <w:tc>
          <w:tcPr>
            <w:tcW w:w="4460" w:type="dxa"/>
            <w:tcBorders>
              <w:top w:val="nil"/>
              <w:left w:val="nil"/>
              <w:bottom w:val="single" w:sz="8" w:space="0" w:color="auto"/>
              <w:right w:val="nil"/>
            </w:tcBorders>
            <w:shd w:val="clear" w:color="auto" w:fill="auto"/>
            <w:noWrap/>
            <w:vAlign w:val="center"/>
            <w:hideMark/>
            <w:tcPrChange w:id="3983" w:author="Josephine Pickworth" w:date="2017-11-03T11:32:00Z">
              <w:tcPr>
                <w:tcW w:w="4460" w:type="dxa"/>
                <w:gridSpan w:val="3"/>
                <w:tcBorders>
                  <w:top w:val="nil"/>
                  <w:left w:val="nil"/>
                  <w:bottom w:val="single" w:sz="8" w:space="0" w:color="auto"/>
                  <w:right w:val="nil"/>
                </w:tcBorders>
                <w:shd w:val="clear" w:color="auto" w:fill="auto"/>
                <w:noWrap/>
                <w:vAlign w:val="center"/>
                <w:hideMark/>
              </w:tcPr>
            </w:tcPrChange>
          </w:tcPr>
          <w:p w14:paraId="79F9FAB1" w14:textId="77777777" w:rsidR="00F03EB9" w:rsidRPr="00AD6302" w:rsidRDefault="00F03EB9" w:rsidP="00F03EB9">
            <w:pPr>
              <w:spacing w:line="240" w:lineRule="auto"/>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histatin 3</w:t>
            </w:r>
          </w:p>
        </w:tc>
        <w:tc>
          <w:tcPr>
            <w:tcW w:w="1300" w:type="dxa"/>
            <w:tcBorders>
              <w:top w:val="nil"/>
              <w:left w:val="nil"/>
              <w:bottom w:val="single" w:sz="8" w:space="0" w:color="auto"/>
              <w:right w:val="nil"/>
            </w:tcBorders>
            <w:shd w:val="clear" w:color="auto" w:fill="auto"/>
            <w:noWrap/>
            <w:vAlign w:val="center"/>
            <w:hideMark/>
            <w:tcPrChange w:id="3984" w:author="Josephine Pickworth" w:date="2017-11-03T11:32:00Z">
              <w:tcPr>
                <w:tcW w:w="1300" w:type="dxa"/>
                <w:gridSpan w:val="2"/>
                <w:tcBorders>
                  <w:top w:val="nil"/>
                  <w:left w:val="nil"/>
                  <w:bottom w:val="single" w:sz="8" w:space="0" w:color="auto"/>
                  <w:right w:val="nil"/>
                </w:tcBorders>
                <w:shd w:val="clear" w:color="auto" w:fill="auto"/>
                <w:noWrap/>
                <w:vAlign w:val="center"/>
                <w:hideMark/>
              </w:tcPr>
            </w:tcPrChange>
          </w:tcPr>
          <w:p w14:paraId="061345ED"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1.238249269</w:t>
            </w:r>
          </w:p>
        </w:tc>
        <w:tc>
          <w:tcPr>
            <w:tcW w:w="1300" w:type="dxa"/>
            <w:tcBorders>
              <w:top w:val="nil"/>
              <w:left w:val="nil"/>
              <w:bottom w:val="single" w:sz="8" w:space="0" w:color="auto"/>
              <w:right w:val="nil"/>
            </w:tcBorders>
            <w:shd w:val="clear" w:color="auto" w:fill="auto"/>
            <w:noWrap/>
            <w:vAlign w:val="center"/>
            <w:hideMark/>
            <w:tcPrChange w:id="3985" w:author="Josephine Pickworth" w:date="2017-11-03T11:32:00Z">
              <w:tcPr>
                <w:tcW w:w="1300" w:type="dxa"/>
                <w:gridSpan w:val="2"/>
                <w:tcBorders>
                  <w:top w:val="nil"/>
                  <w:left w:val="nil"/>
                  <w:bottom w:val="single" w:sz="8" w:space="0" w:color="auto"/>
                  <w:right w:val="nil"/>
                </w:tcBorders>
                <w:shd w:val="clear" w:color="auto" w:fill="auto"/>
                <w:noWrap/>
                <w:vAlign w:val="center"/>
                <w:hideMark/>
              </w:tcPr>
            </w:tcPrChange>
          </w:tcPr>
          <w:p w14:paraId="2C6E3EAF"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5.440246471</w:t>
            </w:r>
          </w:p>
        </w:tc>
        <w:tc>
          <w:tcPr>
            <w:tcW w:w="1300" w:type="dxa"/>
            <w:tcBorders>
              <w:top w:val="nil"/>
              <w:left w:val="nil"/>
              <w:bottom w:val="single" w:sz="8" w:space="0" w:color="auto"/>
              <w:right w:val="single" w:sz="8" w:space="0" w:color="auto"/>
            </w:tcBorders>
            <w:shd w:val="clear" w:color="auto" w:fill="auto"/>
            <w:noWrap/>
            <w:vAlign w:val="center"/>
            <w:hideMark/>
            <w:tcPrChange w:id="3986" w:author="Josephine Pickworth" w:date="2017-11-03T11:32:00Z">
              <w:tcPr>
                <w:tcW w:w="1300" w:type="dxa"/>
                <w:tcBorders>
                  <w:top w:val="nil"/>
                  <w:left w:val="nil"/>
                  <w:bottom w:val="single" w:sz="8" w:space="0" w:color="auto"/>
                  <w:right w:val="single" w:sz="8" w:space="0" w:color="auto"/>
                </w:tcBorders>
                <w:shd w:val="clear" w:color="auto" w:fill="auto"/>
                <w:noWrap/>
                <w:vAlign w:val="center"/>
                <w:hideMark/>
              </w:tcPr>
            </w:tcPrChange>
          </w:tcPr>
          <w:p w14:paraId="1C679226" w14:textId="77777777" w:rsidR="00F03EB9" w:rsidRPr="00AD6302" w:rsidRDefault="00F03EB9" w:rsidP="00F03EB9">
            <w:pPr>
              <w:spacing w:line="240" w:lineRule="auto"/>
              <w:jc w:val="right"/>
              <w:rPr>
                <w:rFonts w:ascii="Calibri" w:eastAsia="Times New Roman" w:hAnsi="Calibri" w:cs="Times New Roman"/>
                <w:color w:val="000000"/>
                <w:sz w:val="16"/>
                <w:szCs w:val="16"/>
                <w:lang w:val="en-US"/>
              </w:rPr>
            </w:pPr>
            <w:r w:rsidRPr="00AD6302">
              <w:rPr>
                <w:rFonts w:ascii="Calibri" w:eastAsia="Times New Roman" w:hAnsi="Calibri" w:cs="Times New Roman"/>
                <w:color w:val="000000"/>
                <w:sz w:val="16"/>
                <w:szCs w:val="16"/>
              </w:rPr>
              <w:t>0.049596452</w:t>
            </w:r>
          </w:p>
        </w:tc>
      </w:tr>
    </w:tbl>
    <w:p w14:paraId="5ED723B4" w14:textId="77777777" w:rsidR="00F03EB9" w:rsidRDefault="00F03EB9" w:rsidP="00F03EB9"/>
    <w:p w14:paraId="7E81A700" w14:textId="77777777" w:rsidR="00F03EB9" w:rsidRPr="00AD6302" w:rsidRDefault="00F03EB9" w:rsidP="00F03EB9"/>
    <w:p w14:paraId="4EF09972" w14:textId="3539CBF7" w:rsidR="00F03EB9" w:rsidRDefault="00F03EB9" w:rsidP="00F03EB9">
      <w:pPr>
        <w:pStyle w:val="Heading2"/>
        <w:spacing w:line="240" w:lineRule="auto"/>
      </w:pPr>
      <w:bookmarkStart w:id="3987" w:name="_Toc494749380"/>
      <w:r>
        <w:t>Appendix 13 – Full list of genes responsive to loss of BMPR2 alone</w:t>
      </w:r>
      <w:bookmarkEnd w:id="3987"/>
    </w:p>
    <w:tbl>
      <w:tblPr>
        <w:tblW w:w="10951" w:type="dxa"/>
        <w:tblInd w:w="-1601" w:type="dxa"/>
        <w:tblLook w:val="04A0" w:firstRow="1" w:lastRow="0" w:firstColumn="1" w:lastColumn="0" w:noHBand="0" w:noVBand="1"/>
      </w:tblPr>
      <w:tblGrid>
        <w:gridCol w:w="1205"/>
        <w:gridCol w:w="662"/>
        <w:gridCol w:w="748"/>
        <w:gridCol w:w="783"/>
        <w:gridCol w:w="520"/>
        <w:gridCol w:w="1205"/>
        <w:gridCol w:w="711"/>
        <w:gridCol w:w="748"/>
        <w:gridCol w:w="783"/>
        <w:gridCol w:w="480"/>
        <w:gridCol w:w="962"/>
        <w:gridCol w:w="662"/>
        <w:gridCol w:w="748"/>
        <w:gridCol w:w="783"/>
      </w:tblGrid>
      <w:tr w:rsidR="00461B34" w:rsidRPr="006E458A" w14:paraId="1432E1D9" w14:textId="77777777" w:rsidTr="00A0162B">
        <w:trPr>
          <w:trHeight w:val="320"/>
        </w:trPr>
        <w:tc>
          <w:tcPr>
            <w:tcW w:w="1205" w:type="dxa"/>
            <w:tcBorders>
              <w:top w:val="single" w:sz="8" w:space="0" w:color="auto"/>
              <w:left w:val="single" w:sz="8" w:space="0" w:color="auto"/>
              <w:bottom w:val="nil"/>
              <w:right w:val="nil"/>
            </w:tcBorders>
            <w:shd w:val="clear" w:color="000000" w:fill="FFC000"/>
            <w:noWrap/>
            <w:vAlign w:val="bottom"/>
            <w:hideMark/>
          </w:tcPr>
          <w:p w14:paraId="7F3B7A5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Gene</w:t>
            </w:r>
          </w:p>
        </w:tc>
        <w:tc>
          <w:tcPr>
            <w:tcW w:w="662" w:type="dxa"/>
            <w:tcBorders>
              <w:top w:val="single" w:sz="8" w:space="0" w:color="auto"/>
              <w:left w:val="nil"/>
              <w:bottom w:val="nil"/>
              <w:right w:val="nil"/>
            </w:tcBorders>
            <w:shd w:val="clear" w:color="000000" w:fill="FFC000"/>
            <w:noWrap/>
            <w:vAlign w:val="bottom"/>
            <w:hideMark/>
          </w:tcPr>
          <w:p w14:paraId="27D2145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logFC</w:t>
            </w:r>
          </w:p>
        </w:tc>
        <w:tc>
          <w:tcPr>
            <w:tcW w:w="748" w:type="dxa"/>
            <w:tcBorders>
              <w:top w:val="single" w:sz="8" w:space="0" w:color="auto"/>
              <w:left w:val="nil"/>
              <w:bottom w:val="nil"/>
              <w:right w:val="nil"/>
            </w:tcBorders>
            <w:shd w:val="clear" w:color="000000" w:fill="FFC000"/>
            <w:noWrap/>
            <w:vAlign w:val="bottom"/>
            <w:hideMark/>
          </w:tcPr>
          <w:p w14:paraId="4163C77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AveExpr</w:t>
            </w:r>
          </w:p>
        </w:tc>
        <w:tc>
          <w:tcPr>
            <w:tcW w:w="783" w:type="dxa"/>
            <w:tcBorders>
              <w:top w:val="single" w:sz="8" w:space="0" w:color="auto"/>
              <w:left w:val="nil"/>
              <w:bottom w:val="nil"/>
              <w:right w:val="nil"/>
            </w:tcBorders>
            <w:shd w:val="clear" w:color="000000" w:fill="FFC000"/>
            <w:noWrap/>
            <w:vAlign w:val="bottom"/>
            <w:hideMark/>
          </w:tcPr>
          <w:p w14:paraId="2BE8FDD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adj.P.Val</w:t>
            </w:r>
          </w:p>
        </w:tc>
        <w:tc>
          <w:tcPr>
            <w:tcW w:w="520" w:type="dxa"/>
            <w:tcBorders>
              <w:top w:val="single" w:sz="8" w:space="0" w:color="auto"/>
              <w:left w:val="nil"/>
              <w:bottom w:val="nil"/>
              <w:right w:val="nil"/>
            </w:tcBorders>
            <w:shd w:val="clear" w:color="000000" w:fill="E7E6E6"/>
            <w:noWrap/>
            <w:vAlign w:val="bottom"/>
            <w:hideMark/>
          </w:tcPr>
          <w:p w14:paraId="245F35D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single" w:sz="8" w:space="0" w:color="auto"/>
              <w:left w:val="nil"/>
              <w:bottom w:val="nil"/>
              <w:right w:val="nil"/>
            </w:tcBorders>
            <w:shd w:val="clear" w:color="000000" w:fill="FFC000"/>
            <w:noWrap/>
            <w:vAlign w:val="bottom"/>
            <w:hideMark/>
          </w:tcPr>
          <w:p w14:paraId="73A141E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Gene</w:t>
            </w:r>
          </w:p>
        </w:tc>
        <w:tc>
          <w:tcPr>
            <w:tcW w:w="662" w:type="dxa"/>
            <w:tcBorders>
              <w:top w:val="single" w:sz="8" w:space="0" w:color="auto"/>
              <w:left w:val="nil"/>
              <w:bottom w:val="nil"/>
              <w:right w:val="nil"/>
            </w:tcBorders>
            <w:shd w:val="clear" w:color="000000" w:fill="FFC000"/>
            <w:noWrap/>
            <w:vAlign w:val="bottom"/>
            <w:hideMark/>
          </w:tcPr>
          <w:p w14:paraId="0C6B5CF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logFC</w:t>
            </w:r>
          </w:p>
        </w:tc>
        <w:tc>
          <w:tcPr>
            <w:tcW w:w="748" w:type="dxa"/>
            <w:tcBorders>
              <w:top w:val="single" w:sz="8" w:space="0" w:color="auto"/>
              <w:left w:val="nil"/>
              <w:bottom w:val="nil"/>
              <w:right w:val="nil"/>
            </w:tcBorders>
            <w:shd w:val="clear" w:color="000000" w:fill="FFC000"/>
            <w:noWrap/>
            <w:vAlign w:val="bottom"/>
            <w:hideMark/>
          </w:tcPr>
          <w:p w14:paraId="0DD971C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AveExpr</w:t>
            </w:r>
          </w:p>
        </w:tc>
        <w:tc>
          <w:tcPr>
            <w:tcW w:w="783" w:type="dxa"/>
            <w:tcBorders>
              <w:top w:val="single" w:sz="8" w:space="0" w:color="auto"/>
              <w:left w:val="nil"/>
              <w:bottom w:val="nil"/>
              <w:right w:val="nil"/>
            </w:tcBorders>
            <w:shd w:val="clear" w:color="000000" w:fill="FFC000"/>
            <w:noWrap/>
            <w:vAlign w:val="bottom"/>
            <w:hideMark/>
          </w:tcPr>
          <w:p w14:paraId="69EEAC2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adj.P.Val</w:t>
            </w:r>
          </w:p>
        </w:tc>
        <w:tc>
          <w:tcPr>
            <w:tcW w:w="480" w:type="dxa"/>
            <w:tcBorders>
              <w:top w:val="single" w:sz="8" w:space="0" w:color="auto"/>
              <w:left w:val="nil"/>
              <w:bottom w:val="nil"/>
              <w:right w:val="nil"/>
            </w:tcBorders>
            <w:shd w:val="clear" w:color="000000" w:fill="E7E6E6"/>
            <w:noWrap/>
            <w:vAlign w:val="bottom"/>
            <w:hideMark/>
          </w:tcPr>
          <w:p w14:paraId="044FD56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single" w:sz="8" w:space="0" w:color="auto"/>
              <w:left w:val="nil"/>
              <w:bottom w:val="nil"/>
              <w:right w:val="nil"/>
            </w:tcBorders>
            <w:shd w:val="clear" w:color="000000" w:fill="FFC000"/>
            <w:noWrap/>
            <w:vAlign w:val="bottom"/>
            <w:hideMark/>
          </w:tcPr>
          <w:p w14:paraId="05BA737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Gene</w:t>
            </w:r>
          </w:p>
        </w:tc>
        <w:tc>
          <w:tcPr>
            <w:tcW w:w="662" w:type="dxa"/>
            <w:tcBorders>
              <w:top w:val="single" w:sz="8" w:space="0" w:color="auto"/>
              <w:left w:val="nil"/>
              <w:bottom w:val="nil"/>
              <w:right w:val="nil"/>
            </w:tcBorders>
            <w:shd w:val="clear" w:color="000000" w:fill="FFC000"/>
            <w:noWrap/>
            <w:vAlign w:val="bottom"/>
            <w:hideMark/>
          </w:tcPr>
          <w:p w14:paraId="5CED362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logFC</w:t>
            </w:r>
          </w:p>
        </w:tc>
        <w:tc>
          <w:tcPr>
            <w:tcW w:w="748" w:type="dxa"/>
            <w:tcBorders>
              <w:top w:val="single" w:sz="8" w:space="0" w:color="auto"/>
              <w:left w:val="nil"/>
              <w:bottom w:val="nil"/>
              <w:right w:val="nil"/>
            </w:tcBorders>
            <w:shd w:val="clear" w:color="000000" w:fill="FFC000"/>
            <w:noWrap/>
            <w:vAlign w:val="bottom"/>
            <w:hideMark/>
          </w:tcPr>
          <w:p w14:paraId="1344969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AveExpr</w:t>
            </w:r>
          </w:p>
        </w:tc>
        <w:tc>
          <w:tcPr>
            <w:tcW w:w="783" w:type="dxa"/>
            <w:tcBorders>
              <w:top w:val="single" w:sz="8" w:space="0" w:color="auto"/>
              <w:left w:val="nil"/>
              <w:bottom w:val="nil"/>
              <w:right w:val="single" w:sz="8" w:space="0" w:color="auto"/>
            </w:tcBorders>
            <w:shd w:val="clear" w:color="000000" w:fill="FFC000"/>
            <w:noWrap/>
            <w:vAlign w:val="bottom"/>
            <w:hideMark/>
          </w:tcPr>
          <w:p w14:paraId="49531AA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adj.P.Val</w:t>
            </w:r>
          </w:p>
        </w:tc>
      </w:tr>
      <w:tr w:rsidR="00461B34" w:rsidRPr="006E458A" w14:paraId="0DB51CB9"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F0EFF7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HSPB3</w:t>
            </w:r>
          </w:p>
        </w:tc>
        <w:tc>
          <w:tcPr>
            <w:tcW w:w="662" w:type="dxa"/>
            <w:tcBorders>
              <w:top w:val="nil"/>
              <w:left w:val="nil"/>
              <w:bottom w:val="nil"/>
              <w:right w:val="nil"/>
            </w:tcBorders>
            <w:shd w:val="clear" w:color="auto" w:fill="auto"/>
            <w:noWrap/>
            <w:vAlign w:val="bottom"/>
            <w:hideMark/>
          </w:tcPr>
          <w:p w14:paraId="7D6C97C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-2.5488</w:t>
            </w:r>
          </w:p>
        </w:tc>
        <w:tc>
          <w:tcPr>
            <w:tcW w:w="748" w:type="dxa"/>
            <w:tcBorders>
              <w:top w:val="nil"/>
              <w:left w:val="nil"/>
              <w:bottom w:val="nil"/>
              <w:right w:val="nil"/>
            </w:tcBorders>
            <w:shd w:val="clear" w:color="auto" w:fill="auto"/>
            <w:noWrap/>
            <w:vAlign w:val="bottom"/>
            <w:hideMark/>
          </w:tcPr>
          <w:p w14:paraId="4A07BC2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8.4983</w:t>
            </w:r>
          </w:p>
        </w:tc>
        <w:tc>
          <w:tcPr>
            <w:tcW w:w="783" w:type="dxa"/>
            <w:tcBorders>
              <w:top w:val="nil"/>
              <w:left w:val="nil"/>
              <w:bottom w:val="nil"/>
              <w:right w:val="nil"/>
            </w:tcBorders>
            <w:shd w:val="clear" w:color="auto" w:fill="auto"/>
            <w:noWrap/>
            <w:vAlign w:val="bottom"/>
            <w:hideMark/>
          </w:tcPr>
          <w:p w14:paraId="25CB198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0.0018</w:t>
            </w:r>
          </w:p>
        </w:tc>
        <w:tc>
          <w:tcPr>
            <w:tcW w:w="520" w:type="dxa"/>
            <w:tcBorders>
              <w:top w:val="nil"/>
              <w:left w:val="nil"/>
              <w:bottom w:val="nil"/>
              <w:right w:val="nil"/>
            </w:tcBorders>
            <w:shd w:val="clear" w:color="000000" w:fill="E7E6E6"/>
            <w:noWrap/>
            <w:vAlign w:val="bottom"/>
            <w:hideMark/>
          </w:tcPr>
          <w:p w14:paraId="7B9F7B0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03FA8B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LOC283731</w:t>
            </w:r>
          </w:p>
        </w:tc>
        <w:tc>
          <w:tcPr>
            <w:tcW w:w="662" w:type="dxa"/>
            <w:tcBorders>
              <w:top w:val="nil"/>
              <w:left w:val="nil"/>
              <w:bottom w:val="nil"/>
              <w:right w:val="nil"/>
            </w:tcBorders>
            <w:shd w:val="clear" w:color="auto" w:fill="auto"/>
            <w:noWrap/>
            <w:vAlign w:val="bottom"/>
            <w:hideMark/>
          </w:tcPr>
          <w:p w14:paraId="153840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1.3652</w:t>
            </w:r>
          </w:p>
        </w:tc>
        <w:tc>
          <w:tcPr>
            <w:tcW w:w="748" w:type="dxa"/>
            <w:tcBorders>
              <w:top w:val="nil"/>
              <w:left w:val="nil"/>
              <w:bottom w:val="nil"/>
              <w:right w:val="nil"/>
            </w:tcBorders>
            <w:shd w:val="clear" w:color="auto" w:fill="auto"/>
            <w:noWrap/>
            <w:vAlign w:val="bottom"/>
            <w:hideMark/>
          </w:tcPr>
          <w:p w14:paraId="2A21C87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7.1319</w:t>
            </w:r>
          </w:p>
        </w:tc>
        <w:tc>
          <w:tcPr>
            <w:tcW w:w="783" w:type="dxa"/>
            <w:tcBorders>
              <w:top w:val="nil"/>
              <w:left w:val="nil"/>
              <w:bottom w:val="nil"/>
              <w:right w:val="nil"/>
            </w:tcBorders>
            <w:shd w:val="clear" w:color="auto" w:fill="auto"/>
            <w:noWrap/>
            <w:vAlign w:val="bottom"/>
            <w:hideMark/>
          </w:tcPr>
          <w:p w14:paraId="6D14F4B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480" w:type="dxa"/>
            <w:tcBorders>
              <w:top w:val="nil"/>
              <w:left w:val="nil"/>
              <w:bottom w:val="nil"/>
              <w:right w:val="nil"/>
            </w:tcBorders>
            <w:shd w:val="clear" w:color="000000" w:fill="E7E6E6"/>
            <w:noWrap/>
            <w:vAlign w:val="bottom"/>
            <w:hideMark/>
          </w:tcPr>
          <w:p w14:paraId="57FD0F1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2397E1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C2orf88</w:t>
            </w:r>
          </w:p>
        </w:tc>
        <w:tc>
          <w:tcPr>
            <w:tcW w:w="662" w:type="dxa"/>
            <w:tcBorders>
              <w:top w:val="nil"/>
              <w:left w:val="nil"/>
              <w:bottom w:val="nil"/>
              <w:right w:val="nil"/>
            </w:tcBorders>
            <w:shd w:val="clear" w:color="auto" w:fill="auto"/>
            <w:noWrap/>
            <w:vAlign w:val="bottom"/>
            <w:hideMark/>
          </w:tcPr>
          <w:p w14:paraId="12A7E95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1.2334</w:t>
            </w:r>
          </w:p>
        </w:tc>
        <w:tc>
          <w:tcPr>
            <w:tcW w:w="748" w:type="dxa"/>
            <w:tcBorders>
              <w:top w:val="nil"/>
              <w:left w:val="nil"/>
              <w:bottom w:val="nil"/>
              <w:right w:val="nil"/>
            </w:tcBorders>
            <w:shd w:val="clear" w:color="auto" w:fill="auto"/>
            <w:noWrap/>
            <w:vAlign w:val="bottom"/>
            <w:hideMark/>
          </w:tcPr>
          <w:p w14:paraId="4EAE868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7.5147</w:t>
            </w:r>
          </w:p>
        </w:tc>
        <w:tc>
          <w:tcPr>
            <w:tcW w:w="783" w:type="dxa"/>
            <w:tcBorders>
              <w:top w:val="nil"/>
              <w:left w:val="nil"/>
              <w:bottom w:val="nil"/>
              <w:right w:val="single" w:sz="8" w:space="0" w:color="auto"/>
            </w:tcBorders>
            <w:shd w:val="clear" w:color="auto" w:fill="auto"/>
            <w:noWrap/>
            <w:vAlign w:val="bottom"/>
            <w:hideMark/>
          </w:tcPr>
          <w:p w14:paraId="186C4C3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0.0079</w:t>
            </w:r>
          </w:p>
        </w:tc>
      </w:tr>
      <w:tr w:rsidR="00461B34" w:rsidRPr="006E458A" w14:paraId="46391026"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81B9BE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KRT32</w:t>
            </w:r>
          </w:p>
        </w:tc>
        <w:tc>
          <w:tcPr>
            <w:tcW w:w="662" w:type="dxa"/>
            <w:tcBorders>
              <w:top w:val="nil"/>
              <w:left w:val="nil"/>
              <w:bottom w:val="nil"/>
              <w:right w:val="nil"/>
            </w:tcBorders>
            <w:shd w:val="clear" w:color="auto" w:fill="auto"/>
            <w:noWrap/>
            <w:vAlign w:val="bottom"/>
            <w:hideMark/>
          </w:tcPr>
          <w:p w14:paraId="5638DDA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-2.0247</w:t>
            </w:r>
          </w:p>
        </w:tc>
        <w:tc>
          <w:tcPr>
            <w:tcW w:w="748" w:type="dxa"/>
            <w:tcBorders>
              <w:top w:val="nil"/>
              <w:left w:val="nil"/>
              <w:bottom w:val="nil"/>
              <w:right w:val="nil"/>
            </w:tcBorders>
            <w:shd w:val="clear" w:color="auto" w:fill="auto"/>
            <w:noWrap/>
            <w:vAlign w:val="bottom"/>
            <w:hideMark/>
          </w:tcPr>
          <w:p w14:paraId="5E9D6AA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8.9618</w:t>
            </w:r>
          </w:p>
        </w:tc>
        <w:tc>
          <w:tcPr>
            <w:tcW w:w="783" w:type="dxa"/>
            <w:tcBorders>
              <w:top w:val="nil"/>
              <w:left w:val="nil"/>
              <w:bottom w:val="nil"/>
              <w:right w:val="nil"/>
            </w:tcBorders>
            <w:shd w:val="clear" w:color="auto" w:fill="auto"/>
            <w:noWrap/>
            <w:vAlign w:val="bottom"/>
            <w:hideMark/>
          </w:tcPr>
          <w:p w14:paraId="5811479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0.0018</w:t>
            </w:r>
          </w:p>
        </w:tc>
        <w:tc>
          <w:tcPr>
            <w:tcW w:w="520" w:type="dxa"/>
            <w:tcBorders>
              <w:top w:val="nil"/>
              <w:left w:val="nil"/>
              <w:bottom w:val="nil"/>
              <w:right w:val="nil"/>
            </w:tcBorders>
            <w:shd w:val="clear" w:color="000000" w:fill="E7E6E6"/>
            <w:noWrap/>
            <w:vAlign w:val="bottom"/>
            <w:hideMark/>
          </w:tcPr>
          <w:p w14:paraId="29F4F55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574603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KCNG1</w:t>
            </w:r>
          </w:p>
        </w:tc>
        <w:tc>
          <w:tcPr>
            <w:tcW w:w="662" w:type="dxa"/>
            <w:tcBorders>
              <w:top w:val="nil"/>
              <w:left w:val="nil"/>
              <w:bottom w:val="nil"/>
              <w:right w:val="nil"/>
            </w:tcBorders>
            <w:shd w:val="clear" w:color="auto" w:fill="auto"/>
            <w:noWrap/>
            <w:vAlign w:val="bottom"/>
            <w:hideMark/>
          </w:tcPr>
          <w:p w14:paraId="4C9B3F5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1.3785</w:t>
            </w:r>
          </w:p>
        </w:tc>
        <w:tc>
          <w:tcPr>
            <w:tcW w:w="748" w:type="dxa"/>
            <w:tcBorders>
              <w:top w:val="nil"/>
              <w:left w:val="nil"/>
              <w:bottom w:val="nil"/>
              <w:right w:val="nil"/>
            </w:tcBorders>
            <w:shd w:val="clear" w:color="auto" w:fill="auto"/>
            <w:noWrap/>
            <w:vAlign w:val="bottom"/>
            <w:hideMark/>
          </w:tcPr>
          <w:p w14:paraId="7ADA035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11.4616</w:t>
            </w:r>
          </w:p>
        </w:tc>
        <w:tc>
          <w:tcPr>
            <w:tcW w:w="783" w:type="dxa"/>
            <w:tcBorders>
              <w:top w:val="nil"/>
              <w:left w:val="nil"/>
              <w:bottom w:val="nil"/>
              <w:right w:val="nil"/>
            </w:tcBorders>
            <w:shd w:val="clear" w:color="auto" w:fill="auto"/>
            <w:noWrap/>
            <w:vAlign w:val="bottom"/>
            <w:hideMark/>
          </w:tcPr>
          <w:p w14:paraId="18BFCBF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480" w:type="dxa"/>
            <w:tcBorders>
              <w:top w:val="nil"/>
              <w:left w:val="nil"/>
              <w:bottom w:val="nil"/>
              <w:right w:val="nil"/>
            </w:tcBorders>
            <w:shd w:val="clear" w:color="000000" w:fill="E7E6E6"/>
            <w:noWrap/>
            <w:vAlign w:val="bottom"/>
            <w:hideMark/>
          </w:tcPr>
          <w:p w14:paraId="10FFCF9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0CAC08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KCNN4</w:t>
            </w:r>
          </w:p>
        </w:tc>
        <w:tc>
          <w:tcPr>
            <w:tcW w:w="662" w:type="dxa"/>
            <w:tcBorders>
              <w:top w:val="nil"/>
              <w:left w:val="nil"/>
              <w:bottom w:val="nil"/>
              <w:right w:val="nil"/>
            </w:tcBorders>
            <w:shd w:val="clear" w:color="auto" w:fill="auto"/>
            <w:noWrap/>
            <w:vAlign w:val="bottom"/>
            <w:hideMark/>
          </w:tcPr>
          <w:p w14:paraId="3D4990A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1.4497</w:t>
            </w:r>
          </w:p>
        </w:tc>
        <w:tc>
          <w:tcPr>
            <w:tcW w:w="748" w:type="dxa"/>
            <w:tcBorders>
              <w:top w:val="nil"/>
              <w:left w:val="nil"/>
              <w:bottom w:val="nil"/>
              <w:right w:val="nil"/>
            </w:tcBorders>
            <w:shd w:val="clear" w:color="auto" w:fill="auto"/>
            <w:noWrap/>
            <w:vAlign w:val="bottom"/>
            <w:hideMark/>
          </w:tcPr>
          <w:p w14:paraId="4A3F2FA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9.6499</w:t>
            </w:r>
          </w:p>
        </w:tc>
        <w:tc>
          <w:tcPr>
            <w:tcW w:w="783" w:type="dxa"/>
            <w:tcBorders>
              <w:top w:val="nil"/>
              <w:left w:val="nil"/>
              <w:bottom w:val="nil"/>
              <w:right w:val="single" w:sz="8" w:space="0" w:color="auto"/>
            </w:tcBorders>
            <w:shd w:val="clear" w:color="auto" w:fill="auto"/>
            <w:noWrap/>
            <w:vAlign w:val="bottom"/>
            <w:hideMark/>
          </w:tcPr>
          <w:p w14:paraId="75151E5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0.0083</w:t>
            </w:r>
          </w:p>
        </w:tc>
      </w:tr>
      <w:tr w:rsidR="00461B34" w:rsidRPr="006E458A" w14:paraId="197A8810"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162D4C1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ACTG2</w:t>
            </w:r>
          </w:p>
        </w:tc>
        <w:tc>
          <w:tcPr>
            <w:tcW w:w="662" w:type="dxa"/>
            <w:tcBorders>
              <w:top w:val="nil"/>
              <w:left w:val="nil"/>
              <w:bottom w:val="nil"/>
              <w:right w:val="nil"/>
            </w:tcBorders>
            <w:shd w:val="clear" w:color="auto" w:fill="auto"/>
            <w:noWrap/>
            <w:vAlign w:val="bottom"/>
            <w:hideMark/>
          </w:tcPr>
          <w:p w14:paraId="62CBB58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2.1371</w:t>
            </w:r>
          </w:p>
        </w:tc>
        <w:tc>
          <w:tcPr>
            <w:tcW w:w="748" w:type="dxa"/>
            <w:tcBorders>
              <w:top w:val="nil"/>
              <w:left w:val="nil"/>
              <w:bottom w:val="nil"/>
              <w:right w:val="nil"/>
            </w:tcBorders>
            <w:shd w:val="clear" w:color="auto" w:fill="auto"/>
            <w:noWrap/>
            <w:vAlign w:val="bottom"/>
            <w:hideMark/>
          </w:tcPr>
          <w:p w14:paraId="3BFF492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9.0190</w:t>
            </w:r>
          </w:p>
        </w:tc>
        <w:tc>
          <w:tcPr>
            <w:tcW w:w="783" w:type="dxa"/>
            <w:tcBorders>
              <w:top w:val="nil"/>
              <w:left w:val="nil"/>
              <w:bottom w:val="nil"/>
              <w:right w:val="nil"/>
            </w:tcBorders>
            <w:shd w:val="clear" w:color="auto" w:fill="auto"/>
            <w:noWrap/>
            <w:vAlign w:val="bottom"/>
            <w:hideMark/>
          </w:tcPr>
          <w:p w14:paraId="4BA6C3A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0.0018</w:t>
            </w:r>
          </w:p>
        </w:tc>
        <w:tc>
          <w:tcPr>
            <w:tcW w:w="520" w:type="dxa"/>
            <w:tcBorders>
              <w:top w:val="nil"/>
              <w:left w:val="nil"/>
              <w:bottom w:val="nil"/>
              <w:right w:val="nil"/>
            </w:tcBorders>
            <w:shd w:val="clear" w:color="000000" w:fill="E7E6E6"/>
            <w:noWrap/>
            <w:vAlign w:val="bottom"/>
            <w:hideMark/>
          </w:tcPr>
          <w:p w14:paraId="57AC86A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10B69C3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COPG2IT1</w:t>
            </w:r>
          </w:p>
        </w:tc>
        <w:tc>
          <w:tcPr>
            <w:tcW w:w="662" w:type="dxa"/>
            <w:tcBorders>
              <w:top w:val="nil"/>
              <w:left w:val="nil"/>
              <w:bottom w:val="nil"/>
              <w:right w:val="nil"/>
            </w:tcBorders>
            <w:shd w:val="clear" w:color="auto" w:fill="auto"/>
            <w:noWrap/>
            <w:vAlign w:val="bottom"/>
            <w:hideMark/>
          </w:tcPr>
          <w:p w14:paraId="4893EB3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1.4472</w:t>
            </w:r>
          </w:p>
        </w:tc>
        <w:tc>
          <w:tcPr>
            <w:tcW w:w="748" w:type="dxa"/>
            <w:tcBorders>
              <w:top w:val="nil"/>
              <w:left w:val="nil"/>
              <w:bottom w:val="nil"/>
              <w:right w:val="nil"/>
            </w:tcBorders>
            <w:shd w:val="clear" w:color="auto" w:fill="auto"/>
            <w:noWrap/>
            <w:vAlign w:val="bottom"/>
            <w:hideMark/>
          </w:tcPr>
          <w:p w14:paraId="6DB41CE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7.3788</w:t>
            </w:r>
          </w:p>
        </w:tc>
        <w:tc>
          <w:tcPr>
            <w:tcW w:w="783" w:type="dxa"/>
            <w:tcBorders>
              <w:top w:val="nil"/>
              <w:left w:val="nil"/>
              <w:bottom w:val="nil"/>
              <w:right w:val="nil"/>
            </w:tcBorders>
            <w:shd w:val="clear" w:color="auto" w:fill="auto"/>
            <w:noWrap/>
            <w:vAlign w:val="bottom"/>
            <w:hideMark/>
          </w:tcPr>
          <w:p w14:paraId="31C6E93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480" w:type="dxa"/>
            <w:tcBorders>
              <w:top w:val="nil"/>
              <w:left w:val="nil"/>
              <w:bottom w:val="nil"/>
              <w:right w:val="nil"/>
            </w:tcBorders>
            <w:shd w:val="clear" w:color="000000" w:fill="E7E6E6"/>
            <w:noWrap/>
            <w:vAlign w:val="bottom"/>
            <w:hideMark/>
          </w:tcPr>
          <w:p w14:paraId="36EEE96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067E0F1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ABCA12</w:t>
            </w:r>
          </w:p>
        </w:tc>
        <w:tc>
          <w:tcPr>
            <w:tcW w:w="662" w:type="dxa"/>
            <w:tcBorders>
              <w:top w:val="nil"/>
              <w:left w:val="nil"/>
              <w:bottom w:val="nil"/>
              <w:right w:val="nil"/>
            </w:tcBorders>
            <w:shd w:val="clear" w:color="auto" w:fill="auto"/>
            <w:noWrap/>
            <w:vAlign w:val="bottom"/>
            <w:hideMark/>
          </w:tcPr>
          <w:p w14:paraId="2D16591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1.2144</w:t>
            </w:r>
          </w:p>
        </w:tc>
        <w:tc>
          <w:tcPr>
            <w:tcW w:w="748" w:type="dxa"/>
            <w:tcBorders>
              <w:top w:val="nil"/>
              <w:left w:val="nil"/>
              <w:bottom w:val="nil"/>
              <w:right w:val="nil"/>
            </w:tcBorders>
            <w:shd w:val="clear" w:color="auto" w:fill="auto"/>
            <w:noWrap/>
            <w:vAlign w:val="bottom"/>
            <w:hideMark/>
          </w:tcPr>
          <w:p w14:paraId="4D64E93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6.6219</w:t>
            </w:r>
          </w:p>
        </w:tc>
        <w:tc>
          <w:tcPr>
            <w:tcW w:w="783" w:type="dxa"/>
            <w:tcBorders>
              <w:top w:val="nil"/>
              <w:left w:val="nil"/>
              <w:bottom w:val="nil"/>
              <w:right w:val="single" w:sz="8" w:space="0" w:color="auto"/>
            </w:tcBorders>
            <w:shd w:val="clear" w:color="auto" w:fill="auto"/>
            <w:noWrap/>
            <w:vAlign w:val="bottom"/>
            <w:hideMark/>
          </w:tcPr>
          <w:p w14:paraId="3353308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0.0086</w:t>
            </w:r>
          </w:p>
        </w:tc>
      </w:tr>
      <w:tr w:rsidR="00461B34" w:rsidRPr="006E458A" w14:paraId="61816F25"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CC2847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NPTX1</w:t>
            </w:r>
          </w:p>
        </w:tc>
        <w:tc>
          <w:tcPr>
            <w:tcW w:w="662" w:type="dxa"/>
            <w:tcBorders>
              <w:top w:val="nil"/>
              <w:left w:val="nil"/>
              <w:bottom w:val="nil"/>
              <w:right w:val="nil"/>
            </w:tcBorders>
            <w:shd w:val="clear" w:color="auto" w:fill="auto"/>
            <w:noWrap/>
            <w:vAlign w:val="bottom"/>
            <w:hideMark/>
          </w:tcPr>
          <w:p w14:paraId="1D5F802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-2.2942</w:t>
            </w:r>
          </w:p>
        </w:tc>
        <w:tc>
          <w:tcPr>
            <w:tcW w:w="748" w:type="dxa"/>
            <w:tcBorders>
              <w:top w:val="nil"/>
              <w:left w:val="nil"/>
              <w:bottom w:val="nil"/>
              <w:right w:val="nil"/>
            </w:tcBorders>
            <w:shd w:val="clear" w:color="auto" w:fill="auto"/>
            <w:noWrap/>
            <w:vAlign w:val="bottom"/>
            <w:hideMark/>
          </w:tcPr>
          <w:p w14:paraId="73C3116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11.3159</w:t>
            </w:r>
          </w:p>
        </w:tc>
        <w:tc>
          <w:tcPr>
            <w:tcW w:w="783" w:type="dxa"/>
            <w:tcBorders>
              <w:top w:val="nil"/>
              <w:left w:val="nil"/>
              <w:bottom w:val="nil"/>
              <w:right w:val="nil"/>
            </w:tcBorders>
            <w:shd w:val="clear" w:color="auto" w:fill="auto"/>
            <w:noWrap/>
            <w:vAlign w:val="bottom"/>
            <w:hideMark/>
          </w:tcPr>
          <w:p w14:paraId="1D7EBA9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0.0019</w:t>
            </w:r>
          </w:p>
        </w:tc>
        <w:tc>
          <w:tcPr>
            <w:tcW w:w="520" w:type="dxa"/>
            <w:tcBorders>
              <w:top w:val="nil"/>
              <w:left w:val="nil"/>
              <w:bottom w:val="nil"/>
              <w:right w:val="nil"/>
            </w:tcBorders>
            <w:shd w:val="clear" w:color="000000" w:fill="E7E6E6"/>
            <w:noWrap/>
            <w:vAlign w:val="bottom"/>
            <w:hideMark/>
          </w:tcPr>
          <w:p w14:paraId="21C7F7C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0F78B85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NOX4</w:t>
            </w:r>
          </w:p>
        </w:tc>
        <w:tc>
          <w:tcPr>
            <w:tcW w:w="662" w:type="dxa"/>
            <w:tcBorders>
              <w:top w:val="nil"/>
              <w:left w:val="nil"/>
              <w:bottom w:val="nil"/>
              <w:right w:val="nil"/>
            </w:tcBorders>
            <w:shd w:val="clear" w:color="auto" w:fill="auto"/>
            <w:noWrap/>
            <w:vAlign w:val="bottom"/>
            <w:hideMark/>
          </w:tcPr>
          <w:p w14:paraId="254422B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1.6433</w:t>
            </w:r>
          </w:p>
        </w:tc>
        <w:tc>
          <w:tcPr>
            <w:tcW w:w="748" w:type="dxa"/>
            <w:tcBorders>
              <w:top w:val="nil"/>
              <w:left w:val="nil"/>
              <w:bottom w:val="nil"/>
              <w:right w:val="nil"/>
            </w:tcBorders>
            <w:shd w:val="clear" w:color="auto" w:fill="auto"/>
            <w:noWrap/>
            <w:vAlign w:val="bottom"/>
            <w:hideMark/>
          </w:tcPr>
          <w:p w14:paraId="41F59DA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8.3536</w:t>
            </w:r>
          </w:p>
        </w:tc>
        <w:tc>
          <w:tcPr>
            <w:tcW w:w="783" w:type="dxa"/>
            <w:tcBorders>
              <w:top w:val="nil"/>
              <w:left w:val="nil"/>
              <w:bottom w:val="nil"/>
              <w:right w:val="nil"/>
            </w:tcBorders>
            <w:shd w:val="clear" w:color="auto" w:fill="auto"/>
            <w:noWrap/>
            <w:vAlign w:val="bottom"/>
            <w:hideMark/>
          </w:tcPr>
          <w:p w14:paraId="06ADE63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480" w:type="dxa"/>
            <w:tcBorders>
              <w:top w:val="nil"/>
              <w:left w:val="nil"/>
              <w:bottom w:val="nil"/>
              <w:right w:val="nil"/>
            </w:tcBorders>
            <w:shd w:val="clear" w:color="000000" w:fill="E7E6E6"/>
            <w:noWrap/>
            <w:vAlign w:val="bottom"/>
            <w:hideMark/>
          </w:tcPr>
          <w:p w14:paraId="5865779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7A9AAC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IL1B</w:t>
            </w:r>
          </w:p>
        </w:tc>
        <w:tc>
          <w:tcPr>
            <w:tcW w:w="662" w:type="dxa"/>
            <w:tcBorders>
              <w:top w:val="nil"/>
              <w:left w:val="nil"/>
              <w:bottom w:val="nil"/>
              <w:right w:val="nil"/>
            </w:tcBorders>
            <w:shd w:val="clear" w:color="auto" w:fill="auto"/>
            <w:noWrap/>
            <w:vAlign w:val="bottom"/>
            <w:hideMark/>
          </w:tcPr>
          <w:p w14:paraId="5308923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-1.4490</w:t>
            </w:r>
          </w:p>
        </w:tc>
        <w:tc>
          <w:tcPr>
            <w:tcW w:w="748" w:type="dxa"/>
            <w:tcBorders>
              <w:top w:val="nil"/>
              <w:left w:val="nil"/>
              <w:bottom w:val="nil"/>
              <w:right w:val="nil"/>
            </w:tcBorders>
            <w:shd w:val="clear" w:color="auto" w:fill="auto"/>
            <w:noWrap/>
            <w:vAlign w:val="bottom"/>
            <w:hideMark/>
          </w:tcPr>
          <w:p w14:paraId="0ADE3B9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13.7413</w:t>
            </w:r>
          </w:p>
        </w:tc>
        <w:tc>
          <w:tcPr>
            <w:tcW w:w="783" w:type="dxa"/>
            <w:tcBorders>
              <w:top w:val="nil"/>
              <w:left w:val="nil"/>
              <w:bottom w:val="nil"/>
              <w:right w:val="single" w:sz="8" w:space="0" w:color="auto"/>
            </w:tcBorders>
            <w:shd w:val="clear" w:color="auto" w:fill="auto"/>
            <w:noWrap/>
            <w:vAlign w:val="bottom"/>
            <w:hideMark/>
          </w:tcPr>
          <w:p w14:paraId="0AA11A7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0.0089</w:t>
            </w:r>
          </w:p>
        </w:tc>
      </w:tr>
      <w:tr w:rsidR="00461B34" w:rsidRPr="006E458A" w14:paraId="5897BDE2"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D91BA7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NR4A3</w:t>
            </w:r>
          </w:p>
        </w:tc>
        <w:tc>
          <w:tcPr>
            <w:tcW w:w="662" w:type="dxa"/>
            <w:tcBorders>
              <w:top w:val="nil"/>
              <w:left w:val="nil"/>
              <w:bottom w:val="nil"/>
              <w:right w:val="nil"/>
            </w:tcBorders>
            <w:shd w:val="clear" w:color="auto" w:fill="auto"/>
            <w:noWrap/>
            <w:vAlign w:val="bottom"/>
            <w:hideMark/>
          </w:tcPr>
          <w:p w14:paraId="1AAAD01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-1.9008</w:t>
            </w:r>
          </w:p>
        </w:tc>
        <w:tc>
          <w:tcPr>
            <w:tcW w:w="748" w:type="dxa"/>
            <w:tcBorders>
              <w:top w:val="nil"/>
              <w:left w:val="nil"/>
              <w:bottom w:val="nil"/>
              <w:right w:val="nil"/>
            </w:tcBorders>
            <w:shd w:val="clear" w:color="auto" w:fill="auto"/>
            <w:noWrap/>
            <w:vAlign w:val="bottom"/>
            <w:hideMark/>
          </w:tcPr>
          <w:p w14:paraId="25FD643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8.7898</w:t>
            </w:r>
          </w:p>
        </w:tc>
        <w:tc>
          <w:tcPr>
            <w:tcW w:w="783" w:type="dxa"/>
            <w:tcBorders>
              <w:top w:val="nil"/>
              <w:left w:val="nil"/>
              <w:bottom w:val="nil"/>
              <w:right w:val="nil"/>
            </w:tcBorders>
            <w:shd w:val="clear" w:color="auto" w:fill="auto"/>
            <w:noWrap/>
            <w:vAlign w:val="bottom"/>
            <w:hideMark/>
          </w:tcPr>
          <w:p w14:paraId="04FB2AE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0.0020</w:t>
            </w:r>
          </w:p>
        </w:tc>
        <w:tc>
          <w:tcPr>
            <w:tcW w:w="520" w:type="dxa"/>
            <w:tcBorders>
              <w:top w:val="nil"/>
              <w:left w:val="nil"/>
              <w:bottom w:val="nil"/>
              <w:right w:val="nil"/>
            </w:tcBorders>
            <w:shd w:val="clear" w:color="000000" w:fill="E7E6E6"/>
            <w:noWrap/>
            <w:vAlign w:val="bottom"/>
            <w:hideMark/>
          </w:tcPr>
          <w:p w14:paraId="32A91F2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1D1E03F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SECTM1</w:t>
            </w:r>
          </w:p>
        </w:tc>
        <w:tc>
          <w:tcPr>
            <w:tcW w:w="662" w:type="dxa"/>
            <w:tcBorders>
              <w:top w:val="nil"/>
              <w:left w:val="nil"/>
              <w:bottom w:val="nil"/>
              <w:right w:val="nil"/>
            </w:tcBorders>
            <w:shd w:val="clear" w:color="auto" w:fill="auto"/>
            <w:noWrap/>
            <w:vAlign w:val="bottom"/>
            <w:hideMark/>
          </w:tcPr>
          <w:p w14:paraId="238A4BC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-1.6412</w:t>
            </w:r>
          </w:p>
        </w:tc>
        <w:tc>
          <w:tcPr>
            <w:tcW w:w="748" w:type="dxa"/>
            <w:tcBorders>
              <w:top w:val="nil"/>
              <w:left w:val="nil"/>
              <w:bottom w:val="nil"/>
              <w:right w:val="nil"/>
            </w:tcBorders>
            <w:shd w:val="clear" w:color="auto" w:fill="auto"/>
            <w:noWrap/>
            <w:vAlign w:val="bottom"/>
            <w:hideMark/>
          </w:tcPr>
          <w:p w14:paraId="0B891A1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12.2943</w:t>
            </w:r>
          </w:p>
        </w:tc>
        <w:tc>
          <w:tcPr>
            <w:tcW w:w="783" w:type="dxa"/>
            <w:tcBorders>
              <w:top w:val="nil"/>
              <w:left w:val="nil"/>
              <w:bottom w:val="nil"/>
              <w:right w:val="nil"/>
            </w:tcBorders>
            <w:shd w:val="clear" w:color="auto" w:fill="auto"/>
            <w:noWrap/>
            <w:vAlign w:val="bottom"/>
            <w:hideMark/>
          </w:tcPr>
          <w:p w14:paraId="25BA71D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7CAE399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2E54D8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KANK4</w:t>
            </w:r>
          </w:p>
        </w:tc>
        <w:tc>
          <w:tcPr>
            <w:tcW w:w="662" w:type="dxa"/>
            <w:tcBorders>
              <w:top w:val="nil"/>
              <w:left w:val="nil"/>
              <w:bottom w:val="nil"/>
              <w:right w:val="nil"/>
            </w:tcBorders>
            <w:shd w:val="clear" w:color="auto" w:fill="auto"/>
            <w:noWrap/>
            <w:vAlign w:val="bottom"/>
            <w:hideMark/>
          </w:tcPr>
          <w:p w14:paraId="71DCC41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1.0645</w:t>
            </w:r>
          </w:p>
        </w:tc>
        <w:tc>
          <w:tcPr>
            <w:tcW w:w="748" w:type="dxa"/>
            <w:tcBorders>
              <w:top w:val="nil"/>
              <w:left w:val="nil"/>
              <w:bottom w:val="nil"/>
              <w:right w:val="nil"/>
            </w:tcBorders>
            <w:shd w:val="clear" w:color="auto" w:fill="auto"/>
            <w:noWrap/>
            <w:vAlign w:val="bottom"/>
            <w:hideMark/>
          </w:tcPr>
          <w:p w14:paraId="3D5C2E4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5.9020</w:t>
            </w:r>
          </w:p>
        </w:tc>
        <w:tc>
          <w:tcPr>
            <w:tcW w:w="783" w:type="dxa"/>
            <w:tcBorders>
              <w:top w:val="nil"/>
              <w:left w:val="nil"/>
              <w:bottom w:val="nil"/>
              <w:right w:val="single" w:sz="8" w:space="0" w:color="auto"/>
            </w:tcBorders>
            <w:shd w:val="clear" w:color="auto" w:fill="auto"/>
            <w:noWrap/>
            <w:vAlign w:val="bottom"/>
            <w:hideMark/>
          </w:tcPr>
          <w:p w14:paraId="1467439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0.0089</w:t>
            </w:r>
          </w:p>
        </w:tc>
      </w:tr>
      <w:tr w:rsidR="00461B34" w:rsidRPr="006E458A" w14:paraId="63F806CD"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505C676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STATH</w:t>
            </w:r>
          </w:p>
        </w:tc>
        <w:tc>
          <w:tcPr>
            <w:tcW w:w="662" w:type="dxa"/>
            <w:tcBorders>
              <w:top w:val="nil"/>
              <w:left w:val="nil"/>
              <w:bottom w:val="nil"/>
              <w:right w:val="nil"/>
            </w:tcBorders>
            <w:shd w:val="clear" w:color="auto" w:fill="auto"/>
            <w:noWrap/>
            <w:vAlign w:val="bottom"/>
            <w:hideMark/>
          </w:tcPr>
          <w:p w14:paraId="03F7041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-2.5888</w:t>
            </w:r>
          </w:p>
        </w:tc>
        <w:tc>
          <w:tcPr>
            <w:tcW w:w="748" w:type="dxa"/>
            <w:tcBorders>
              <w:top w:val="nil"/>
              <w:left w:val="nil"/>
              <w:bottom w:val="nil"/>
              <w:right w:val="nil"/>
            </w:tcBorders>
            <w:shd w:val="clear" w:color="auto" w:fill="auto"/>
            <w:noWrap/>
            <w:vAlign w:val="bottom"/>
            <w:hideMark/>
          </w:tcPr>
          <w:p w14:paraId="366529B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11.4243</w:t>
            </w:r>
          </w:p>
        </w:tc>
        <w:tc>
          <w:tcPr>
            <w:tcW w:w="783" w:type="dxa"/>
            <w:tcBorders>
              <w:top w:val="nil"/>
              <w:left w:val="nil"/>
              <w:bottom w:val="nil"/>
              <w:right w:val="nil"/>
            </w:tcBorders>
            <w:shd w:val="clear" w:color="auto" w:fill="auto"/>
            <w:noWrap/>
            <w:vAlign w:val="bottom"/>
            <w:hideMark/>
          </w:tcPr>
          <w:p w14:paraId="61FD59B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0.0020</w:t>
            </w:r>
          </w:p>
        </w:tc>
        <w:tc>
          <w:tcPr>
            <w:tcW w:w="520" w:type="dxa"/>
            <w:tcBorders>
              <w:top w:val="nil"/>
              <w:left w:val="nil"/>
              <w:bottom w:val="nil"/>
              <w:right w:val="nil"/>
            </w:tcBorders>
            <w:shd w:val="clear" w:color="000000" w:fill="E7E6E6"/>
            <w:noWrap/>
            <w:vAlign w:val="bottom"/>
            <w:hideMark/>
          </w:tcPr>
          <w:p w14:paraId="4F68C42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013B2A1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PTGS2</w:t>
            </w:r>
          </w:p>
        </w:tc>
        <w:tc>
          <w:tcPr>
            <w:tcW w:w="662" w:type="dxa"/>
            <w:tcBorders>
              <w:top w:val="nil"/>
              <w:left w:val="nil"/>
              <w:bottom w:val="nil"/>
              <w:right w:val="nil"/>
            </w:tcBorders>
            <w:shd w:val="clear" w:color="auto" w:fill="auto"/>
            <w:noWrap/>
            <w:vAlign w:val="bottom"/>
            <w:hideMark/>
          </w:tcPr>
          <w:p w14:paraId="55C9DD1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-2.2498</w:t>
            </w:r>
          </w:p>
        </w:tc>
        <w:tc>
          <w:tcPr>
            <w:tcW w:w="748" w:type="dxa"/>
            <w:tcBorders>
              <w:top w:val="nil"/>
              <w:left w:val="nil"/>
              <w:bottom w:val="nil"/>
              <w:right w:val="nil"/>
            </w:tcBorders>
            <w:shd w:val="clear" w:color="auto" w:fill="auto"/>
            <w:noWrap/>
            <w:vAlign w:val="bottom"/>
            <w:hideMark/>
          </w:tcPr>
          <w:p w14:paraId="3C32979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10.5936</w:t>
            </w:r>
          </w:p>
        </w:tc>
        <w:tc>
          <w:tcPr>
            <w:tcW w:w="783" w:type="dxa"/>
            <w:tcBorders>
              <w:top w:val="nil"/>
              <w:left w:val="nil"/>
              <w:bottom w:val="nil"/>
              <w:right w:val="nil"/>
            </w:tcBorders>
            <w:shd w:val="clear" w:color="auto" w:fill="auto"/>
            <w:noWrap/>
            <w:vAlign w:val="bottom"/>
            <w:hideMark/>
          </w:tcPr>
          <w:p w14:paraId="7BED521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5A723F7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BF9008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MEGF6</w:t>
            </w:r>
          </w:p>
        </w:tc>
        <w:tc>
          <w:tcPr>
            <w:tcW w:w="662" w:type="dxa"/>
            <w:tcBorders>
              <w:top w:val="nil"/>
              <w:left w:val="nil"/>
              <w:bottom w:val="nil"/>
              <w:right w:val="nil"/>
            </w:tcBorders>
            <w:shd w:val="clear" w:color="auto" w:fill="auto"/>
            <w:noWrap/>
            <w:vAlign w:val="bottom"/>
            <w:hideMark/>
          </w:tcPr>
          <w:p w14:paraId="4A97495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1.2410</w:t>
            </w:r>
          </w:p>
        </w:tc>
        <w:tc>
          <w:tcPr>
            <w:tcW w:w="748" w:type="dxa"/>
            <w:tcBorders>
              <w:top w:val="nil"/>
              <w:left w:val="nil"/>
              <w:bottom w:val="nil"/>
              <w:right w:val="nil"/>
            </w:tcBorders>
            <w:shd w:val="clear" w:color="auto" w:fill="auto"/>
            <w:noWrap/>
            <w:vAlign w:val="bottom"/>
            <w:hideMark/>
          </w:tcPr>
          <w:p w14:paraId="28E63F5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11.6726</w:t>
            </w:r>
          </w:p>
        </w:tc>
        <w:tc>
          <w:tcPr>
            <w:tcW w:w="783" w:type="dxa"/>
            <w:tcBorders>
              <w:top w:val="nil"/>
              <w:left w:val="nil"/>
              <w:bottom w:val="nil"/>
              <w:right w:val="single" w:sz="8" w:space="0" w:color="auto"/>
            </w:tcBorders>
            <w:shd w:val="clear" w:color="auto" w:fill="auto"/>
            <w:noWrap/>
            <w:vAlign w:val="bottom"/>
            <w:hideMark/>
          </w:tcPr>
          <w:p w14:paraId="2418BC2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0.0089</w:t>
            </w:r>
          </w:p>
        </w:tc>
      </w:tr>
      <w:tr w:rsidR="00461B34" w:rsidRPr="006E458A" w14:paraId="21F47EDF"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D29DB5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TIPARP</w:t>
            </w:r>
          </w:p>
        </w:tc>
        <w:tc>
          <w:tcPr>
            <w:tcW w:w="662" w:type="dxa"/>
            <w:tcBorders>
              <w:top w:val="nil"/>
              <w:left w:val="nil"/>
              <w:bottom w:val="nil"/>
              <w:right w:val="nil"/>
            </w:tcBorders>
            <w:shd w:val="clear" w:color="auto" w:fill="auto"/>
            <w:noWrap/>
            <w:vAlign w:val="bottom"/>
            <w:hideMark/>
          </w:tcPr>
          <w:p w14:paraId="09D1400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-1.6287</w:t>
            </w:r>
          </w:p>
        </w:tc>
        <w:tc>
          <w:tcPr>
            <w:tcW w:w="748" w:type="dxa"/>
            <w:tcBorders>
              <w:top w:val="nil"/>
              <w:left w:val="nil"/>
              <w:bottom w:val="nil"/>
              <w:right w:val="nil"/>
            </w:tcBorders>
            <w:shd w:val="clear" w:color="auto" w:fill="auto"/>
            <w:noWrap/>
            <w:vAlign w:val="bottom"/>
            <w:hideMark/>
          </w:tcPr>
          <w:p w14:paraId="3B92EE3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12.3472</w:t>
            </w:r>
          </w:p>
        </w:tc>
        <w:tc>
          <w:tcPr>
            <w:tcW w:w="783" w:type="dxa"/>
            <w:tcBorders>
              <w:top w:val="nil"/>
              <w:left w:val="nil"/>
              <w:bottom w:val="nil"/>
              <w:right w:val="nil"/>
            </w:tcBorders>
            <w:shd w:val="clear" w:color="auto" w:fill="auto"/>
            <w:noWrap/>
            <w:vAlign w:val="bottom"/>
            <w:hideMark/>
          </w:tcPr>
          <w:p w14:paraId="0EC9965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0.0022</w:t>
            </w:r>
          </w:p>
        </w:tc>
        <w:tc>
          <w:tcPr>
            <w:tcW w:w="520" w:type="dxa"/>
            <w:tcBorders>
              <w:top w:val="nil"/>
              <w:left w:val="nil"/>
              <w:bottom w:val="nil"/>
              <w:right w:val="nil"/>
            </w:tcBorders>
            <w:shd w:val="clear" w:color="000000" w:fill="E7E6E6"/>
            <w:noWrap/>
            <w:vAlign w:val="bottom"/>
            <w:hideMark/>
          </w:tcPr>
          <w:p w14:paraId="669A343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4D2184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C11orf96</w:t>
            </w:r>
          </w:p>
        </w:tc>
        <w:tc>
          <w:tcPr>
            <w:tcW w:w="662" w:type="dxa"/>
            <w:tcBorders>
              <w:top w:val="nil"/>
              <w:left w:val="nil"/>
              <w:bottom w:val="nil"/>
              <w:right w:val="nil"/>
            </w:tcBorders>
            <w:shd w:val="clear" w:color="auto" w:fill="auto"/>
            <w:noWrap/>
            <w:vAlign w:val="bottom"/>
            <w:hideMark/>
          </w:tcPr>
          <w:p w14:paraId="4AFAC7D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-1.4462</w:t>
            </w:r>
          </w:p>
        </w:tc>
        <w:tc>
          <w:tcPr>
            <w:tcW w:w="748" w:type="dxa"/>
            <w:tcBorders>
              <w:top w:val="nil"/>
              <w:left w:val="nil"/>
              <w:bottom w:val="nil"/>
              <w:right w:val="nil"/>
            </w:tcBorders>
            <w:shd w:val="clear" w:color="auto" w:fill="auto"/>
            <w:noWrap/>
            <w:vAlign w:val="bottom"/>
            <w:hideMark/>
          </w:tcPr>
          <w:p w14:paraId="11D07D3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12.3688</w:t>
            </w:r>
          </w:p>
        </w:tc>
        <w:tc>
          <w:tcPr>
            <w:tcW w:w="783" w:type="dxa"/>
            <w:tcBorders>
              <w:top w:val="nil"/>
              <w:left w:val="nil"/>
              <w:bottom w:val="nil"/>
              <w:right w:val="nil"/>
            </w:tcBorders>
            <w:shd w:val="clear" w:color="auto" w:fill="auto"/>
            <w:noWrap/>
            <w:vAlign w:val="bottom"/>
            <w:hideMark/>
          </w:tcPr>
          <w:p w14:paraId="066043C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3614135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B379ED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ASNS</w:t>
            </w:r>
          </w:p>
        </w:tc>
        <w:tc>
          <w:tcPr>
            <w:tcW w:w="662" w:type="dxa"/>
            <w:tcBorders>
              <w:top w:val="nil"/>
              <w:left w:val="nil"/>
              <w:bottom w:val="nil"/>
              <w:right w:val="nil"/>
            </w:tcBorders>
            <w:shd w:val="clear" w:color="auto" w:fill="auto"/>
            <w:noWrap/>
            <w:vAlign w:val="bottom"/>
            <w:hideMark/>
          </w:tcPr>
          <w:p w14:paraId="5FD67A7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1.5212</w:t>
            </w:r>
          </w:p>
        </w:tc>
        <w:tc>
          <w:tcPr>
            <w:tcW w:w="748" w:type="dxa"/>
            <w:tcBorders>
              <w:top w:val="nil"/>
              <w:left w:val="nil"/>
              <w:bottom w:val="nil"/>
              <w:right w:val="nil"/>
            </w:tcBorders>
            <w:shd w:val="clear" w:color="auto" w:fill="auto"/>
            <w:noWrap/>
            <w:vAlign w:val="bottom"/>
            <w:hideMark/>
          </w:tcPr>
          <w:p w14:paraId="4224526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15.0698</w:t>
            </w:r>
          </w:p>
        </w:tc>
        <w:tc>
          <w:tcPr>
            <w:tcW w:w="783" w:type="dxa"/>
            <w:tcBorders>
              <w:top w:val="nil"/>
              <w:left w:val="nil"/>
              <w:bottom w:val="nil"/>
              <w:right w:val="single" w:sz="8" w:space="0" w:color="auto"/>
            </w:tcBorders>
            <w:shd w:val="clear" w:color="auto" w:fill="auto"/>
            <w:noWrap/>
            <w:vAlign w:val="bottom"/>
            <w:hideMark/>
          </w:tcPr>
          <w:p w14:paraId="067A6EA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0.0089</w:t>
            </w:r>
          </w:p>
        </w:tc>
      </w:tr>
      <w:tr w:rsidR="00461B34" w:rsidRPr="006E458A" w14:paraId="43A761DE"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BB4084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FABP3</w:t>
            </w:r>
          </w:p>
        </w:tc>
        <w:tc>
          <w:tcPr>
            <w:tcW w:w="662" w:type="dxa"/>
            <w:tcBorders>
              <w:top w:val="nil"/>
              <w:left w:val="nil"/>
              <w:bottom w:val="nil"/>
              <w:right w:val="nil"/>
            </w:tcBorders>
            <w:shd w:val="clear" w:color="auto" w:fill="auto"/>
            <w:noWrap/>
            <w:vAlign w:val="bottom"/>
            <w:hideMark/>
          </w:tcPr>
          <w:p w14:paraId="04AF634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-2.1932</w:t>
            </w:r>
          </w:p>
        </w:tc>
        <w:tc>
          <w:tcPr>
            <w:tcW w:w="748" w:type="dxa"/>
            <w:tcBorders>
              <w:top w:val="nil"/>
              <w:left w:val="nil"/>
              <w:bottom w:val="nil"/>
              <w:right w:val="nil"/>
            </w:tcBorders>
            <w:shd w:val="clear" w:color="auto" w:fill="auto"/>
            <w:noWrap/>
            <w:vAlign w:val="bottom"/>
            <w:hideMark/>
          </w:tcPr>
          <w:p w14:paraId="577FF3C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9.5836</w:t>
            </w:r>
          </w:p>
        </w:tc>
        <w:tc>
          <w:tcPr>
            <w:tcW w:w="783" w:type="dxa"/>
            <w:tcBorders>
              <w:top w:val="nil"/>
              <w:left w:val="nil"/>
              <w:bottom w:val="nil"/>
              <w:right w:val="nil"/>
            </w:tcBorders>
            <w:shd w:val="clear" w:color="auto" w:fill="auto"/>
            <w:noWrap/>
            <w:vAlign w:val="bottom"/>
            <w:hideMark/>
          </w:tcPr>
          <w:p w14:paraId="62B71AF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2592462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799360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KIAA1199</w:t>
            </w:r>
          </w:p>
        </w:tc>
        <w:tc>
          <w:tcPr>
            <w:tcW w:w="662" w:type="dxa"/>
            <w:tcBorders>
              <w:top w:val="nil"/>
              <w:left w:val="nil"/>
              <w:bottom w:val="nil"/>
              <w:right w:val="nil"/>
            </w:tcBorders>
            <w:shd w:val="clear" w:color="auto" w:fill="auto"/>
            <w:noWrap/>
            <w:vAlign w:val="bottom"/>
            <w:hideMark/>
          </w:tcPr>
          <w:p w14:paraId="4BB9B24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-1.4194</w:t>
            </w:r>
          </w:p>
        </w:tc>
        <w:tc>
          <w:tcPr>
            <w:tcW w:w="748" w:type="dxa"/>
            <w:tcBorders>
              <w:top w:val="nil"/>
              <w:left w:val="nil"/>
              <w:bottom w:val="nil"/>
              <w:right w:val="nil"/>
            </w:tcBorders>
            <w:shd w:val="clear" w:color="auto" w:fill="auto"/>
            <w:noWrap/>
            <w:vAlign w:val="bottom"/>
            <w:hideMark/>
          </w:tcPr>
          <w:p w14:paraId="2DF95FF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10.2787</w:t>
            </w:r>
          </w:p>
        </w:tc>
        <w:tc>
          <w:tcPr>
            <w:tcW w:w="783" w:type="dxa"/>
            <w:tcBorders>
              <w:top w:val="nil"/>
              <w:left w:val="nil"/>
              <w:bottom w:val="nil"/>
              <w:right w:val="nil"/>
            </w:tcBorders>
            <w:shd w:val="clear" w:color="auto" w:fill="auto"/>
            <w:noWrap/>
            <w:vAlign w:val="bottom"/>
            <w:hideMark/>
          </w:tcPr>
          <w:p w14:paraId="52E3E24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0B6C52D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55B32A3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ASPN</w:t>
            </w:r>
          </w:p>
        </w:tc>
        <w:tc>
          <w:tcPr>
            <w:tcW w:w="662" w:type="dxa"/>
            <w:tcBorders>
              <w:top w:val="nil"/>
              <w:left w:val="nil"/>
              <w:bottom w:val="nil"/>
              <w:right w:val="nil"/>
            </w:tcBorders>
            <w:shd w:val="clear" w:color="auto" w:fill="auto"/>
            <w:noWrap/>
            <w:vAlign w:val="bottom"/>
            <w:hideMark/>
          </w:tcPr>
          <w:p w14:paraId="55687D7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1.8223</w:t>
            </w:r>
          </w:p>
        </w:tc>
        <w:tc>
          <w:tcPr>
            <w:tcW w:w="748" w:type="dxa"/>
            <w:tcBorders>
              <w:top w:val="nil"/>
              <w:left w:val="nil"/>
              <w:bottom w:val="nil"/>
              <w:right w:val="nil"/>
            </w:tcBorders>
            <w:shd w:val="clear" w:color="auto" w:fill="auto"/>
            <w:noWrap/>
            <w:vAlign w:val="bottom"/>
            <w:hideMark/>
          </w:tcPr>
          <w:p w14:paraId="24A127A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9.4539</w:t>
            </w:r>
          </w:p>
        </w:tc>
        <w:tc>
          <w:tcPr>
            <w:tcW w:w="783" w:type="dxa"/>
            <w:tcBorders>
              <w:top w:val="nil"/>
              <w:left w:val="nil"/>
              <w:bottom w:val="nil"/>
              <w:right w:val="single" w:sz="8" w:space="0" w:color="auto"/>
            </w:tcBorders>
            <w:shd w:val="clear" w:color="auto" w:fill="auto"/>
            <w:noWrap/>
            <w:vAlign w:val="bottom"/>
            <w:hideMark/>
          </w:tcPr>
          <w:p w14:paraId="5579FB3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0.0089</w:t>
            </w:r>
          </w:p>
        </w:tc>
      </w:tr>
      <w:tr w:rsidR="00461B34" w:rsidRPr="006E458A" w14:paraId="0FEF95C5"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762694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SLC7A2</w:t>
            </w:r>
          </w:p>
        </w:tc>
        <w:tc>
          <w:tcPr>
            <w:tcW w:w="662" w:type="dxa"/>
            <w:tcBorders>
              <w:top w:val="nil"/>
              <w:left w:val="nil"/>
              <w:bottom w:val="nil"/>
              <w:right w:val="nil"/>
            </w:tcBorders>
            <w:shd w:val="clear" w:color="auto" w:fill="auto"/>
            <w:noWrap/>
            <w:vAlign w:val="bottom"/>
            <w:hideMark/>
          </w:tcPr>
          <w:p w14:paraId="656D844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-1.6035</w:t>
            </w:r>
          </w:p>
        </w:tc>
        <w:tc>
          <w:tcPr>
            <w:tcW w:w="748" w:type="dxa"/>
            <w:tcBorders>
              <w:top w:val="nil"/>
              <w:left w:val="nil"/>
              <w:bottom w:val="nil"/>
              <w:right w:val="nil"/>
            </w:tcBorders>
            <w:shd w:val="clear" w:color="auto" w:fill="auto"/>
            <w:noWrap/>
            <w:vAlign w:val="bottom"/>
            <w:hideMark/>
          </w:tcPr>
          <w:p w14:paraId="3578C6E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10.2492</w:t>
            </w:r>
          </w:p>
        </w:tc>
        <w:tc>
          <w:tcPr>
            <w:tcW w:w="783" w:type="dxa"/>
            <w:tcBorders>
              <w:top w:val="nil"/>
              <w:left w:val="nil"/>
              <w:bottom w:val="nil"/>
              <w:right w:val="nil"/>
            </w:tcBorders>
            <w:shd w:val="clear" w:color="auto" w:fill="auto"/>
            <w:noWrap/>
            <w:vAlign w:val="bottom"/>
            <w:hideMark/>
          </w:tcPr>
          <w:p w14:paraId="7573525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642B16A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4108A9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CYP2S1</w:t>
            </w:r>
          </w:p>
        </w:tc>
        <w:tc>
          <w:tcPr>
            <w:tcW w:w="662" w:type="dxa"/>
            <w:tcBorders>
              <w:top w:val="nil"/>
              <w:left w:val="nil"/>
              <w:bottom w:val="nil"/>
              <w:right w:val="nil"/>
            </w:tcBorders>
            <w:shd w:val="clear" w:color="auto" w:fill="auto"/>
            <w:noWrap/>
            <w:vAlign w:val="bottom"/>
            <w:hideMark/>
          </w:tcPr>
          <w:p w14:paraId="69A183B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-1.2884</w:t>
            </w:r>
          </w:p>
        </w:tc>
        <w:tc>
          <w:tcPr>
            <w:tcW w:w="748" w:type="dxa"/>
            <w:tcBorders>
              <w:top w:val="nil"/>
              <w:left w:val="nil"/>
              <w:bottom w:val="nil"/>
              <w:right w:val="nil"/>
            </w:tcBorders>
            <w:shd w:val="clear" w:color="auto" w:fill="auto"/>
            <w:noWrap/>
            <w:vAlign w:val="bottom"/>
            <w:hideMark/>
          </w:tcPr>
          <w:p w14:paraId="7447F56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9.1395</w:t>
            </w:r>
          </w:p>
        </w:tc>
        <w:tc>
          <w:tcPr>
            <w:tcW w:w="783" w:type="dxa"/>
            <w:tcBorders>
              <w:top w:val="nil"/>
              <w:left w:val="nil"/>
              <w:bottom w:val="nil"/>
              <w:right w:val="nil"/>
            </w:tcBorders>
            <w:shd w:val="clear" w:color="auto" w:fill="auto"/>
            <w:noWrap/>
            <w:vAlign w:val="bottom"/>
            <w:hideMark/>
          </w:tcPr>
          <w:p w14:paraId="079E410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5D32078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358B42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SOD2</w:t>
            </w:r>
          </w:p>
        </w:tc>
        <w:tc>
          <w:tcPr>
            <w:tcW w:w="662" w:type="dxa"/>
            <w:tcBorders>
              <w:top w:val="nil"/>
              <w:left w:val="nil"/>
              <w:bottom w:val="nil"/>
              <w:right w:val="nil"/>
            </w:tcBorders>
            <w:shd w:val="clear" w:color="auto" w:fill="auto"/>
            <w:noWrap/>
            <w:vAlign w:val="bottom"/>
            <w:hideMark/>
          </w:tcPr>
          <w:p w14:paraId="5D03B5F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-1.3584</w:t>
            </w:r>
          </w:p>
        </w:tc>
        <w:tc>
          <w:tcPr>
            <w:tcW w:w="748" w:type="dxa"/>
            <w:tcBorders>
              <w:top w:val="nil"/>
              <w:left w:val="nil"/>
              <w:bottom w:val="nil"/>
              <w:right w:val="nil"/>
            </w:tcBorders>
            <w:shd w:val="clear" w:color="auto" w:fill="auto"/>
            <w:noWrap/>
            <w:vAlign w:val="bottom"/>
            <w:hideMark/>
          </w:tcPr>
          <w:p w14:paraId="7268023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15.1385</w:t>
            </w:r>
          </w:p>
        </w:tc>
        <w:tc>
          <w:tcPr>
            <w:tcW w:w="783" w:type="dxa"/>
            <w:tcBorders>
              <w:top w:val="nil"/>
              <w:left w:val="nil"/>
              <w:bottom w:val="nil"/>
              <w:right w:val="single" w:sz="8" w:space="0" w:color="auto"/>
            </w:tcBorders>
            <w:shd w:val="clear" w:color="auto" w:fill="auto"/>
            <w:noWrap/>
            <w:vAlign w:val="bottom"/>
            <w:hideMark/>
          </w:tcPr>
          <w:p w14:paraId="1B29069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0.0089</w:t>
            </w:r>
          </w:p>
        </w:tc>
      </w:tr>
      <w:tr w:rsidR="00461B34" w:rsidRPr="006E458A" w14:paraId="143F7871"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5516D2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ADAMTS14</w:t>
            </w:r>
          </w:p>
        </w:tc>
        <w:tc>
          <w:tcPr>
            <w:tcW w:w="662" w:type="dxa"/>
            <w:tcBorders>
              <w:top w:val="nil"/>
              <w:left w:val="nil"/>
              <w:bottom w:val="nil"/>
              <w:right w:val="nil"/>
            </w:tcBorders>
            <w:shd w:val="clear" w:color="auto" w:fill="auto"/>
            <w:noWrap/>
            <w:vAlign w:val="bottom"/>
            <w:hideMark/>
          </w:tcPr>
          <w:p w14:paraId="4FD528B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-1.5084</w:t>
            </w:r>
          </w:p>
        </w:tc>
        <w:tc>
          <w:tcPr>
            <w:tcW w:w="748" w:type="dxa"/>
            <w:tcBorders>
              <w:top w:val="nil"/>
              <w:left w:val="nil"/>
              <w:bottom w:val="nil"/>
              <w:right w:val="nil"/>
            </w:tcBorders>
            <w:shd w:val="clear" w:color="auto" w:fill="auto"/>
            <w:noWrap/>
            <w:vAlign w:val="bottom"/>
            <w:hideMark/>
          </w:tcPr>
          <w:p w14:paraId="3F86D8B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9.6936</w:t>
            </w:r>
          </w:p>
        </w:tc>
        <w:tc>
          <w:tcPr>
            <w:tcW w:w="783" w:type="dxa"/>
            <w:tcBorders>
              <w:top w:val="nil"/>
              <w:left w:val="nil"/>
              <w:bottom w:val="nil"/>
              <w:right w:val="nil"/>
            </w:tcBorders>
            <w:shd w:val="clear" w:color="auto" w:fill="auto"/>
            <w:noWrap/>
            <w:vAlign w:val="bottom"/>
            <w:hideMark/>
          </w:tcPr>
          <w:p w14:paraId="3334596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7A562FA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576F5A8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GEM</w:t>
            </w:r>
          </w:p>
        </w:tc>
        <w:tc>
          <w:tcPr>
            <w:tcW w:w="662" w:type="dxa"/>
            <w:tcBorders>
              <w:top w:val="nil"/>
              <w:left w:val="nil"/>
              <w:bottom w:val="nil"/>
              <w:right w:val="nil"/>
            </w:tcBorders>
            <w:shd w:val="clear" w:color="auto" w:fill="auto"/>
            <w:noWrap/>
            <w:vAlign w:val="bottom"/>
            <w:hideMark/>
          </w:tcPr>
          <w:p w14:paraId="65F1023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1.0611</w:t>
            </w:r>
          </w:p>
        </w:tc>
        <w:tc>
          <w:tcPr>
            <w:tcW w:w="748" w:type="dxa"/>
            <w:tcBorders>
              <w:top w:val="nil"/>
              <w:left w:val="nil"/>
              <w:bottom w:val="nil"/>
              <w:right w:val="nil"/>
            </w:tcBorders>
            <w:shd w:val="clear" w:color="auto" w:fill="auto"/>
            <w:noWrap/>
            <w:vAlign w:val="bottom"/>
            <w:hideMark/>
          </w:tcPr>
          <w:p w14:paraId="69EF375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10.3107</w:t>
            </w:r>
          </w:p>
        </w:tc>
        <w:tc>
          <w:tcPr>
            <w:tcW w:w="783" w:type="dxa"/>
            <w:tcBorders>
              <w:top w:val="nil"/>
              <w:left w:val="nil"/>
              <w:bottom w:val="nil"/>
              <w:right w:val="nil"/>
            </w:tcBorders>
            <w:shd w:val="clear" w:color="auto" w:fill="auto"/>
            <w:noWrap/>
            <w:vAlign w:val="bottom"/>
            <w:hideMark/>
          </w:tcPr>
          <w:p w14:paraId="192B27B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279FCE9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8C5E77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AMIGO2</w:t>
            </w:r>
          </w:p>
        </w:tc>
        <w:tc>
          <w:tcPr>
            <w:tcW w:w="662" w:type="dxa"/>
            <w:tcBorders>
              <w:top w:val="nil"/>
              <w:left w:val="nil"/>
              <w:bottom w:val="nil"/>
              <w:right w:val="nil"/>
            </w:tcBorders>
            <w:shd w:val="clear" w:color="auto" w:fill="auto"/>
            <w:noWrap/>
            <w:vAlign w:val="bottom"/>
            <w:hideMark/>
          </w:tcPr>
          <w:p w14:paraId="1B4D0A2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1.3877</w:t>
            </w:r>
          </w:p>
        </w:tc>
        <w:tc>
          <w:tcPr>
            <w:tcW w:w="748" w:type="dxa"/>
            <w:tcBorders>
              <w:top w:val="nil"/>
              <w:left w:val="nil"/>
              <w:bottom w:val="nil"/>
              <w:right w:val="nil"/>
            </w:tcBorders>
            <w:shd w:val="clear" w:color="auto" w:fill="auto"/>
            <w:noWrap/>
            <w:vAlign w:val="bottom"/>
            <w:hideMark/>
          </w:tcPr>
          <w:p w14:paraId="758A8EA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12.6845</w:t>
            </w:r>
          </w:p>
        </w:tc>
        <w:tc>
          <w:tcPr>
            <w:tcW w:w="783" w:type="dxa"/>
            <w:tcBorders>
              <w:top w:val="nil"/>
              <w:left w:val="nil"/>
              <w:bottom w:val="nil"/>
              <w:right w:val="single" w:sz="8" w:space="0" w:color="auto"/>
            </w:tcBorders>
            <w:shd w:val="clear" w:color="auto" w:fill="auto"/>
            <w:noWrap/>
            <w:vAlign w:val="bottom"/>
            <w:hideMark/>
          </w:tcPr>
          <w:p w14:paraId="5F8F370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0.0089</w:t>
            </w:r>
          </w:p>
        </w:tc>
      </w:tr>
      <w:tr w:rsidR="00461B34" w:rsidRPr="006E458A" w14:paraId="0687B482"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61FC398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STAR</w:t>
            </w:r>
          </w:p>
        </w:tc>
        <w:tc>
          <w:tcPr>
            <w:tcW w:w="662" w:type="dxa"/>
            <w:tcBorders>
              <w:top w:val="nil"/>
              <w:left w:val="nil"/>
              <w:bottom w:val="nil"/>
              <w:right w:val="nil"/>
            </w:tcBorders>
            <w:shd w:val="clear" w:color="auto" w:fill="auto"/>
            <w:noWrap/>
            <w:vAlign w:val="bottom"/>
            <w:hideMark/>
          </w:tcPr>
          <w:p w14:paraId="2438C06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-1.2451</w:t>
            </w:r>
          </w:p>
        </w:tc>
        <w:tc>
          <w:tcPr>
            <w:tcW w:w="748" w:type="dxa"/>
            <w:tcBorders>
              <w:top w:val="nil"/>
              <w:left w:val="nil"/>
              <w:bottom w:val="nil"/>
              <w:right w:val="nil"/>
            </w:tcBorders>
            <w:shd w:val="clear" w:color="auto" w:fill="auto"/>
            <w:noWrap/>
            <w:vAlign w:val="bottom"/>
            <w:hideMark/>
          </w:tcPr>
          <w:p w14:paraId="3039CB4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8.4457</w:t>
            </w:r>
          </w:p>
        </w:tc>
        <w:tc>
          <w:tcPr>
            <w:tcW w:w="783" w:type="dxa"/>
            <w:tcBorders>
              <w:top w:val="nil"/>
              <w:left w:val="nil"/>
              <w:bottom w:val="nil"/>
              <w:right w:val="nil"/>
            </w:tcBorders>
            <w:shd w:val="clear" w:color="auto" w:fill="auto"/>
            <w:noWrap/>
            <w:vAlign w:val="bottom"/>
            <w:hideMark/>
          </w:tcPr>
          <w:p w14:paraId="3438C59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0101781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069E23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FAM176A</w:t>
            </w:r>
          </w:p>
        </w:tc>
        <w:tc>
          <w:tcPr>
            <w:tcW w:w="662" w:type="dxa"/>
            <w:tcBorders>
              <w:top w:val="nil"/>
              <w:left w:val="nil"/>
              <w:bottom w:val="nil"/>
              <w:right w:val="nil"/>
            </w:tcBorders>
            <w:shd w:val="clear" w:color="auto" w:fill="auto"/>
            <w:noWrap/>
            <w:vAlign w:val="bottom"/>
            <w:hideMark/>
          </w:tcPr>
          <w:p w14:paraId="6917AD6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1.0909</w:t>
            </w:r>
          </w:p>
        </w:tc>
        <w:tc>
          <w:tcPr>
            <w:tcW w:w="748" w:type="dxa"/>
            <w:tcBorders>
              <w:top w:val="nil"/>
              <w:left w:val="nil"/>
              <w:bottom w:val="nil"/>
              <w:right w:val="nil"/>
            </w:tcBorders>
            <w:shd w:val="clear" w:color="auto" w:fill="auto"/>
            <w:noWrap/>
            <w:vAlign w:val="bottom"/>
            <w:hideMark/>
          </w:tcPr>
          <w:p w14:paraId="4C64E6F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9.4050</w:t>
            </w:r>
          </w:p>
        </w:tc>
        <w:tc>
          <w:tcPr>
            <w:tcW w:w="783" w:type="dxa"/>
            <w:tcBorders>
              <w:top w:val="nil"/>
              <w:left w:val="nil"/>
              <w:bottom w:val="nil"/>
              <w:right w:val="nil"/>
            </w:tcBorders>
            <w:shd w:val="clear" w:color="auto" w:fill="auto"/>
            <w:noWrap/>
            <w:vAlign w:val="bottom"/>
            <w:hideMark/>
          </w:tcPr>
          <w:p w14:paraId="55FE0C2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0E249C9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D97383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SEMA3D</w:t>
            </w:r>
          </w:p>
        </w:tc>
        <w:tc>
          <w:tcPr>
            <w:tcW w:w="662" w:type="dxa"/>
            <w:tcBorders>
              <w:top w:val="nil"/>
              <w:left w:val="nil"/>
              <w:bottom w:val="nil"/>
              <w:right w:val="nil"/>
            </w:tcBorders>
            <w:shd w:val="clear" w:color="auto" w:fill="auto"/>
            <w:noWrap/>
            <w:vAlign w:val="bottom"/>
            <w:hideMark/>
          </w:tcPr>
          <w:p w14:paraId="1D53C7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-1.2270</w:t>
            </w:r>
          </w:p>
        </w:tc>
        <w:tc>
          <w:tcPr>
            <w:tcW w:w="748" w:type="dxa"/>
            <w:tcBorders>
              <w:top w:val="nil"/>
              <w:left w:val="nil"/>
              <w:bottom w:val="nil"/>
              <w:right w:val="nil"/>
            </w:tcBorders>
            <w:shd w:val="clear" w:color="auto" w:fill="auto"/>
            <w:noWrap/>
            <w:vAlign w:val="bottom"/>
            <w:hideMark/>
          </w:tcPr>
          <w:p w14:paraId="322BBEA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9.6927</w:t>
            </w:r>
          </w:p>
        </w:tc>
        <w:tc>
          <w:tcPr>
            <w:tcW w:w="783" w:type="dxa"/>
            <w:tcBorders>
              <w:top w:val="nil"/>
              <w:left w:val="nil"/>
              <w:bottom w:val="nil"/>
              <w:right w:val="single" w:sz="8" w:space="0" w:color="auto"/>
            </w:tcBorders>
            <w:shd w:val="clear" w:color="auto" w:fill="auto"/>
            <w:noWrap/>
            <w:vAlign w:val="bottom"/>
            <w:hideMark/>
          </w:tcPr>
          <w:p w14:paraId="533DD7A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0.0092</w:t>
            </w:r>
          </w:p>
        </w:tc>
      </w:tr>
      <w:tr w:rsidR="00461B34" w:rsidRPr="006E458A" w14:paraId="0E99702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1F249C9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CLSTN2</w:t>
            </w:r>
          </w:p>
        </w:tc>
        <w:tc>
          <w:tcPr>
            <w:tcW w:w="662" w:type="dxa"/>
            <w:tcBorders>
              <w:top w:val="nil"/>
              <w:left w:val="nil"/>
              <w:bottom w:val="nil"/>
              <w:right w:val="nil"/>
            </w:tcBorders>
            <w:shd w:val="clear" w:color="auto" w:fill="auto"/>
            <w:noWrap/>
            <w:vAlign w:val="bottom"/>
            <w:hideMark/>
          </w:tcPr>
          <w:p w14:paraId="5A9843F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1.4555</w:t>
            </w:r>
          </w:p>
        </w:tc>
        <w:tc>
          <w:tcPr>
            <w:tcW w:w="748" w:type="dxa"/>
            <w:tcBorders>
              <w:top w:val="nil"/>
              <w:left w:val="nil"/>
              <w:bottom w:val="nil"/>
              <w:right w:val="nil"/>
            </w:tcBorders>
            <w:shd w:val="clear" w:color="auto" w:fill="auto"/>
            <w:noWrap/>
            <w:vAlign w:val="bottom"/>
            <w:hideMark/>
          </w:tcPr>
          <w:p w14:paraId="1E7539C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6.4244</w:t>
            </w:r>
          </w:p>
        </w:tc>
        <w:tc>
          <w:tcPr>
            <w:tcW w:w="783" w:type="dxa"/>
            <w:tcBorders>
              <w:top w:val="nil"/>
              <w:left w:val="nil"/>
              <w:bottom w:val="nil"/>
              <w:right w:val="nil"/>
            </w:tcBorders>
            <w:shd w:val="clear" w:color="auto" w:fill="auto"/>
            <w:noWrap/>
            <w:vAlign w:val="bottom"/>
            <w:hideMark/>
          </w:tcPr>
          <w:p w14:paraId="123613E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3FA58C5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D06754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XRCC4</w:t>
            </w:r>
          </w:p>
        </w:tc>
        <w:tc>
          <w:tcPr>
            <w:tcW w:w="662" w:type="dxa"/>
            <w:tcBorders>
              <w:top w:val="nil"/>
              <w:left w:val="nil"/>
              <w:bottom w:val="nil"/>
              <w:right w:val="nil"/>
            </w:tcBorders>
            <w:shd w:val="clear" w:color="auto" w:fill="auto"/>
            <w:noWrap/>
            <w:vAlign w:val="bottom"/>
            <w:hideMark/>
          </w:tcPr>
          <w:p w14:paraId="0BCEB03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1.1143</w:t>
            </w:r>
          </w:p>
        </w:tc>
        <w:tc>
          <w:tcPr>
            <w:tcW w:w="748" w:type="dxa"/>
            <w:tcBorders>
              <w:top w:val="nil"/>
              <w:left w:val="nil"/>
              <w:bottom w:val="nil"/>
              <w:right w:val="nil"/>
            </w:tcBorders>
            <w:shd w:val="clear" w:color="auto" w:fill="auto"/>
            <w:noWrap/>
            <w:vAlign w:val="bottom"/>
            <w:hideMark/>
          </w:tcPr>
          <w:p w14:paraId="134AEC0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9.3033</w:t>
            </w:r>
          </w:p>
        </w:tc>
        <w:tc>
          <w:tcPr>
            <w:tcW w:w="783" w:type="dxa"/>
            <w:tcBorders>
              <w:top w:val="nil"/>
              <w:left w:val="nil"/>
              <w:bottom w:val="nil"/>
              <w:right w:val="nil"/>
            </w:tcBorders>
            <w:shd w:val="clear" w:color="auto" w:fill="auto"/>
            <w:noWrap/>
            <w:vAlign w:val="bottom"/>
            <w:hideMark/>
          </w:tcPr>
          <w:p w14:paraId="3C4D64F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0026455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573E377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KLF10</w:t>
            </w:r>
          </w:p>
        </w:tc>
        <w:tc>
          <w:tcPr>
            <w:tcW w:w="662" w:type="dxa"/>
            <w:tcBorders>
              <w:top w:val="nil"/>
              <w:left w:val="nil"/>
              <w:bottom w:val="nil"/>
              <w:right w:val="nil"/>
            </w:tcBorders>
            <w:shd w:val="clear" w:color="auto" w:fill="auto"/>
            <w:noWrap/>
            <w:vAlign w:val="bottom"/>
            <w:hideMark/>
          </w:tcPr>
          <w:p w14:paraId="08E3114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1.1365</w:t>
            </w:r>
          </w:p>
        </w:tc>
        <w:tc>
          <w:tcPr>
            <w:tcW w:w="748" w:type="dxa"/>
            <w:tcBorders>
              <w:top w:val="nil"/>
              <w:left w:val="nil"/>
              <w:bottom w:val="nil"/>
              <w:right w:val="nil"/>
            </w:tcBorders>
            <w:shd w:val="clear" w:color="auto" w:fill="auto"/>
            <w:noWrap/>
            <w:vAlign w:val="bottom"/>
            <w:hideMark/>
          </w:tcPr>
          <w:p w14:paraId="0A19828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9.2132</w:t>
            </w:r>
          </w:p>
        </w:tc>
        <w:tc>
          <w:tcPr>
            <w:tcW w:w="783" w:type="dxa"/>
            <w:tcBorders>
              <w:top w:val="nil"/>
              <w:left w:val="nil"/>
              <w:bottom w:val="nil"/>
              <w:right w:val="single" w:sz="8" w:space="0" w:color="auto"/>
            </w:tcBorders>
            <w:shd w:val="clear" w:color="auto" w:fill="auto"/>
            <w:noWrap/>
            <w:vAlign w:val="bottom"/>
            <w:hideMark/>
          </w:tcPr>
          <w:p w14:paraId="0FB0D99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0.0092</w:t>
            </w:r>
          </w:p>
        </w:tc>
      </w:tr>
      <w:tr w:rsidR="00461B34" w:rsidRPr="006E458A" w14:paraId="064E98B3"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2F70FF6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INPP5D</w:t>
            </w:r>
          </w:p>
        </w:tc>
        <w:tc>
          <w:tcPr>
            <w:tcW w:w="662" w:type="dxa"/>
            <w:tcBorders>
              <w:top w:val="nil"/>
              <w:left w:val="nil"/>
              <w:bottom w:val="nil"/>
              <w:right w:val="nil"/>
            </w:tcBorders>
            <w:shd w:val="clear" w:color="auto" w:fill="auto"/>
            <w:noWrap/>
            <w:vAlign w:val="bottom"/>
            <w:hideMark/>
          </w:tcPr>
          <w:p w14:paraId="1D0408B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1.6140</w:t>
            </w:r>
          </w:p>
        </w:tc>
        <w:tc>
          <w:tcPr>
            <w:tcW w:w="748" w:type="dxa"/>
            <w:tcBorders>
              <w:top w:val="nil"/>
              <w:left w:val="nil"/>
              <w:bottom w:val="nil"/>
              <w:right w:val="nil"/>
            </w:tcBorders>
            <w:shd w:val="clear" w:color="auto" w:fill="auto"/>
            <w:noWrap/>
            <w:vAlign w:val="bottom"/>
            <w:hideMark/>
          </w:tcPr>
          <w:p w14:paraId="3ECE06B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9.2464</w:t>
            </w:r>
          </w:p>
        </w:tc>
        <w:tc>
          <w:tcPr>
            <w:tcW w:w="783" w:type="dxa"/>
            <w:tcBorders>
              <w:top w:val="nil"/>
              <w:left w:val="nil"/>
              <w:bottom w:val="nil"/>
              <w:right w:val="nil"/>
            </w:tcBorders>
            <w:shd w:val="clear" w:color="auto" w:fill="auto"/>
            <w:noWrap/>
            <w:vAlign w:val="bottom"/>
            <w:hideMark/>
          </w:tcPr>
          <w:p w14:paraId="00E4EFA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69CAAA9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1EFF434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LOC255167</w:t>
            </w:r>
          </w:p>
        </w:tc>
        <w:tc>
          <w:tcPr>
            <w:tcW w:w="662" w:type="dxa"/>
            <w:tcBorders>
              <w:top w:val="nil"/>
              <w:left w:val="nil"/>
              <w:bottom w:val="nil"/>
              <w:right w:val="nil"/>
            </w:tcBorders>
            <w:shd w:val="clear" w:color="auto" w:fill="auto"/>
            <w:noWrap/>
            <w:vAlign w:val="bottom"/>
            <w:hideMark/>
          </w:tcPr>
          <w:p w14:paraId="41C54A6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1.3306</w:t>
            </w:r>
          </w:p>
        </w:tc>
        <w:tc>
          <w:tcPr>
            <w:tcW w:w="748" w:type="dxa"/>
            <w:tcBorders>
              <w:top w:val="nil"/>
              <w:left w:val="nil"/>
              <w:bottom w:val="nil"/>
              <w:right w:val="nil"/>
            </w:tcBorders>
            <w:shd w:val="clear" w:color="auto" w:fill="auto"/>
            <w:noWrap/>
            <w:vAlign w:val="bottom"/>
            <w:hideMark/>
          </w:tcPr>
          <w:p w14:paraId="48C4D13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7.7083</w:t>
            </w:r>
          </w:p>
        </w:tc>
        <w:tc>
          <w:tcPr>
            <w:tcW w:w="783" w:type="dxa"/>
            <w:tcBorders>
              <w:top w:val="nil"/>
              <w:left w:val="nil"/>
              <w:bottom w:val="nil"/>
              <w:right w:val="nil"/>
            </w:tcBorders>
            <w:shd w:val="clear" w:color="auto" w:fill="auto"/>
            <w:noWrap/>
            <w:vAlign w:val="bottom"/>
            <w:hideMark/>
          </w:tcPr>
          <w:p w14:paraId="419B563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7F46718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C7D950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FIBIN</w:t>
            </w:r>
          </w:p>
        </w:tc>
        <w:tc>
          <w:tcPr>
            <w:tcW w:w="662" w:type="dxa"/>
            <w:tcBorders>
              <w:top w:val="nil"/>
              <w:left w:val="nil"/>
              <w:bottom w:val="nil"/>
              <w:right w:val="nil"/>
            </w:tcBorders>
            <w:shd w:val="clear" w:color="auto" w:fill="auto"/>
            <w:noWrap/>
            <w:vAlign w:val="bottom"/>
            <w:hideMark/>
          </w:tcPr>
          <w:p w14:paraId="08CA9F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1.3684</w:t>
            </w:r>
          </w:p>
        </w:tc>
        <w:tc>
          <w:tcPr>
            <w:tcW w:w="748" w:type="dxa"/>
            <w:tcBorders>
              <w:top w:val="nil"/>
              <w:left w:val="nil"/>
              <w:bottom w:val="nil"/>
              <w:right w:val="nil"/>
            </w:tcBorders>
            <w:shd w:val="clear" w:color="auto" w:fill="auto"/>
            <w:noWrap/>
            <w:vAlign w:val="bottom"/>
            <w:hideMark/>
          </w:tcPr>
          <w:p w14:paraId="60683EB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7.8976</w:t>
            </w:r>
          </w:p>
        </w:tc>
        <w:tc>
          <w:tcPr>
            <w:tcW w:w="783" w:type="dxa"/>
            <w:tcBorders>
              <w:top w:val="nil"/>
              <w:left w:val="nil"/>
              <w:bottom w:val="nil"/>
              <w:right w:val="single" w:sz="8" w:space="0" w:color="auto"/>
            </w:tcBorders>
            <w:shd w:val="clear" w:color="auto" w:fill="auto"/>
            <w:noWrap/>
            <w:vAlign w:val="bottom"/>
            <w:hideMark/>
          </w:tcPr>
          <w:p w14:paraId="1A3BE1B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0.0092</w:t>
            </w:r>
          </w:p>
        </w:tc>
      </w:tr>
      <w:tr w:rsidR="00461B34" w:rsidRPr="006E458A" w14:paraId="5D015A22"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1044CA7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ISLR2</w:t>
            </w:r>
          </w:p>
        </w:tc>
        <w:tc>
          <w:tcPr>
            <w:tcW w:w="662" w:type="dxa"/>
            <w:tcBorders>
              <w:top w:val="nil"/>
              <w:left w:val="nil"/>
              <w:bottom w:val="nil"/>
              <w:right w:val="nil"/>
            </w:tcBorders>
            <w:shd w:val="clear" w:color="auto" w:fill="auto"/>
            <w:noWrap/>
            <w:vAlign w:val="bottom"/>
            <w:hideMark/>
          </w:tcPr>
          <w:p w14:paraId="3A1917D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1.6312</w:t>
            </w:r>
          </w:p>
        </w:tc>
        <w:tc>
          <w:tcPr>
            <w:tcW w:w="748" w:type="dxa"/>
            <w:tcBorders>
              <w:top w:val="nil"/>
              <w:left w:val="nil"/>
              <w:bottom w:val="nil"/>
              <w:right w:val="nil"/>
            </w:tcBorders>
            <w:shd w:val="clear" w:color="auto" w:fill="auto"/>
            <w:noWrap/>
            <w:vAlign w:val="bottom"/>
            <w:hideMark/>
          </w:tcPr>
          <w:p w14:paraId="6FB48BA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8.3660</w:t>
            </w:r>
          </w:p>
        </w:tc>
        <w:tc>
          <w:tcPr>
            <w:tcW w:w="783" w:type="dxa"/>
            <w:tcBorders>
              <w:top w:val="nil"/>
              <w:left w:val="nil"/>
              <w:bottom w:val="nil"/>
              <w:right w:val="nil"/>
            </w:tcBorders>
            <w:shd w:val="clear" w:color="auto" w:fill="auto"/>
            <w:noWrap/>
            <w:vAlign w:val="bottom"/>
            <w:hideMark/>
          </w:tcPr>
          <w:p w14:paraId="7C5EDC8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5E40580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57EDF8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MGC4294</w:t>
            </w:r>
          </w:p>
        </w:tc>
        <w:tc>
          <w:tcPr>
            <w:tcW w:w="662" w:type="dxa"/>
            <w:tcBorders>
              <w:top w:val="nil"/>
              <w:left w:val="nil"/>
              <w:bottom w:val="nil"/>
              <w:right w:val="nil"/>
            </w:tcBorders>
            <w:shd w:val="clear" w:color="auto" w:fill="auto"/>
            <w:noWrap/>
            <w:vAlign w:val="bottom"/>
            <w:hideMark/>
          </w:tcPr>
          <w:p w14:paraId="4F526B6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1.3416</w:t>
            </w:r>
          </w:p>
        </w:tc>
        <w:tc>
          <w:tcPr>
            <w:tcW w:w="748" w:type="dxa"/>
            <w:tcBorders>
              <w:top w:val="nil"/>
              <w:left w:val="nil"/>
              <w:bottom w:val="nil"/>
              <w:right w:val="nil"/>
            </w:tcBorders>
            <w:shd w:val="clear" w:color="auto" w:fill="auto"/>
            <w:noWrap/>
            <w:vAlign w:val="bottom"/>
            <w:hideMark/>
          </w:tcPr>
          <w:p w14:paraId="27F01A9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6.9490</w:t>
            </w:r>
          </w:p>
        </w:tc>
        <w:tc>
          <w:tcPr>
            <w:tcW w:w="783" w:type="dxa"/>
            <w:tcBorders>
              <w:top w:val="nil"/>
              <w:left w:val="nil"/>
              <w:bottom w:val="nil"/>
              <w:right w:val="nil"/>
            </w:tcBorders>
            <w:shd w:val="clear" w:color="auto" w:fill="auto"/>
            <w:noWrap/>
            <w:vAlign w:val="bottom"/>
            <w:hideMark/>
          </w:tcPr>
          <w:p w14:paraId="41385B6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0.0065</w:t>
            </w:r>
          </w:p>
        </w:tc>
        <w:tc>
          <w:tcPr>
            <w:tcW w:w="480" w:type="dxa"/>
            <w:tcBorders>
              <w:top w:val="nil"/>
              <w:left w:val="nil"/>
              <w:bottom w:val="nil"/>
              <w:right w:val="nil"/>
            </w:tcBorders>
            <w:shd w:val="clear" w:color="000000" w:fill="E7E6E6"/>
            <w:noWrap/>
            <w:vAlign w:val="bottom"/>
            <w:hideMark/>
          </w:tcPr>
          <w:p w14:paraId="2A17951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5BFC4A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FBN2</w:t>
            </w:r>
          </w:p>
        </w:tc>
        <w:tc>
          <w:tcPr>
            <w:tcW w:w="662" w:type="dxa"/>
            <w:tcBorders>
              <w:top w:val="nil"/>
              <w:left w:val="nil"/>
              <w:bottom w:val="nil"/>
              <w:right w:val="nil"/>
            </w:tcBorders>
            <w:shd w:val="clear" w:color="auto" w:fill="auto"/>
            <w:noWrap/>
            <w:vAlign w:val="bottom"/>
            <w:hideMark/>
          </w:tcPr>
          <w:p w14:paraId="08E771E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1.0682</w:t>
            </w:r>
          </w:p>
        </w:tc>
        <w:tc>
          <w:tcPr>
            <w:tcW w:w="748" w:type="dxa"/>
            <w:tcBorders>
              <w:top w:val="nil"/>
              <w:left w:val="nil"/>
              <w:bottom w:val="nil"/>
              <w:right w:val="nil"/>
            </w:tcBorders>
            <w:shd w:val="clear" w:color="auto" w:fill="auto"/>
            <w:noWrap/>
            <w:vAlign w:val="bottom"/>
            <w:hideMark/>
          </w:tcPr>
          <w:p w14:paraId="3209E98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7.4188</w:t>
            </w:r>
          </w:p>
        </w:tc>
        <w:tc>
          <w:tcPr>
            <w:tcW w:w="783" w:type="dxa"/>
            <w:tcBorders>
              <w:top w:val="nil"/>
              <w:left w:val="nil"/>
              <w:bottom w:val="nil"/>
              <w:right w:val="single" w:sz="8" w:space="0" w:color="auto"/>
            </w:tcBorders>
            <w:shd w:val="clear" w:color="auto" w:fill="auto"/>
            <w:noWrap/>
            <w:vAlign w:val="bottom"/>
            <w:hideMark/>
          </w:tcPr>
          <w:p w14:paraId="41510A3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0.0095</w:t>
            </w:r>
          </w:p>
        </w:tc>
      </w:tr>
      <w:tr w:rsidR="00461B34" w:rsidRPr="006E458A" w14:paraId="2E2A0E18"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17EBC41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SLC22A3</w:t>
            </w:r>
          </w:p>
        </w:tc>
        <w:tc>
          <w:tcPr>
            <w:tcW w:w="662" w:type="dxa"/>
            <w:tcBorders>
              <w:top w:val="nil"/>
              <w:left w:val="nil"/>
              <w:bottom w:val="nil"/>
              <w:right w:val="nil"/>
            </w:tcBorders>
            <w:shd w:val="clear" w:color="auto" w:fill="auto"/>
            <w:noWrap/>
            <w:vAlign w:val="bottom"/>
            <w:hideMark/>
          </w:tcPr>
          <w:p w14:paraId="4ACF466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1.8508</w:t>
            </w:r>
          </w:p>
        </w:tc>
        <w:tc>
          <w:tcPr>
            <w:tcW w:w="748" w:type="dxa"/>
            <w:tcBorders>
              <w:top w:val="nil"/>
              <w:left w:val="nil"/>
              <w:bottom w:val="nil"/>
              <w:right w:val="nil"/>
            </w:tcBorders>
            <w:shd w:val="clear" w:color="auto" w:fill="auto"/>
            <w:noWrap/>
            <w:vAlign w:val="bottom"/>
            <w:hideMark/>
          </w:tcPr>
          <w:p w14:paraId="0CCBD9C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6.8442</w:t>
            </w:r>
          </w:p>
        </w:tc>
        <w:tc>
          <w:tcPr>
            <w:tcW w:w="783" w:type="dxa"/>
            <w:tcBorders>
              <w:top w:val="nil"/>
              <w:left w:val="nil"/>
              <w:bottom w:val="nil"/>
              <w:right w:val="nil"/>
            </w:tcBorders>
            <w:shd w:val="clear" w:color="auto" w:fill="auto"/>
            <w:noWrap/>
            <w:vAlign w:val="bottom"/>
            <w:hideMark/>
          </w:tcPr>
          <w:p w14:paraId="036E2EF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0.0053</w:t>
            </w:r>
          </w:p>
        </w:tc>
        <w:tc>
          <w:tcPr>
            <w:tcW w:w="520" w:type="dxa"/>
            <w:tcBorders>
              <w:top w:val="nil"/>
              <w:left w:val="nil"/>
              <w:bottom w:val="nil"/>
              <w:right w:val="nil"/>
            </w:tcBorders>
            <w:shd w:val="clear" w:color="000000" w:fill="E7E6E6"/>
            <w:noWrap/>
            <w:vAlign w:val="bottom"/>
            <w:hideMark/>
          </w:tcPr>
          <w:p w14:paraId="350B74E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1390488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KRT19P2</w:t>
            </w:r>
          </w:p>
        </w:tc>
        <w:tc>
          <w:tcPr>
            <w:tcW w:w="662" w:type="dxa"/>
            <w:tcBorders>
              <w:top w:val="nil"/>
              <w:left w:val="nil"/>
              <w:bottom w:val="nil"/>
              <w:right w:val="nil"/>
            </w:tcBorders>
            <w:shd w:val="clear" w:color="auto" w:fill="auto"/>
            <w:noWrap/>
            <w:vAlign w:val="bottom"/>
            <w:hideMark/>
          </w:tcPr>
          <w:p w14:paraId="213AA2D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-1.1250</w:t>
            </w:r>
          </w:p>
        </w:tc>
        <w:tc>
          <w:tcPr>
            <w:tcW w:w="748" w:type="dxa"/>
            <w:tcBorders>
              <w:top w:val="nil"/>
              <w:left w:val="nil"/>
              <w:bottom w:val="nil"/>
              <w:right w:val="nil"/>
            </w:tcBorders>
            <w:shd w:val="clear" w:color="auto" w:fill="auto"/>
            <w:noWrap/>
            <w:vAlign w:val="bottom"/>
            <w:hideMark/>
          </w:tcPr>
          <w:p w14:paraId="618585A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8.5388</w:t>
            </w:r>
          </w:p>
        </w:tc>
        <w:tc>
          <w:tcPr>
            <w:tcW w:w="783" w:type="dxa"/>
            <w:tcBorders>
              <w:top w:val="nil"/>
              <w:left w:val="nil"/>
              <w:bottom w:val="nil"/>
              <w:right w:val="nil"/>
            </w:tcBorders>
            <w:shd w:val="clear" w:color="auto" w:fill="auto"/>
            <w:noWrap/>
            <w:vAlign w:val="bottom"/>
            <w:hideMark/>
          </w:tcPr>
          <w:p w14:paraId="5A65C51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0.0067</w:t>
            </w:r>
          </w:p>
        </w:tc>
        <w:tc>
          <w:tcPr>
            <w:tcW w:w="480" w:type="dxa"/>
            <w:tcBorders>
              <w:top w:val="nil"/>
              <w:left w:val="nil"/>
              <w:bottom w:val="nil"/>
              <w:right w:val="nil"/>
            </w:tcBorders>
            <w:shd w:val="clear" w:color="000000" w:fill="E7E6E6"/>
            <w:noWrap/>
            <w:vAlign w:val="bottom"/>
            <w:hideMark/>
          </w:tcPr>
          <w:p w14:paraId="0D47DB2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8AE428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CMAHP</w:t>
            </w:r>
          </w:p>
        </w:tc>
        <w:tc>
          <w:tcPr>
            <w:tcW w:w="662" w:type="dxa"/>
            <w:tcBorders>
              <w:top w:val="nil"/>
              <w:left w:val="nil"/>
              <w:bottom w:val="nil"/>
              <w:right w:val="nil"/>
            </w:tcBorders>
            <w:shd w:val="clear" w:color="auto" w:fill="auto"/>
            <w:noWrap/>
            <w:vAlign w:val="bottom"/>
            <w:hideMark/>
          </w:tcPr>
          <w:p w14:paraId="703BF29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1.2932</w:t>
            </w:r>
          </w:p>
        </w:tc>
        <w:tc>
          <w:tcPr>
            <w:tcW w:w="748" w:type="dxa"/>
            <w:tcBorders>
              <w:top w:val="nil"/>
              <w:left w:val="nil"/>
              <w:bottom w:val="nil"/>
              <w:right w:val="nil"/>
            </w:tcBorders>
            <w:shd w:val="clear" w:color="auto" w:fill="auto"/>
            <w:noWrap/>
            <w:vAlign w:val="bottom"/>
            <w:hideMark/>
          </w:tcPr>
          <w:p w14:paraId="46D65CC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8.1669</w:t>
            </w:r>
          </w:p>
        </w:tc>
        <w:tc>
          <w:tcPr>
            <w:tcW w:w="783" w:type="dxa"/>
            <w:tcBorders>
              <w:top w:val="nil"/>
              <w:left w:val="nil"/>
              <w:bottom w:val="nil"/>
              <w:right w:val="single" w:sz="8" w:space="0" w:color="auto"/>
            </w:tcBorders>
            <w:shd w:val="clear" w:color="auto" w:fill="auto"/>
            <w:noWrap/>
            <w:vAlign w:val="bottom"/>
            <w:hideMark/>
          </w:tcPr>
          <w:p w14:paraId="28B1201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0.0095</w:t>
            </w:r>
          </w:p>
        </w:tc>
      </w:tr>
      <w:tr w:rsidR="00461B34" w:rsidRPr="006E458A" w14:paraId="5B014BB7"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1E6B777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ADAMTS1</w:t>
            </w:r>
          </w:p>
        </w:tc>
        <w:tc>
          <w:tcPr>
            <w:tcW w:w="662" w:type="dxa"/>
            <w:tcBorders>
              <w:top w:val="nil"/>
              <w:left w:val="nil"/>
              <w:bottom w:val="nil"/>
              <w:right w:val="nil"/>
            </w:tcBorders>
            <w:shd w:val="clear" w:color="auto" w:fill="auto"/>
            <w:noWrap/>
            <w:vAlign w:val="bottom"/>
            <w:hideMark/>
          </w:tcPr>
          <w:p w14:paraId="1BD3451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-1.1226</w:t>
            </w:r>
          </w:p>
        </w:tc>
        <w:tc>
          <w:tcPr>
            <w:tcW w:w="748" w:type="dxa"/>
            <w:tcBorders>
              <w:top w:val="nil"/>
              <w:left w:val="nil"/>
              <w:bottom w:val="nil"/>
              <w:right w:val="nil"/>
            </w:tcBorders>
            <w:shd w:val="clear" w:color="auto" w:fill="auto"/>
            <w:noWrap/>
            <w:vAlign w:val="bottom"/>
            <w:hideMark/>
          </w:tcPr>
          <w:p w14:paraId="130F091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13.1368</w:t>
            </w:r>
          </w:p>
        </w:tc>
        <w:tc>
          <w:tcPr>
            <w:tcW w:w="783" w:type="dxa"/>
            <w:tcBorders>
              <w:top w:val="nil"/>
              <w:left w:val="nil"/>
              <w:bottom w:val="nil"/>
              <w:right w:val="nil"/>
            </w:tcBorders>
            <w:shd w:val="clear" w:color="auto" w:fill="auto"/>
            <w:noWrap/>
            <w:vAlign w:val="bottom"/>
            <w:hideMark/>
          </w:tcPr>
          <w:p w14:paraId="42DC302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0.0059</w:t>
            </w:r>
          </w:p>
        </w:tc>
        <w:tc>
          <w:tcPr>
            <w:tcW w:w="520" w:type="dxa"/>
            <w:tcBorders>
              <w:top w:val="nil"/>
              <w:left w:val="nil"/>
              <w:bottom w:val="nil"/>
              <w:right w:val="nil"/>
            </w:tcBorders>
            <w:shd w:val="clear" w:color="000000" w:fill="E7E6E6"/>
            <w:noWrap/>
            <w:vAlign w:val="bottom"/>
            <w:hideMark/>
          </w:tcPr>
          <w:p w14:paraId="1430845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450CEB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NKD2</w:t>
            </w:r>
          </w:p>
        </w:tc>
        <w:tc>
          <w:tcPr>
            <w:tcW w:w="662" w:type="dxa"/>
            <w:tcBorders>
              <w:top w:val="nil"/>
              <w:left w:val="nil"/>
              <w:bottom w:val="nil"/>
              <w:right w:val="nil"/>
            </w:tcBorders>
            <w:shd w:val="clear" w:color="auto" w:fill="auto"/>
            <w:noWrap/>
            <w:vAlign w:val="bottom"/>
            <w:hideMark/>
          </w:tcPr>
          <w:p w14:paraId="4B176AF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-1.1240</w:t>
            </w:r>
          </w:p>
        </w:tc>
        <w:tc>
          <w:tcPr>
            <w:tcW w:w="748" w:type="dxa"/>
            <w:tcBorders>
              <w:top w:val="nil"/>
              <w:left w:val="nil"/>
              <w:bottom w:val="nil"/>
              <w:right w:val="nil"/>
            </w:tcBorders>
            <w:shd w:val="clear" w:color="auto" w:fill="auto"/>
            <w:noWrap/>
            <w:vAlign w:val="bottom"/>
            <w:hideMark/>
          </w:tcPr>
          <w:p w14:paraId="5C707FA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9.3322</w:t>
            </w:r>
          </w:p>
        </w:tc>
        <w:tc>
          <w:tcPr>
            <w:tcW w:w="783" w:type="dxa"/>
            <w:tcBorders>
              <w:top w:val="nil"/>
              <w:left w:val="nil"/>
              <w:bottom w:val="nil"/>
              <w:right w:val="nil"/>
            </w:tcBorders>
            <w:shd w:val="clear" w:color="auto" w:fill="auto"/>
            <w:noWrap/>
            <w:vAlign w:val="bottom"/>
            <w:hideMark/>
          </w:tcPr>
          <w:p w14:paraId="62DEA47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0.0067</w:t>
            </w:r>
          </w:p>
        </w:tc>
        <w:tc>
          <w:tcPr>
            <w:tcW w:w="480" w:type="dxa"/>
            <w:tcBorders>
              <w:top w:val="nil"/>
              <w:left w:val="nil"/>
              <w:bottom w:val="nil"/>
              <w:right w:val="nil"/>
            </w:tcBorders>
            <w:shd w:val="clear" w:color="000000" w:fill="E7E6E6"/>
            <w:noWrap/>
            <w:vAlign w:val="bottom"/>
            <w:hideMark/>
          </w:tcPr>
          <w:p w14:paraId="1257CE1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D8AC51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VASH2</w:t>
            </w:r>
          </w:p>
        </w:tc>
        <w:tc>
          <w:tcPr>
            <w:tcW w:w="662" w:type="dxa"/>
            <w:tcBorders>
              <w:top w:val="nil"/>
              <w:left w:val="nil"/>
              <w:bottom w:val="nil"/>
              <w:right w:val="nil"/>
            </w:tcBorders>
            <w:shd w:val="clear" w:color="auto" w:fill="auto"/>
            <w:noWrap/>
            <w:vAlign w:val="bottom"/>
            <w:hideMark/>
          </w:tcPr>
          <w:p w14:paraId="5FB7D0A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-1.3088</w:t>
            </w:r>
          </w:p>
        </w:tc>
        <w:tc>
          <w:tcPr>
            <w:tcW w:w="748" w:type="dxa"/>
            <w:tcBorders>
              <w:top w:val="nil"/>
              <w:left w:val="nil"/>
              <w:bottom w:val="nil"/>
              <w:right w:val="nil"/>
            </w:tcBorders>
            <w:shd w:val="clear" w:color="auto" w:fill="auto"/>
            <w:noWrap/>
            <w:vAlign w:val="bottom"/>
            <w:hideMark/>
          </w:tcPr>
          <w:p w14:paraId="29CD8E6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8.4776</w:t>
            </w:r>
          </w:p>
        </w:tc>
        <w:tc>
          <w:tcPr>
            <w:tcW w:w="783" w:type="dxa"/>
            <w:tcBorders>
              <w:top w:val="nil"/>
              <w:left w:val="nil"/>
              <w:bottom w:val="nil"/>
              <w:right w:val="single" w:sz="8" w:space="0" w:color="auto"/>
            </w:tcBorders>
            <w:shd w:val="clear" w:color="auto" w:fill="auto"/>
            <w:noWrap/>
            <w:vAlign w:val="bottom"/>
            <w:hideMark/>
          </w:tcPr>
          <w:p w14:paraId="4DDE0F6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0.0096</w:t>
            </w:r>
          </w:p>
        </w:tc>
      </w:tr>
      <w:tr w:rsidR="00461B34" w:rsidRPr="006E458A" w14:paraId="6E3D0180"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5BC283E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SLC22A15</w:t>
            </w:r>
          </w:p>
        </w:tc>
        <w:tc>
          <w:tcPr>
            <w:tcW w:w="662" w:type="dxa"/>
            <w:tcBorders>
              <w:top w:val="nil"/>
              <w:left w:val="nil"/>
              <w:bottom w:val="nil"/>
              <w:right w:val="nil"/>
            </w:tcBorders>
            <w:shd w:val="clear" w:color="auto" w:fill="auto"/>
            <w:noWrap/>
            <w:vAlign w:val="bottom"/>
            <w:hideMark/>
          </w:tcPr>
          <w:p w14:paraId="504ACEE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1.0851</w:t>
            </w:r>
          </w:p>
        </w:tc>
        <w:tc>
          <w:tcPr>
            <w:tcW w:w="748" w:type="dxa"/>
            <w:tcBorders>
              <w:top w:val="nil"/>
              <w:left w:val="nil"/>
              <w:bottom w:val="nil"/>
              <w:right w:val="nil"/>
            </w:tcBorders>
            <w:shd w:val="clear" w:color="auto" w:fill="auto"/>
            <w:noWrap/>
            <w:vAlign w:val="bottom"/>
            <w:hideMark/>
          </w:tcPr>
          <w:p w14:paraId="60F0E85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8.6100</w:t>
            </w:r>
          </w:p>
        </w:tc>
        <w:tc>
          <w:tcPr>
            <w:tcW w:w="783" w:type="dxa"/>
            <w:tcBorders>
              <w:top w:val="nil"/>
              <w:left w:val="nil"/>
              <w:bottom w:val="nil"/>
              <w:right w:val="nil"/>
            </w:tcBorders>
            <w:shd w:val="clear" w:color="auto" w:fill="auto"/>
            <w:noWrap/>
            <w:vAlign w:val="bottom"/>
            <w:hideMark/>
          </w:tcPr>
          <w:p w14:paraId="150DF25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0.0059</w:t>
            </w:r>
          </w:p>
        </w:tc>
        <w:tc>
          <w:tcPr>
            <w:tcW w:w="520" w:type="dxa"/>
            <w:tcBorders>
              <w:top w:val="nil"/>
              <w:left w:val="nil"/>
              <w:bottom w:val="nil"/>
              <w:right w:val="nil"/>
            </w:tcBorders>
            <w:shd w:val="clear" w:color="000000" w:fill="E7E6E6"/>
            <w:noWrap/>
            <w:vAlign w:val="bottom"/>
            <w:hideMark/>
          </w:tcPr>
          <w:p w14:paraId="531728A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A7EA2B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ADM</w:t>
            </w:r>
          </w:p>
        </w:tc>
        <w:tc>
          <w:tcPr>
            <w:tcW w:w="662" w:type="dxa"/>
            <w:tcBorders>
              <w:top w:val="nil"/>
              <w:left w:val="nil"/>
              <w:bottom w:val="nil"/>
              <w:right w:val="nil"/>
            </w:tcBorders>
            <w:shd w:val="clear" w:color="auto" w:fill="auto"/>
            <w:noWrap/>
            <w:vAlign w:val="bottom"/>
            <w:hideMark/>
          </w:tcPr>
          <w:p w14:paraId="27346A5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-1.0102</w:t>
            </w:r>
          </w:p>
        </w:tc>
        <w:tc>
          <w:tcPr>
            <w:tcW w:w="748" w:type="dxa"/>
            <w:tcBorders>
              <w:top w:val="nil"/>
              <w:left w:val="nil"/>
              <w:bottom w:val="nil"/>
              <w:right w:val="nil"/>
            </w:tcBorders>
            <w:shd w:val="clear" w:color="auto" w:fill="auto"/>
            <w:noWrap/>
            <w:vAlign w:val="bottom"/>
            <w:hideMark/>
          </w:tcPr>
          <w:p w14:paraId="20DF959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15.6291</w:t>
            </w:r>
          </w:p>
        </w:tc>
        <w:tc>
          <w:tcPr>
            <w:tcW w:w="783" w:type="dxa"/>
            <w:tcBorders>
              <w:top w:val="nil"/>
              <w:left w:val="nil"/>
              <w:bottom w:val="nil"/>
              <w:right w:val="nil"/>
            </w:tcBorders>
            <w:shd w:val="clear" w:color="auto" w:fill="auto"/>
            <w:noWrap/>
            <w:vAlign w:val="bottom"/>
            <w:hideMark/>
          </w:tcPr>
          <w:p w14:paraId="3C7ABED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0.0067</w:t>
            </w:r>
          </w:p>
        </w:tc>
        <w:tc>
          <w:tcPr>
            <w:tcW w:w="480" w:type="dxa"/>
            <w:tcBorders>
              <w:top w:val="nil"/>
              <w:left w:val="nil"/>
              <w:bottom w:val="nil"/>
              <w:right w:val="nil"/>
            </w:tcBorders>
            <w:shd w:val="clear" w:color="000000" w:fill="E7E6E6"/>
            <w:noWrap/>
            <w:vAlign w:val="bottom"/>
            <w:hideMark/>
          </w:tcPr>
          <w:p w14:paraId="4BF7F0A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01D9345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SOCS2</w:t>
            </w:r>
          </w:p>
        </w:tc>
        <w:tc>
          <w:tcPr>
            <w:tcW w:w="662" w:type="dxa"/>
            <w:tcBorders>
              <w:top w:val="nil"/>
              <w:left w:val="nil"/>
              <w:bottom w:val="nil"/>
              <w:right w:val="nil"/>
            </w:tcBorders>
            <w:shd w:val="clear" w:color="auto" w:fill="auto"/>
            <w:noWrap/>
            <w:vAlign w:val="bottom"/>
            <w:hideMark/>
          </w:tcPr>
          <w:p w14:paraId="04BA452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-1.2549</w:t>
            </w:r>
          </w:p>
        </w:tc>
        <w:tc>
          <w:tcPr>
            <w:tcW w:w="748" w:type="dxa"/>
            <w:tcBorders>
              <w:top w:val="nil"/>
              <w:left w:val="nil"/>
              <w:bottom w:val="nil"/>
              <w:right w:val="nil"/>
            </w:tcBorders>
            <w:shd w:val="clear" w:color="auto" w:fill="auto"/>
            <w:noWrap/>
            <w:vAlign w:val="bottom"/>
            <w:hideMark/>
          </w:tcPr>
          <w:p w14:paraId="78FC991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12.0273</w:t>
            </w:r>
          </w:p>
        </w:tc>
        <w:tc>
          <w:tcPr>
            <w:tcW w:w="783" w:type="dxa"/>
            <w:tcBorders>
              <w:top w:val="nil"/>
              <w:left w:val="nil"/>
              <w:bottom w:val="nil"/>
              <w:right w:val="single" w:sz="8" w:space="0" w:color="auto"/>
            </w:tcBorders>
            <w:shd w:val="clear" w:color="auto" w:fill="auto"/>
            <w:noWrap/>
            <w:vAlign w:val="bottom"/>
            <w:hideMark/>
          </w:tcPr>
          <w:p w14:paraId="0D897AE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0.0096</w:t>
            </w:r>
          </w:p>
        </w:tc>
      </w:tr>
      <w:tr w:rsidR="00461B34" w:rsidRPr="006E458A" w14:paraId="3E1A2741"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56F88E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FAM49A</w:t>
            </w:r>
          </w:p>
        </w:tc>
        <w:tc>
          <w:tcPr>
            <w:tcW w:w="662" w:type="dxa"/>
            <w:tcBorders>
              <w:top w:val="nil"/>
              <w:left w:val="nil"/>
              <w:bottom w:val="nil"/>
              <w:right w:val="nil"/>
            </w:tcBorders>
            <w:shd w:val="clear" w:color="auto" w:fill="auto"/>
            <w:noWrap/>
            <w:vAlign w:val="bottom"/>
            <w:hideMark/>
          </w:tcPr>
          <w:p w14:paraId="12E4EF0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1.0597</w:t>
            </w:r>
          </w:p>
        </w:tc>
        <w:tc>
          <w:tcPr>
            <w:tcW w:w="748" w:type="dxa"/>
            <w:tcBorders>
              <w:top w:val="nil"/>
              <w:left w:val="nil"/>
              <w:bottom w:val="nil"/>
              <w:right w:val="nil"/>
            </w:tcBorders>
            <w:shd w:val="clear" w:color="auto" w:fill="auto"/>
            <w:noWrap/>
            <w:vAlign w:val="bottom"/>
            <w:hideMark/>
          </w:tcPr>
          <w:p w14:paraId="73B192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7.8711</w:t>
            </w:r>
          </w:p>
        </w:tc>
        <w:tc>
          <w:tcPr>
            <w:tcW w:w="783" w:type="dxa"/>
            <w:tcBorders>
              <w:top w:val="nil"/>
              <w:left w:val="nil"/>
              <w:bottom w:val="nil"/>
              <w:right w:val="nil"/>
            </w:tcBorders>
            <w:shd w:val="clear" w:color="auto" w:fill="auto"/>
            <w:noWrap/>
            <w:vAlign w:val="bottom"/>
            <w:hideMark/>
          </w:tcPr>
          <w:p w14:paraId="7E60D26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0.0060</w:t>
            </w:r>
          </w:p>
        </w:tc>
        <w:tc>
          <w:tcPr>
            <w:tcW w:w="520" w:type="dxa"/>
            <w:tcBorders>
              <w:top w:val="nil"/>
              <w:left w:val="nil"/>
              <w:bottom w:val="nil"/>
              <w:right w:val="nil"/>
            </w:tcBorders>
            <w:shd w:val="clear" w:color="000000" w:fill="E7E6E6"/>
            <w:noWrap/>
            <w:vAlign w:val="bottom"/>
            <w:hideMark/>
          </w:tcPr>
          <w:p w14:paraId="6374487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F0D5DC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ADAMTS10</w:t>
            </w:r>
          </w:p>
        </w:tc>
        <w:tc>
          <w:tcPr>
            <w:tcW w:w="662" w:type="dxa"/>
            <w:tcBorders>
              <w:top w:val="nil"/>
              <w:left w:val="nil"/>
              <w:bottom w:val="nil"/>
              <w:right w:val="nil"/>
            </w:tcBorders>
            <w:shd w:val="clear" w:color="auto" w:fill="auto"/>
            <w:noWrap/>
            <w:vAlign w:val="bottom"/>
            <w:hideMark/>
          </w:tcPr>
          <w:p w14:paraId="3ED3F6A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1.0201</w:t>
            </w:r>
          </w:p>
        </w:tc>
        <w:tc>
          <w:tcPr>
            <w:tcW w:w="748" w:type="dxa"/>
            <w:tcBorders>
              <w:top w:val="nil"/>
              <w:left w:val="nil"/>
              <w:bottom w:val="nil"/>
              <w:right w:val="nil"/>
            </w:tcBorders>
            <w:shd w:val="clear" w:color="auto" w:fill="auto"/>
            <w:noWrap/>
            <w:vAlign w:val="bottom"/>
            <w:hideMark/>
          </w:tcPr>
          <w:p w14:paraId="64AB6B6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10.9527</w:t>
            </w:r>
          </w:p>
        </w:tc>
        <w:tc>
          <w:tcPr>
            <w:tcW w:w="783" w:type="dxa"/>
            <w:tcBorders>
              <w:top w:val="nil"/>
              <w:left w:val="nil"/>
              <w:bottom w:val="nil"/>
              <w:right w:val="nil"/>
            </w:tcBorders>
            <w:shd w:val="clear" w:color="auto" w:fill="auto"/>
            <w:noWrap/>
            <w:vAlign w:val="bottom"/>
            <w:hideMark/>
          </w:tcPr>
          <w:p w14:paraId="1F44CB8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0.0067</w:t>
            </w:r>
          </w:p>
        </w:tc>
        <w:tc>
          <w:tcPr>
            <w:tcW w:w="480" w:type="dxa"/>
            <w:tcBorders>
              <w:top w:val="nil"/>
              <w:left w:val="nil"/>
              <w:bottom w:val="nil"/>
              <w:right w:val="nil"/>
            </w:tcBorders>
            <w:shd w:val="clear" w:color="000000" w:fill="E7E6E6"/>
            <w:noWrap/>
            <w:vAlign w:val="bottom"/>
            <w:hideMark/>
          </w:tcPr>
          <w:p w14:paraId="2D40C3D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8A6327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HSD11B1</w:t>
            </w:r>
          </w:p>
        </w:tc>
        <w:tc>
          <w:tcPr>
            <w:tcW w:w="662" w:type="dxa"/>
            <w:tcBorders>
              <w:top w:val="nil"/>
              <w:left w:val="nil"/>
              <w:bottom w:val="nil"/>
              <w:right w:val="nil"/>
            </w:tcBorders>
            <w:shd w:val="clear" w:color="auto" w:fill="auto"/>
            <w:noWrap/>
            <w:vAlign w:val="bottom"/>
            <w:hideMark/>
          </w:tcPr>
          <w:p w14:paraId="0AEA3EB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-1.1021</w:t>
            </w:r>
          </w:p>
        </w:tc>
        <w:tc>
          <w:tcPr>
            <w:tcW w:w="748" w:type="dxa"/>
            <w:tcBorders>
              <w:top w:val="nil"/>
              <w:left w:val="nil"/>
              <w:bottom w:val="nil"/>
              <w:right w:val="nil"/>
            </w:tcBorders>
            <w:shd w:val="clear" w:color="auto" w:fill="auto"/>
            <w:noWrap/>
            <w:vAlign w:val="bottom"/>
            <w:hideMark/>
          </w:tcPr>
          <w:p w14:paraId="5774E39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13.6355</w:t>
            </w:r>
          </w:p>
        </w:tc>
        <w:tc>
          <w:tcPr>
            <w:tcW w:w="783" w:type="dxa"/>
            <w:tcBorders>
              <w:top w:val="nil"/>
              <w:left w:val="nil"/>
              <w:bottom w:val="nil"/>
              <w:right w:val="single" w:sz="8" w:space="0" w:color="auto"/>
            </w:tcBorders>
            <w:shd w:val="clear" w:color="auto" w:fill="auto"/>
            <w:noWrap/>
            <w:vAlign w:val="bottom"/>
            <w:hideMark/>
          </w:tcPr>
          <w:p w14:paraId="3A4D2F3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0.0096</w:t>
            </w:r>
          </w:p>
        </w:tc>
      </w:tr>
      <w:tr w:rsidR="00461B34" w:rsidRPr="006E458A" w14:paraId="48D9253F"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C60B84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SH3BGR</w:t>
            </w:r>
          </w:p>
        </w:tc>
        <w:tc>
          <w:tcPr>
            <w:tcW w:w="662" w:type="dxa"/>
            <w:tcBorders>
              <w:top w:val="nil"/>
              <w:left w:val="nil"/>
              <w:bottom w:val="nil"/>
              <w:right w:val="nil"/>
            </w:tcBorders>
            <w:shd w:val="clear" w:color="auto" w:fill="auto"/>
            <w:noWrap/>
            <w:vAlign w:val="bottom"/>
            <w:hideMark/>
          </w:tcPr>
          <w:p w14:paraId="7589BF6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1.2797</w:t>
            </w:r>
          </w:p>
        </w:tc>
        <w:tc>
          <w:tcPr>
            <w:tcW w:w="748" w:type="dxa"/>
            <w:tcBorders>
              <w:top w:val="nil"/>
              <w:left w:val="nil"/>
              <w:bottom w:val="nil"/>
              <w:right w:val="nil"/>
            </w:tcBorders>
            <w:shd w:val="clear" w:color="auto" w:fill="auto"/>
            <w:noWrap/>
            <w:vAlign w:val="bottom"/>
            <w:hideMark/>
          </w:tcPr>
          <w:p w14:paraId="40809CD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9.9725</w:t>
            </w:r>
          </w:p>
        </w:tc>
        <w:tc>
          <w:tcPr>
            <w:tcW w:w="783" w:type="dxa"/>
            <w:tcBorders>
              <w:top w:val="nil"/>
              <w:left w:val="nil"/>
              <w:bottom w:val="nil"/>
              <w:right w:val="nil"/>
            </w:tcBorders>
            <w:shd w:val="clear" w:color="auto" w:fill="auto"/>
            <w:noWrap/>
            <w:vAlign w:val="bottom"/>
            <w:hideMark/>
          </w:tcPr>
          <w:p w14:paraId="210D0C5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0.0060</w:t>
            </w:r>
          </w:p>
        </w:tc>
        <w:tc>
          <w:tcPr>
            <w:tcW w:w="520" w:type="dxa"/>
            <w:tcBorders>
              <w:top w:val="nil"/>
              <w:left w:val="nil"/>
              <w:bottom w:val="nil"/>
              <w:right w:val="nil"/>
            </w:tcBorders>
            <w:shd w:val="clear" w:color="000000" w:fill="E7E6E6"/>
            <w:noWrap/>
            <w:vAlign w:val="bottom"/>
            <w:hideMark/>
          </w:tcPr>
          <w:p w14:paraId="0CA0311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888090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FBXO16</w:t>
            </w:r>
          </w:p>
        </w:tc>
        <w:tc>
          <w:tcPr>
            <w:tcW w:w="662" w:type="dxa"/>
            <w:tcBorders>
              <w:top w:val="nil"/>
              <w:left w:val="nil"/>
              <w:bottom w:val="nil"/>
              <w:right w:val="nil"/>
            </w:tcBorders>
            <w:shd w:val="clear" w:color="auto" w:fill="auto"/>
            <w:noWrap/>
            <w:vAlign w:val="bottom"/>
            <w:hideMark/>
          </w:tcPr>
          <w:p w14:paraId="15CE80C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1.0538</w:t>
            </w:r>
          </w:p>
        </w:tc>
        <w:tc>
          <w:tcPr>
            <w:tcW w:w="748" w:type="dxa"/>
            <w:tcBorders>
              <w:top w:val="nil"/>
              <w:left w:val="nil"/>
              <w:bottom w:val="nil"/>
              <w:right w:val="nil"/>
            </w:tcBorders>
            <w:shd w:val="clear" w:color="auto" w:fill="auto"/>
            <w:noWrap/>
            <w:vAlign w:val="bottom"/>
            <w:hideMark/>
          </w:tcPr>
          <w:p w14:paraId="2E2EE6E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6.2079</w:t>
            </w:r>
          </w:p>
        </w:tc>
        <w:tc>
          <w:tcPr>
            <w:tcW w:w="783" w:type="dxa"/>
            <w:tcBorders>
              <w:top w:val="nil"/>
              <w:left w:val="nil"/>
              <w:bottom w:val="nil"/>
              <w:right w:val="nil"/>
            </w:tcBorders>
            <w:shd w:val="clear" w:color="auto" w:fill="auto"/>
            <w:noWrap/>
            <w:vAlign w:val="bottom"/>
            <w:hideMark/>
          </w:tcPr>
          <w:p w14:paraId="585CDD8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0.0067</w:t>
            </w:r>
          </w:p>
        </w:tc>
        <w:tc>
          <w:tcPr>
            <w:tcW w:w="480" w:type="dxa"/>
            <w:tcBorders>
              <w:top w:val="nil"/>
              <w:left w:val="nil"/>
              <w:bottom w:val="nil"/>
              <w:right w:val="nil"/>
            </w:tcBorders>
            <w:shd w:val="clear" w:color="000000" w:fill="E7E6E6"/>
            <w:noWrap/>
            <w:vAlign w:val="bottom"/>
            <w:hideMark/>
          </w:tcPr>
          <w:p w14:paraId="7DAB1A9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8282CE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DDIT4L</w:t>
            </w:r>
          </w:p>
        </w:tc>
        <w:tc>
          <w:tcPr>
            <w:tcW w:w="662" w:type="dxa"/>
            <w:tcBorders>
              <w:top w:val="nil"/>
              <w:left w:val="nil"/>
              <w:bottom w:val="nil"/>
              <w:right w:val="nil"/>
            </w:tcBorders>
            <w:shd w:val="clear" w:color="auto" w:fill="auto"/>
            <w:noWrap/>
            <w:vAlign w:val="bottom"/>
            <w:hideMark/>
          </w:tcPr>
          <w:p w14:paraId="284FAB8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-1.0630</w:t>
            </w:r>
          </w:p>
        </w:tc>
        <w:tc>
          <w:tcPr>
            <w:tcW w:w="748" w:type="dxa"/>
            <w:tcBorders>
              <w:top w:val="nil"/>
              <w:left w:val="nil"/>
              <w:bottom w:val="nil"/>
              <w:right w:val="nil"/>
            </w:tcBorders>
            <w:shd w:val="clear" w:color="auto" w:fill="auto"/>
            <w:noWrap/>
            <w:vAlign w:val="bottom"/>
            <w:hideMark/>
          </w:tcPr>
          <w:p w14:paraId="13734AE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11.9644</w:t>
            </w:r>
          </w:p>
        </w:tc>
        <w:tc>
          <w:tcPr>
            <w:tcW w:w="783" w:type="dxa"/>
            <w:tcBorders>
              <w:top w:val="nil"/>
              <w:left w:val="nil"/>
              <w:bottom w:val="nil"/>
              <w:right w:val="single" w:sz="8" w:space="0" w:color="auto"/>
            </w:tcBorders>
            <w:shd w:val="clear" w:color="auto" w:fill="auto"/>
            <w:noWrap/>
            <w:vAlign w:val="bottom"/>
            <w:hideMark/>
          </w:tcPr>
          <w:p w14:paraId="490E68D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0.0096</w:t>
            </w:r>
          </w:p>
        </w:tc>
      </w:tr>
      <w:tr w:rsidR="00461B34" w:rsidRPr="006E458A" w14:paraId="2545F7DA"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4D76C89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KRTAP1-5</w:t>
            </w:r>
          </w:p>
        </w:tc>
        <w:tc>
          <w:tcPr>
            <w:tcW w:w="662" w:type="dxa"/>
            <w:tcBorders>
              <w:top w:val="nil"/>
              <w:left w:val="nil"/>
              <w:bottom w:val="nil"/>
              <w:right w:val="nil"/>
            </w:tcBorders>
            <w:shd w:val="clear" w:color="auto" w:fill="auto"/>
            <w:noWrap/>
            <w:vAlign w:val="bottom"/>
            <w:hideMark/>
          </w:tcPr>
          <w:p w14:paraId="60FB09F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-2.0903</w:t>
            </w:r>
          </w:p>
        </w:tc>
        <w:tc>
          <w:tcPr>
            <w:tcW w:w="748" w:type="dxa"/>
            <w:tcBorders>
              <w:top w:val="nil"/>
              <w:left w:val="nil"/>
              <w:bottom w:val="nil"/>
              <w:right w:val="nil"/>
            </w:tcBorders>
            <w:shd w:val="clear" w:color="auto" w:fill="auto"/>
            <w:noWrap/>
            <w:vAlign w:val="bottom"/>
            <w:hideMark/>
          </w:tcPr>
          <w:p w14:paraId="19BB691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9.3585</w:t>
            </w:r>
          </w:p>
        </w:tc>
        <w:tc>
          <w:tcPr>
            <w:tcW w:w="783" w:type="dxa"/>
            <w:tcBorders>
              <w:top w:val="nil"/>
              <w:left w:val="nil"/>
              <w:bottom w:val="nil"/>
              <w:right w:val="nil"/>
            </w:tcBorders>
            <w:shd w:val="clear" w:color="auto" w:fill="auto"/>
            <w:noWrap/>
            <w:vAlign w:val="bottom"/>
            <w:hideMark/>
          </w:tcPr>
          <w:p w14:paraId="45BC191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5C1C1B0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D454C1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TRIB3</w:t>
            </w:r>
          </w:p>
        </w:tc>
        <w:tc>
          <w:tcPr>
            <w:tcW w:w="662" w:type="dxa"/>
            <w:tcBorders>
              <w:top w:val="nil"/>
              <w:left w:val="nil"/>
              <w:bottom w:val="nil"/>
              <w:right w:val="nil"/>
            </w:tcBorders>
            <w:shd w:val="clear" w:color="auto" w:fill="auto"/>
            <w:noWrap/>
            <w:vAlign w:val="bottom"/>
            <w:hideMark/>
          </w:tcPr>
          <w:p w14:paraId="268597F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1.3079</w:t>
            </w:r>
          </w:p>
        </w:tc>
        <w:tc>
          <w:tcPr>
            <w:tcW w:w="748" w:type="dxa"/>
            <w:tcBorders>
              <w:top w:val="nil"/>
              <w:left w:val="nil"/>
              <w:bottom w:val="nil"/>
              <w:right w:val="nil"/>
            </w:tcBorders>
            <w:shd w:val="clear" w:color="auto" w:fill="auto"/>
            <w:noWrap/>
            <w:vAlign w:val="bottom"/>
            <w:hideMark/>
          </w:tcPr>
          <w:p w14:paraId="6E24286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14.2443</w:t>
            </w:r>
          </w:p>
        </w:tc>
        <w:tc>
          <w:tcPr>
            <w:tcW w:w="783" w:type="dxa"/>
            <w:tcBorders>
              <w:top w:val="nil"/>
              <w:left w:val="nil"/>
              <w:bottom w:val="nil"/>
              <w:right w:val="nil"/>
            </w:tcBorders>
            <w:shd w:val="clear" w:color="auto" w:fill="auto"/>
            <w:noWrap/>
            <w:vAlign w:val="bottom"/>
            <w:hideMark/>
          </w:tcPr>
          <w:p w14:paraId="7C3029A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0.0067</w:t>
            </w:r>
          </w:p>
        </w:tc>
        <w:tc>
          <w:tcPr>
            <w:tcW w:w="480" w:type="dxa"/>
            <w:tcBorders>
              <w:top w:val="nil"/>
              <w:left w:val="nil"/>
              <w:bottom w:val="nil"/>
              <w:right w:val="nil"/>
            </w:tcBorders>
            <w:shd w:val="clear" w:color="000000" w:fill="E7E6E6"/>
            <w:noWrap/>
            <w:vAlign w:val="bottom"/>
            <w:hideMark/>
          </w:tcPr>
          <w:p w14:paraId="5EB9D05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97A852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HYAL1</w:t>
            </w:r>
          </w:p>
        </w:tc>
        <w:tc>
          <w:tcPr>
            <w:tcW w:w="662" w:type="dxa"/>
            <w:tcBorders>
              <w:top w:val="nil"/>
              <w:left w:val="nil"/>
              <w:bottom w:val="nil"/>
              <w:right w:val="nil"/>
            </w:tcBorders>
            <w:shd w:val="clear" w:color="auto" w:fill="auto"/>
            <w:noWrap/>
            <w:vAlign w:val="bottom"/>
            <w:hideMark/>
          </w:tcPr>
          <w:p w14:paraId="0C520F9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-1.0468</w:t>
            </w:r>
          </w:p>
        </w:tc>
        <w:tc>
          <w:tcPr>
            <w:tcW w:w="748" w:type="dxa"/>
            <w:tcBorders>
              <w:top w:val="nil"/>
              <w:left w:val="nil"/>
              <w:bottom w:val="nil"/>
              <w:right w:val="nil"/>
            </w:tcBorders>
            <w:shd w:val="clear" w:color="auto" w:fill="auto"/>
            <w:noWrap/>
            <w:vAlign w:val="bottom"/>
            <w:hideMark/>
          </w:tcPr>
          <w:p w14:paraId="432BF99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7.8315</w:t>
            </w:r>
          </w:p>
        </w:tc>
        <w:tc>
          <w:tcPr>
            <w:tcW w:w="783" w:type="dxa"/>
            <w:tcBorders>
              <w:top w:val="nil"/>
              <w:left w:val="nil"/>
              <w:bottom w:val="nil"/>
              <w:right w:val="single" w:sz="8" w:space="0" w:color="auto"/>
            </w:tcBorders>
            <w:shd w:val="clear" w:color="auto" w:fill="auto"/>
            <w:noWrap/>
            <w:vAlign w:val="bottom"/>
            <w:hideMark/>
          </w:tcPr>
          <w:p w14:paraId="09127CA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0.0096</w:t>
            </w:r>
          </w:p>
        </w:tc>
      </w:tr>
      <w:tr w:rsidR="00461B34" w:rsidRPr="006E458A" w14:paraId="3EE9E2CF"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8423B7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CYP1A1</w:t>
            </w:r>
          </w:p>
        </w:tc>
        <w:tc>
          <w:tcPr>
            <w:tcW w:w="662" w:type="dxa"/>
            <w:tcBorders>
              <w:top w:val="nil"/>
              <w:left w:val="nil"/>
              <w:bottom w:val="nil"/>
              <w:right w:val="nil"/>
            </w:tcBorders>
            <w:shd w:val="clear" w:color="auto" w:fill="auto"/>
            <w:noWrap/>
            <w:vAlign w:val="bottom"/>
            <w:hideMark/>
          </w:tcPr>
          <w:p w14:paraId="6FF012D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-1.8162</w:t>
            </w:r>
          </w:p>
        </w:tc>
        <w:tc>
          <w:tcPr>
            <w:tcW w:w="748" w:type="dxa"/>
            <w:tcBorders>
              <w:top w:val="nil"/>
              <w:left w:val="nil"/>
              <w:bottom w:val="nil"/>
              <w:right w:val="nil"/>
            </w:tcBorders>
            <w:shd w:val="clear" w:color="auto" w:fill="auto"/>
            <w:noWrap/>
            <w:vAlign w:val="bottom"/>
            <w:hideMark/>
          </w:tcPr>
          <w:p w14:paraId="680F3D9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6.8397</w:t>
            </w:r>
          </w:p>
        </w:tc>
        <w:tc>
          <w:tcPr>
            <w:tcW w:w="783" w:type="dxa"/>
            <w:tcBorders>
              <w:top w:val="nil"/>
              <w:left w:val="nil"/>
              <w:bottom w:val="nil"/>
              <w:right w:val="nil"/>
            </w:tcBorders>
            <w:shd w:val="clear" w:color="auto" w:fill="auto"/>
            <w:noWrap/>
            <w:vAlign w:val="bottom"/>
            <w:hideMark/>
          </w:tcPr>
          <w:p w14:paraId="2BBB676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4F7AE38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877E80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CDKN2B</w:t>
            </w:r>
          </w:p>
        </w:tc>
        <w:tc>
          <w:tcPr>
            <w:tcW w:w="662" w:type="dxa"/>
            <w:tcBorders>
              <w:top w:val="nil"/>
              <w:left w:val="nil"/>
              <w:bottom w:val="nil"/>
              <w:right w:val="nil"/>
            </w:tcBorders>
            <w:shd w:val="clear" w:color="auto" w:fill="auto"/>
            <w:noWrap/>
            <w:vAlign w:val="bottom"/>
            <w:hideMark/>
          </w:tcPr>
          <w:p w14:paraId="6B0DCFB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1.3163</w:t>
            </w:r>
          </w:p>
        </w:tc>
        <w:tc>
          <w:tcPr>
            <w:tcW w:w="748" w:type="dxa"/>
            <w:tcBorders>
              <w:top w:val="nil"/>
              <w:left w:val="nil"/>
              <w:bottom w:val="nil"/>
              <w:right w:val="nil"/>
            </w:tcBorders>
            <w:shd w:val="clear" w:color="auto" w:fill="auto"/>
            <w:noWrap/>
            <w:vAlign w:val="bottom"/>
            <w:hideMark/>
          </w:tcPr>
          <w:p w14:paraId="0BE600D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6.6208</w:t>
            </w:r>
          </w:p>
        </w:tc>
        <w:tc>
          <w:tcPr>
            <w:tcW w:w="783" w:type="dxa"/>
            <w:tcBorders>
              <w:top w:val="nil"/>
              <w:left w:val="nil"/>
              <w:bottom w:val="nil"/>
              <w:right w:val="nil"/>
            </w:tcBorders>
            <w:shd w:val="clear" w:color="auto" w:fill="auto"/>
            <w:noWrap/>
            <w:vAlign w:val="bottom"/>
            <w:hideMark/>
          </w:tcPr>
          <w:p w14:paraId="11BAE07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0.0067</w:t>
            </w:r>
          </w:p>
        </w:tc>
        <w:tc>
          <w:tcPr>
            <w:tcW w:w="480" w:type="dxa"/>
            <w:tcBorders>
              <w:top w:val="nil"/>
              <w:left w:val="nil"/>
              <w:bottom w:val="nil"/>
              <w:right w:val="nil"/>
            </w:tcBorders>
            <w:shd w:val="clear" w:color="000000" w:fill="E7E6E6"/>
            <w:noWrap/>
            <w:vAlign w:val="bottom"/>
            <w:hideMark/>
          </w:tcPr>
          <w:p w14:paraId="494317F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DFA4E0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CPNE5</w:t>
            </w:r>
          </w:p>
        </w:tc>
        <w:tc>
          <w:tcPr>
            <w:tcW w:w="662" w:type="dxa"/>
            <w:tcBorders>
              <w:top w:val="nil"/>
              <w:left w:val="nil"/>
              <w:bottom w:val="nil"/>
              <w:right w:val="nil"/>
            </w:tcBorders>
            <w:shd w:val="clear" w:color="auto" w:fill="auto"/>
            <w:noWrap/>
            <w:vAlign w:val="bottom"/>
            <w:hideMark/>
          </w:tcPr>
          <w:p w14:paraId="7690DF7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1.0922</w:t>
            </w:r>
          </w:p>
        </w:tc>
        <w:tc>
          <w:tcPr>
            <w:tcW w:w="748" w:type="dxa"/>
            <w:tcBorders>
              <w:top w:val="nil"/>
              <w:left w:val="nil"/>
              <w:bottom w:val="nil"/>
              <w:right w:val="nil"/>
            </w:tcBorders>
            <w:shd w:val="clear" w:color="auto" w:fill="auto"/>
            <w:noWrap/>
            <w:vAlign w:val="bottom"/>
            <w:hideMark/>
          </w:tcPr>
          <w:p w14:paraId="2EDB13B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7.5244</w:t>
            </w:r>
          </w:p>
        </w:tc>
        <w:tc>
          <w:tcPr>
            <w:tcW w:w="783" w:type="dxa"/>
            <w:tcBorders>
              <w:top w:val="nil"/>
              <w:left w:val="nil"/>
              <w:bottom w:val="nil"/>
              <w:right w:val="single" w:sz="8" w:space="0" w:color="auto"/>
            </w:tcBorders>
            <w:shd w:val="clear" w:color="auto" w:fill="auto"/>
            <w:noWrap/>
            <w:vAlign w:val="bottom"/>
            <w:hideMark/>
          </w:tcPr>
          <w:p w14:paraId="2590CBD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0.0096</w:t>
            </w:r>
          </w:p>
        </w:tc>
      </w:tr>
      <w:tr w:rsidR="00461B34" w:rsidRPr="006E458A" w14:paraId="53C00895"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2DAEECE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IL1RN</w:t>
            </w:r>
          </w:p>
        </w:tc>
        <w:tc>
          <w:tcPr>
            <w:tcW w:w="662" w:type="dxa"/>
            <w:tcBorders>
              <w:top w:val="nil"/>
              <w:left w:val="nil"/>
              <w:bottom w:val="nil"/>
              <w:right w:val="nil"/>
            </w:tcBorders>
            <w:shd w:val="clear" w:color="auto" w:fill="auto"/>
            <w:noWrap/>
            <w:vAlign w:val="bottom"/>
            <w:hideMark/>
          </w:tcPr>
          <w:p w14:paraId="2AC31B4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-1.6320</w:t>
            </w:r>
          </w:p>
        </w:tc>
        <w:tc>
          <w:tcPr>
            <w:tcW w:w="748" w:type="dxa"/>
            <w:tcBorders>
              <w:top w:val="nil"/>
              <w:left w:val="nil"/>
              <w:bottom w:val="nil"/>
              <w:right w:val="nil"/>
            </w:tcBorders>
            <w:shd w:val="clear" w:color="auto" w:fill="auto"/>
            <w:noWrap/>
            <w:vAlign w:val="bottom"/>
            <w:hideMark/>
          </w:tcPr>
          <w:p w14:paraId="19F9757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9.8246</w:t>
            </w:r>
          </w:p>
        </w:tc>
        <w:tc>
          <w:tcPr>
            <w:tcW w:w="783" w:type="dxa"/>
            <w:tcBorders>
              <w:top w:val="nil"/>
              <w:left w:val="nil"/>
              <w:bottom w:val="nil"/>
              <w:right w:val="nil"/>
            </w:tcBorders>
            <w:shd w:val="clear" w:color="auto" w:fill="auto"/>
            <w:noWrap/>
            <w:vAlign w:val="bottom"/>
            <w:hideMark/>
          </w:tcPr>
          <w:p w14:paraId="121B27F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36D85C1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551846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BMPR2</w:t>
            </w:r>
          </w:p>
        </w:tc>
        <w:tc>
          <w:tcPr>
            <w:tcW w:w="662" w:type="dxa"/>
            <w:tcBorders>
              <w:top w:val="nil"/>
              <w:left w:val="nil"/>
              <w:bottom w:val="nil"/>
              <w:right w:val="nil"/>
            </w:tcBorders>
            <w:shd w:val="clear" w:color="auto" w:fill="auto"/>
            <w:noWrap/>
            <w:vAlign w:val="bottom"/>
            <w:hideMark/>
          </w:tcPr>
          <w:p w14:paraId="4351E13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-1.8991</w:t>
            </w:r>
          </w:p>
        </w:tc>
        <w:tc>
          <w:tcPr>
            <w:tcW w:w="748" w:type="dxa"/>
            <w:tcBorders>
              <w:top w:val="nil"/>
              <w:left w:val="nil"/>
              <w:bottom w:val="nil"/>
              <w:right w:val="nil"/>
            </w:tcBorders>
            <w:shd w:val="clear" w:color="auto" w:fill="auto"/>
            <w:noWrap/>
            <w:vAlign w:val="bottom"/>
            <w:hideMark/>
          </w:tcPr>
          <w:p w14:paraId="373943A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7.9507</w:t>
            </w:r>
          </w:p>
        </w:tc>
        <w:tc>
          <w:tcPr>
            <w:tcW w:w="783" w:type="dxa"/>
            <w:tcBorders>
              <w:top w:val="nil"/>
              <w:left w:val="nil"/>
              <w:bottom w:val="nil"/>
              <w:right w:val="nil"/>
            </w:tcBorders>
            <w:shd w:val="clear" w:color="auto" w:fill="auto"/>
            <w:noWrap/>
            <w:vAlign w:val="bottom"/>
            <w:hideMark/>
          </w:tcPr>
          <w:p w14:paraId="2AE6687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0.0070</w:t>
            </w:r>
          </w:p>
        </w:tc>
        <w:tc>
          <w:tcPr>
            <w:tcW w:w="480" w:type="dxa"/>
            <w:tcBorders>
              <w:top w:val="nil"/>
              <w:left w:val="nil"/>
              <w:bottom w:val="nil"/>
              <w:right w:val="nil"/>
            </w:tcBorders>
            <w:shd w:val="clear" w:color="000000" w:fill="E7E6E6"/>
            <w:noWrap/>
            <w:vAlign w:val="bottom"/>
            <w:hideMark/>
          </w:tcPr>
          <w:p w14:paraId="6442798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53D9AF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IGFBP3</w:t>
            </w:r>
          </w:p>
        </w:tc>
        <w:tc>
          <w:tcPr>
            <w:tcW w:w="662" w:type="dxa"/>
            <w:tcBorders>
              <w:top w:val="nil"/>
              <w:left w:val="nil"/>
              <w:bottom w:val="nil"/>
              <w:right w:val="nil"/>
            </w:tcBorders>
            <w:shd w:val="clear" w:color="auto" w:fill="auto"/>
            <w:noWrap/>
            <w:vAlign w:val="bottom"/>
            <w:hideMark/>
          </w:tcPr>
          <w:p w14:paraId="076DFA6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1.1749</w:t>
            </w:r>
          </w:p>
        </w:tc>
        <w:tc>
          <w:tcPr>
            <w:tcW w:w="748" w:type="dxa"/>
            <w:tcBorders>
              <w:top w:val="nil"/>
              <w:left w:val="nil"/>
              <w:bottom w:val="nil"/>
              <w:right w:val="nil"/>
            </w:tcBorders>
            <w:shd w:val="clear" w:color="auto" w:fill="auto"/>
            <w:noWrap/>
            <w:vAlign w:val="bottom"/>
            <w:hideMark/>
          </w:tcPr>
          <w:p w14:paraId="212BF5A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14.1798</w:t>
            </w:r>
          </w:p>
        </w:tc>
        <w:tc>
          <w:tcPr>
            <w:tcW w:w="783" w:type="dxa"/>
            <w:tcBorders>
              <w:top w:val="nil"/>
              <w:left w:val="nil"/>
              <w:bottom w:val="nil"/>
              <w:right w:val="single" w:sz="8" w:space="0" w:color="auto"/>
            </w:tcBorders>
            <w:shd w:val="clear" w:color="auto" w:fill="auto"/>
            <w:noWrap/>
            <w:vAlign w:val="bottom"/>
            <w:hideMark/>
          </w:tcPr>
          <w:p w14:paraId="2E7B859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0.0096</w:t>
            </w:r>
          </w:p>
        </w:tc>
      </w:tr>
      <w:tr w:rsidR="00461B34" w:rsidRPr="006E458A" w14:paraId="07F77308"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9160E1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HSPB7</w:t>
            </w:r>
          </w:p>
        </w:tc>
        <w:tc>
          <w:tcPr>
            <w:tcW w:w="662" w:type="dxa"/>
            <w:tcBorders>
              <w:top w:val="nil"/>
              <w:left w:val="nil"/>
              <w:bottom w:val="nil"/>
              <w:right w:val="nil"/>
            </w:tcBorders>
            <w:shd w:val="clear" w:color="auto" w:fill="auto"/>
            <w:noWrap/>
            <w:vAlign w:val="bottom"/>
            <w:hideMark/>
          </w:tcPr>
          <w:p w14:paraId="2E27CA5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-1.4691</w:t>
            </w:r>
          </w:p>
        </w:tc>
        <w:tc>
          <w:tcPr>
            <w:tcW w:w="748" w:type="dxa"/>
            <w:tcBorders>
              <w:top w:val="nil"/>
              <w:left w:val="nil"/>
              <w:bottom w:val="nil"/>
              <w:right w:val="nil"/>
            </w:tcBorders>
            <w:shd w:val="clear" w:color="auto" w:fill="auto"/>
            <w:noWrap/>
            <w:vAlign w:val="bottom"/>
            <w:hideMark/>
          </w:tcPr>
          <w:p w14:paraId="478A761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10.8877</w:t>
            </w:r>
          </w:p>
        </w:tc>
        <w:tc>
          <w:tcPr>
            <w:tcW w:w="783" w:type="dxa"/>
            <w:tcBorders>
              <w:top w:val="nil"/>
              <w:left w:val="nil"/>
              <w:bottom w:val="nil"/>
              <w:right w:val="nil"/>
            </w:tcBorders>
            <w:shd w:val="clear" w:color="auto" w:fill="auto"/>
            <w:noWrap/>
            <w:vAlign w:val="bottom"/>
            <w:hideMark/>
          </w:tcPr>
          <w:p w14:paraId="25E0842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313AB06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38EFA6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HTN3</w:t>
            </w:r>
          </w:p>
        </w:tc>
        <w:tc>
          <w:tcPr>
            <w:tcW w:w="662" w:type="dxa"/>
            <w:tcBorders>
              <w:top w:val="nil"/>
              <w:left w:val="nil"/>
              <w:bottom w:val="nil"/>
              <w:right w:val="nil"/>
            </w:tcBorders>
            <w:shd w:val="clear" w:color="auto" w:fill="auto"/>
            <w:noWrap/>
            <w:vAlign w:val="bottom"/>
            <w:hideMark/>
          </w:tcPr>
          <w:p w14:paraId="0F29DD4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-1.1961</w:t>
            </w:r>
          </w:p>
        </w:tc>
        <w:tc>
          <w:tcPr>
            <w:tcW w:w="748" w:type="dxa"/>
            <w:tcBorders>
              <w:top w:val="nil"/>
              <w:left w:val="nil"/>
              <w:bottom w:val="nil"/>
              <w:right w:val="nil"/>
            </w:tcBorders>
            <w:shd w:val="clear" w:color="auto" w:fill="auto"/>
            <w:noWrap/>
            <w:vAlign w:val="bottom"/>
            <w:hideMark/>
          </w:tcPr>
          <w:p w14:paraId="541995D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5.6384</w:t>
            </w:r>
          </w:p>
        </w:tc>
        <w:tc>
          <w:tcPr>
            <w:tcW w:w="783" w:type="dxa"/>
            <w:tcBorders>
              <w:top w:val="nil"/>
              <w:left w:val="nil"/>
              <w:bottom w:val="nil"/>
              <w:right w:val="nil"/>
            </w:tcBorders>
            <w:shd w:val="clear" w:color="auto" w:fill="auto"/>
            <w:noWrap/>
            <w:vAlign w:val="bottom"/>
            <w:hideMark/>
          </w:tcPr>
          <w:p w14:paraId="7495949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0.0070</w:t>
            </w:r>
          </w:p>
        </w:tc>
        <w:tc>
          <w:tcPr>
            <w:tcW w:w="480" w:type="dxa"/>
            <w:tcBorders>
              <w:top w:val="nil"/>
              <w:left w:val="nil"/>
              <w:bottom w:val="nil"/>
              <w:right w:val="nil"/>
            </w:tcBorders>
            <w:shd w:val="clear" w:color="000000" w:fill="E7E6E6"/>
            <w:noWrap/>
            <w:vAlign w:val="bottom"/>
            <w:hideMark/>
          </w:tcPr>
          <w:p w14:paraId="297370D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CBD33F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RSAD2</w:t>
            </w:r>
          </w:p>
        </w:tc>
        <w:tc>
          <w:tcPr>
            <w:tcW w:w="662" w:type="dxa"/>
            <w:tcBorders>
              <w:top w:val="nil"/>
              <w:left w:val="nil"/>
              <w:bottom w:val="nil"/>
              <w:right w:val="nil"/>
            </w:tcBorders>
            <w:shd w:val="clear" w:color="auto" w:fill="auto"/>
            <w:noWrap/>
            <w:vAlign w:val="bottom"/>
            <w:hideMark/>
          </w:tcPr>
          <w:p w14:paraId="11802DC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-1.1690</w:t>
            </w:r>
          </w:p>
        </w:tc>
        <w:tc>
          <w:tcPr>
            <w:tcW w:w="748" w:type="dxa"/>
            <w:tcBorders>
              <w:top w:val="nil"/>
              <w:left w:val="nil"/>
              <w:bottom w:val="nil"/>
              <w:right w:val="nil"/>
            </w:tcBorders>
            <w:shd w:val="clear" w:color="auto" w:fill="auto"/>
            <w:noWrap/>
            <w:vAlign w:val="bottom"/>
            <w:hideMark/>
          </w:tcPr>
          <w:p w14:paraId="7D680B7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6.5133</w:t>
            </w:r>
          </w:p>
        </w:tc>
        <w:tc>
          <w:tcPr>
            <w:tcW w:w="783" w:type="dxa"/>
            <w:tcBorders>
              <w:top w:val="nil"/>
              <w:left w:val="nil"/>
              <w:bottom w:val="nil"/>
              <w:right w:val="single" w:sz="8" w:space="0" w:color="auto"/>
            </w:tcBorders>
            <w:shd w:val="clear" w:color="auto" w:fill="auto"/>
            <w:noWrap/>
            <w:vAlign w:val="bottom"/>
            <w:hideMark/>
          </w:tcPr>
          <w:p w14:paraId="1B8CE9F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0.0097</w:t>
            </w:r>
          </w:p>
        </w:tc>
      </w:tr>
      <w:tr w:rsidR="00461B34" w:rsidRPr="006E458A" w14:paraId="0CE3518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B04C16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EPHA5</w:t>
            </w:r>
          </w:p>
        </w:tc>
        <w:tc>
          <w:tcPr>
            <w:tcW w:w="662" w:type="dxa"/>
            <w:tcBorders>
              <w:top w:val="nil"/>
              <w:left w:val="nil"/>
              <w:bottom w:val="nil"/>
              <w:right w:val="nil"/>
            </w:tcBorders>
            <w:shd w:val="clear" w:color="auto" w:fill="auto"/>
            <w:noWrap/>
            <w:vAlign w:val="bottom"/>
            <w:hideMark/>
          </w:tcPr>
          <w:p w14:paraId="407BD7B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-1.3974</w:t>
            </w:r>
          </w:p>
        </w:tc>
        <w:tc>
          <w:tcPr>
            <w:tcW w:w="748" w:type="dxa"/>
            <w:tcBorders>
              <w:top w:val="nil"/>
              <w:left w:val="nil"/>
              <w:bottom w:val="nil"/>
              <w:right w:val="nil"/>
            </w:tcBorders>
            <w:shd w:val="clear" w:color="auto" w:fill="auto"/>
            <w:noWrap/>
            <w:vAlign w:val="bottom"/>
            <w:hideMark/>
          </w:tcPr>
          <w:p w14:paraId="6A1079A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10.1344</w:t>
            </w:r>
          </w:p>
        </w:tc>
        <w:tc>
          <w:tcPr>
            <w:tcW w:w="783" w:type="dxa"/>
            <w:tcBorders>
              <w:top w:val="nil"/>
              <w:left w:val="nil"/>
              <w:bottom w:val="nil"/>
              <w:right w:val="nil"/>
            </w:tcBorders>
            <w:shd w:val="clear" w:color="auto" w:fill="auto"/>
            <w:noWrap/>
            <w:vAlign w:val="bottom"/>
            <w:hideMark/>
          </w:tcPr>
          <w:p w14:paraId="1516D4A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27E8E93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D4838C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FAM43A</w:t>
            </w:r>
          </w:p>
        </w:tc>
        <w:tc>
          <w:tcPr>
            <w:tcW w:w="662" w:type="dxa"/>
            <w:tcBorders>
              <w:top w:val="nil"/>
              <w:left w:val="nil"/>
              <w:bottom w:val="nil"/>
              <w:right w:val="nil"/>
            </w:tcBorders>
            <w:shd w:val="clear" w:color="auto" w:fill="auto"/>
            <w:noWrap/>
            <w:vAlign w:val="bottom"/>
            <w:hideMark/>
          </w:tcPr>
          <w:p w14:paraId="46B6000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-1.0894</w:t>
            </w:r>
          </w:p>
        </w:tc>
        <w:tc>
          <w:tcPr>
            <w:tcW w:w="748" w:type="dxa"/>
            <w:tcBorders>
              <w:top w:val="nil"/>
              <w:left w:val="nil"/>
              <w:bottom w:val="nil"/>
              <w:right w:val="nil"/>
            </w:tcBorders>
            <w:shd w:val="clear" w:color="auto" w:fill="auto"/>
            <w:noWrap/>
            <w:vAlign w:val="bottom"/>
            <w:hideMark/>
          </w:tcPr>
          <w:p w14:paraId="4F2CFEE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12.1596</w:t>
            </w:r>
          </w:p>
        </w:tc>
        <w:tc>
          <w:tcPr>
            <w:tcW w:w="783" w:type="dxa"/>
            <w:tcBorders>
              <w:top w:val="nil"/>
              <w:left w:val="nil"/>
              <w:bottom w:val="nil"/>
              <w:right w:val="nil"/>
            </w:tcBorders>
            <w:shd w:val="clear" w:color="auto" w:fill="auto"/>
            <w:noWrap/>
            <w:vAlign w:val="bottom"/>
            <w:hideMark/>
          </w:tcPr>
          <w:p w14:paraId="0C3C2B1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0.0070</w:t>
            </w:r>
          </w:p>
        </w:tc>
        <w:tc>
          <w:tcPr>
            <w:tcW w:w="480" w:type="dxa"/>
            <w:tcBorders>
              <w:top w:val="nil"/>
              <w:left w:val="nil"/>
              <w:bottom w:val="nil"/>
              <w:right w:val="nil"/>
            </w:tcBorders>
            <w:shd w:val="clear" w:color="000000" w:fill="E7E6E6"/>
            <w:noWrap/>
            <w:vAlign w:val="bottom"/>
            <w:hideMark/>
          </w:tcPr>
          <w:p w14:paraId="7B4D707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4E042A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KAL1</w:t>
            </w:r>
          </w:p>
        </w:tc>
        <w:tc>
          <w:tcPr>
            <w:tcW w:w="662" w:type="dxa"/>
            <w:tcBorders>
              <w:top w:val="nil"/>
              <w:left w:val="nil"/>
              <w:bottom w:val="nil"/>
              <w:right w:val="nil"/>
            </w:tcBorders>
            <w:shd w:val="clear" w:color="auto" w:fill="auto"/>
            <w:noWrap/>
            <w:vAlign w:val="bottom"/>
            <w:hideMark/>
          </w:tcPr>
          <w:p w14:paraId="0A6A983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1.1147</w:t>
            </w:r>
          </w:p>
        </w:tc>
        <w:tc>
          <w:tcPr>
            <w:tcW w:w="748" w:type="dxa"/>
            <w:tcBorders>
              <w:top w:val="nil"/>
              <w:left w:val="nil"/>
              <w:bottom w:val="nil"/>
              <w:right w:val="nil"/>
            </w:tcBorders>
            <w:shd w:val="clear" w:color="auto" w:fill="auto"/>
            <w:noWrap/>
            <w:vAlign w:val="bottom"/>
            <w:hideMark/>
          </w:tcPr>
          <w:p w14:paraId="365EB77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7.5418</w:t>
            </w:r>
          </w:p>
        </w:tc>
        <w:tc>
          <w:tcPr>
            <w:tcW w:w="783" w:type="dxa"/>
            <w:tcBorders>
              <w:top w:val="nil"/>
              <w:left w:val="nil"/>
              <w:bottom w:val="nil"/>
              <w:right w:val="single" w:sz="8" w:space="0" w:color="auto"/>
            </w:tcBorders>
            <w:shd w:val="clear" w:color="auto" w:fill="auto"/>
            <w:noWrap/>
            <w:vAlign w:val="bottom"/>
            <w:hideMark/>
          </w:tcPr>
          <w:p w14:paraId="6AB06A1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0.0097</w:t>
            </w:r>
          </w:p>
        </w:tc>
      </w:tr>
      <w:tr w:rsidR="00461B34" w:rsidRPr="006E458A" w14:paraId="516715D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7BC232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FAM65C</w:t>
            </w:r>
          </w:p>
        </w:tc>
        <w:tc>
          <w:tcPr>
            <w:tcW w:w="662" w:type="dxa"/>
            <w:tcBorders>
              <w:top w:val="nil"/>
              <w:left w:val="nil"/>
              <w:bottom w:val="nil"/>
              <w:right w:val="nil"/>
            </w:tcBorders>
            <w:shd w:val="clear" w:color="auto" w:fill="auto"/>
            <w:noWrap/>
            <w:vAlign w:val="bottom"/>
            <w:hideMark/>
          </w:tcPr>
          <w:p w14:paraId="579C767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-1.2611</w:t>
            </w:r>
          </w:p>
        </w:tc>
        <w:tc>
          <w:tcPr>
            <w:tcW w:w="748" w:type="dxa"/>
            <w:tcBorders>
              <w:top w:val="nil"/>
              <w:left w:val="nil"/>
              <w:bottom w:val="nil"/>
              <w:right w:val="nil"/>
            </w:tcBorders>
            <w:shd w:val="clear" w:color="auto" w:fill="auto"/>
            <w:noWrap/>
            <w:vAlign w:val="bottom"/>
            <w:hideMark/>
          </w:tcPr>
          <w:p w14:paraId="2879860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8.3970</w:t>
            </w:r>
          </w:p>
        </w:tc>
        <w:tc>
          <w:tcPr>
            <w:tcW w:w="783" w:type="dxa"/>
            <w:tcBorders>
              <w:top w:val="nil"/>
              <w:left w:val="nil"/>
              <w:bottom w:val="nil"/>
              <w:right w:val="nil"/>
            </w:tcBorders>
            <w:shd w:val="clear" w:color="auto" w:fill="auto"/>
            <w:noWrap/>
            <w:vAlign w:val="bottom"/>
            <w:hideMark/>
          </w:tcPr>
          <w:p w14:paraId="5917895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76FDB84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E9399E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LOC100506119</w:t>
            </w:r>
          </w:p>
        </w:tc>
        <w:tc>
          <w:tcPr>
            <w:tcW w:w="662" w:type="dxa"/>
            <w:tcBorders>
              <w:top w:val="nil"/>
              <w:left w:val="nil"/>
              <w:bottom w:val="nil"/>
              <w:right w:val="nil"/>
            </w:tcBorders>
            <w:shd w:val="clear" w:color="auto" w:fill="auto"/>
            <w:noWrap/>
            <w:vAlign w:val="bottom"/>
            <w:hideMark/>
          </w:tcPr>
          <w:p w14:paraId="7F83A3D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1.0102</w:t>
            </w:r>
          </w:p>
        </w:tc>
        <w:tc>
          <w:tcPr>
            <w:tcW w:w="748" w:type="dxa"/>
            <w:tcBorders>
              <w:top w:val="nil"/>
              <w:left w:val="nil"/>
              <w:bottom w:val="nil"/>
              <w:right w:val="nil"/>
            </w:tcBorders>
            <w:shd w:val="clear" w:color="auto" w:fill="auto"/>
            <w:noWrap/>
            <w:vAlign w:val="bottom"/>
            <w:hideMark/>
          </w:tcPr>
          <w:p w14:paraId="7831F54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11.6656</w:t>
            </w:r>
          </w:p>
        </w:tc>
        <w:tc>
          <w:tcPr>
            <w:tcW w:w="783" w:type="dxa"/>
            <w:tcBorders>
              <w:top w:val="nil"/>
              <w:left w:val="nil"/>
              <w:bottom w:val="nil"/>
              <w:right w:val="nil"/>
            </w:tcBorders>
            <w:shd w:val="clear" w:color="auto" w:fill="auto"/>
            <w:noWrap/>
            <w:vAlign w:val="bottom"/>
            <w:hideMark/>
          </w:tcPr>
          <w:p w14:paraId="2F9B943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0.0070</w:t>
            </w:r>
          </w:p>
        </w:tc>
        <w:tc>
          <w:tcPr>
            <w:tcW w:w="480" w:type="dxa"/>
            <w:tcBorders>
              <w:top w:val="nil"/>
              <w:left w:val="nil"/>
              <w:bottom w:val="nil"/>
              <w:right w:val="nil"/>
            </w:tcBorders>
            <w:shd w:val="clear" w:color="000000" w:fill="E7E6E6"/>
            <w:noWrap/>
            <w:vAlign w:val="bottom"/>
            <w:hideMark/>
          </w:tcPr>
          <w:p w14:paraId="7E91B95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780947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LSS</w:t>
            </w:r>
          </w:p>
        </w:tc>
        <w:tc>
          <w:tcPr>
            <w:tcW w:w="662" w:type="dxa"/>
            <w:tcBorders>
              <w:top w:val="nil"/>
              <w:left w:val="nil"/>
              <w:bottom w:val="nil"/>
              <w:right w:val="nil"/>
            </w:tcBorders>
            <w:shd w:val="clear" w:color="auto" w:fill="auto"/>
            <w:noWrap/>
            <w:vAlign w:val="bottom"/>
            <w:hideMark/>
          </w:tcPr>
          <w:p w14:paraId="5ACBE93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-1.2031</w:t>
            </w:r>
          </w:p>
        </w:tc>
        <w:tc>
          <w:tcPr>
            <w:tcW w:w="748" w:type="dxa"/>
            <w:tcBorders>
              <w:top w:val="nil"/>
              <w:left w:val="nil"/>
              <w:bottom w:val="nil"/>
              <w:right w:val="nil"/>
            </w:tcBorders>
            <w:shd w:val="clear" w:color="auto" w:fill="auto"/>
            <w:noWrap/>
            <w:vAlign w:val="bottom"/>
            <w:hideMark/>
          </w:tcPr>
          <w:p w14:paraId="5BBE392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8.3413</w:t>
            </w:r>
          </w:p>
        </w:tc>
        <w:tc>
          <w:tcPr>
            <w:tcW w:w="783" w:type="dxa"/>
            <w:tcBorders>
              <w:top w:val="nil"/>
              <w:left w:val="nil"/>
              <w:bottom w:val="nil"/>
              <w:right w:val="single" w:sz="8" w:space="0" w:color="auto"/>
            </w:tcBorders>
            <w:shd w:val="clear" w:color="auto" w:fill="auto"/>
            <w:noWrap/>
            <w:vAlign w:val="bottom"/>
            <w:hideMark/>
          </w:tcPr>
          <w:p w14:paraId="2BA4193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0.0097</w:t>
            </w:r>
          </w:p>
        </w:tc>
      </w:tr>
      <w:tr w:rsidR="00461B34" w:rsidRPr="006E458A" w14:paraId="0C847297"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ABE877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SCARNA9</w:t>
            </w:r>
          </w:p>
        </w:tc>
        <w:tc>
          <w:tcPr>
            <w:tcW w:w="662" w:type="dxa"/>
            <w:tcBorders>
              <w:top w:val="nil"/>
              <w:left w:val="nil"/>
              <w:bottom w:val="nil"/>
              <w:right w:val="nil"/>
            </w:tcBorders>
            <w:shd w:val="clear" w:color="auto" w:fill="auto"/>
            <w:noWrap/>
            <w:vAlign w:val="bottom"/>
            <w:hideMark/>
          </w:tcPr>
          <w:p w14:paraId="7A5ED0D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-1.2466</w:t>
            </w:r>
          </w:p>
        </w:tc>
        <w:tc>
          <w:tcPr>
            <w:tcW w:w="748" w:type="dxa"/>
            <w:tcBorders>
              <w:top w:val="nil"/>
              <w:left w:val="nil"/>
              <w:bottom w:val="nil"/>
              <w:right w:val="nil"/>
            </w:tcBorders>
            <w:shd w:val="clear" w:color="auto" w:fill="auto"/>
            <w:noWrap/>
            <w:vAlign w:val="bottom"/>
            <w:hideMark/>
          </w:tcPr>
          <w:p w14:paraId="227DC8F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11.3552</w:t>
            </w:r>
          </w:p>
        </w:tc>
        <w:tc>
          <w:tcPr>
            <w:tcW w:w="783" w:type="dxa"/>
            <w:tcBorders>
              <w:top w:val="nil"/>
              <w:left w:val="nil"/>
              <w:bottom w:val="nil"/>
              <w:right w:val="nil"/>
            </w:tcBorders>
            <w:shd w:val="clear" w:color="auto" w:fill="auto"/>
            <w:noWrap/>
            <w:vAlign w:val="bottom"/>
            <w:hideMark/>
          </w:tcPr>
          <w:p w14:paraId="4E93093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79D45A6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29C940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FNDC1</w:t>
            </w:r>
          </w:p>
        </w:tc>
        <w:tc>
          <w:tcPr>
            <w:tcW w:w="662" w:type="dxa"/>
            <w:tcBorders>
              <w:top w:val="nil"/>
              <w:left w:val="nil"/>
              <w:bottom w:val="nil"/>
              <w:right w:val="nil"/>
            </w:tcBorders>
            <w:shd w:val="clear" w:color="auto" w:fill="auto"/>
            <w:noWrap/>
            <w:vAlign w:val="bottom"/>
            <w:hideMark/>
          </w:tcPr>
          <w:p w14:paraId="2BE6D6F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1.1962</w:t>
            </w:r>
          </w:p>
        </w:tc>
        <w:tc>
          <w:tcPr>
            <w:tcW w:w="748" w:type="dxa"/>
            <w:tcBorders>
              <w:top w:val="nil"/>
              <w:left w:val="nil"/>
              <w:bottom w:val="nil"/>
              <w:right w:val="nil"/>
            </w:tcBorders>
            <w:shd w:val="clear" w:color="auto" w:fill="auto"/>
            <w:noWrap/>
            <w:vAlign w:val="bottom"/>
            <w:hideMark/>
          </w:tcPr>
          <w:p w14:paraId="51D0703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7.6976</w:t>
            </w:r>
          </w:p>
        </w:tc>
        <w:tc>
          <w:tcPr>
            <w:tcW w:w="783" w:type="dxa"/>
            <w:tcBorders>
              <w:top w:val="nil"/>
              <w:left w:val="nil"/>
              <w:bottom w:val="nil"/>
              <w:right w:val="nil"/>
            </w:tcBorders>
            <w:shd w:val="clear" w:color="auto" w:fill="auto"/>
            <w:noWrap/>
            <w:vAlign w:val="bottom"/>
            <w:hideMark/>
          </w:tcPr>
          <w:p w14:paraId="446E665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0.0070</w:t>
            </w:r>
          </w:p>
        </w:tc>
        <w:tc>
          <w:tcPr>
            <w:tcW w:w="480" w:type="dxa"/>
            <w:tcBorders>
              <w:top w:val="nil"/>
              <w:left w:val="nil"/>
              <w:bottom w:val="nil"/>
              <w:right w:val="nil"/>
            </w:tcBorders>
            <w:shd w:val="clear" w:color="000000" w:fill="E7E6E6"/>
            <w:noWrap/>
            <w:vAlign w:val="bottom"/>
            <w:hideMark/>
          </w:tcPr>
          <w:p w14:paraId="5A5A034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A3DBB6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COL5A1</w:t>
            </w:r>
          </w:p>
        </w:tc>
        <w:tc>
          <w:tcPr>
            <w:tcW w:w="662" w:type="dxa"/>
            <w:tcBorders>
              <w:top w:val="nil"/>
              <w:left w:val="nil"/>
              <w:bottom w:val="nil"/>
              <w:right w:val="nil"/>
            </w:tcBorders>
            <w:shd w:val="clear" w:color="auto" w:fill="auto"/>
            <w:noWrap/>
            <w:vAlign w:val="bottom"/>
            <w:hideMark/>
          </w:tcPr>
          <w:p w14:paraId="3D4B1FC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1.1016</w:t>
            </w:r>
          </w:p>
        </w:tc>
        <w:tc>
          <w:tcPr>
            <w:tcW w:w="748" w:type="dxa"/>
            <w:tcBorders>
              <w:top w:val="nil"/>
              <w:left w:val="nil"/>
              <w:bottom w:val="nil"/>
              <w:right w:val="nil"/>
            </w:tcBorders>
            <w:shd w:val="clear" w:color="auto" w:fill="auto"/>
            <w:noWrap/>
            <w:vAlign w:val="bottom"/>
            <w:hideMark/>
          </w:tcPr>
          <w:p w14:paraId="060E17F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15.1445</w:t>
            </w:r>
          </w:p>
        </w:tc>
        <w:tc>
          <w:tcPr>
            <w:tcW w:w="783" w:type="dxa"/>
            <w:tcBorders>
              <w:top w:val="nil"/>
              <w:left w:val="nil"/>
              <w:bottom w:val="nil"/>
              <w:right w:val="single" w:sz="8" w:space="0" w:color="auto"/>
            </w:tcBorders>
            <w:shd w:val="clear" w:color="auto" w:fill="auto"/>
            <w:noWrap/>
            <w:vAlign w:val="bottom"/>
            <w:hideMark/>
          </w:tcPr>
          <w:p w14:paraId="65B9307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0.0101</w:t>
            </w:r>
          </w:p>
        </w:tc>
      </w:tr>
      <w:tr w:rsidR="00461B34" w:rsidRPr="006E458A" w14:paraId="140D58ED"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502CB0E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TWIST2</w:t>
            </w:r>
          </w:p>
        </w:tc>
        <w:tc>
          <w:tcPr>
            <w:tcW w:w="662" w:type="dxa"/>
            <w:tcBorders>
              <w:top w:val="nil"/>
              <w:left w:val="nil"/>
              <w:bottom w:val="nil"/>
              <w:right w:val="nil"/>
            </w:tcBorders>
            <w:shd w:val="clear" w:color="auto" w:fill="auto"/>
            <w:noWrap/>
            <w:vAlign w:val="bottom"/>
            <w:hideMark/>
          </w:tcPr>
          <w:p w14:paraId="5D8C0BB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-1.1621</w:t>
            </w:r>
          </w:p>
        </w:tc>
        <w:tc>
          <w:tcPr>
            <w:tcW w:w="748" w:type="dxa"/>
            <w:tcBorders>
              <w:top w:val="nil"/>
              <w:left w:val="nil"/>
              <w:bottom w:val="nil"/>
              <w:right w:val="nil"/>
            </w:tcBorders>
            <w:shd w:val="clear" w:color="auto" w:fill="auto"/>
            <w:noWrap/>
            <w:vAlign w:val="bottom"/>
            <w:hideMark/>
          </w:tcPr>
          <w:p w14:paraId="60A9B42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9.4563</w:t>
            </w:r>
          </w:p>
        </w:tc>
        <w:tc>
          <w:tcPr>
            <w:tcW w:w="783" w:type="dxa"/>
            <w:tcBorders>
              <w:top w:val="nil"/>
              <w:left w:val="nil"/>
              <w:bottom w:val="nil"/>
              <w:right w:val="nil"/>
            </w:tcBorders>
            <w:shd w:val="clear" w:color="auto" w:fill="auto"/>
            <w:noWrap/>
            <w:vAlign w:val="bottom"/>
            <w:hideMark/>
          </w:tcPr>
          <w:p w14:paraId="697246F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60194E0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5D3CD7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TNFSF4</w:t>
            </w:r>
          </w:p>
        </w:tc>
        <w:tc>
          <w:tcPr>
            <w:tcW w:w="662" w:type="dxa"/>
            <w:tcBorders>
              <w:top w:val="nil"/>
              <w:left w:val="nil"/>
              <w:bottom w:val="nil"/>
              <w:right w:val="nil"/>
            </w:tcBorders>
            <w:shd w:val="clear" w:color="auto" w:fill="auto"/>
            <w:noWrap/>
            <w:vAlign w:val="bottom"/>
            <w:hideMark/>
          </w:tcPr>
          <w:p w14:paraId="697D52E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1.4043</w:t>
            </w:r>
          </w:p>
        </w:tc>
        <w:tc>
          <w:tcPr>
            <w:tcW w:w="748" w:type="dxa"/>
            <w:tcBorders>
              <w:top w:val="nil"/>
              <w:left w:val="nil"/>
              <w:bottom w:val="nil"/>
              <w:right w:val="nil"/>
            </w:tcBorders>
            <w:shd w:val="clear" w:color="auto" w:fill="auto"/>
            <w:noWrap/>
            <w:vAlign w:val="bottom"/>
            <w:hideMark/>
          </w:tcPr>
          <w:p w14:paraId="07E21C2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8.7980</w:t>
            </w:r>
          </w:p>
        </w:tc>
        <w:tc>
          <w:tcPr>
            <w:tcW w:w="783" w:type="dxa"/>
            <w:tcBorders>
              <w:top w:val="nil"/>
              <w:left w:val="nil"/>
              <w:bottom w:val="nil"/>
              <w:right w:val="nil"/>
            </w:tcBorders>
            <w:shd w:val="clear" w:color="auto" w:fill="auto"/>
            <w:noWrap/>
            <w:vAlign w:val="bottom"/>
            <w:hideMark/>
          </w:tcPr>
          <w:p w14:paraId="085E821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0.0070</w:t>
            </w:r>
          </w:p>
        </w:tc>
        <w:tc>
          <w:tcPr>
            <w:tcW w:w="480" w:type="dxa"/>
            <w:tcBorders>
              <w:top w:val="nil"/>
              <w:left w:val="nil"/>
              <w:bottom w:val="nil"/>
              <w:right w:val="nil"/>
            </w:tcBorders>
            <w:shd w:val="clear" w:color="000000" w:fill="E7E6E6"/>
            <w:noWrap/>
            <w:vAlign w:val="bottom"/>
            <w:hideMark/>
          </w:tcPr>
          <w:p w14:paraId="2CB0C31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438CE9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LRMP</w:t>
            </w:r>
          </w:p>
        </w:tc>
        <w:tc>
          <w:tcPr>
            <w:tcW w:w="662" w:type="dxa"/>
            <w:tcBorders>
              <w:top w:val="nil"/>
              <w:left w:val="nil"/>
              <w:bottom w:val="nil"/>
              <w:right w:val="nil"/>
            </w:tcBorders>
            <w:shd w:val="clear" w:color="auto" w:fill="auto"/>
            <w:noWrap/>
            <w:vAlign w:val="bottom"/>
            <w:hideMark/>
          </w:tcPr>
          <w:p w14:paraId="625AB8D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1.4325</w:t>
            </w:r>
          </w:p>
        </w:tc>
        <w:tc>
          <w:tcPr>
            <w:tcW w:w="748" w:type="dxa"/>
            <w:tcBorders>
              <w:top w:val="nil"/>
              <w:left w:val="nil"/>
              <w:bottom w:val="nil"/>
              <w:right w:val="nil"/>
            </w:tcBorders>
            <w:shd w:val="clear" w:color="auto" w:fill="auto"/>
            <w:noWrap/>
            <w:vAlign w:val="bottom"/>
            <w:hideMark/>
          </w:tcPr>
          <w:p w14:paraId="4D721A9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6.5303</w:t>
            </w:r>
          </w:p>
        </w:tc>
        <w:tc>
          <w:tcPr>
            <w:tcW w:w="783" w:type="dxa"/>
            <w:tcBorders>
              <w:top w:val="nil"/>
              <w:left w:val="nil"/>
              <w:bottom w:val="nil"/>
              <w:right w:val="single" w:sz="8" w:space="0" w:color="auto"/>
            </w:tcBorders>
            <w:shd w:val="clear" w:color="auto" w:fill="auto"/>
            <w:noWrap/>
            <w:vAlign w:val="bottom"/>
            <w:hideMark/>
          </w:tcPr>
          <w:p w14:paraId="2D7246A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0.0101</w:t>
            </w:r>
          </w:p>
        </w:tc>
      </w:tr>
      <w:tr w:rsidR="00461B34" w:rsidRPr="006E458A" w14:paraId="6F60F9BF"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5F1930E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ADAMTS1</w:t>
            </w:r>
          </w:p>
        </w:tc>
        <w:tc>
          <w:tcPr>
            <w:tcW w:w="662" w:type="dxa"/>
            <w:tcBorders>
              <w:top w:val="nil"/>
              <w:left w:val="nil"/>
              <w:bottom w:val="nil"/>
              <w:right w:val="nil"/>
            </w:tcBorders>
            <w:shd w:val="clear" w:color="auto" w:fill="auto"/>
            <w:noWrap/>
            <w:vAlign w:val="bottom"/>
            <w:hideMark/>
          </w:tcPr>
          <w:p w14:paraId="6476A9B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-1.0498</w:t>
            </w:r>
          </w:p>
        </w:tc>
        <w:tc>
          <w:tcPr>
            <w:tcW w:w="748" w:type="dxa"/>
            <w:tcBorders>
              <w:top w:val="nil"/>
              <w:left w:val="nil"/>
              <w:bottom w:val="nil"/>
              <w:right w:val="nil"/>
            </w:tcBorders>
            <w:shd w:val="clear" w:color="auto" w:fill="auto"/>
            <w:noWrap/>
            <w:vAlign w:val="bottom"/>
            <w:hideMark/>
          </w:tcPr>
          <w:p w14:paraId="375AE05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11.7209</w:t>
            </w:r>
          </w:p>
        </w:tc>
        <w:tc>
          <w:tcPr>
            <w:tcW w:w="783" w:type="dxa"/>
            <w:tcBorders>
              <w:top w:val="nil"/>
              <w:left w:val="nil"/>
              <w:bottom w:val="nil"/>
              <w:right w:val="nil"/>
            </w:tcBorders>
            <w:shd w:val="clear" w:color="auto" w:fill="auto"/>
            <w:noWrap/>
            <w:vAlign w:val="bottom"/>
            <w:hideMark/>
          </w:tcPr>
          <w:p w14:paraId="345CA51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61376F5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6B7A86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B3GALT2</w:t>
            </w:r>
          </w:p>
        </w:tc>
        <w:tc>
          <w:tcPr>
            <w:tcW w:w="662" w:type="dxa"/>
            <w:tcBorders>
              <w:top w:val="nil"/>
              <w:left w:val="nil"/>
              <w:bottom w:val="nil"/>
              <w:right w:val="nil"/>
            </w:tcBorders>
            <w:shd w:val="clear" w:color="auto" w:fill="auto"/>
            <w:noWrap/>
            <w:vAlign w:val="bottom"/>
            <w:hideMark/>
          </w:tcPr>
          <w:p w14:paraId="6EC4A06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1.0593</w:t>
            </w:r>
          </w:p>
        </w:tc>
        <w:tc>
          <w:tcPr>
            <w:tcW w:w="748" w:type="dxa"/>
            <w:tcBorders>
              <w:top w:val="nil"/>
              <w:left w:val="nil"/>
              <w:bottom w:val="nil"/>
              <w:right w:val="nil"/>
            </w:tcBorders>
            <w:shd w:val="clear" w:color="auto" w:fill="auto"/>
            <w:noWrap/>
            <w:vAlign w:val="bottom"/>
            <w:hideMark/>
          </w:tcPr>
          <w:p w14:paraId="08499A1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6.6053</w:t>
            </w:r>
          </w:p>
        </w:tc>
        <w:tc>
          <w:tcPr>
            <w:tcW w:w="783" w:type="dxa"/>
            <w:tcBorders>
              <w:top w:val="nil"/>
              <w:left w:val="nil"/>
              <w:bottom w:val="nil"/>
              <w:right w:val="nil"/>
            </w:tcBorders>
            <w:shd w:val="clear" w:color="auto" w:fill="auto"/>
            <w:noWrap/>
            <w:vAlign w:val="bottom"/>
            <w:hideMark/>
          </w:tcPr>
          <w:p w14:paraId="0AA8E06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0.0072</w:t>
            </w:r>
          </w:p>
        </w:tc>
        <w:tc>
          <w:tcPr>
            <w:tcW w:w="480" w:type="dxa"/>
            <w:tcBorders>
              <w:top w:val="nil"/>
              <w:left w:val="nil"/>
              <w:bottom w:val="nil"/>
              <w:right w:val="nil"/>
            </w:tcBorders>
            <w:shd w:val="clear" w:color="000000" w:fill="E7E6E6"/>
            <w:noWrap/>
            <w:vAlign w:val="bottom"/>
            <w:hideMark/>
          </w:tcPr>
          <w:p w14:paraId="0BB4F7C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8916D0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SGK223</w:t>
            </w:r>
          </w:p>
        </w:tc>
        <w:tc>
          <w:tcPr>
            <w:tcW w:w="662" w:type="dxa"/>
            <w:tcBorders>
              <w:top w:val="nil"/>
              <w:left w:val="nil"/>
              <w:bottom w:val="nil"/>
              <w:right w:val="nil"/>
            </w:tcBorders>
            <w:shd w:val="clear" w:color="auto" w:fill="auto"/>
            <w:noWrap/>
            <w:vAlign w:val="bottom"/>
            <w:hideMark/>
          </w:tcPr>
          <w:p w14:paraId="3E1044B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1.0240</w:t>
            </w:r>
          </w:p>
        </w:tc>
        <w:tc>
          <w:tcPr>
            <w:tcW w:w="748" w:type="dxa"/>
            <w:tcBorders>
              <w:top w:val="nil"/>
              <w:left w:val="nil"/>
              <w:bottom w:val="nil"/>
              <w:right w:val="nil"/>
            </w:tcBorders>
            <w:shd w:val="clear" w:color="auto" w:fill="auto"/>
            <w:noWrap/>
            <w:vAlign w:val="bottom"/>
            <w:hideMark/>
          </w:tcPr>
          <w:p w14:paraId="1128E98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10.1498</w:t>
            </w:r>
          </w:p>
        </w:tc>
        <w:tc>
          <w:tcPr>
            <w:tcW w:w="783" w:type="dxa"/>
            <w:tcBorders>
              <w:top w:val="nil"/>
              <w:left w:val="nil"/>
              <w:bottom w:val="nil"/>
              <w:right w:val="single" w:sz="8" w:space="0" w:color="auto"/>
            </w:tcBorders>
            <w:shd w:val="clear" w:color="auto" w:fill="auto"/>
            <w:noWrap/>
            <w:vAlign w:val="bottom"/>
            <w:hideMark/>
          </w:tcPr>
          <w:p w14:paraId="69940A6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0.0101</w:t>
            </w:r>
          </w:p>
        </w:tc>
      </w:tr>
      <w:tr w:rsidR="00461B34" w:rsidRPr="006E458A" w14:paraId="13B0FB17"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65A01C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GPRC5A</w:t>
            </w:r>
          </w:p>
        </w:tc>
        <w:tc>
          <w:tcPr>
            <w:tcW w:w="662" w:type="dxa"/>
            <w:tcBorders>
              <w:top w:val="nil"/>
              <w:left w:val="nil"/>
              <w:bottom w:val="nil"/>
              <w:right w:val="nil"/>
            </w:tcBorders>
            <w:shd w:val="clear" w:color="auto" w:fill="auto"/>
            <w:noWrap/>
            <w:vAlign w:val="bottom"/>
            <w:hideMark/>
          </w:tcPr>
          <w:p w14:paraId="760336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-1.0266</w:t>
            </w:r>
          </w:p>
        </w:tc>
        <w:tc>
          <w:tcPr>
            <w:tcW w:w="748" w:type="dxa"/>
            <w:tcBorders>
              <w:top w:val="nil"/>
              <w:left w:val="nil"/>
              <w:bottom w:val="nil"/>
              <w:right w:val="nil"/>
            </w:tcBorders>
            <w:shd w:val="clear" w:color="auto" w:fill="auto"/>
            <w:noWrap/>
            <w:vAlign w:val="bottom"/>
            <w:hideMark/>
          </w:tcPr>
          <w:p w14:paraId="74615FF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9.0826</w:t>
            </w:r>
          </w:p>
        </w:tc>
        <w:tc>
          <w:tcPr>
            <w:tcW w:w="783" w:type="dxa"/>
            <w:tcBorders>
              <w:top w:val="nil"/>
              <w:left w:val="nil"/>
              <w:bottom w:val="nil"/>
              <w:right w:val="nil"/>
            </w:tcBorders>
            <w:shd w:val="clear" w:color="auto" w:fill="auto"/>
            <w:noWrap/>
            <w:vAlign w:val="bottom"/>
            <w:hideMark/>
          </w:tcPr>
          <w:p w14:paraId="56AAD79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731DFF3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0D3E93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KANK4</w:t>
            </w:r>
          </w:p>
        </w:tc>
        <w:tc>
          <w:tcPr>
            <w:tcW w:w="662" w:type="dxa"/>
            <w:tcBorders>
              <w:top w:val="nil"/>
              <w:left w:val="nil"/>
              <w:bottom w:val="nil"/>
              <w:right w:val="nil"/>
            </w:tcBorders>
            <w:shd w:val="clear" w:color="auto" w:fill="auto"/>
            <w:noWrap/>
            <w:vAlign w:val="bottom"/>
            <w:hideMark/>
          </w:tcPr>
          <w:p w14:paraId="3CA7E5D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1.2173</w:t>
            </w:r>
          </w:p>
        </w:tc>
        <w:tc>
          <w:tcPr>
            <w:tcW w:w="748" w:type="dxa"/>
            <w:tcBorders>
              <w:top w:val="nil"/>
              <w:left w:val="nil"/>
              <w:bottom w:val="nil"/>
              <w:right w:val="nil"/>
            </w:tcBorders>
            <w:shd w:val="clear" w:color="auto" w:fill="auto"/>
            <w:noWrap/>
            <w:vAlign w:val="bottom"/>
            <w:hideMark/>
          </w:tcPr>
          <w:p w14:paraId="1029155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5.7684</w:t>
            </w:r>
          </w:p>
        </w:tc>
        <w:tc>
          <w:tcPr>
            <w:tcW w:w="783" w:type="dxa"/>
            <w:tcBorders>
              <w:top w:val="nil"/>
              <w:left w:val="nil"/>
              <w:bottom w:val="nil"/>
              <w:right w:val="nil"/>
            </w:tcBorders>
            <w:shd w:val="clear" w:color="auto" w:fill="auto"/>
            <w:noWrap/>
            <w:vAlign w:val="bottom"/>
            <w:hideMark/>
          </w:tcPr>
          <w:p w14:paraId="13237E5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0.0073</w:t>
            </w:r>
          </w:p>
        </w:tc>
        <w:tc>
          <w:tcPr>
            <w:tcW w:w="480" w:type="dxa"/>
            <w:tcBorders>
              <w:top w:val="nil"/>
              <w:left w:val="nil"/>
              <w:bottom w:val="nil"/>
              <w:right w:val="nil"/>
            </w:tcBorders>
            <w:shd w:val="clear" w:color="000000" w:fill="E7E6E6"/>
            <w:noWrap/>
            <w:vAlign w:val="bottom"/>
            <w:hideMark/>
          </w:tcPr>
          <w:p w14:paraId="53B2DF7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033CED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TIAM1</w:t>
            </w:r>
          </w:p>
        </w:tc>
        <w:tc>
          <w:tcPr>
            <w:tcW w:w="662" w:type="dxa"/>
            <w:tcBorders>
              <w:top w:val="nil"/>
              <w:left w:val="nil"/>
              <w:bottom w:val="nil"/>
              <w:right w:val="nil"/>
            </w:tcBorders>
            <w:shd w:val="clear" w:color="auto" w:fill="auto"/>
            <w:noWrap/>
            <w:vAlign w:val="bottom"/>
            <w:hideMark/>
          </w:tcPr>
          <w:p w14:paraId="2E92FC8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1.2787</w:t>
            </w:r>
          </w:p>
        </w:tc>
        <w:tc>
          <w:tcPr>
            <w:tcW w:w="748" w:type="dxa"/>
            <w:tcBorders>
              <w:top w:val="nil"/>
              <w:left w:val="nil"/>
              <w:bottom w:val="nil"/>
              <w:right w:val="nil"/>
            </w:tcBorders>
            <w:shd w:val="clear" w:color="auto" w:fill="auto"/>
            <w:noWrap/>
            <w:vAlign w:val="bottom"/>
            <w:hideMark/>
          </w:tcPr>
          <w:p w14:paraId="57EF7D0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9.1443</w:t>
            </w:r>
          </w:p>
        </w:tc>
        <w:tc>
          <w:tcPr>
            <w:tcW w:w="783" w:type="dxa"/>
            <w:tcBorders>
              <w:top w:val="nil"/>
              <w:left w:val="nil"/>
              <w:bottom w:val="nil"/>
              <w:right w:val="single" w:sz="8" w:space="0" w:color="auto"/>
            </w:tcBorders>
            <w:shd w:val="clear" w:color="auto" w:fill="auto"/>
            <w:noWrap/>
            <w:vAlign w:val="bottom"/>
            <w:hideMark/>
          </w:tcPr>
          <w:p w14:paraId="199C13D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0.0103</w:t>
            </w:r>
          </w:p>
        </w:tc>
      </w:tr>
      <w:tr w:rsidR="00461B34" w:rsidRPr="006E458A" w14:paraId="608212FA"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79D63B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SYT15</w:t>
            </w:r>
          </w:p>
        </w:tc>
        <w:tc>
          <w:tcPr>
            <w:tcW w:w="662" w:type="dxa"/>
            <w:tcBorders>
              <w:top w:val="nil"/>
              <w:left w:val="nil"/>
              <w:bottom w:val="nil"/>
              <w:right w:val="nil"/>
            </w:tcBorders>
            <w:shd w:val="clear" w:color="auto" w:fill="auto"/>
            <w:noWrap/>
            <w:vAlign w:val="bottom"/>
            <w:hideMark/>
          </w:tcPr>
          <w:p w14:paraId="3C08475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1.1247</w:t>
            </w:r>
          </w:p>
        </w:tc>
        <w:tc>
          <w:tcPr>
            <w:tcW w:w="748" w:type="dxa"/>
            <w:tcBorders>
              <w:top w:val="nil"/>
              <w:left w:val="nil"/>
              <w:bottom w:val="nil"/>
              <w:right w:val="nil"/>
            </w:tcBorders>
            <w:shd w:val="clear" w:color="auto" w:fill="auto"/>
            <w:noWrap/>
            <w:vAlign w:val="bottom"/>
            <w:hideMark/>
          </w:tcPr>
          <w:p w14:paraId="24A4B95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10.0744</w:t>
            </w:r>
          </w:p>
        </w:tc>
        <w:tc>
          <w:tcPr>
            <w:tcW w:w="783" w:type="dxa"/>
            <w:tcBorders>
              <w:top w:val="nil"/>
              <w:left w:val="nil"/>
              <w:bottom w:val="nil"/>
              <w:right w:val="nil"/>
            </w:tcBorders>
            <w:shd w:val="clear" w:color="auto" w:fill="auto"/>
            <w:noWrap/>
            <w:vAlign w:val="bottom"/>
            <w:hideMark/>
          </w:tcPr>
          <w:p w14:paraId="5E67A41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490FAE0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993EC9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HIST2H2AA4</w:t>
            </w:r>
          </w:p>
        </w:tc>
        <w:tc>
          <w:tcPr>
            <w:tcW w:w="662" w:type="dxa"/>
            <w:tcBorders>
              <w:top w:val="nil"/>
              <w:left w:val="nil"/>
              <w:bottom w:val="nil"/>
              <w:right w:val="nil"/>
            </w:tcBorders>
            <w:shd w:val="clear" w:color="auto" w:fill="auto"/>
            <w:noWrap/>
            <w:vAlign w:val="bottom"/>
            <w:hideMark/>
          </w:tcPr>
          <w:p w14:paraId="3AE7BFC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-1.0340</w:t>
            </w:r>
          </w:p>
        </w:tc>
        <w:tc>
          <w:tcPr>
            <w:tcW w:w="748" w:type="dxa"/>
            <w:tcBorders>
              <w:top w:val="nil"/>
              <w:left w:val="nil"/>
              <w:bottom w:val="nil"/>
              <w:right w:val="nil"/>
            </w:tcBorders>
            <w:shd w:val="clear" w:color="auto" w:fill="auto"/>
            <w:noWrap/>
            <w:vAlign w:val="bottom"/>
            <w:hideMark/>
          </w:tcPr>
          <w:p w14:paraId="67B5499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10.6087</w:t>
            </w:r>
          </w:p>
        </w:tc>
        <w:tc>
          <w:tcPr>
            <w:tcW w:w="783" w:type="dxa"/>
            <w:tcBorders>
              <w:top w:val="nil"/>
              <w:left w:val="nil"/>
              <w:bottom w:val="nil"/>
              <w:right w:val="nil"/>
            </w:tcBorders>
            <w:shd w:val="clear" w:color="auto" w:fill="auto"/>
            <w:noWrap/>
            <w:vAlign w:val="bottom"/>
            <w:hideMark/>
          </w:tcPr>
          <w:p w14:paraId="30D4782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0.0074</w:t>
            </w:r>
          </w:p>
        </w:tc>
        <w:tc>
          <w:tcPr>
            <w:tcW w:w="480" w:type="dxa"/>
            <w:tcBorders>
              <w:top w:val="nil"/>
              <w:left w:val="nil"/>
              <w:bottom w:val="nil"/>
              <w:right w:val="nil"/>
            </w:tcBorders>
            <w:shd w:val="clear" w:color="000000" w:fill="E7E6E6"/>
            <w:noWrap/>
            <w:vAlign w:val="bottom"/>
            <w:hideMark/>
          </w:tcPr>
          <w:p w14:paraId="62122B4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E13756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GADD45B</w:t>
            </w:r>
          </w:p>
        </w:tc>
        <w:tc>
          <w:tcPr>
            <w:tcW w:w="662" w:type="dxa"/>
            <w:tcBorders>
              <w:top w:val="nil"/>
              <w:left w:val="nil"/>
              <w:bottom w:val="nil"/>
              <w:right w:val="nil"/>
            </w:tcBorders>
            <w:shd w:val="clear" w:color="auto" w:fill="auto"/>
            <w:noWrap/>
            <w:vAlign w:val="bottom"/>
            <w:hideMark/>
          </w:tcPr>
          <w:p w14:paraId="7B8C8B4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1.0840</w:t>
            </w:r>
          </w:p>
        </w:tc>
        <w:tc>
          <w:tcPr>
            <w:tcW w:w="748" w:type="dxa"/>
            <w:tcBorders>
              <w:top w:val="nil"/>
              <w:left w:val="nil"/>
              <w:bottom w:val="nil"/>
              <w:right w:val="nil"/>
            </w:tcBorders>
            <w:shd w:val="clear" w:color="auto" w:fill="auto"/>
            <w:noWrap/>
            <w:vAlign w:val="bottom"/>
            <w:hideMark/>
          </w:tcPr>
          <w:p w14:paraId="59C7CA9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13.0147</w:t>
            </w:r>
          </w:p>
        </w:tc>
        <w:tc>
          <w:tcPr>
            <w:tcW w:w="783" w:type="dxa"/>
            <w:tcBorders>
              <w:top w:val="nil"/>
              <w:left w:val="nil"/>
              <w:bottom w:val="nil"/>
              <w:right w:val="single" w:sz="8" w:space="0" w:color="auto"/>
            </w:tcBorders>
            <w:shd w:val="clear" w:color="auto" w:fill="auto"/>
            <w:noWrap/>
            <w:vAlign w:val="bottom"/>
            <w:hideMark/>
          </w:tcPr>
          <w:p w14:paraId="60B37AF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0.0105</w:t>
            </w:r>
          </w:p>
        </w:tc>
      </w:tr>
      <w:tr w:rsidR="00461B34" w:rsidRPr="006E458A" w14:paraId="003A6A2D"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91EDD3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GPT2</w:t>
            </w:r>
          </w:p>
        </w:tc>
        <w:tc>
          <w:tcPr>
            <w:tcW w:w="662" w:type="dxa"/>
            <w:tcBorders>
              <w:top w:val="nil"/>
              <w:left w:val="nil"/>
              <w:bottom w:val="nil"/>
              <w:right w:val="nil"/>
            </w:tcBorders>
            <w:shd w:val="clear" w:color="auto" w:fill="auto"/>
            <w:noWrap/>
            <w:vAlign w:val="bottom"/>
            <w:hideMark/>
          </w:tcPr>
          <w:p w14:paraId="301912A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1.1431</w:t>
            </w:r>
          </w:p>
        </w:tc>
        <w:tc>
          <w:tcPr>
            <w:tcW w:w="748" w:type="dxa"/>
            <w:tcBorders>
              <w:top w:val="nil"/>
              <w:left w:val="nil"/>
              <w:bottom w:val="nil"/>
              <w:right w:val="nil"/>
            </w:tcBorders>
            <w:shd w:val="clear" w:color="auto" w:fill="auto"/>
            <w:noWrap/>
            <w:vAlign w:val="bottom"/>
            <w:hideMark/>
          </w:tcPr>
          <w:p w14:paraId="4CEE10D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10.0840</w:t>
            </w:r>
          </w:p>
        </w:tc>
        <w:tc>
          <w:tcPr>
            <w:tcW w:w="783" w:type="dxa"/>
            <w:tcBorders>
              <w:top w:val="nil"/>
              <w:left w:val="nil"/>
              <w:bottom w:val="nil"/>
              <w:right w:val="nil"/>
            </w:tcBorders>
            <w:shd w:val="clear" w:color="auto" w:fill="auto"/>
            <w:noWrap/>
            <w:vAlign w:val="bottom"/>
            <w:hideMark/>
          </w:tcPr>
          <w:p w14:paraId="64092FC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4F7B6C3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CF3624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SEMA3C</w:t>
            </w:r>
          </w:p>
        </w:tc>
        <w:tc>
          <w:tcPr>
            <w:tcW w:w="662" w:type="dxa"/>
            <w:tcBorders>
              <w:top w:val="nil"/>
              <w:left w:val="nil"/>
              <w:bottom w:val="nil"/>
              <w:right w:val="nil"/>
            </w:tcBorders>
            <w:shd w:val="clear" w:color="auto" w:fill="auto"/>
            <w:noWrap/>
            <w:vAlign w:val="bottom"/>
            <w:hideMark/>
          </w:tcPr>
          <w:p w14:paraId="300E380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1.3078</w:t>
            </w:r>
          </w:p>
        </w:tc>
        <w:tc>
          <w:tcPr>
            <w:tcW w:w="748" w:type="dxa"/>
            <w:tcBorders>
              <w:top w:val="nil"/>
              <w:left w:val="nil"/>
              <w:bottom w:val="nil"/>
              <w:right w:val="nil"/>
            </w:tcBorders>
            <w:shd w:val="clear" w:color="auto" w:fill="auto"/>
            <w:noWrap/>
            <w:vAlign w:val="bottom"/>
            <w:hideMark/>
          </w:tcPr>
          <w:p w14:paraId="2C873BA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11.2179</w:t>
            </w:r>
          </w:p>
        </w:tc>
        <w:tc>
          <w:tcPr>
            <w:tcW w:w="783" w:type="dxa"/>
            <w:tcBorders>
              <w:top w:val="nil"/>
              <w:left w:val="nil"/>
              <w:bottom w:val="nil"/>
              <w:right w:val="nil"/>
            </w:tcBorders>
            <w:shd w:val="clear" w:color="auto" w:fill="auto"/>
            <w:noWrap/>
            <w:vAlign w:val="bottom"/>
            <w:hideMark/>
          </w:tcPr>
          <w:p w14:paraId="5B0865D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0.0074</w:t>
            </w:r>
          </w:p>
        </w:tc>
        <w:tc>
          <w:tcPr>
            <w:tcW w:w="480" w:type="dxa"/>
            <w:tcBorders>
              <w:top w:val="nil"/>
              <w:left w:val="nil"/>
              <w:bottom w:val="nil"/>
              <w:right w:val="nil"/>
            </w:tcBorders>
            <w:shd w:val="clear" w:color="000000" w:fill="E7E6E6"/>
            <w:noWrap/>
            <w:vAlign w:val="bottom"/>
            <w:hideMark/>
          </w:tcPr>
          <w:p w14:paraId="6C37995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C03375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MTHFD2</w:t>
            </w:r>
          </w:p>
        </w:tc>
        <w:tc>
          <w:tcPr>
            <w:tcW w:w="662" w:type="dxa"/>
            <w:tcBorders>
              <w:top w:val="nil"/>
              <w:left w:val="nil"/>
              <w:bottom w:val="nil"/>
              <w:right w:val="nil"/>
            </w:tcBorders>
            <w:shd w:val="clear" w:color="auto" w:fill="auto"/>
            <w:noWrap/>
            <w:vAlign w:val="bottom"/>
            <w:hideMark/>
          </w:tcPr>
          <w:p w14:paraId="126FB5A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1.1537</w:t>
            </w:r>
          </w:p>
        </w:tc>
        <w:tc>
          <w:tcPr>
            <w:tcW w:w="748" w:type="dxa"/>
            <w:tcBorders>
              <w:top w:val="nil"/>
              <w:left w:val="nil"/>
              <w:bottom w:val="nil"/>
              <w:right w:val="nil"/>
            </w:tcBorders>
            <w:shd w:val="clear" w:color="auto" w:fill="auto"/>
            <w:noWrap/>
            <w:vAlign w:val="bottom"/>
            <w:hideMark/>
          </w:tcPr>
          <w:p w14:paraId="629819A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13.1299</w:t>
            </w:r>
          </w:p>
        </w:tc>
        <w:tc>
          <w:tcPr>
            <w:tcW w:w="783" w:type="dxa"/>
            <w:tcBorders>
              <w:top w:val="nil"/>
              <w:left w:val="nil"/>
              <w:bottom w:val="nil"/>
              <w:right w:val="single" w:sz="8" w:space="0" w:color="auto"/>
            </w:tcBorders>
            <w:shd w:val="clear" w:color="auto" w:fill="auto"/>
            <w:noWrap/>
            <w:vAlign w:val="bottom"/>
            <w:hideMark/>
          </w:tcPr>
          <w:p w14:paraId="001D545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0.0107</w:t>
            </w:r>
          </w:p>
        </w:tc>
      </w:tr>
      <w:tr w:rsidR="00461B34" w:rsidRPr="006E458A" w14:paraId="240D757E"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5C07F38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COL4A1</w:t>
            </w:r>
          </w:p>
        </w:tc>
        <w:tc>
          <w:tcPr>
            <w:tcW w:w="662" w:type="dxa"/>
            <w:tcBorders>
              <w:top w:val="nil"/>
              <w:left w:val="nil"/>
              <w:bottom w:val="nil"/>
              <w:right w:val="nil"/>
            </w:tcBorders>
            <w:shd w:val="clear" w:color="auto" w:fill="auto"/>
            <w:noWrap/>
            <w:vAlign w:val="bottom"/>
            <w:hideMark/>
          </w:tcPr>
          <w:p w14:paraId="3816463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1.2063</w:t>
            </w:r>
          </w:p>
        </w:tc>
        <w:tc>
          <w:tcPr>
            <w:tcW w:w="748" w:type="dxa"/>
            <w:tcBorders>
              <w:top w:val="nil"/>
              <w:left w:val="nil"/>
              <w:bottom w:val="nil"/>
              <w:right w:val="nil"/>
            </w:tcBorders>
            <w:shd w:val="clear" w:color="auto" w:fill="auto"/>
            <w:noWrap/>
            <w:vAlign w:val="bottom"/>
            <w:hideMark/>
          </w:tcPr>
          <w:p w14:paraId="49908B7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10.9810</w:t>
            </w:r>
          </w:p>
        </w:tc>
        <w:tc>
          <w:tcPr>
            <w:tcW w:w="783" w:type="dxa"/>
            <w:tcBorders>
              <w:top w:val="nil"/>
              <w:left w:val="nil"/>
              <w:bottom w:val="nil"/>
              <w:right w:val="nil"/>
            </w:tcBorders>
            <w:shd w:val="clear" w:color="auto" w:fill="auto"/>
            <w:noWrap/>
            <w:vAlign w:val="bottom"/>
            <w:hideMark/>
          </w:tcPr>
          <w:p w14:paraId="4942314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0B68AE8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9FD67E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CMAHP</w:t>
            </w:r>
          </w:p>
        </w:tc>
        <w:tc>
          <w:tcPr>
            <w:tcW w:w="662" w:type="dxa"/>
            <w:tcBorders>
              <w:top w:val="nil"/>
              <w:left w:val="nil"/>
              <w:bottom w:val="nil"/>
              <w:right w:val="nil"/>
            </w:tcBorders>
            <w:shd w:val="clear" w:color="auto" w:fill="auto"/>
            <w:noWrap/>
            <w:vAlign w:val="bottom"/>
            <w:hideMark/>
          </w:tcPr>
          <w:p w14:paraId="198825D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1.2004</w:t>
            </w:r>
          </w:p>
        </w:tc>
        <w:tc>
          <w:tcPr>
            <w:tcW w:w="748" w:type="dxa"/>
            <w:tcBorders>
              <w:top w:val="nil"/>
              <w:left w:val="nil"/>
              <w:bottom w:val="nil"/>
              <w:right w:val="nil"/>
            </w:tcBorders>
            <w:shd w:val="clear" w:color="auto" w:fill="auto"/>
            <w:noWrap/>
            <w:vAlign w:val="bottom"/>
            <w:hideMark/>
          </w:tcPr>
          <w:p w14:paraId="171FAA6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8.3326</w:t>
            </w:r>
          </w:p>
        </w:tc>
        <w:tc>
          <w:tcPr>
            <w:tcW w:w="783" w:type="dxa"/>
            <w:tcBorders>
              <w:top w:val="nil"/>
              <w:left w:val="nil"/>
              <w:bottom w:val="nil"/>
              <w:right w:val="nil"/>
            </w:tcBorders>
            <w:shd w:val="clear" w:color="auto" w:fill="auto"/>
            <w:noWrap/>
            <w:vAlign w:val="bottom"/>
            <w:hideMark/>
          </w:tcPr>
          <w:p w14:paraId="34D9055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0.0075</w:t>
            </w:r>
          </w:p>
        </w:tc>
        <w:tc>
          <w:tcPr>
            <w:tcW w:w="480" w:type="dxa"/>
            <w:tcBorders>
              <w:top w:val="nil"/>
              <w:left w:val="nil"/>
              <w:bottom w:val="nil"/>
              <w:right w:val="nil"/>
            </w:tcBorders>
            <w:shd w:val="clear" w:color="000000" w:fill="E7E6E6"/>
            <w:noWrap/>
            <w:vAlign w:val="bottom"/>
            <w:hideMark/>
          </w:tcPr>
          <w:p w14:paraId="04AE9ED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A11705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VIPR1</w:t>
            </w:r>
          </w:p>
        </w:tc>
        <w:tc>
          <w:tcPr>
            <w:tcW w:w="662" w:type="dxa"/>
            <w:tcBorders>
              <w:top w:val="nil"/>
              <w:left w:val="nil"/>
              <w:bottom w:val="nil"/>
              <w:right w:val="nil"/>
            </w:tcBorders>
            <w:shd w:val="clear" w:color="auto" w:fill="auto"/>
            <w:noWrap/>
            <w:vAlign w:val="bottom"/>
            <w:hideMark/>
          </w:tcPr>
          <w:p w14:paraId="4A0F43D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-2.4618</w:t>
            </w:r>
          </w:p>
        </w:tc>
        <w:tc>
          <w:tcPr>
            <w:tcW w:w="748" w:type="dxa"/>
            <w:tcBorders>
              <w:top w:val="nil"/>
              <w:left w:val="nil"/>
              <w:bottom w:val="nil"/>
              <w:right w:val="nil"/>
            </w:tcBorders>
            <w:shd w:val="clear" w:color="auto" w:fill="auto"/>
            <w:noWrap/>
            <w:vAlign w:val="bottom"/>
            <w:hideMark/>
          </w:tcPr>
          <w:p w14:paraId="46AB976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9.7423</w:t>
            </w:r>
          </w:p>
        </w:tc>
        <w:tc>
          <w:tcPr>
            <w:tcW w:w="783" w:type="dxa"/>
            <w:tcBorders>
              <w:top w:val="nil"/>
              <w:left w:val="nil"/>
              <w:bottom w:val="nil"/>
              <w:right w:val="single" w:sz="8" w:space="0" w:color="auto"/>
            </w:tcBorders>
            <w:shd w:val="clear" w:color="auto" w:fill="auto"/>
            <w:noWrap/>
            <w:vAlign w:val="bottom"/>
            <w:hideMark/>
          </w:tcPr>
          <w:p w14:paraId="3FDD337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0.0107</w:t>
            </w:r>
          </w:p>
        </w:tc>
      </w:tr>
      <w:tr w:rsidR="00461B34" w:rsidRPr="006E458A" w14:paraId="0B9AC1F6"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3611AE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BGN</w:t>
            </w:r>
          </w:p>
        </w:tc>
        <w:tc>
          <w:tcPr>
            <w:tcW w:w="662" w:type="dxa"/>
            <w:tcBorders>
              <w:top w:val="nil"/>
              <w:left w:val="nil"/>
              <w:bottom w:val="nil"/>
              <w:right w:val="nil"/>
            </w:tcBorders>
            <w:shd w:val="clear" w:color="auto" w:fill="auto"/>
            <w:noWrap/>
            <w:vAlign w:val="bottom"/>
            <w:hideMark/>
          </w:tcPr>
          <w:p w14:paraId="2F519EE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1.2213</w:t>
            </w:r>
          </w:p>
        </w:tc>
        <w:tc>
          <w:tcPr>
            <w:tcW w:w="748" w:type="dxa"/>
            <w:tcBorders>
              <w:top w:val="nil"/>
              <w:left w:val="nil"/>
              <w:bottom w:val="nil"/>
              <w:right w:val="nil"/>
            </w:tcBorders>
            <w:shd w:val="clear" w:color="auto" w:fill="auto"/>
            <w:noWrap/>
            <w:vAlign w:val="bottom"/>
            <w:hideMark/>
          </w:tcPr>
          <w:p w14:paraId="6949EA5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9.8056</w:t>
            </w:r>
          </w:p>
        </w:tc>
        <w:tc>
          <w:tcPr>
            <w:tcW w:w="783" w:type="dxa"/>
            <w:tcBorders>
              <w:top w:val="nil"/>
              <w:left w:val="nil"/>
              <w:bottom w:val="nil"/>
              <w:right w:val="nil"/>
            </w:tcBorders>
            <w:shd w:val="clear" w:color="auto" w:fill="auto"/>
            <w:noWrap/>
            <w:vAlign w:val="bottom"/>
            <w:hideMark/>
          </w:tcPr>
          <w:p w14:paraId="53B0176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257F61D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2D8C27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CST2</w:t>
            </w:r>
          </w:p>
        </w:tc>
        <w:tc>
          <w:tcPr>
            <w:tcW w:w="662" w:type="dxa"/>
            <w:tcBorders>
              <w:top w:val="nil"/>
              <w:left w:val="nil"/>
              <w:bottom w:val="nil"/>
              <w:right w:val="nil"/>
            </w:tcBorders>
            <w:shd w:val="clear" w:color="auto" w:fill="auto"/>
            <w:noWrap/>
            <w:vAlign w:val="bottom"/>
            <w:hideMark/>
          </w:tcPr>
          <w:p w14:paraId="70A8BE1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-1.1498</w:t>
            </w:r>
          </w:p>
        </w:tc>
        <w:tc>
          <w:tcPr>
            <w:tcW w:w="748" w:type="dxa"/>
            <w:tcBorders>
              <w:top w:val="nil"/>
              <w:left w:val="nil"/>
              <w:bottom w:val="nil"/>
              <w:right w:val="nil"/>
            </w:tcBorders>
            <w:shd w:val="clear" w:color="auto" w:fill="auto"/>
            <w:noWrap/>
            <w:vAlign w:val="bottom"/>
            <w:hideMark/>
          </w:tcPr>
          <w:p w14:paraId="1490A1E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9.2921</w:t>
            </w:r>
          </w:p>
        </w:tc>
        <w:tc>
          <w:tcPr>
            <w:tcW w:w="783" w:type="dxa"/>
            <w:tcBorders>
              <w:top w:val="nil"/>
              <w:left w:val="nil"/>
              <w:bottom w:val="nil"/>
              <w:right w:val="nil"/>
            </w:tcBorders>
            <w:shd w:val="clear" w:color="auto" w:fill="auto"/>
            <w:noWrap/>
            <w:vAlign w:val="bottom"/>
            <w:hideMark/>
          </w:tcPr>
          <w:p w14:paraId="0B9F6A4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0.0077</w:t>
            </w:r>
          </w:p>
        </w:tc>
        <w:tc>
          <w:tcPr>
            <w:tcW w:w="480" w:type="dxa"/>
            <w:tcBorders>
              <w:top w:val="nil"/>
              <w:left w:val="nil"/>
              <w:bottom w:val="nil"/>
              <w:right w:val="nil"/>
            </w:tcBorders>
            <w:shd w:val="clear" w:color="000000" w:fill="E7E6E6"/>
            <w:noWrap/>
            <w:vAlign w:val="bottom"/>
            <w:hideMark/>
          </w:tcPr>
          <w:p w14:paraId="7DBD772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8908D3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PIP</w:t>
            </w:r>
          </w:p>
        </w:tc>
        <w:tc>
          <w:tcPr>
            <w:tcW w:w="662" w:type="dxa"/>
            <w:tcBorders>
              <w:top w:val="nil"/>
              <w:left w:val="nil"/>
              <w:bottom w:val="nil"/>
              <w:right w:val="nil"/>
            </w:tcBorders>
            <w:shd w:val="clear" w:color="auto" w:fill="auto"/>
            <w:noWrap/>
            <w:vAlign w:val="bottom"/>
            <w:hideMark/>
          </w:tcPr>
          <w:p w14:paraId="0C879CC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-1.5906</w:t>
            </w:r>
          </w:p>
        </w:tc>
        <w:tc>
          <w:tcPr>
            <w:tcW w:w="748" w:type="dxa"/>
            <w:tcBorders>
              <w:top w:val="nil"/>
              <w:left w:val="nil"/>
              <w:bottom w:val="nil"/>
              <w:right w:val="nil"/>
            </w:tcBorders>
            <w:shd w:val="clear" w:color="auto" w:fill="auto"/>
            <w:noWrap/>
            <w:vAlign w:val="bottom"/>
            <w:hideMark/>
          </w:tcPr>
          <w:p w14:paraId="49955D0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8.7147</w:t>
            </w:r>
          </w:p>
        </w:tc>
        <w:tc>
          <w:tcPr>
            <w:tcW w:w="783" w:type="dxa"/>
            <w:tcBorders>
              <w:top w:val="nil"/>
              <w:left w:val="nil"/>
              <w:bottom w:val="nil"/>
              <w:right w:val="single" w:sz="8" w:space="0" w:color="auto"/>
            </w:tcBorders>
            <w:shd w:val="clear" w:color="auto" w:fill="auto"/>
            <w:noWrap/>
            <w:vAlign w:val="bottom"/>
            <w:hideMark/>
          </w:tcPr>
          <w:p w14:paraId="021F736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0.0107</w:t>
            </w:r>
          </w:p>
        </w:tc>
      </w:tr>
      <w:tr w:rsidR="00461B34" w:rsidRPr="006E458A" w14:paraId="62878D05" w14:textId="77777777" w:rsidTr="00A0162B">
        <w:trPr>
          <w:trHeight w:val="340"/>
        </w:trPr>
        <w:tc>
          <w:tcPr>
            <w:tcW w:w="1205" w:type="dxa"/>
            <w:tcBorders>
              <w:top w:val="nil"/>
              <w:left w:val="single" w:sz="8" w:space="0" w:color="auto"/>
              <w:bottom w:val="single" w:sz="8" w:space="0" w:color="auto"/>
              <w:right w:val="nil"/>
            </w:tcBorders>
            <w:shd w:val="clear" w:color="auto" w:fill="auto"/>
            <w:noWrap/>
            <w:vAlign w:val="bottom"/>
            <w:hideMark/>
          </w:tcPr>
          <w:p w14:paraId="4B0FACC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POSTN</w:t>
            </w:r>
          </w:p>
        </w:tc>
        <w:tc>
          <w:tcPr>
            <w:tcW w:w="662" w:type="dxa"/>
            <w:tcBorders>
              <w:top w:val="nil"/>
              <w:left w:val="nil"/>
              <w:bottom w:val="single" w:sz="8" w:space="0" w:color="auto"/>
              <w:right w:val="nil"/>
            </w:tcBorders>
            <w:shd w:val="clear" w:color="auto" w:fill="auto"/>
            <w:noWrap/>
            <w:vAlign w:val="bottom"/>
            <w:hideMark/>
          </w:tcPr>
          <w:p w14:paraId="3364E1F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1.2289</w:t>
            </w:r>
          </w:p>
        </w:tc>
        <w:tc>
          <w:tcPr>
            <w:tcW w:w="748" w:type="dxa"/>
            <w:tcBorders>
              <w:top w:val="nil"/>
              <w:left w:val="nil"/>
              <w:bottom w:val="single" w:sz="8" w:space="0" w:color="auto"/>
              <w:right w:val="nil"/>
            </w:tcBorders>
            <w:shd w:val="clear" w:color="auto" w:fill="auto"/>
            <w:noWrap/>
            <w:vAlign w:val="bottom"/>
            <w:hideMark/>
          </w:tcPr>
          <w:p w14:paraId="403CD54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13.1978</w:t>
            </w:r>
          </w:p>
        </w:tc>
        <w:tc>
          <w:tcPr>
            <w:tcW w:w="783" w:type="dxa"/>
            <w:tcBorders>
              <w:top w:val="nil"/>
              <w:left w:val="nil"/>
              <w:bottom w:val="single" w:sz="8" w:space="0" w:color="auto"/>
              <w:right w:val="nil"/>
            </w:tcBorders>
            <w:shd w:val="clear" w:color="auto" w:fill="auto"/>
            <w:noWrap/>
            <w:vAlign w:val="bottom"/>
            <w:hideMark/>
          </w:tcPr>
          <w:p w14:paraId="78CF193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single" w:sz="8" w:space="0" w:color="auto"/>
              <w:right w:val="nil"/>
            </w:tcBorders>
            <w:shd w:val="clear" w:color="000000" w:fill="E7E6E6"/>
            <w:noWrap/>
            <w:vAlign w:val="bottom"/>
            <w:hideMark/>
          </w:tcPr>
          <w:p w14:paraId="3C07996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single" w:sz="8" w:space="0" w:color="auto"/>
              <w:right w:val="nil"/>
            </w:tcBorders>
            <w:shd w:val="clear" w:color="auto" w:fill="auto"/>
            <w:noWrap/>
            <w:vAlign w:val="bottom"/>
            <w:hideMark/>
          </w:tcPr>
          <w:p w14:paraId="0A946A9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RASL11A</w:t>
            </w:r>
          </w:p>
        </w:tc>
        <w:tc>
          <w:tcPr>
            <w:tcW w:w="662" w:type="dxa"/>
            <w:tcBorders>
              <w:top w:val="nil"/>
              <w:left w:val="nil"/>
              <w:bottom w:val="single" w:sz="8" w:space="0" w:color="auto"/>
              <w:right w:val="nil"/>
            </w:tcBorders>
            <w:shd w:val="clear" w:color="auto" w:fill="auto"/>
            <w:noWrap/>
            <w:vAlign w:val="bottom"/>
            <w:hideMark/>
          </w:tcPr>
          <w:p w14:paraId="7AC9235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-1.5354</w:t>
            </w:r>
          </w:p>
        </w:tc>
        <w:tc>
          <w:tcPr>
            <w:tcW w:w="748" w:type="dxa"/>
            <w:tcBorders>
              <w:top w:val="nil"/>
              <w:left w:val="nil"/>
              <w:bottom w:val="single" w:sz="8" w:space="0" w:color="auto"/>
              <w:right w:val="nil"/>
            </w:tcBorders>
            <w:shd w:val="clear" w:color="auto" w:fill="auto"/>
            <w:noWrap/>
            <w:vAlign w:val="bottom"/>
            <w:hideMark/>
          </w:tcPr>
          <w:p w14:paraId="115D218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7.9577</w:t>
            </w:r>
          </w:p>
        </w:tc>
        <w:tc>
          <w:tcPr>
            <w:tcW w:w="783" w:type="dxa"/>
            <w:tcBorders>
              <w:top w:val="nil"/>
              <w:left w:val="nil"/>
              <w:bottom w:val="single" w:sz="8" w:space="0" w:color="auto"/>
              <w:right w:val="nil"/>
            </w:tcBorders>
            <w:shd w:val="clear" w:color="auto" w:fill="auto"/>
            <w:noWrap/>
            <w:vAlign w:val="bottom"/>
            <w:hideMark/>
          </w:tcPr>
          <w:p w14:paraId="3CDB69E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0.0079</w:t>
            </w:r>
          </w:p>
        </w:tc>
        <w:tc>
          <w:tcPr>
            <w:tcW w:w="480" w:type="dxa"/>
            <w:tcBorders>
              <w:top w:val="nil"/>
              <w:left w:val="nil"/>
              <w:bottom w:val="single" w:sz="8" w:space="0" w:color="auto"/>
              <w:right w:val="nil"/>
            </w:tcBorders>
            <w:shd w:val="clear" w:color="000000" w:fill="E7E6E6"/>
            <w:noWrap/>
            <w:vAlign w:val="bottom"/>
            <w:hideMark/>
          </w:tcPr>
          <w:p w14:paraId="487A3EB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single" w:sz="8" w:space="0" w:color="auto"/>
              <w:right w:val="nil"/>
            </w:tcBorders>
            <w:shd w:val="clear" w:color="auto" w:fill="auto"/>
            <w:noWrap/>
            <w:vAlign w:val="bottom"/>
            <w:hideMark/>
          </w:tcPr>
          <w:p w14:paraId="14C5127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LOC144481</w:t>
            </w:r>
          </w:p>
        </w:tc>
        <w:tc>
          <w:tcPr>
            <w:tcW w:w="662" w:type="dxa"/>
            <w:tcBorders>
              <w:top w:val="nil"/>
              <w:left w:val="nil"/>
              <w:bottom w:val="single" w:sz="8" w:space="0" w:color="auto"/>
              <w:right w:val="nil"/>
            </w:tcBorders>
            <w:shd w:val="clear" w:color="auto" w:fill="auto"/>
            <w:noWrap/>
            <w:vAlign w:val="bottom"/>
            <w:hideMark/>
          </w:tcPr>
          <w:p w14:paraId="6761BE6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-1.1931</w:t>
            </w:r>
          </w:p>
        </w:tc>
        <w:tc>
          <w:tcPr>
            <w:tcW w:w="748" w:type="dxa"/>
            <w:tcBorders>
              <w:top w:val="nil"/>
              <w:left w:val="nil"/>
              <w:bottom w:val="single" w:sz="8" w:space="0" w:color="auto"/>
              <w:right w:val="nil"/>
            </w:tcBorders>
            <w:shd w:val="clear" w:color="auto" w:fill="auto"/>
            <w:noWrap/>
            <w:vAlign w:val="bottom"/>
            <w:hideMark/>
          </w:tcPr>
          <w:p w14:paraId="2BD2ACE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7.8123</w:t>
            </w:r>
          </w:p>
        </w:tc>
        <w:tc>
          <w:tcPr>
            <w:tcW w:w="783" w:type="dxa"/>
            <w:tcBorders>
              <w:top w:val="nil"/>
              <w:left w:val="nil"/>
              <w:bottom w:val="single" w:sz="8" w:space="0" w:color="auto"/>
              <w:right w:val="single" w:sz="8" w:space="0" w:color="auto"/>
            </w:tcBorders>
            <w:shd w:val="clear" w:color="auto" w:fill="auto"/>
            <w:noWrap/>
            <w:vAlign w:val="bottom"/>
            <w:hideMark/>
          </w:tcPr>
          <w:p w14:paraId="4C4086F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0.0107</w:t>
            </w:r>
          </w:p>
        </w:tc>
      </w:tr>
      <w:tr w:rsidR="00461B34" w:rsidRPr="006E458A" w14:paraId="1526E5EA" w14:textId="77777777" w:rsidTr="00A0162B">
        <w:trPr>
          <w:trHeight w:val="320"/>
        </w:trPr>
        <w:tc>
          <w:tcPr>
            <w:tcW w:w="1205" w:type="dxa"/>
            <w:tcBorders>
              <w:top w:val="single" w:sz="8" w:space="0" w:color="auto"/>
              <w:left w:val="single" w:sz="8" w:space="0" w:color="auto"/>
              <w:bottom w:val="nil"/>
              <w:right w:val="nil"/>
            </w:tcBorders>
            <w:shd w:val="clear" w:color="000000" w:fill="FFC000"/>
            <w:noWrap/>
            <w:vAlign w:val="bottom"/>
            <w:hideMark/>
          </w:tcPr>
          <w:p w14:paraId="7BE02EF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Gene</w:t>
            </w:r>
          </w:p>
        </w:tc>
        <w:tc>
          <w:tcPr>
            <w:tcW w:w="662" w:type="dxa"/>
            <w:tcBorders>
              <w:top w:val="single" w:sz="8" w:space="0" w:color="auto"/>
              <w:left w:val="nil"/>
              <w:bottom w:val="nil"/>
              <w:right w:val="nil"/>
            </w:tcBorders>
            <w:shd w:val="clear" w:color="000000" w:fill="FFC000"/>
            <w:noWrap/>
            <w:vAlign w:val="bottom"/>
            <w:hideMark/>
          </w:tcPr>
          <w:p w14:paraId="627658D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logFC</w:t>
            </w:r>
          </w:p>
        </w:tc>
        <w:tc>
          <w:tcPr>
            <w:tcW w:w="748" w:type="dxa"/>
            <w:tcBorders>
              <w:top w:val="single" w:sz="8" w:space="0" w:color="auto"/>
              <w:left w:val="nil"/>
              <w:bottom w:val="nil"/>
              <w:right w:val="nil"/>
            </w:tcBorders>
            <w:shd w:val="clear" w:color="000000" w:fill="FFC000"/>
            <w:noWrap/>
            <w:vAlign w:val="bottom"/>
            <w:hideMark/>
          </w:tcPr>
          <w:p w14:paraId="713A7F2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AveExpr</w:t>
            </w:r>
          </w:p>
        </w:tc>
        <w:tc>
          <w:tcPr>
            <w:tcW w:w="783" w:type="dxa"/>
            <w:tcBorders>
              <w:top w:val="single" w:sz="8" w:space="0" w:color="auto"/>
              <w:left w:val="nil"/>
              <w:bottom w:val="nil"/>
              <w:right w:val="nil"/>
            </w:tcBorders>
            <w:shd w:val="clear" w:color="000000" w:fill="FFC000"/>
            <w:noWrap/>
            <w:vAlign w:val="bottom"/>
            <w:hideMark/>
          </w:tcPr>
          <w:p w14:paraId="6C2DCA1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adj.P.Val</w:t>
            </w:r>
          </w:p>
        </w:tc>
        <w:tc>
          <w:tcPr>
            <w:tcW w:w="520" w:type="dxa"/>
            <w:tcBorders>
              <w:top w:val="single" w:sz="8" w:space="0" w:color="auto"/>
              <w:left w:val="nil"/>
              <w:bottom w:val="nil"/>
              <w:right w:val="nil"/>
            </w:tcBorders>
            <w:shd w:val="clear" w:color="000000" w:fill="E7E6E6"/>
            <w:noWrap/>
            <w:vAlign w:val="bottom"/>
            <w:hideMark/>
          </w:tcPr>
          <w:p w14:paraId="33AEF88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single" w:sz="8" w:space="0" w:color="auto"/>
              <w:left w:val="nil"/>
              <w:bottom w:val="nil"/>
              <w:right w:val="nil"/>
            </w:tcBorders>
            <w:shd w:val="clear" w:color="000000" w:fill="FFC000"/>
            <w:noWrap/>
            <w:vAlign w:val="bottom"/>
            <w:hideMark/>
          </w:tcPr>
          <w:p w14:paraId="5A81059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Gene</w:t>
            </w:r>
          </w:p>
        </w:tc>
        <w:tc>
          <w:tcPr>
            <w:tcW w:w="662" w:type="dxa"/>
            <w:tcBorders>
              <w:top w:val="single" w:sz="8" w:space="0" w:color="auto"/>
              <w:left w:val="nil"/>
              <w:bottom w:val="nil"/>
              <w:right w:val="nil"/>
            </w:tcBorders>
            <w:shd w:val="clear" w:color="000000" w:fill="FFC000"/>
            <w:noWrap/>
            <w:vAlign w:val="bottom"/>
            <w:hideMark/>
          </w:tcPr>
          <w:p w14:paraId="22C16F8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logFC</w:t>
            </w:r>
          </w:p>
        </w:tc>
        <w:tc>
          <w:tcPr>
            <w:tcW w:w="748" w:type="dxa"/>
            <w:tcBorders>
              <w:top w:val="single" w:sz="8" w:space="0" w:color="auto"/>
              <w:left w:val="nil"/>
              <w:bottom w:val="nil"/>
              <w:right w:val="nil"/>
            </w:tcBorders>
            <w:shd w:val="clear" w:color="000000" w:fill="FFC000"/>
            <w:noWrap/>
            <w:vAlign w:val="bottom"/>
            <w:hideMark/>
          </w:tcPr>
          <w:p w14:paraId="71E0E59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AveExpr</w:t>
            </w:r>
          </w:p>
        </w:tc>
        <w:tc>
          <w:tcPr>
            <w:tcW w:w="783" w:type="dxa"/>
            <w:tcBorders>
              <w:top w:val="single" w:sz="8" w:space="0" w:color="auto"/>
              <w:left w:val="nil"/>
              <w:bottom w:val="nil"/>
              <w:right w:val="nil"/>
            </w:tcBorders>
            <w:shd w:val="clear" w:color="000000" w:fill="FFC000"/>
            <w:noWrap/>
            <w:vAlign w:val="bottom"/>
            <w:hideMark/>
          </w:tcPr>
          <w:p w14:paraId="5BD581C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adj.P.Val</w:t>
            </w:r>
          </w:p>
        </w:tc>
        <w:tc>
          <w:tcPr>
            <w:tcW w:w="480" w:type="dxa"/>
            <w:tcBorders>
              <w:top w:val="single" w:sz="8" w:space="0" w:color="auto"/>
              <w:left w:val="nil"/>
              <w:bottom w:val="nil"/>
              <w:right w:val="nil"/>
            </w:tcBorders>
            <w:shd w:val="clear" w:color="000000" w:fill="E7E6E6"/>
            <w:noWrap/>
            <w:vAlign w:val="bottom"/>
            <w:hideMark/>
          </w:tcPr>
          <w:p w14:paraId="28E00BD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single" w:sz="8" w:space="0" w:color="auto"/>
              <w:left w:val="nil"/>
              <w:bottom w:val="nil"/>
              <w:right w:val="nil"/>
            </w:tcBorders>
            <w:shd w:val="clear" w:color="000000" w:fill="FFC000"/>
            <w:noWrap/>
            <w:vAlign w:val="bottom"/>
            <w:hideMark/>
          </w:tcPr>
          <w:p w14:paraId="3633874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Gene</w:t>
            </w:r>
          </w:p>
        </w:tc>
        <w:tc>
          <w:tcPr>
            <w:tcW w:w="662" w:type="dxa"/>
            <w:tcBorders>
              <w:top w:val="single" w:sz="8" w:space="0" w:color="auto"/>
              <w:left w:val="nil"/>
              <w:bottom w:val="nil"/>
              <w:right w:val="nil"/>
            </w:tcBorders>
            <w:shd w:val="clear" w:color="000000" w:fill="FFC000"/>
            <w:noWrap/>
            <w:vAlign w:val="bottom"/>
            <w:hideMark/>
          </w:tcPr>
          <w:p w14:paraId="71D8B96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logFC</w:t>
            </w:r>
          </w:p>
        </w:tc>
        <w:tc>
          <w:tcPr>
            <w:tcW w:w="748" w:type="dxa"/>
            <w:tcBorders>
              <w:top w:val="single" w:sz="8" w:space="0" w:color="auto"/>
              <w:left w:val="nil"/>
              <w:bottom w:val="nil"/>
              <w:right w:val="nil"/>
            </w:tcBorders>
            <w:shd w:val="clear" w:color="000000" w:fill="FFC000"/>
            <w:noWrap/>
            <w:vAlign w:val="bottom"/>
            <w:hideMark/>
          </w:tcPr>
          <w:p w14:paraId="224CA63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AveExpr</w:t>
            </w:r>
          </w:p>
        </w:tc>
        <w:tc>
          <w:tcPr>
            <w:tcW w:w="783" w:type="dxa"/>
            <w:tcBorders>
              <w:top w:val="single" w:sz="8" w:space="0" w:color="auto"/>
              <w:left w:val="nil"/>
              <w:bottom w:val="nil"/>
              <w:right w:val="single" w:sz="8" w:space="0" w:color="auto"/>
            </w:tcBorders>
            <w:shd w:val="clear" w:color="000000" w:fill="FFC000"/>
            <w:noWrap/>
            <w:vAlign w:val="bottom"/>
            <w:hideMark/>
          </w:tcPr>
          <w:p w14:paraId="7192507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adj.P.Val</w:t>
            </w:r>
          </w:p>
        </w:tc>
      </w:tr>
      <w:tr w:rsidR="00461B34" w:rsidRPr="006E458A" w14:paraId="191610AE"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104F0A7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HTR2A</w:t>
            </w:r>
          </w:p>
        </w:tc>
        <w:tc>
          <w:tcPr>
            <w:tcW w:w="662" w:type="dxa"/>
            <w:tcBorders>
              <w:top w:val="nil"/>
              <w:left w:val="nil"/>
              <w:bottom w:val="nil"/>
              <w:right w:val="nil"/>
            </w:tcBorders>
            <w:shd w:val="clear" w:color="auto" w:fill="auto"/>
            <w:noWrap/>
            <w:vAlign w:val="bottom"/>
            <w:hideMark/>
          </w:tcPr>
          <w:p w14:paraId="4351438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1.3402</w:t>
            </w:r>
          </w:p>
        </w:tc>
        <w:tc>
          <w:tcPr>
            <w:tcW w:w="748" w:type="dxa"/>
            <w:tcBorders>
              <w:top w:val="nil"/>
              <w:left w:val="nil"/>
              <w:bottom w:val="nil"/>
              <w:right w:val="nil"/>
            </w:tcBorders>
            <w:shd w:val="clear" w:color="auto" w:fill="auto"/>
            <w:noWrap/>
            <w:vAlign w:val="bottom"/>
            <w:hideMark/>
          </w:tcPr>
          <w:p w14:paraId="1F97A89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9.8847</w:t>
            </w:r>
          </w:p>
        </w:tc>
        <w:tc>
          <w:tcPr>
            <w:tcW w:w="783" w:type="dxa"/>
            <w:tcBorders>
              <w:top w:val="nil"/>
              <w:left w:val="nil"/>
              <w:bottom w:val="nil"/>
              <w:right w:val="nil"/>
            </w:tcBorders>
            <w:shd w:val="clear" w:color="auto" w:fill="auto"/>
            <w:noWrap/>
            <w:vAlign w:val="bottom"/>
            <w:hideMark/>
          </w:tcPr>
          <w:p w14:paraId="182C9FC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0.0062</w:t>
            </w:r>
          </w:p>
        </w:tc>
        <w:tc>
          <w:tcPr>
            <w:tcW w:w="520" w:type="dxa"/>
            <w:tcBorders>
              <w:top w:val="nil"/>
              <w:left w:val="nil"/>
              <w:bottom w:val="nil"/>
              <w:right w:val="nil"/>
            </w:tcBorders>
            <w:shd w:val="clear" w:color="000000" w:fill="E7E6E6"/>
            <w:noWrap/>
            <w:vAlign w:val="bottom"/>
            <w:hideMark/>
          </w:tcPr>
          <w:p w14:paraId="02FB2C4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8DD769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FZD8</w:t>
            </w:r>
          </w:p>
        </w:tc>
        <w:tc>
          <w:tcPr>
            <w:tcW w:w="662" w:type="dxa"/>
            <w:tcBorders>
              <w:top w:val="nil"/>
              <w:left w:val="nil"/>
              <w:bottom w:val="nil"/>
              <w:right w:val="nil"/>
            </w:tcBorders>
            <w:shd w:val="clear" w:color="auto" w:fill="auto"/>
            <w:noWrap/>
            <w:vAlign w:val="bottom"/>
            <w:hideMark/>
          </w:tcPr>
          <w:p w14:paraId="631BEC9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1.0393</w:t>
            </w:r>
          </w:p>
        </w:tc>
        <w:tc>
          <w:tcPr>
            <w:tcW w:w="748" w:type="dxa"/>
            <w:tcBorders>
              <w:top w:val="nil"/>
              <w:left w:val="nil"/>
              <w:bottom w:val="nil"/>
              <w:right w:val="nil"/>
            </w:tcBorders>
            <w:shd w:val="clear" w:color="auto" w:fill="auto"/>
            <w:noWrap/>
            <w:vAlign w:val="bottom"/>
            <w:hideMark/>
          </w:tcPr>
          <w:p w14:paraId="4150CE0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9.0543</w:t>
            </w:r>
          </w:p>
        </w:tc>
        <w:tc>
          <w:tcPr>
            <w:tcW w:w="783" w:type="dxa"/>
            <w:tcBorders>
              <w:top w:val="nil"/>
              <w:left w:val="nil"/>
              <w:bottom w:val="nil"/>
              <w:right w:val="nil"/>
            </w:tcBorders>
            <w:shd w:val="clear" w:color="auto" w:fill="auto"/>
            <w:noWrap/>
            <w:vAlign w:val="bottom"/>
            <w:hideMark/>
          </w:tcPr>
          <w:p w14:paraId="53FD971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0.0079</w:t>
            </w:r>
          </w:p>
        </w:tc>
        <w:tc>
          <w:tcPr>
            <w:tcW w:w="480" w:type="dxa"/>
            <w:tcBorders>
              <w:top w:val="nil"/>
              <w:left w:val="nil"/>
              <w:bottom w:val="nil"/>
              <w:right w:val="nil"/>
            </w:tcBorders>
            <w:shd w:val="clear" w:color="000000" w:fill="E7E6E6"/>
            <w:noWrap/>
            <w:vAlign w:val="bottom"/>
            <w:hideMark/>
          </w:tcPr>
          <w:p w14:paraId="429A73C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A5836A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C9orf47</w:t>
            </w:r>
          </w:p>
        </w:tc>
        <w:tc>
          <w:tcPr>
            <w:tcW w:w="662" w:type="dxa"/>
            <w:tcBorders>
              <w:top w:val="nil"/>
              <w:left w:val="nil"/>
              <w:bottom w:val="nil"/>
              <w:right w:val="nil"/>
            </w:tcBorders>
            <w:shd w:val="clear" w:color="auto" w:fill="auto"/>
            <w:noWrap/>
            <w:vAlign w:val="bottom"/>
            <w:hideMark/>
          </w:tcPr>
          <w:p w14:paraId="6535F96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-1.0699</w:t>
            </w:r>
          </w:p>
        </w:tc>
        <w:tc>
          <w:tcPr>
            <w:tcW w:w="748" w:type="dxa"/>
            <w:tcBorders>
              <w:top w:val="nil"/>
              <w:left w:val="nil"/>
              <w:bottom w:val="nil"/>
              <w:right w:val="nil"/>
            </w:tcBorders>
            <w:shd w:val="clear" w:color="auto" w:fill="auto"/>
            <w:noWrap/>
            <w:vAlign w:val="bottom"/>
            <w:hideMark/>
          </w:tcPr>
          <w:p w14:paraId="62AD3EC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8.0967</w:t>
            </w:r>
          </w:p>
        </w:tc>
        <w:tc>
          <w:tcPr>
            <w:tcW w:w="783" w:type="dxa"/>
            <w:tcBorders>
              <w:top w:val="nil"/>
              <w:left w:val="nil"/>
              <w:bottom w:val="nil"/>
              <w:right w:val="single" w:sz="8" w:space="0" w:color="auto"/>
            </w:tcBorders>
            <w:shd w:val="clear" w:color="auto" w:fill="auto"/>
            <w:noWrap/>
            <w:vAlign w:val="bottom"/>
            <w:hideMark/>
          </w:tcPr>
          <w:p w14:paraId="2B4F37A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0.0107</w:t>
            </w:r>
          </w:p>
        </w:tc>
      </w:tr>
      <w:tr w:rsidR="00461B34" w:rsidRPr="006E458A" w14:paraId="59B70ABB"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E8A99F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PRPF18</w:t>
            </w:r>
          </w:p>
        </w:tc>
        <w:tc>
          <w:tcPr>
            <w:tcW w:w="662" w:type="dxa"/>
            <w:tcBorders>
              <w:top w:val="nil"/>
              <w:left w:val="nil"/>
              <w:bottom w:val="nil"/>
              <w:right w:val="nil"/>
            </w:tcBorders>
            <w:shd w:val="clear" w:color="auto" w:fill="auto"/>
            <w:noWrap/>
            <w:vAlign w:val="bottom"/>
            <w:hideMark/>
          </w:tcPr>
          <w:p w14:paraId="264229E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-1.0378</w:t>
            </w:r>
          </w:p>
        </w:tc>
        <w:tc>
          <w:tcPr>
            <w:tcW w:w="748" w:type="dxa"/>
            <w:tcBorders>
              <w:top w:val="nil"/>
              <w:left w:val="nil"/>
              <w:bottom w:val="nil"/>
              <w:right w:val="nil"/>
            </w:tcBorders>
            <w:shd w:val="clear" w:color="auto" w:fill="auto"/>
            <w:noWrap/>
            <w:vAlign w:val="bottom"/>
            <w:hideMark/>
          </w:tcPr>
          <w:p w14:paraId="534F006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7.3122</w:t>
            </w:r>
          </w:p>
        </w:tc>
        <w:tc>
          <w:tcPr>
            <w:tcW w:w="783" w:type="dxa"/>
            <w:tcBorders>
              <w:top w:val="nil"/>
              <w:left w:val="nil"/>
              <w:bottom w:val="nil"/>
              <w:right w:val="nil"/>
            </w:tcBorders>
            <w:shd w:val="clear" w:color="auto" w:fill="auto"/>
            <w:noWrap/>
            <w:vAlign w:val="bottom"/>
            <w:hideMark/>
          </w:tcPr>
          <w:p w14:paraId="18CF35B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0.0112</w:t>
            </w:r>
          </w:p>
        </w:tc>
        <w:tc>
          <w:tcPr>
            <w:tcW w:w="520" w:type="dxa"/>
            <w:tcBorders>
              <w:top w:val="nil"/>
              <w:left w:val="nil"/>
              <w:bottom w:val="nil"/>
              <w:right w:val="nil"/>
            </w:tcBorders>
            <w:shd w:val="clear" w:color="000000" w:fill="E7E6E6"/>
            <w:noWrap/>
            <w:vAlign w:val="bottom"/>
            <w:hideMark/>
          </w:tcPr>
          <w:p w14:paraId="604BFC6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5E1ED63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RGS18</w:t>
            </w:r>
          </w:p>
        </w:tc>
        <w:tc>
          <w:tcPr>
            <w:tcW w:w="662" w:type="dxa"/>
            <w:tcBorders>
              <w:top w:val="nil"/>
              <w:left w:val="nil"/>
              <w:bottom w:val="nil"/>
              <w:right w:val="nil"/>
            </w:tcBorders>
            <w:shd w:val="clear" w:color="auto" w:fill="auto"/>
            <w:noWrap/>
            <w:vAlign w:val="bottom"/>
            <w:hideMark/>
          </w:tcPr>
          <w:p w14:paraId="600D74F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1.2589</w:t>
            </w:r>
          </w:p>
        </w:tc>
        <w:tc>
          <w:tcPr>
            <w:tcW w:w="748" w:type="dxa"/>
            <w:tcBorders>
              <w:top w:val="nil"/>
              <w:left w:val="nil"/>
              <w:bottom w:val="nil"/>
              <w:right w:val="nil"/>
            </w:tcBorders>
            <w:shd w:val="clear" w:color="auto" w:fill="auto"/>
            <w:noWrap/>
            <w:vAlign w:val="bottom"/>
            <w:hideMark/>
          </w:tcPr>
          <w:p w14:paraId="7F4D184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6.9584</w:t>
            </w:r>
          </w:p>
        </w:tc>
        <w:tc>
          <w:tcPr>
            <w:tcW w:w="783" w:type="dxa"/>
            <w:tcBorders>
              <w:top w:val="nil"/>
              <w:left w:val="nil"/>
              <w:bottom w:val="nil"/>
              <w:right w:val="nil"/>
            </w:tcBorders>
            <w:shd w:val="clear" w:color="auto" w:fill="auto"/>
            <w:noWrap/>
            <w:vAlign w:val="bottom"/>
            <w:hideMark/>
          </w:tcPr>
          <w:p w14:paraId="4BA9088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0.0194</w:t>
            </w:r>
          </w:p>
        </w:tc>
        <w:tc>
          <w:tcPr>
            <w:tcW w:w="480" w:type="dxa"/>
            <w:tcBorders>
              <w:top w:val="nil"/>
              <w:left w:val="nil"/>
              <w:bottom w:val="nil"/>
              <w:right w:val="nil"/>
            </w:tcBorders>
            <w:shd w:val="clear" w:color="000000" w:fill="E7E6E6"/>
            <w:noWrap/>
            <w:vAlign w:val="bottom"/>
            <w:hideMark/>
          </w:tcPr>
          <w:p w14:paraId="2EB8E77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069420C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IFI27</w:t>
            </w:r>
          </w:p>
        </w:tc>
        <w:tc>
          <w:tcPr>
            <w:tcW w:w="662" w:type="dxa"/>
            <w:tcBorders>
              <w:top w:val="nil"/>
              <w:left w:val="nil"/>
              <w:bottom w:val="nil"/>
              <w:right w:val="nil"/>
            </w:tcBorders>
            <w:shd w:val="clear" w:color="auto" w:fill="auto"/>
            <w:noWrap/>
            <w:vAlign w:val="bottom"/>
            <w:hideMark/>
          </w:tcPr>
          <w:p w14:paraId="7BB9A79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-1.1084</w:t>
            </w:r>
          </w:p>
        </w:tc>
        <w:tc>
          <w:tcPr>
            <w:tcW w:w="748" w:type="dxa"/>
            <w:tcBorders>
              <w:top w:val="nil"/>
              <w:left w:val="nil"/>
              <w:bottom w:val="nil"/>
              <w:right w:val="nil"/>
            </w:tcBorders>
            <w:shd w:val="clear" w:color="auto" w:fill="auto"/>
            <w:noWrap/>
            <w:vAlign w:val="bottom"/>
            <w:hideMark/>
          </w:tcPr>
          <w:p w14:paraId="1C5F220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14.2521</w:t>
            </w:r>
          </w:p>
        </w:tc>
        <w:tc>
          <w:tcPr>
            <w:tcW w:w="783" w:type="dxa"/>
            <w:tcBorders>
              <w:top w:val="nil"/>
              <w:left w:val="nil"/>
              <w:bottom w:val="nil"/>
              <w:right w:val="single" w:sz="8" w:space="0" w:color="auto"/>
            </w:tcBorders>
            <w:shd w:val="clear" w:color="auto" w:fill="auto"/>
            <w:noWrap/>
            <w:vAlign w:val="bottom"/>
            <w:hideMark/>
          </w:tcPr>
          <w:p w14:paraId="08A915D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0.0353</w:t>
            </w:r>
          </w:p>
        </w:tc>
      </w:tr>
      <w:tr w:rsidR="00461B34" w:rsidRPr="006E458A" w14:paraId="4FC3DA2A"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5E2381E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LOC731779</w:t>
            </w:r>
          </w:p>
        </w:tc>
        <w:tc>
          <w:tcPr>
            <w:tcW w:w="662" w:type="dxa"/>
            <w:tcBorders>
              <w:top w:val="nil"/>
              <w:left w:val="nil"/>
              <w:bottom w:val="nil"/>
              <w:right w:val="nil"/>
            </w:tcBorders>
            <w:shd w:val="clear" w:color="auto" w:fill="auto"/>
            <w:noWrap/>
            <w:vAlign w:val="bottom"/>
            <w:hideMark/>
          </w:tcPr>
          <w:p w14:paraId="133C1A5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1.1993</w:t>
            </w:r>
          </w:p>
        </w:tc>
        <w:tc>
          <w:tcPr>
            <w:tcW w:w="748" w:type="dxa"/>
            <w:tcBorders>
              <w:top w:val="nil"/>
              <w:left w:val="nil"/>
              <w:bottom w:val="nil"/>
              <w:right w:val="nil"/>
            </w:tcBorders>
            <w:shd w:val="clear" w:color="auto" w:fill="auto"/>
            <w:noWrap/>
            <w:vAlign w:val="bottom"/>
            <w:hideMark/>
          </w:tcPr>
          <w:p w14:paraId="03CB731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6.0731</w:t>
            </w:r>
          </w:p>
        </w:tc>
        <w:tc>
          <w:tcPr>
            <w:tcW w:w="783" w:type="dxa"/>
            <w:tcBorders>
              <w:top w:val="nil"/>
              <w:left w:val="nil"/>
              <w:bottom w:val="nil"/>
              <w:right w:val="nil"/>
            </w:tcBorders>
            <w:shd w:val="clear" w:color="auto" w:fill="auto"/>
            <w:noWrap/>
            <w:vAlign w:val="bottom"/>
            <w:hideMark/>
          </w:tcPr>
          <w:p w14:paraId="2F0C14E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0.0113</w:t>
            </w:r>
          </w:p>
        </w:tc>
        <w:tc>
          <w:tcPr>
            <w:tcW w:w="520" w:type="dxa"/>
            <w:tcBorders>
              <w:top w:val="nil"/>
              <w:left w:val="nil"/>
              <w:bottom w:val="nil"/>
              <w:right w:val="nil"/>
            </w:tcBorders>
            <w:shd w:val="clear" w:color="000000" w:fill="E7E6E6"/>
            <w:noWrap/>
            <w:vAlign w:val="bottom"/>
            <w:hideMark/>
          </w:tcPr>
          <w:p w14:paraId="7D899A1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2E9072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CSTA</w:t>
            </w:r>
          </w:p>
        </w:tc>
        <w:tc>
          <w:tcPr>
            <w:tcW w:w="662" w:type="dxa"/>
            <w:tcBorders>
              <w:top w:val="nil"/>
              <w:left w:val="nil"/>
              <w:bottom w:val="nil"/>
              <w:right w:val="nil"/>
            </w:tcBorders>
            <w:shd w:val="clear" w:color="auto" w:fill="auto"/>
            <w:noWrap/>
            <w:vAlign w:val="bottom"/>
            <w:hideMark/>
          </w:tcPr>
          <w:p w14:paraId="60C314E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1.5360</w:t>
            </w:r>
          </w:p>
        </w:tc>
        <w:tc>
          <w:tcPr>
            <w:tcW w:w="748" w:type="dxa"/>
            <w:tcBorders>
              <w:top w:val="nil"/>
              <w:left w:val="nil"/>
              <w:bottom w:val="nil"/>
              <w:right w:val="nil"/>
            </w:tcBorders>
            <w:shd w:val="clear" w:color="auto" w:fill="auto"/>
            <w:noWrap/>
            <w:vAlign w:val="bottom"/>
            <w:hideMark/>
          </w:tcPr>
          <w:p w14:paraId="3705467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10.2418</w:t>
            </w:r>
          </w:p>
        </w:tc>
        <w:tc>
          <w:tcPr>
            <w:tcW w:w="783" w:type="dxa"/>
            <w:tcBorders>
              <w:top w:val="nil"/>
              <w:left w:val="nil"/>
              <w:bottom w:val="nil"/>
              <w:right w:val="nil"/>
            </w:tcBorders>
            <w:shd w:val="clear" w:color="auto" w:fill="auto"/>
            <w:noWrap/>
            <w:vAlign w:val="bottom"/>
            <w:hideMark/>
          </w:tcPr>
          <w:p w14:paraId="606E3D8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0.0196</w:t>
            </w:r>
          </w:p>
        </w:tc>
        <w:tc>
          <w:tcPr>
            <w:tcW w:w="480" w:type="dxa"/>
            <w:tcBorders>
              <w:top w:val="nil"/>
              <w:left w:val="nil"/>
              <w:bottom w:val="nil"/>
              <w:right w:val="nil"/>
            </w:tcBorders>
            <w:shd w:val="clear" w:color="000000" w:fill="E7E6E6"/>
            <w:noWrap/>
            <w:vAlign w:val="bottom"/>
            <w:hideMark/>
          </w:tcPr>
          <w:p w14:paraId="003BDB4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359291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F3</w:t>
            </w:r>
          </w:p>
        </w:tc>
        <w:tc>
          <w:tcPr>
            <w:tcW w:w="662" w:type="dxa"/>
            <w:tcBorders>
              <w:top w:val="nil"/>
              <w:left w:val="nil"/>
              <w:bottom w:val="nil"/>
              <w:right w:val="nil"/>
            </w:tcBorders>
            <w:shd w:val="clear" w:color="auto" w:fill="auto"/>
            <w:noWrap/>
            <w:vAlign w:val="bottom"/>
            <w:hideMark/>
          </w:tcPr>
          <w:p w14:paraId="5E89099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-1.1168</w:t>
            </w:r>
          </w:p>
        </w:tc>
        <w:tc>
          <w:tcPr>
            <w:tcW w:w="748" w:type="dxa"/>
            <w:tcBorders>
              <w:top w:val="nil"/>
              <w:left w:val="nil"/>
              <w:bottom w:val="nil"/>
              <w:right w:val="nil"/>
            </w:tcBorders>
            <w:shd w:val="clear" w:color="auto" w:fill="auto"/>
            <w:noWrap/>
            <w:vAlign w:val="bottom"/>
            <w:hideMark/>
          </w:tcPr>
          <w:p w14:paraId="4A42496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11.5847</w:t>
            </w:r>
          </w:p>
        </w:tc>
        <w:tc>
          <w:tcPr>
            <w:tcW w:w="783" w:type="dxa"/>
            <w:tcBorders>
              <w:top w:val="nil"/>
              <w:left w:val="nil"/>
              <w:bottom w:val="nil"/>
              <w:right w:val="single" w:sz="8" w:space="0" w:color="auto"/>
            </w:tcBorders>
            <w:shd w:val="clear" w:color="auto" w:fill="auto"/>
            <w:noWrap/>
            <w:vAlign w:val="bottom"/>
            <w:hideMark/>
          </w:tcPr>
          <w:p w14:paraId="6C067BA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0.0366</w:t>
            </w:r>
          </w:p>
        </w:tc>
      </w:tr>
      <w:tr w:rsidR="00461B34" w:rsidRPr="006E458A" w14:paraId="69E691D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2795652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SPINK4</w:t>
            </w:r>
          </w:p>
        </w:tc>
        <w:tc>
          <w:tcPr>
            <w:tcW w:w="662" w:type="dxa"/>
            <w:tcBorders>
              <w:top w:val="nil"/>
              <w:left w:val="nil"/>
              <w:bottom w:val="nil"/>
              <w:right w:val="nil"/>
            </w:tcBorders>
            <w:shd w:val="clear" w:color="auto" w:fill="auto"/>
            <w:noWrap/>
            <w:vAlign w:val="bottom"/>
            <w:hideMark/>
          </w:tcPr>
          <w:p w14:paraId="2957937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-2.1737</w:t>
            </w:r>
          </w:p>
        </w:tc>
        <w:tc>
          <w:tcPr>
            <w:tcW w:w="748" w:type="dxa"/>
            <w:tcBorders>
              <w:top w:val="nil"/>
              <w:left w:val="nil"/>
              <w:bottom w:val="nil"/>
              <w:right w:val="nil"/>
            </w:tcBorders>
            <w:shd w:val="clear" w:color="auto" w:fill="auto"/>
            <w:noWrap/>
            <w:vAlign w:val="bottom"/>
            <w:hideMark/>
          </w:tcPr>
          <w:p w14:paraId="1FC027F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7.1782</w:t>
            </w:r>
          </w:p>
        </w:tc>
        <w:tc>
          <w:tcPr>
            <w:tcW w:w="783" w:type="dxa"/>
            <w:tcBorders>
              <w:top w:val="nil"/>
              <w:left w:val="nil"/>
              <w:bottom w:val="nil"/>
              <w:right w:val="nil"/>
            </w:tcBorders>
            <w:shd w:val="clear" w:color="auto" w:fill="auto"/>
            <w:noWrap/>
            <w:vAlign w:val="bottom"/>
            <w:hideMark/>
          </w:tcPr>
          <w:p w14:paraId="29C95D3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0.0115</w:t>
            </w:r>
          </w:p>
        </w:tc>
        <w:tc>
          <w:tcPr>
            <w:tcW w:w="520" w:type="dxa"/>
            <w:tcBorders>
              <w:top w:val="nil"/>
              <w:left w:val="nil"/>
              <w:bottom w:val="nil"/>
              <w:right w:val="nil"/>
            </w:tcBorders>
            <w:shd w:val="clear" w:color="000000" w:fill="E7E6E6"/>
            <w:noWrap/>
            <w:vAlign w:val="bottom"/>
            <w:hideMark/>
          </w:tcPr>
          <w:p w14:paraId="2D09A27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5AB158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ATP2B4</w:t>
            </w:r>
          </w:p>
        </w:tc>
        <w:tc>
          <w:tcPr>
            <w:tcW w:w="662" w:type="dxa"/>
            <w:tcBorders>
              <w:top w:val="nil"/>
              <w:left w:val="nil"/>
              <w:bottom w:val="nil"/>
              <w:right w:val="nil"/>
            </w:tcBorders>
            <w:shd w:val="clear" w:color="auto" w:fill="auto"/>
            <w:noWrap/>
            <w:vAlign w:val="bottom"/>
            <w:hideMark/>
          </w:tcPr>
          <w:p w14:paraId="6F66F6B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-1.0550</w:t>
            </w:r>
          </w:p>
        </w:tc>
        <w:tc>
          <w:tcPr>
            <w:tcW w:w="748" w:type="dxa"/>
            <w:tcBorders>
              <w:top w:val="nil"/>
              <w:left w:val="nil"/>
              <w:bottom w:val="nil"/>
              <w:right w:val="nil"/>
            </w:tcBorders>
            <w:shd w:val="clear" w:color="auto" w:fill="auto"/>
            <w:noWrap/>
            <w:vAlign w:val="bottom"/>
            <w:hideMark/>
          </w:tcPr>
          <w:p w14:paraId="5C14070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8.3902</w:t>
            </w:r>
          </w:p>
        </w:tc>
        <w:tc>
          <w:tcPr>
            <w:tcW w:w="783" w:type="dxa"/>
            <w:tcBorders>
              <w:top w:val="nil"/>
              <w:left w:val="nil"/>
              <w:bottom w:val="nil"/>
              <w:right w:val="nil"/>
            </w:tcBorders>
            <w:shd w:val="clear" w:color="auto" w:fill="auto"/>
            <w:noWrap/>
            <w:vAlign w:val="bottom"/>
            <w:hideMark/>
          </w:tcPr>
          <w:p w14:paraId="075D652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0.0200</w:t>
            </w:r>
          </w:p>
        </w:tc>
        <w:tc>
          <w:tcPr>
            <w:tcW w:w="480" w:type="dxa"/>
            <w:tcBorders>
              <w:top w:val="nil"/>
              <w:left w:val="nil"/>
              <w:bottom w:val="nil"/>
              <w:right w:val="nil"/>
            </w:tcBorders>
            <w:shd w:val="clear" w:color="000000" w:fill="E7E6E6"/>
            <w:noWrap/>
            <w:vAlign w:val="bottom"/>
            <w:hideMark/>
          </w:tcPr>
          <w:p w14:paraId="24FDDD4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A1E1C3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CEND1</w:t>
            </w:r>
          </w:p>
        </w:tc>
        <w:tc>
          <w:tcPr>
            <w:tcW w:w="662" w:type="dxa"/>
            <w:tcBorders>
              <w:top w:val="nil"/>
              <w:left w:val="nil"/>
              <w:bottom w:val="nil"/>
              <w:right w:val="nil"/>
            </w:tcBorders>
            <w:shd w:val="clear" w:color="auto" w:fill="auto"/>
            <w:noWrap/>
            <w:vAlign w:val="bottom"/>
            <w:hideMark/>
          </w:tcPr>
          <w:p w14:paraId="302E6C9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-1.1971</w:t>
            </w:r>
          </w:p>
        </w:tc>
        <w:tc>
          <w:tcPr>
            <w:tcW w:w="748" w:type="dxa"/>
            <w:tcBorders>
              <w:top w:val="nil"/>
              <w:left w:val="nil"/>
              <w:bottom w:val="nil"/>
              <w:right w:val="nil"/>
            </w:tcBorders>
            <w:shd w:val="clear" w:color="auto" w:fill="auto"/>
            <w:noWrap/>
            <w:vAlign w:val="bottom"/>
            <w:hideMark/>
          </w:tcPr>
          <w:p w14:paraId="000980B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10.0798</w:t>
            </w:r>
          </w:p>
        </w:tc>
        <w:tc>
          <w:tcPr>
            <w:tcW w:w="783" w:type="dxa"/>
            <w:tcBorders>
              <w:top w:val="nil"/>
              <w:left w:val="nil"/>
              <w:bottom w:val="nil"/>
              <w:right w:val="single" w:sz="8" w:space="0" w:color="auto"/>
            </w:tcBorders>
            <w:shd w:val="clear" w:color="auto" w:fill="auto"/>
            <w:noWrap/>
            <w:vAlign w:val="bottom"/>
            <w:hideMark/>
          </w:tcPr>
          <w:p w14:paraId="079B3FA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0.0370</w:t>
            </w:r>
          </w:p>
        </w:tc>
      </w:tr>
      <w:tr w:rsidR="00461B34" w:rsidRPr="006E458A" w14:paraId="4266BD89"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4D768D6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TNFAIP6</w:t>
            </w:r>
          </w:p>
        </w:tc>
        <w:tc>
          <w:tcPr>
            <w:tcW w:w="662" w:type="dxa"/>
            <w:tcBorders>
              <w:top w:val="nil"/>
              <w:left w:val="nil"/>
              <w:bottom w:val="nil"/>
              <w:right w:val="nil"/>
            </w:tcBorders>
            <w:shd w:val="clear" w:color="auto" w:fill="auto"/>
            <w:noWrap/>
            <w:vAlign w:val="bottom"/>
            <w:hideMark/>
          </w:tcPr>
          <w:p w14:paraId="581B0F3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1.0606</w:t>
            </w:r>
          </w:p>
        </w:tc>
        <w:tc>
          <w:tcPr>
            <w:tcW w:w="748" w:type="dxa"/>
            <w:tcBorders>
              <w:top w:val="nil"/>
              <w:left w:val="nil"/>
              <w:bottom w:val="nil"/>
              <w:right w:val="nil"/>
            </w:tcBorders>
            <w:shd w:val="clear" w:color="auto" w:fill="auto"/>
            <w:noWrap/>
            <w:vAlign w:val="bottom"/>
            <w:hideMark/>
          </w:tcPr>
          <w:p w14:paraId="2124962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12.2708</w:t>
            </w:r>
          </w:p>
        </w:tc>
        <w:tc>
          <w:tcPr>
            <w:tcW w:w="783" w:type="dxa"/>
            <w:tcBorders>
              <w:top w:val="nil"/>
              <w:left w:val="nil"/>
              <w:bottom w:val="nil"/>
              <w:right w:val="nil"/>
            </w:tcBorders>
            <w:shd w:val="clear" w:color="auto" w:fill="auto"/>
            <w:noWrap/>
            <w:vAlign w:val="bottom"/>
            <w:hideMark/>
          </w:tcPr>
          <w:p w14:paraId="13A19E8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0.0115</w:t>
            </w:r>
          </w:p>
        </w:tc>
        <w:tc>
          <w:tcPr>
            <w:tcW w:w="520" w:type="dxa"/>
            <w:tcBorders>
              <w:top w:val="nil"/>
              <w:left w:val="nil"/>
              <w:bottom w:val="nil"/>
              <w:right w:val="nil"/>
            </w:tcBorders>
            <w:shd w:val="clear" w:color="000000" w:fill="E7E6E6"/>
            <w:noWrap/>
            <w:vAlign w:val="bottom"/>
            <w:hideMark/>
          </w:tcPr>
          <w:p w14:paraId="3A4B6FA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B06D52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CCDC85A</w:t>
            </w:r>
          </w:p>
        </w:tc>
        <w:tc>
          <w:tcPr>
            <w:tcW w:w="662" w:type="dxa"/>
            <w:tcBorders>
              <w:top w:val="nil"/>
              <w:left w:val="nil"/>
              <w:bottom w:val="nil"/>
              <w:right w:val="nil"/>
            </w:tcBorders>
            <w:shd w:val="clear" w:color="auto" w:fill="auto"/>
            <w:noWrap/>
            <w:vAlign w:val="bottom"/>
            <w:hideMark/>
          </w:tcPr>
          <w:p w14:paraId="502CD6B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1.3320</w:t>
            </w:r>
          </w:p>
        </w:tc>
        <w:tc>
          <w:tcPr>
            <w:tcW w:w="748" w:type="dxa"/>
            <w:tcBorders>
              <w:top w:val="nil"/>
              <w:left w:val="nil"/>
              <w:bottom w:val="nil"/>
              <w:right w:val="nil"/>
            </w:tcBorders>
            <w:shd w:val="clear" w:color="auto" w:fill="auto"/>
            <w:noWrap/>
            <w:vAlign w:val="bottom"/>
            <w:hideMark/>
          </w:tcPr>
          <w:p w14:paraId="633633A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8.0410</w:t>
            </w:r>
          </w:p>
        </w:tc>
        <w:tc>
          <w:tcPr>
            <w:tcW w:w="783" w:type="dxa"/>
            <w:tcBorders>
              <w:top w:val="nil"/>
              <w:left w:val="nil"/>
              <w:bottom w:val="nil"/>
              <w:right w:val="nil"/>
            </w:tcBorders>
            <w:shd w:val="clear" w:color="auto" w:fill="auto"/>
            <w:noWrap/>
            <w:vAlign w:val="bottom"/>
            <w:hideMark/>
          </w:tcPr>
          <w:p w14:paraId="31693DB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0.0206</w:t>
            </w:r>
          </w:p>
        </w:tc>
        <w:tc>
          <w:tcPr>
            <w:tcW w:w="480" w:type="dxa"/>
            <w:tcBorders>
              <w:top w:val="nil"/>
              <w:left w:val="nil"/>
              <w:bottom w:val="nil"/>
              <w:right w:val="nil"/>
            </w:tcBorders>
            <w:shd w:val="clear" w:color="000000" w:fill="E7E6E6"/>
            <w:noWrap/>
            <w:vAlign w:val="bottom"/>
            <w:hideMark/>
          </w:tcPr>
          <w:p w14:paraId="2D71E62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0597615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SPANXA1</w:t>
            </w:r>
          </w:p>
        </w:tc>
        <w:tc>
          <w:tcPr>
            <w:tcW w:w="662" w:type="dxa"/>
            <w:tcBorders>
              <w:top w:val="nil"/>
              <w:left w:val="nil"/>
              <w:bottom w:val="nil"/>
              <w:right w:val="nil"/>
            </w:tcBorders>
            <w:shd w:val="clear" w:color="auto" w:fill="auto"/>
            <w:noWrap/>
            <w:vAlign w:val="bottom"/>
            <w:hideMark/>
          </w:tcPr>
          <w:p w14:paraId="1B7E84D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-1.1932</w:t>
            </w:r>
          </w:p>
        </w:tc>
        <w:tc>
          <w:tcPr>
            <w:tcW w:w="748" w:type="dxa"/>
            <w:tcBorders>
              <w:top w:val="nil"/>
              <w:left w:val="nil"/>
              <w:bottom w:val="nil"/>
              <w:right w:val="nil"/>
            </w:tcBorders>
            <w:shd w:val="clear" w:color="auto" w:fill="auto"/>
            <w:noWrap/>
            <w:vAlign w:val="bottom"/>
            <w:hideMark/>
          </w:tcPr>
          <w:p w14:paraId="5FBB59C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8.7391</w:t>
            </w:r>
          </w:p>
        </w:tc>
        <w:tc>
          <w:tcPr>
            <w:tcW w:w="783" w:type="dxa"/>
            <w:tcBorders>
              <w:top w:val="nil"/>
              <w:left w:val="nil"/>
              <w:bottom w:val="nil"/>
              <w:right w:val="single" w:sz="8" w:space="0" w:color="auto"/>
            </w:tcBorders>
            <w:shd w:val="clear" w:color="auto" w:fill="auto"/>
            <w:noWrap/>
            <w:vAlign w:val="bottom"/>
            <w:hideMark/>
          </w:tcPr>
          <w:p w14:paraId="317075D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0.0392</w:t>
            </w:r>
          </w:p>
        </w:tc>
      </w:tr>
      <w:tr w:rsidR="00461B34" w:rsidRPr="006E458A" w14:paraId="328F7C11"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A81FC3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MX1</w:t>
            </w:r>
          </w:p>
        </w:tc>
        <w:tc>
          <w:tcPr>
            <w:tcW w:w="662" w:type="dxa"/>
            <w:tcBorders>
              <w:top w:val="nil"/>
              <w:left w:val="nil"/>
              <w:bottom w:val="nil"/>
              <w:right w:val="nil"/>
            </w:tcBorders>
            <w:shd w:val="clear" w:color="auto" w:fill="auto"/>
            <w:noWrap/>
            <w:vAlign w:val="bottom"/>
            <w:hideMark/>
          </w:tcPr>
          <w:p w14:paraId="67B5ED2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-1.4782</w:t>
            </w:r>
          </w:p>
        </w:tc>
        <w:tc>
          <w:tcPr>
            <w:tcW w:w="748" w:type="dxa"/>
            <w:tcBorders>
              <w:top w:val="nil"/>
              <w:left w:val="nil"/>
              <w:bottom w:val="nil"/>
              <w:right w:val="nil"/>
            </w:tcBorders>
            <w:shd w:val="clear" w:color="auto" w:fill="auto"/>
            <w:noWrap/>
            <w:vAlign w:val="bottom"/>
            <w:hideMark/>
          </w:tcPr>
          <w:p w14:paraId="4958A28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10.9069</w:t>
            </w:r>
          </w:p>
        </w:tc>
        <w:tc>
          <w:tcPr>
            <w:tcW w:w="783" w:type="dxa"/>
            <w:tcBorders>
              <w:top w:val="nil"/>
              <w:left w:val="nil"/>
              <w:bottom w:val="nil"/>
              <w:right w:val="nil"/>
            </w:tcBorders>
            <w:shd w:val="clear" w:color="auto" w:fill="auto"/>
            <w:noWrap/>
            <w:vAlign w:val="bottom"/>
            <w:hideMark/>
          </w:tcPr>
          <w:p w14:paraId="685EE97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0.0115</w:t>
            </w:r>
          </w:p>
        </w:tc>
        <w:tc>
          <w:tcPr>
            <w:tcW w:w="520" w:type="dxa"/>
            <w:tcBorders>
              <w:top w:val="nil"/>
              <w:left w:val="nil"/>
              <w:bottom w:val="nil"/>
              <w:right w:val="nil"/>
            </w:tcBorders>
            <w:shd w:val="clear" w:color="000000" w:fill="E7E6E6"/>
            <w:noWrap/>
            <w:vAlign w:val="bottom"/>
            <w:hideMark/>
          </w:tcPr>
          <w:p w14:paraId="1C2F08F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5378C9C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ACTA2</w:t>
            </w:r>
          </w:p>
        </w:tc>
        <w:tc>
          <w:tcPr>
            <w:tcW w:w="662" w:type="dxa"/>
            <w:tcBorders>
              <w:top w:val="nil"/>
              <w:left w:val="nil"/>
              <w:bottom w:val="nil"/>
              <w:right w:val="nil"/>
            </w:tcBorders>
            <w:shd w:val="clear" w:color="auto" w:fill="auto"/>
            <w:noWrap/>
            <w:vAlign w:val="bottom"/>
            <w:hideMark/>
          </w:tcPr>
          <w:p w14:paraId="5BE2629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1.0668</w:t>
            </w:r>
          </w:p>
        </w:tc>
        <w:tc>
          <w:tcPr>
            <w:tcW w:w="748" w:type="dxa"/>
            <w:tcBorders>
              <w:top w:val="nil"/>
              <w:left w:val="nil"/>
              <w:bottom w:val="nil"/>
              <w:right w:val="nil"/>
            </w:tcBorders>
            <w:shd w:val="clear" w:color="auto" w:fill="auto"/>
            <w:noWrap/>
            <w:vAlign w:val="bottom"/>
            <w:hideMark/>
          </w:tcPr>
          <w:p w14:paraId="16EC04C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14.1887</w:t>
            </w:r>
          </w:p>
        </w:tc>
        <w:tc>
          <w:tcPr>
            <w:tcW w:w="783" w:type="dxa"/>
            <w:tcBorders>
              <w:top w:val="nil"/>
              <w:left w:val="nil"/>
              <w:bottom w:val="nil"/>
              <w:right w:val="nil"/>
            </w:tcBorders>
            <w:shd w:val="clear" w:color="auto" w:fill="auto"/>
            <w:noWrap/>
            <w:vAlign w:val="bottom"/>
            <w:hideMark/>
          </w:tcPr>
          <w:p w14:paraId="778037A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0.0208</w:t>
            </w:r>
          </w:p>
        </w:tc>
        <w:tc>
          <w:tcPr>
            <w:tcW w:w="480" w:type="dxa"/>
            <w:tcBorders>
              <w:top w:val="nil"/>
              <w:left w:val="nil"/>
              <w:bottom w:val="nil"/>
              <w:right w:val="nil"/>
            </w:tcBorders>
            <w:shd w:val="clear" w:color="000000" w:fill="E7E6E6"/>
            <w:noWrap/>
            <w:vAlign w:val="bottom"/>
            <w:hideMark/>
          </w:tcPr>
          <w:p w14:paraId="0CE4216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6E2C33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MMP1</w:t>
            </w:r>
          </w:p>
        </w:tc>
        <w:tc>
          <w:tcPr>
            <w:tcW w:w="662" w:type="dxa"/>
            <w:tcBorders>
              <w:top w:val="nil"/>
              <w:left w:val="nil"/>
              <w:bottom w:val="nil"/>
              <w:right w:val="nil"/>
            </w:tcBorders>
            <w:shd w:val="clear" w:color="auto" w:fill="auto"/>
            <w:noWrap/>
            <w:vAlign w:val="bottom"/>
            <w:hideMark/>
          </w:tcPr>
          <w:p w14:paraId="6468CBE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-1.5481</w:t>
            </w:r>
          </w:p>
        </w:tc>
        <w:tc>
          <w:tcPr>
            <w:tcW w:w="748" w:type="dxa"/>
            <w:tcBorders>
              <w:top w:val="nil"/>
              <w:left w:val="nil"/>
              <w:bottom w:val="nil"/>
              <w:right w:val="nil"/>
            </w:tcBorders>
            <w:shd w:val="clear" w:color="auto" w:fill="auto"/>
            <w:noWrap/>
            <w:vAlign w:val="bottom"/>
            <w:hideMark/>
          </w:tcPr>
          <w:p w14:paraId="2364625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14.7056</w:t>
            </w:r>
          </w:p>
        </w:tc>
        <w:tc>
          <w:tcPr>
            <w:tcW w:w="783" w:type="dxa"/>
            <w:tcBorders>
              <w:top w:val="nil"/>
              <w:left w:val="nil"/>
              <w:bottom w:val="nil"/>
              <w:right w:val="single" w:sz="8" w:space="0" w:color="auto"/>
            </w:tcBorders>
            <w:shd w:val="clear" w:color="auto" w:fill="auto"/>
            <w:noWrap/>
            <w:vAlign w:val="bottom"/>
            <w:hideMark/>
          </w:tcPr>
          <w:p w14:paraId="5D1CBD1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0.0399</w:t>
            </w:r>
          </w:p>
        </w:tc>
      </w:tr>
      <w:tr w:rsidR="00461B34" w:rsidRPr="006E458A" w14:paraId="5EFCD6CD"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4597680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FGD4</w:t>
            </w:r>
          </w:p>
        </w:tc>
        <w:tc>
          <w:tcPr>
            <w:tcW w:w="662" w:type="dxa"/>
            <w:tcBorders>
              <w:top w:val="nil"/>
              <w:left w:val="nil"/>
              <w:bottom w:val="nil"/>
              <w:right w:val="nil"/>
            </w:tcBorders>
            <w:shd w:val="clear" w:color="auto" w:fill="auto"/>
            <w:noWrap/>
            <w:vAlign w:val="bottom"/>
            <w:hideMark/>
          </w:tcPr>
          <w:p w14:paraId="5C7F865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-1.1163</w:t>
            </w:r>
          </w:p>
        </w:tc>
        <w:tc>
          <w:tcPr>
            <w:tcW w:w="748" w:type="dxa"/>
            <w:tcBorders>
              <w:top w:val="nil"/>
              <w:left w:val="nil"/>
              <w:bottom w:val="nil"/>
              <w:right w:val="nil"/>
            </w:tcBorders>
            <w:shd w:val="clear" w:color="auto" w:fill="auto"/>
            <w:noWrap/>
            <w:vAlign w:val="bottom"/>
            <w:hideMark/>
          </w:tcPr>
          <w:p w14:paraId="2351028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11.4714</w:t>
            </w:r>
          </w:p>
        </w:tc>
        <w:tc>
          <w:tcPr>
            <w:tcW w:w="783" w:type="dxa"/>
            <w:tcBorders>
              <w:top w:val="nil"/>
              <w:left w:val="nil"/>
              <w:bottom w:val="nil"/>
              <w:right w:val="nil"/>
            </w:tcBorders>
            <w:shd w:val="clear" w:color="auto" w:fill="auto"/>
            <w:noWrap/>
            <w:vAlign w:val="bottom"/>
            <w:hideMark/>
          </w:tcPr>
          <w:p w14:paraId="75DBEAB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0.0115</w:t>
            </w:r>
          </w:p>
        </w:tc>
        <w:tc>
          <w:tcPr>
            <w:tcW w:w="520" w:type="dxa"/>
            <w:tcBorders>
              <w:top w:val="nil"/>
              <w:left w:val="nil"/>
              <w:bottom w:val="nil"/>
              <w:right w:val="nil"/>
            </w:tcBorders>
            <w:shd w:val="clear" w:color="000000" w:fill="E7E6E6"/>
            <w:noWrap/>
            <w:vAlign w:val="bottom"/>
            <w:hideMark/>
          </w:tcPr>
          <w:p w14:paraId="10C81BE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7E2B04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SNORA12</w:t>
            </w:r>
          </w:p>
        </w:tc>
        <w:tc>
          <w:tcPr>
            <w:tcW w:w="662" w:type="dxa"/>
            <w:tcBorders>
              <w:top w:val="nil"/>
              <w:left w:val="nil"/>
              <w:bottom w:val="nil"/>
              <w:right w:val="nil"/>
            </w:tcBorders>
            <w:shd w:val="clear" w:color="auto" w:fill="auto"/>
            <w:noWrap/>
            <w:vAlign w:val="bottom"/>
            <w:hideMark/>
          </w:tcPr>
          <w:p w14:paraId="7E9255D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-1.0459</w:t>
            </w:r>
          </w:p>
        </w:tc>
        <w:tc>
          <w:tcPr>
            <w:tcW w:w="748" w:type="dxa"/>
            <w:tcBorders>
              <w:top w:val="nil"/>
              <w:left w:val="nil"/>
              <w:bottom w:val="nil"/>
              <w:right w:val="nil"/>
            </w:tcBorders>
            <w:shd w:val="clear" w:color="auto" w:fill="auto"/>
            <w:noWrap/>
            <w:vAlign w:val="bottom"/>
            <w:hideMark/>
          </w:tcPr>
          <w:p w14:paraId="4EF3C0B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8.2569</w:t>
            </w:r>
          </w:p>
        </w:tc>
        <w:tc>
          <w:tcPr>
            <w:tcW w:w="783" w:type="dxa"/>
            <w:tcBorders>
              <w:top w:val="nil"/>
              <w:left w:val="nil"/>
              <w:bottom w:val="nil"/>
              <w:right w:val="nil"/>
            </w:tcBorders>
            <w:shd w:val="clear" w:color="auto" w:fill="auto"/>
            <w:noWrap/>
            <w:vAlign w:val="bottom"/>
            <w:hideMark/>
          </w:tcPr>
          <w:p w14:paraId="7836164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0.0212</w:t>
            </w:r>
          </w:p>
        </w:tc>
        <w:tc>
          <w:tcPr>
            <w:tcW w:w="480" w:type="dxa"/>
            <w:tcBorders>
              <w:top w:val="nil"/>
              <w:left w:val="nil"/>
              <w:bottom w:val="nil"/>
              <w:right w:val="nil"/>
            </w:tcBorders>
            <w:shd w:val="clear" w:color="000000" w:fill="E7E6E6"/>
            <w:noWrap/>
            <w:vAlign w:val="bottom"/>
            <w:hideMark/>
          </w:tcPr>
          <w:p w14:paraId="4E02B40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58C08C5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SCRG1</w:t>
            </w:r>
          </w:p>
        </w:tc>
        <w:tc>
          <w:tcPr>
            <w:tcW w:w="662" w:type="dxa"/>
            <w:tcBorders>
              <w:top w:val="nil"/>
              <w:left w:val="nil"/>
              <w:bottom w:val="nil"/>
              <w:right w:val="nil"/>
            </w:tcBorders>
            <w:shd w:val="clear" w:color="auto" w:fill="auto"/>
            <w:noWrap/>
            <w:vAlign w:val="bottom"/>
            <w:hideMark/>
          </w:tcPr>
          <w:p w14:paraId="6DD5AB3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2.0497</w:t>
            </w:r>
          </w:p>
        </w:tc>
        <w:tc>
          <w:tcPr>
            <w:tcW w:w="748" w:type="dxa"/>
            <w:tcBorders>
              <w:top w:val="nil"/>
              <w:left w:val="nil"/>
              <w:bottom w:val="nil"/>
              <w:right w:val="nil"/>
            </w:tcBorders>
            <w:shd w:val="clear" w:color="auto" w:fill="auto"/>
            <w:noWrap/>
            <w:vAlign w:val="bottom"/>
            <w:hideMark/>
          </w:tcPr>
          <w:p w14:paraId="3917531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10.9230</w:t>
            </w:r>
          </w:p>
        </w:tc>
        <w:tc>
          <w:tcPr>
            <w:tcW w:w="783" w:type="dxa"/>
            <w:tcBorders>
              <w:top w:val="nil"/>
              <w:left w:val="nil"/>
              <w:bottom w:val="nil"/>
              <w:right w:val="single" w:sz="8" w:space="0" w:color="auto"/>
            </w:tcBorders>
            <w:shd w:val="clear" w:color="auto" w:fill="auto"/>
            <w:noWrap/>
            <w:vAlign w:val="bottom"/>
            <w:hideMark/>
          </w:tcPr>
          <w:p w14:paraId="4EDBBD5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0.0403</w:t>
            </w:r>
          </w:p>
        </w:tc>
      </w:tr>
      <w:tr w:rsidR="00461B34" w:rsidRPr="006E458A" w14:paraId="59C12289"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24C968E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AHRR</w:t>
            </w:r>
          </w:p>
        </w:tc>
        <w:tc>
          <w:tcPr>
            <w:tcW w:w="662" w:type="dxa"/>
            <w:tcBorders>
              <w:top w:val="nil"/>
              <w:left w:val="nil"/>
              <w:bottom w:val="nil"/>
              <w:right w:val="nil"/>
            </w:tcBorders>
            <w:shd w:val="clear" w:color="auto" w:fill="auto"/>
            <w:noWrap/>
            <w:vAlign w:val="bottom"/>
            <w:hideMark/>
          </w:tcPr>
          <w:p w14:paraId="5DC9B45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-1.1744</w:t>
            </w:r>
          </w:p>
        </w:tc>
        <w:tc>
          <w:tcPr>
            <w:tcW w:w="748" w:type="dxa"/>
            <w:tcBorders>
              <w:top w:val="nil"/>
              <w:left w:val="nil"/>
              <w:bottom w:val="nil"/>
              <w:right w:val="nil"/>
            </w:tcBorders>
            <w:shd w:val="clear" w:color="auto" w:fill="auto"/>
            <w:noWrap/>
            <w:vAlign w:val="bottom"/>
            <w:hideMark/>
          </w:tcPr>
          <w:p w14:paraId="1E1757D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9.8538</w:t>
            </w:r>
          </w:p>
        </w:tc>
        <w:tc>
          <w:tcPr>
            <w:tcW w:w="783" w:type="dxa"/>
            <w:tcBorders>
              <w:top w:val="nil"/>
              <w:left w:val="nil"/>
              <w:bottom w:val="nil"/>
              <w:right w:val="nil"/>
            </w:tcBorders>
            <w:shd w:val="clear" w:color="auto" w:fill="auto"/>
            <w:noWrap/>
            <w:vAlign w:val="bottom"/>
            <w:hideMark/>
          </w:tcPr>
          <w:p w14:paraId="00910FA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0.0116</w:t>
            </w:r>
          </w:p>
        </w:tc>
        <w:tc>
          <w:tcPr>
            <w:tcW w:w="520" w:type="dxa"/>
            <w:tcBorders>
              <w:top w:val="nil"/>
              <w:left w:val="nil"/>
              <w:bottom w:val="nil"/>
              <w:right w:val="nil"/>
            </w:tcBorders>
            <w:shd w:val="clear" w:color="000000" w:fill="E7E6E6"/>
            <w:noWrap/>
            <w:vAlign w:val="bottom"/>
            <w:hideMark/>
          </w:tcPr>
          <w:p w14:paraId="5813010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C1BC86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SOX17</w:t>
            </w:r>
          </w:p>
        </w:tc>
        <w:tc>
          <w:tcPr>
            <w:tcW w:w="662" w:type="dxa"/>
            <w:tcBorders>
              <w:top w:val="nil"/>
              <w:left w:val="nil"/>
              <w:bottom w:val="nil"/>
              <w:right w:val="nil"/>
            </w:tcBorders>
            <w:shd w:val="clear" w:color="auto" w:fill="auto"/>
            <w:noWrap/>
            <w:vAlign w:val="bottom"/>
            <w:hideMark/>
          </w:tcPr>
          <w:p w14:paraId="00E31E3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-1.0104</w:t>
            </w:r>
          </w:p>
        </w:tc>
        <w:tc>
          <w:tcPr>
            <w:tcW w:w="748" w:type="dxa"/>
            <w:tcBorders>
              <w:top w:val="nil"/>
              <w:left w:val="nil"/>
              <w:bottom w:val="nil"/>
              <w:right w:val="nil"/>
            </w:tcBorders>
            <w:shd w:val="clear" w:color="auto" w:fill="auto"/>
            <w:noWrap/>
            <w:vAlign w:val="bottom"/>
            <w:hideMark/>
          </w:tcPr>
          <w:p w14:paraId="2409CF1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11.8162</w:t>
            </w:r>
          </w:p>
        </w:tc>
        <w:tc>
          <w:tcPr>
            <w:tcW w:w="783" w:type="dxa"/>
            <w:tcBorders>
              <w:top w:val="nil"/>
              <w:left w:val="nil"/>
              <w:bottom w:val="nil"/>
              <w:right w:val="nil"/>
            </w:tcBorders>
            <w:shd w:val="clear" w:color="auto" w:fill="auto"/>
            <w:noWrap/>
            <w:vAlign w:val="bottom"/>
            <w:hideMark/>
          </w:tcPr>
          <w:p w14:paraId="275B3D7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0.0214</w:t>
            </w:r>
          </w:p>
        </w:tc>
        <w:tc>
          <w:tcPr>
            <w:tcW w:w="480" w:type="dxa"/>
            <w:tcBorders>
              <w:top w:val="nil"/>
              <w:left w:val="nil"/>
              <w:bottom w:val="nil"/>
              <w:right w:val="nil"/>
            </w:tcBorders>
            <w:shd w:val="clear" w:color="000000" w:fill="E7E6E6"/>
            <w:noWrap/>
            <w:vAlign w:val="bottom"/>
            <w:hideMark/>
          </w:tcPr>
          <w:p w14:paraId="7250D5F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22DC9A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PHGDH</w:t>
            </w:r>
          </w:p>
        </w:tc>
        <w:tc>
          <w:tcPr>
            <w:tcW w:w="662" w:type="dxa"/>
            <w:tcBorders>
              <w:top w:val="nil"/>
              <w:left w:val="nil"/>
              <w:bottom w:val="nil"/>
              <w:right w:val="nil"/>
            </w:tcBorders>
            <w:shd w:val="clear" w:color="auto" w:fill="auto"/>
            <w:noWrap/>
            <w:vAlign w:val="bottom"/>
            <w:hideMark/>
          </w:tcPr>
          <w:p w14:paraId="519EB8A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1.2671</w:t>
            </w:r>
          </w:p>
        </w:tc>
        <w:tc>
          <w:tcPr>
            <w:tcW w:w="748" w:type="dxa"/>
            <w:tcBorders>
              <w:top w:val="nil"/>
              <w:left w:val="nil"/>
              <w:bottom w:val="nil"/>
              <w:right w:val="nil"/>
            </w:tcBorders>
            <w:shd w:val="clear" w:color="auto" w:fill="auto"/>
            <w:noWrap/>
            <w:vAlign w:val="bottom"/>
            <w:hideMark/>
          </w:tcPr>
          <w:p w14:paraId="511ED17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12.5861</w:t>
            </w:r>
          </w:p>
        </w:tc>
        <w:tc>
          <w:tcPr>
            <w:tcW w:w="783" w:type="dxa"/>
            <w:tcBorders>
              <w:top w:val="nil"/>
              <w:left w:val="nil"/>
              <w:bottom w:val="nil"/>
              <w:right w:val="single" w:sz="8" w:space="0" w:color="auto"/>
            </w:tcBorders>
            <w:shd w:val="clear" w:color="auto" w:fill="auto"/>
            <w:noWrap/>
            <w:vAlign w:val="bottom"/>
            <w:hideMark/>
          </w:tcPr>
          <w:p w14:paraId="265659D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0.0406</w:t>
            </w:r>
          </w:p>
        </w:tc>
      </w:tr>
      <w:tr w:rsidR="00461B34" w:rsidRPr="006E458A" w14:paraId="7EDE56DD"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6156B9A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LOC284561</w:t>
            </w:r>
          </w:p>
        </w:tc>
        <w:tc>
          <w:tcPr>
            <w:tcW w:w="662" w:type="dxa"/>
            <w:tcBorders>
              <w:top w:val="nil"/>
              <w:left w:val="nil"/>
              <w:bottom w:val="nil"/>
              <w:right w:val="nil"/>
            </w:tcBorders>
            <w:shd w:val="clear" w:color="auto" w:fill="auto"/>
            <w:noWrap/>
            <w:vAlign w:val="bottom"/>
            <w:hideMark/>
          </w:tcPr>
          <w:p w14:paraId="571D64B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1.8153</w:t>
            </w:r>
          </w:p>
        </w:tc>
        <w:tc>
          <w:tcPr>
            <w:tcW w:w="748" w:type="dxa"/>
            <w:tcBorders>
              <w:top w:val="nil"/>
              <w:left w:val="nil"/>
              <w:bottom w:val="nil"/>
              <w:right w:val="nil"/>
            </w:tcBorders>
            <w:shd w:val="clear" w:color="auto" w:fill="auto"/>
            <w:noWrap/>
            <w:vAlign w:val="bottom"/>
            <w:hideMark/>
          </w:tcPr>
          <w:p w14:paraId="1DAD453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9.6848</w:t>
            </w:r>
          </w:p>
        </w:tc>
        <w:tc>
          <w:tcPr>
            <w:tcW w:w="783" w:type="dxa"/>
            <w:tcBorders>
              <w:top w:val="nil"/>
              <w:left w:val="nil"/>
              <w:bottom w:val="nil"/>
              <w:right w:val="nil"/>
            </w:tcBorders>
            <w:shd w:val="clear" w:color="auto" w:fill="auto"/>
            <w:noWrap/>
            <w:vAlign w:val="bottom"/>
            <w:hideMark/>
          </w:tcPr>
          <w:p w14:paraId="1B44A06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0.0116</w:t>
            </w:r>
          </w:p>
        </w:tc>
        <w:tc>
          <w:tcPr>
            <w:tcW w:w="520" w:type="dxa"/>
            <w:tcBorders>
              <w:top w:val="nil"/>
              <w:left w:val="nil"/>
              <w:bottom w:val="nil"/>
              <w:right w:val="nil"/>
            </w:tcBorders>
            <w:shd w:val="clear" w:color="000000" w:fill="E7E6E6"/>
            <w:noWrap/>
            <w:vAlign w:val="bottom"/>
            <w:hideMark/>
          </w:tcPr>
          <w:p w14:paraId="32C95D7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21368D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DNER</w:t>
            </w:r>
          </w:p>
        </w:tc>
        <w:tc>
          <w:tcPr>
            <w:tcW w:w="662" w:type="dxa"/>
            <w:tcBorders>
              <w:top w:val="nil"/>
              <w:left w:val="nil"/>
              <w:bottom w:val="nil"/>
              <w:right w:val="nil"/>
            </w:tcBorders>
            <w:shd w:val="clear" w:color="auto" w:fill="auto"/>
            <w:noWrap/>
            <w:vAlign w:val="bottom"/>
            <w:hideMark/>
          </w:tcPr>
          <w:p w14:paraId="6DAA967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-1.0722</w:t>
            </w:r>
          </w:p>
        </w:tc>
        <w:tc>
          <w:tcPr>
            <w:tcW w:w="748" w:type="dxa"/>
            <w:tcBorders>
              <w:top w:val="nil"/>
              <w:left w:val="nil"/>
              <w:bottom w:val="nil"/>
              <w:right w:val="nil"/>
            </w:tcBorders>
            <w:shd w:val="clear" w:color="auto" w:fill="auto"/>
            <w:noWrap/>
            <w:vAlign w:val="bottom"/>
            <w:hideMark/>
          </w:tcPr>
          <w:p w14:paraId="445B254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6.8675</w:t>
            </w:r>
          </w:p>
        </w:tc>
        <w:tc>
          <w:tcPr>
            <w:tcW w:w="783" w:type="dxa"/>
            <w:tcBorders>
              <w:top w:val="nil"/>
              <w:left w:val="nil"/>
              <w:bottom w:val="nil"/>
              <w:right w:val="nil"/>
            </w:tcBorders>
            <w:shd w:val="clear" w:color="auto" w:fill="auto"/>
            <w:noWrap/>
            <w:vAlign w:val="bottom"/>
            <w:hideMark/>
          </w:tcPr>
          <w:p w14:paraId="77B1EAB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0.0216</w:t>
            </w:r>
          </w:p>
        </w:tc>
        <w:tc>
          <w:tcPr>
            <w:tcW w:w="480" w:type="dxa"/>
            <w:tcBorders>
              <w:top w:val="nil"/>
              <w:left w:val="nil"/>
              <w:bottom w:val="nil"/>
              <w:right w:val="nil"/>
            </w:tcBorders>
            <w:shd w:val="clear" w:color="000000" w:fill="E7E6E6"/>
            <w:noWrap/>
            <w:vAlign w:val="bottom"/>
            <w:hideMark/>
          </w:tcPr>
          <w:p w14:paraId="7F87153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7C4701E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PSAT1</w:t>
            </w:r>
          </w:p>
        </w:tc>
        <w:tc>
          <w:tcPr>
            <w:tcW w:w="662" w:type="dxa"/>
            <w:tcBorders>
              <w:top w:val="nil"/>
              <w:left w:val="nil"/>
              <w:bottom w:val="nil"/>
              <w:right w:val="nil"/>
            </w:tcBorders>
            <w:shd w:val="clear" w:color="auto" w:fill="auto"/>
            <w:noWrap/>
            <w:vAlign w:val="bottom"/>
            <w:hideMark/>
          </w:tcPr>
          <w:p w14:paraId="4B20EA0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1.2442</w:t>
            </w:r>
          </w:p>
        </w:tc>
        <w:tc>
          <w:tcPr>
            <w:tcW w:w="748" w:type="dxa"/>
            <w:tcBorders>
              <w:top w:val="nil"/>
              <w:left w:val="nil"/>
              <w:bottom w:val="nil"/>
              <w:right w:val="nil"/>
            </w:tcBorders>
            <w:shd w:val="clear" w:color="auto" w:fill="auto"/>
            <w:noWrap/>
            <w:vAlign w:val="bottom"/>
            <w:hideMark/>
          </w:tcPr>
          <w:p w14:paraId="48BF437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13.9226</w:t>
            </w:r>
          </w:p>
        </w:tc>
        <w:tc>
          <w:tcPr>
            <w:tcW w:w="783" w:type="dxa"/>
            <w:tcBorders>
              <w:top w:val="nil"/>
              <w:left w:val="nil"/>
              <w:bottom w:val="nil"/>
              <w:right w:val="single" w:sz="8" w:space="0" w:color="auto"/>
            </w:tcBorders>
            <w:shd w:val="clear" w:color="auto" w:fill="auto"/>
            <w:noWrap/>
            <w:vAlign w:val="bottom"/>
            <w:hideMark/>
          </w:tcPr>
          <w:p w14:paraId="6C8D2C0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0.0408</w:t>
            </w:r>
          </w:p>
        </w:tc>
      </w:tr>
      <w:tr w:rsidR="00461B34" w:rsidRPr="006E458A" w14:paraId="555AEBC6"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2B74C2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ULBP1</w:t>
            </w:r>
          </w:p>
        </w:tc>
        <w:tc>
          <w:tcPr>
            <w:tcW w:w="662" w:type="dxa"/>
            <w:tcBorders>
              <w:top w:val="nil"/>
              <w:left w:val="nil"/>
              <w:bottom w:val="nil"/>
              <w:right w:val="nil"/>
            </w:tcBorders>
            <w:shd w:val="clear" w:color="auto" w:fill="auto"/>
            <w:noWrap/>
            <w:vAlign w:val="bottom"/>
            <w:hideMark/>
          </w:tcPr>
          <w:p w14:paraId="3CF1555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1.0070</w:t>
            </w:r>
          </w:p>
        </w:tc>
        <w:tc>
          <w:tcPr>
            <w:tcW w:w="748" w:type="dxa"/>
            <w:tcBorders>
              <w:top w:val="nil"/>
              <w:left w:val="nil"/>
              <w:bottom w:val="nil"/>
              <w:right w:val="nil"/>
            </w:tcBorders>
            <w:shd w:val="clear" w:color="auto" w:fill="auto"/>
            <w:noWrap/>
            <w:vAlign w:val="bottom"/>
            <w:hideMark/>
          </w:tcPr>
          <w:p w14:paraId="116427B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9.0299</w:t>
            </w:r>
          </w:p>
        </w:tc>
        <w:tc>
          <w:tcPr>
            <w:tcW w:w="783" w:type="dxa"/>
            <w:tcBorders>
              <w:top w:val="nil"/>
              <w:left w:val="nil"/>
              <w:bottom w:val="nil"/>
              <w:right w:val="nil"/>
            </w:tcBorders>
            <w:shd w:val="clear" w:color="auto" w:fill="auto"/>
            <w:noWrap/>
            <w:vAlign w:val="bottom"/>
            <w:hideMark/>
          </w:tcPr>
          <w:p w14:paraId="4A54CFB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0.0117</w:t>
            </w:r>
          </w:p>
        </w:tc>
        <w:tc>
          <w:tcPr>
            <w:tcW w:w="520" w:type="dxa"/>
            <w:tcBorders>
              <w:top w:val="nil"/>
              <w:left w:val="nil"/>
              <w:bottom w:val="nil"/>
              <w:right w:val="nil"/>
            </w:tcBorders>
            <w:shd w:val="clear" w:color="000000" w:fill="E7E6E6"/>
            <w:noWrap/>
            <w:vAlign w:val="bottom"/>
            <w:hideMark/>
          </w:tcPr>
          <w:p w14:paraId="32B2058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28A3E7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TM7SF2</w:t>
            </w:r>
          </w:p>
        </w:tc>
        <w:tc>
          <w:tcPr>
            <w:tcW w:w="662" w:type="dxa"/>
            <w:tcBorders>
              <w:top w:val="nil"/>
              <w:left w:val="nil"/>
              <w:bottom w:val="nil"/>
              <w:right w:val="nil"/>
            </w:tcBorders>
            <w:shd w:val="clear" w:color="auto" w:fill="auto"/>
            <w:noWrap/>
            <w:vAlign w:val="bottom"/>
            <w:hideMark/>
          </w:tcPr>
          <w:p w14:paraId="3C8C41B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-1.2456</w:t>
            </w:r>
          </w:p>
        </w:tc>
        <w:tc>
          <w:tcPr>
            <w:tcW w:w="748" w:type="dxa"/>
            <w:tcBorders>
              <w:top w:val="nil"/>
              <w:left w:val="nil"/>
              <w:bottom w:val="nil"/>
              <w:right w:val="nil"/>
            </w:tcBorders>
            <w:shd w:val="clear" w:color="auto" w:fill="auto"/>
            <w:noWrap/>
            <w:vAlign w:val="bottom"/>
            <w:hideMark/>
          </w:tcPr>
          <w:p w14:paraId="6BC0D59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9.0689</w:t>
            </w:r>
          </w:p>
        </w:tc>
        <w:tc>
          <w:tcPr>
            <w:tcW w:w="783" w:type="dxa"/>
            <w:tcBorders>
              <w:top w:val="nil"/>
              <w:left w:val="nil"/>
              <w:bottom w:val="nil"/>
              <w:right w:val="nil"/>
            </w:tcBorders>
            <w:shd w:val="clear" w:color="auto" w:fill="auto"/>
            <w:noWrap/>
            <w:vAlign w:val="bottom"/>
            <w:hideMark/>
          </w:tcPr>
          <w:p w14:paraId="5FCE640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0.0218</w:t>
            </w:r>
          </w:p>
        </w:tc>
        <w:tc>
          <w:tcPr>
            <w:tcW w:w="480" w:type="dxa"/>
            <w:tcBorders>
              <w:top w:val="nil"/>
              <w:left w:val="nil"/>
              <w:bottom w:val="nil"/>
              <w:right w:val="nil"/>
            </w:tcBorders>
            <w:shd w:val="clear" w:color="000000" w:fill="E7E6E6"/>
            <w:noWrap/>
            <w:vAlign w:val="bottom"/>
            <w:hideMark/>
          </w:tcPr>
          <w:p w14:paraId="0BE07C0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E02A1F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CXCL1</w:t>
            </w:r>
          </w:p>
        </w:tc>
        <w:tc>
          <w:tcPr>
            <w:tcW w:w="662" w:type="dxa"/>
            <w:tcBorders>
              <w:top w:val="nil"/>
              <w:left w:val="nil"/>
              <w:bottom w:val="nil"/>
              <w:right w:val="nil"/>
            </w:tcBorders>
            <w:shd w:val="clear" w:color="auto" w:fill="auto"/>
            <w:noWrap/>
            <w:vAlign w:val="bottom"/>
            <w:hideMark/>
          </w:tcPr>
          <w:p w14:paraId="060D160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-1.7319</w:t>
            </w:r>
          </w:p>
        </w:tc>
        <w:tc>
          <w:tcPr>
            <w:tcW w:w="748" w:type="dxa"/>
            <w:tcBorders>
              <w:top w:val="nil"/>
              <w:left w:val="nil"/>
              <w:bottom w:val="nil"/>
              <w:right w:val="nil"/>
            </w:tcBorders>
            <w:shd w:val="clear" w:color="auto" w:fill="auto"/>
            <w:noWrap/>
            <w:vAlign w:val="bottom"/>
            <w:hideMark/>
          </w:tcPr>
          <w:p w14:paraId="3F13612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12.1310</w:t>
            </w:r>
          </w:p>
        </w:tc>
        <w:tc>
          <w:tcPr>
            <w:tcW w:w="783" w:type="dxa"/>
            <w:tcBorders>
              <w:top w:val="nil"/>
              <w:left w:val="nil"/>
              <w:bottom w:val="nil"/>
              <w:right w:val="single" w:sz="8" w:space="0" w:color="auto"/>
            </w:tcBorders>
            <w:shd w:val="clear" w:color="auto" w:fill="auto"/>
            <w:noWrap/>
            <w:vAlign w:val="bottom"/>
            <w:hideMark/>
          </w:tcPr>
          <w:p w14:paraId="65825DF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0.0411</w:t>
            </w:r>
          </w:p>
        </w:tc>
      </w:tr>
      <w:tr w:rsidR="00461B34" w:rsidRPr="006E458A" w14:paraId="1714420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1C13E31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CXCL2</w:t>
            </w:r>
          </w:p>
        </w:tc>
        <w:tc>
          <w:tcPr>
            <w:tcW w:w="662" w:type="dxa"/>
            <w:tcBorders>
              <w:top w:val="nil"/>
              <w:left w:val="nil"/>
              <w:bottom w:val="nil"/>
              <w:right w:val="nil"/>
            </w:tcBorders>
            <w:shd w:val="clear" w:color="auto" w:fill="auto"/>
            <w:noWrap/>
            <w:vAlign w:val="bottom"/>
            <w:hideMark/>
          </w:tcPr>
          <w:p w14:paraId="41FCEE1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-1.4919</w:t>
            </w:r>
          </w:p>
        </w:tc>
        <w:tc>
          <w:tcPr>
            <w:tcW w:w="748" w:type="dxa"/>
            <w:tcBorders>
              <w:top w:val="nil"/>
              <w:left w:val="nil"/>
              <w:bottom w:val="nil"/>
              <w:right w:val="nil"/>
            </w:tcBorders>
            <w:shd w:val="clear" w:color="auto" w:fill="auto"/>
            <w:noWrap/>
            <w:vAlign w:val="bottom"/>
            <w:hideMark/>
          </w:tcPr>
          <w:p w14:paraId="1F4682F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10.8067</w:t>
            </w:r>
          </w:p>
        </w:tc>
        <w:tc>
          <w:tcPr>
            <w:tcW w:w="783" w:type="dxa"/>
            <w:tcBorders>
              <w:top w:val="nil"/>
              <w:left w:val="nil"/>
              <w:bottom w:val="nil"/>
              <w:right w:val="nil"/>
            </w:tcBorders>
            <w:shd w:val="clear" w:color="auto" w:fill="auto"/>
            <w:noWrap/>
            <w:vAlign w:val="bottom"/>
            <w:hideMark/>
          </w:tcPr>
          <w:p w14:paraId="6F1AB6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0.0118</w:t>
            </w:r>
          </w:p>
        </w:tc>
        <w:tc>
          <w:tcPr>
            <w:tcW w:w="520" w:type="dxa"/>
            <w:tcBorders>
              <w:top w:val="nil"/>
              <w:left w:val="nil"/>
              <w:bottom w:val="nil"/>
              <w:right w:val="nil"/>
            </w:tcBorders>
            <w:shd w:val="clear" w:color="000000" w:fill="E7E6E6"/>
            <w:noWrap/>
            <w:vAlign w:val="bottom"/>
            <w:hideMark/>
          </w:tcPr>
          <w:p w14:paraId="6EEAD46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1E3AB8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LSS</w:t>
            </w:r>
          </w:p>
        </w:tc>
        <w:tc>
          <w:tcPr>
            <w:tcW w:w="662" w:type="dxa"/>
            <w:tcBorders>
              <w:top w:val="nil"/>
              <w:left w:val="nil"/>
              <w:bottom w:val="nil"/>
              <w:right w:val="nil"/>
            </w:tcBorders>
            <w:shd w:val="clear" w:color="auto" w:fill="auto"/>
            <w:noWrap/>
            <w:vAlign w:val="bottom"/>
            <w:hideMark/>
          </w:tcPr>
          <w:p w14:paraId="5637CC0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-1.2196</w:t>
            </w:r>
          </w:p>
        </w:tc>
        <w:tc>
          <w:tcPr>
            <w:tcW w:w="748" w:type="dxa"/>
            <w:tcBorders>
              <w:top w:val="nil"/>
              <w:left w:val="nil"/>
              <w:bottom w:val="nil"/>
              <w:right w:val="nil"/>
            </w:tcBorders>
            <w:shd w:val="clear" w:color="auto" w:fill="auto"/>
            <w:noWrap/>
            <w:vAlign w:val="bottom"/>
            <w:hideMark/>
          </w:tcPr>
          <w:p w14:paraId="359B2A0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13.2003</w:t>
            </w:r>
          </w:p>
        </w:tc>
        <w:tc>
          <w:tcPr>
            <w:tcW w:w="783" w:type="dxa"/>
            <w:tcBorders>
              <w:top w:val="nil"/>
              <w:left w:val="nil"/>
              <w:bottom w:val="nil"/>
              <w:right w:val="nil"/>
            </w:tcBorders>
            <w:shd w:val="clear" w:color="auto" w:fill="auto"/>
            <w:noWrap/>
            <w:vAlign w:val="bottom"/>
            <w:hideMark/>
          </w:tcPr>
          <w:p w14:paraId="1CA7D6D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0.0218</w:t>
            </w:r>
          </w:p>
        </w:tc>
        <w:tc>
          <w:tcPr>
            <w:tcW w:w="480" w:type="dxa"/>
            <w:tcBorders>
              <w:top w:val="nil"/>
              <w:left w:val="nil"/>
              <w:bottom w:val="nil"/>
              <w:right w:val="nil"/>
            </w:tcBorders>
            <w:shd w:val="clear" w:color="000000" w:fill="E7E6E6"/>
            <w:noWrap/>
            <w:vAlign w:val="bottom"/>
            <w:hideMark/>
          </w:tcPr>
          <w:p w14:paraId="6DEA95F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5B8892C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SBSN</w:t>
            </w:r>
          </w:p>
        </w:tc>
        <w:tc>
          <w:tcPr>
            <w:tcW w:w="662" w:type="dxa"/>
            <w:tcBorders>
              <w:top w:val="nil"/>
              <w:left w:val="nil"/>
              <w:bottom w:val="nil"/>
              <w:right w:val="nil"/>
            </w:tcBorders>
            <w:shd w:val="clear" w:color="auto" w:fill="auto"/>
            <w:noWrap/>
            <w:vAlign w:val="bottom"/>
            <w:hideMark/>
          </w:tcPr>
          <w:p w14:paraId="2173B8F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-1.2467</w:t>
            </w:r>
          </w:p>
        </w:tc>
        <w:tc>
          <w:tcPr>
            <w:tcW w:w="748" w:type="dxa"/>
            <w:tcBorders>
              <w:top w:val="nil"/>
              <w:left w:val="nil"/>
              <w:bottom w:val="nil"/>
              <w:right w:val="nil"/>
            </w:tcBorders>
            <w:shd w:val="clear" w:color="auto" w:fill="auto"/>
            <w:noWrap/>
            <w:vAlign w:val="bottom"/>
            <w:hideMark/>
          </w:tcPr>
          <w:p w14:paraId="6F8C431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11.1997</w:t>
            </w:r>
          </w:p>
        </w:tc>
        <w:tc>
          <w:tcPr>
            <w:tcW w:w="783" w:type="dxa"/>
            <w:tcBorders>
              <w:top w:val="nil"/>
              <w:left w:val="nil"/>
              <w:bottom w:val="nil"/>
              <w:right w:val="single" w:sz="8" w:space="0" w:color="auto"/>
            </w:tcBorders>
            <w:shd w:val="clear" w:color="auto" w:fill="auto"/>
            <w:noWrap/>
            <w:vAlign w:val="bottom"/>
            <w:hideMark/>
          </w:tcPr>
          <w:p w14:paraId="72F75F6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0.0416</w:t>
            </w:r>
          </w:p>
        </w:tc>
      </w:tr>
      <w:tr w:rsidR="00461B34" w:rsidRPr="006E458A" w14:paraId="02E514F3"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F36866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LFNG</w:t>
            </w:r>
          </w:p>
        </w:tc>
        <w:tc>
          <w:tcPr>
            <w:tcW w:w="662" w:type="dxa"/>
            <w:tcBorders>
              <w:top w:val="nil"/>
              <w:left w:val="nil"/>
              <w:bottom w:val="nil"/>
              <w:right w:val="nil"/>
            </w:tcBorders>
            <w:shd w:val="clear" w:color="auto" w:fill="auto"/>
            <w:noWrap/>
            <w:vAlign w:val="bottom"/>
            <w:hideMark/>
          </w:tcPr>
          <w:p w14:paraId="69CFC2A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1.1115</w:t>
            </w:r>
          </w:p>
        </w:tc>
        <w:tc>
          <w:tcPr>
            <w:tcW w:w="748" w:type="dxa"/>
            <w:tcBorders>
              <w:top w:val="nil"/>
              <w:left w:val="nil"/>
              <w:bottom w:val="nil"/>
              <w:right w:val="nil"/>
            </w:tcBorders>
            <w:shd w:val="clear" w:color="auto" w:fill="auto"/>
            <w:noWrap/>
            <w:vAlign w:val="bottom"/>
            <w:hideMark/>
          </w:tcPr>
          <w:p w14:paraId="626CB1A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7.5984</w:t>
            </w:r>
          </w:p>
        </w:tc>
        <w:tc>
          <w:tcPr>
            <w:tcW w:w="783" w:type="dxa"/>
            <w:tcBorders>
              <w:top w:val="nil"/>
              <w:left w:val="nil"/>
              <w:bottom w:val="nil"/>
              <w:right w:val="nil"/>
            </w:tcBorders>
            <w:shd w:val="clear" w:color="auto" w:fill="auto"/>
            <w:noWrap/>
            <w:vAlign w:val="bottom"/>
            <w:hideMark/>
          </w:tcPr>
          <w:p w14:paraId="7EE92E9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0.0119</w:t>
            </w:r>
          </w:p>
        </w:tc>
        <w:tc>
          <w:tcPr>
            <w:tcW w:w="520" w:type="dxa"/>
            <w:tcBorders>
              <w:top w:val="nil"/>
              <w:left w:val="nil"/>
              <w:bottom w:val="nil"/>
              <w:right w:val="nil"/>
            </w:tcBorders>
            <w:shd w:val="clear" w:color="000000" w:fill="E7E6E6"/>
            <w:noWrap/>
            <w:vAlign w:val="bottom"/>
            <w:hideMark/>
          </w:tcPr>
          <w:p w14:paraId="52AD0A2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536C70E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ADAP1</w:t>
            </w:r>
          </w:p>
        </w:tc>
        <w:tc>
          <w:tcPr>
            <w:tcW w:w="662" w:type="dxa"/>
            <w:tcBorders>
              <w:top w:val="nil"/>
              <w:left w:val="nil"/>
              <w:bottom w:val="nil"/>
              <w:right w:val="nil"/>
            </w:tcBorders>
            <w:shd w:val="clear" w:color="auto" w:fill="auto"/>
            <w:noWrap/>
            <w:vAlign w:val="bottom"/>
            <w:hideMark/>
          </w:tcPr>
          <w:p w14:paraId="023376B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-1.2144</w:t>
            </w:r>
          </w:p>
        </w:tc>
        <w:tc>
          <w:tcPr>
            <w:tcW w:w="748" w:type="dxa"/>
            <w:tcBorders>
              <w:top w:val="nil"/>
              <w:left w:val="nil"/>
              <w:bottom w:val="nil"/>
              <w:right w:val="nil"/>
            </w:tcBorders>
            <w:shd w:val="clear" w:color="auto" w:fill="auto"/>
            <w:noWrap/>
            <w:vAlign w:val="bottom"/>
            <w:hideMark/>
          </w:tcPr>
          <w:p w14:paraId="0B5DA0C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9.4033</w:t>
            </w:r>
          </w:p>
        </w:tc>
        <w:tc>
          <w:tcPr>
            <w:tcW w:w="783" w:type="dxa"/>
            <w:tcBorders>
              <w:top w:val="nil"/>
              <w:left w:val="nil"/>
              <w:bottom w:val="nil"/>
              <w:right w:val="nil"/>
            </w:tcBorders>
            <w:shd w:val="clear" w:color="auto" w:fill="auto"/>
            <w:noWrap/>
            <w:vAlign w:val="bottom"/>
            <w:hideMark/>
          </w:tcPr>
          <w:p w14:paraId="21EC929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0.0220</w:t>
            </w:r>
          </w:p>
        </w:tc>
        <w:tc>
          <w:tcPr>
            <w:tcW w:w="480" w:type="dxa"/>
            <w:tcBorders>
              <w:top w:val="nil"/>
              <w:left w:val="nil"/>
              <w:bottom w:val="nil"/>
              <w:right w:val="nil"/>
            </w:tcBorders>
            <w:shd w:val="clear" w:color="000000" w:fill="E7E6E6"/>
            <w:noWrap/>
            <w:vAlign w:val="bottom"/>
            <w:hideMark/>
          </w:tcPr>
          <w:p w14:paraId="0BBF5A4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6F5F97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DDIT4</w:t>
            </w:r>
          </w:p>
        </w:tc>
        <w:tc>
          <w:tcPr>
            <w:tcW w:w="662" w:type="dxa"/>
            <w:tcBorders>
              <w:top w:val="nil"/>
              <w:left w:val="nil"/>
              <w:bottom w:val="nil"/>
              <w:right w:val="nil"/>
            </w:tcBorders>
            <w:shd w:val="clear" w:color="auto" w:fill="auto"/>
            <w:noWrap/>
            <w:vAlign w:val="bottom"/>
            <w:hideMark/>
          </w:tcPr>
          <w:p w14:paraId="657032D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1.0623</w:t>
            </w:r>
          </w:p>
        </w:tc>
        <w:tc>
          <w:tcPr>
            <w:tcW w:w="748" w:type="dxa"/>
            <w:tcBorders>
              <w:top w:val="nil"/>
              <w:left w:val="nil"/>
              <w:bottom w:val="nil"/>
              <w:right w:val="nil"/>
            </w:tcBorders>
            <w:shd w:val="clear" w:color="auto" w:fill="auto"/>
            <w:noWrap/>
            <w:vAlign w:val="bottom"/>
            <w:hideMark/>
          </w:tcPr>
          <w:p w14:paraId="1C5C4EB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12.6951</w:t>
            </w:r>
          </w:p>
        </w:tc>
        <w:tc>
          <w:tcPr>
            <w:tcW w:w="783" w:type="dxa"/>
            <w:tcBorders>
              <w:top w:val="nil"/>
              <w:left w:val="nil"/>
              <w:bottom w:val="nil"/>
              <w:right w:val="single" w:sz="8" w:space="0" w:color="auto"/>
            </w:tcBorders>
            <w:shd w:val="clear" w:color="auto" w:fill="auto"/>
            <w:noWrap/>
            <w:vAlign w:val="bottom"/>
            <w:hideMark/>
          </w:tcPr>
          <w:p w14:paraId="1C444A5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0.0417</w:t>
            </w:r>
          </w:p>
        </w:tc>
      </w:tr>
      <w:tr w:rsidR="00461B34" w:rsidRPr="006E458A" w14:paraId="3FB09358"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29614ED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LOC100507645</w:t>
            </w:r>
          </w:p>
        </w:tc>
        <w:tc>
          <w:tcPr>
            <w:tcW w:w="662" w:type="dxa"/>
            <w:tcBorders>
              <w:top w:val="nil"/>
              <w:left w:val="nil"/>
              <w:bottom w:val="nil"/>
              <w:right w:val="nil"/>
            </w:tcBorders>
            <w:shd w:val="clear" w:color="auto" w:fill="auto"/>
            <w:noWrap/>
            <w:vAlign w:val="bottom"/>
            <w:hideMark/>
          </w:tcPr>
          <w:p w14:paraId="151B9B6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-1.0134</w:t>
            </w:r>
          </w:p>
        </w:tc>
        <w:tc>
          <w:tcPr>
            <w:tcW w:w="748" w:type="dxa"/>
            <w:tcBorders>
              <w:top w:val="nil"/>
              <w:left w:val="nil"/>
              <w:bottom w:val="nil"/>
              <w:right w:val="nil"/>
            </w:tcBorders>
            <w:shd w:val="clear" w:color="auto" w:fill="auto"/>
            <w:noWrap/>
            <w:vAlign w:val="bottom"/>
            <w:hideMark/>
          </w:tcPr>
          <w:p w14:paraId="5F24A4F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7.1737</w:t>
            </w:r>
          </w:p>
        </w:tc>
        <w:tc>
          <w:tcPr>
            <w:tcW w:w="783" w:type="dxa"/>
            <w:tcBorders>
              <w:top w:val="nil"/>
              <w:left w:val="nil"/>
              <w:bottom w:val="nil"/>
              <w:right w:val="nil"/>
            </w:tcBorders>
            <w:shd w:val="clear" w:color="auto" w:fill="auto"/>
            <w:noWrap/>
            <w:vAlign w:val="bottom"/>
            <w:hideMark/>
          </w:tcPr>
          <w:p w14:paraId="1BD9719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0.0130</w:t>
            </w:r>
          </w:p>
        </w:tc>
        <w:tc>
          <w:tcPr>
            <w:tcW w:w="520" w:type="dxa"/>
            <w:tcBorders>
              <w:top w:val="nil"/>
              <w:left w:val="nil"/>
              <w:bottom w:val="nil"/>
              <w:right w:val="nil"/>
            </w:tcBorders>
            <w:shd w:val="clear" w:color="000000" w:fill="E7E6E6"/>
            <w:noWrap/>
            <w:vAlign w:val="bottom"/>
            <w:hideMark/>
          </w:tcPr>
          <w:p w14:paraId="7FE6BFB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5255828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FAM57B</w:t>
            </w:r>
          </w:p>
        </w:tc>
        <w:tc>
          <w:tcPr>
            <w:tcW w:w="662" w:type="dxa"/>
            <w:tcBorders>
              <w:top w:val="nil"/>
              <w:left w:val="nil"/>
              <w:bottom w:val="nil"/>
              <w:right w:val="nil"/>
            </w:tcBorders>
            <w:shd w:val="clear" w:color="auto" w:fill="auto"/>
            <w:noWrap/>
            <w:vAlign w:val="bottom"/>
            <w:hideMark/>
          </w:tcPr>
          <w:p w14:paraId="357C838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-1.0427</w:t>
            </w:r>
          </w:p>
        </w:tc>
        <w:tc>
          <w:tcPr>
            <w:tcW w:w="748" w:type="dxa"/>
            <w:tcBorders>
              <w:top w:val="nil"/>
              <w:left w:val="nil"/>
              <w:bottom w:val="nil"/>
              <w:right w:val="nil"/>
            </w:tcBorders>
            <w:shd w:val="clear" w:color="auto" w:fill="auto"/>
            <w:noWrap/>
            <w:vAlign w:val="bottom"/>
            <w:hideMark/>
          </w:tcPr>
          <w:p w14:paraId="04CEA4C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9.0275</w:t>
            </w:r>
          </w:p>
        </w:tc>
        <w:tc>
          <w:tcPr>
            <w:tcW w:w="783" w:type="dxa"/>
            <w:tcBorders>
              <w:top w:val="nil"/>
              <w:left w:val="nil"/>
              <w:bottom w:val="nil"/>
              <w:right w:val="nil"/>
            </w:tcBorders>
            <w:shd w:val="clear" w:color="auto" w:fill="auto"/>
            <w:noWrap/>
            <w:vAlign w:val="bottom"/>
            <w:hideMark/>
          </w:tcPr>
          <w:p w14:paraId="0693BB1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0.0221</w:t>
            </w:r>
          </w:p>
        </w:tc>
        <w:tc>
          <w:tcPr>
            <w:tcW w:w="480" w:type="dxa"/>
            <w:tcBorders>
              <w:top w:val="nil"/>
              <w:left w:val="nil"/>
              <w:bottom w:val="nil"/>
              <w:right w:val="nil"/>
            </w:tcBorders>
            <w:shd w:val="clear" w:color="000000" w:fill="E7E6E6"/>
            <w:noWrap/>
            <w:vAlign w:val="bottom"/>
            <w:hideMark/>
          </w:tcPr>
          <w:p w14:paraId="6C7C0FB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E7363C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TFPI2</w:t>
            </w:r>
          </w:p>
        </w:tc>
        <w:tc>
          <w:tcPr>
            <w:tcW w:w="662" w:type="dxa"/>
            <w:tcBorders>
              <w:top w:val="nil"/>
              <w:left w:val="nil"/>
              <w:bottom w:val="nil"/>
              <w:right w:val="nil"/>
            </w:tcBorders>
            <w:shd w:val="clear" w:color="auto" w:fill="auto"/>
            <w:noWrap/>
            <w:vAlign w:val="bottom"/>
            <w:hideMark/>
          </w:tcPr>
          <w:p w14:paraId="5BC6A43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-1.0828</w:t>
            </w:r>
          </w:p>
        </w:tc>
        <w:tc>
          <w:tcPr>
            <w:tcW w:w="748" w:type="dxa"/>
            <w:tcBorders>
              <w:top w:val="nil"/>
              <w:left w:val="nil"/>
              <w:bottom w:val="nil"/>
              <w:right w:val="nil"/>
            </w:tcBorders>
            <w:shd w:val="clear" w:color="auto" w:fill="auto"/>
            <w:noWrap/>
            <w:vAlign w:val="bottom"/>
            <w:hideMark/>
          </w:tcPr>
          <w:p w14:paraId="6E97191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16.3241</w:t>
            </w:r>
          </w:p>
        </w:tc>
        <w:tc>
          <w:tcPr>
            <w:tcW w:w="783" w:type="dxa"/>
            <w:tcBorders>
              <w:top w:val="nil"/>
              <w:left w:val="nil"/>
              <w:bottom w:val="nil"/>
              <w:right w:val="single" w:sz="8" w:space="0" w:color="auto"/>
            </w:tcBorders>
            <w:shd w:val="clear" w:color="auto" w:fill="auto"/>
            <w:noWrap/>
            <w:vAlign w:val="bottom"/>
            <w:hideMark/>
          </w:tcPr>
          <w:p w14:paraId="35A96C6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0.0419</w:t>
            </w:r>
          </w:p>
        </w:tc>
      </w:tr>
      <w:tr w:rsidR="00461B34" w:rsidRPr="006E458A" w14:paraId="40FDE812"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4116E5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XPOT</w:t>
            </w:r>
          </w:p>
        </w:tc>
        <w:tc>
          <w:tcPr>
            <w:tcW w:w="662" w:type="dxa"/>
            <w:tcBorders>
              <w:top w:val="nil"/>
              <w:left w:val="nil"/>
              <w:bottom w:val="nil"/>
              <w:right w:val="nil"/>
            </w:tcBorders>
            <w:shd w:val="clear" w:color="auto" w:fill="auto"/>
            <w:noWrap/>
            <w:vAlign w:val="bottom"/>
            <w:hideMark/>
          </w:tcPr>
          <w:p w14:paraId="5BC2AB2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1.0720</w:t>
            </w:r>
          </w:p>
        </w:tc>
        <w:tc>
          <w:tcPr>
            <w:tcW w:w="748" w:type="dxa"/>
            <w:tcBorders>
              <w:top w:val="nil"/>
              <w:left w:val="nil"/>
              <w:bottom w:val="nil"/>
              <w:right w:val="nil"/>
            </w:tcBorders>
            <w:shd w:val="clear" w:color="auto" w:fill="auto"/>
            <w:noWrap/>
            <w:vAlign w:val="bottom"/>
            <w:hideMark/>
          </w:tcPr>
          <w:p w14:paraId="562C4C1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11.2841</w:t>
            </w:r>
          </w:p>
        </w:tc>
        <w:tc>
          <w:tcPr>
            <w:tcW w:w="783" w:type="dxa"/>
            <w:tcBorders>
              <w:top w:val="nil"/>
              <w:left w:val="nil"/>
              <w:bottom w:val="nil"/>
              <w:right w:val="nil"/>
            </w:tcBorders>
            <w:shd w:val="clear" w:color="auto" w:fill="auto"/>
            <w:noWrap/>
            <w:vAlign w:val="bottom"/>
            <w:hideMark/>
          </w:tcPr>
          <w:p w14:paraId="7C6FB0D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0.0136</w:t>
            </w:r>
          </w:p>
        </w:tc>
        <w:tc>
          <w:tcPr>
            <w:tcW w:w="520" w:type="dxa"/>
            <w:tcBorders>
              <w:top w:val="nil"/>
              <w:left w:val="nil"/>
              <w:bottom w:val="nil"/>
              <w:right w:val="nil"/>
            </w:tcBorders>
            <w:shd w:val="clear" w:color="000000" w:fill="E7E6E6"/>
            <w:noWrap/>
            <w:vAlign w:val="bottom"/>
            <w:hideMark/>
          </w:tcPr>
          <w:p w14:paraId="63DF576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0A29190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MFAP4</w:t>
            </w:r>
          </w:p>
        </w:tc>
        <w:tc>
          <w:tcPr>
            <w:tcW w:w="662" w:type="dxa"/>
            <w:tcBorders>
              <w:top w:val="nil"/>
              <w:left w:val="nil"/>
              <w:bottom w:val="nil"/>
              <w:right w:val="nil"/>
            </w:tcBorders>
            <w:shd w:val="clear" w:color="auto" w:fill="auto"/>
            <w:noWrap/>
            <w:vAlign w:val="bottom"/>
            <w:hideMark/>
          </w:tcPr>
          <w:p w14:paraId="65B12E9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1.1540</w:t>
            </w:r>
          </w:p>
        </w:tc>
        <w:tc>
          <w:tcPr>
            <w:tcW w:w="748" w:type="dxa"/>
            <w:tcBorders>
              <w:top w:val="nil"/>
              <w:left w:val="nil"/>
              <w:bottom w:val="nil"/>
              <w:right w:val="nil"/>
            </w:tcBorders>
            <w:shd w:val="clear" w:color="auto" w:fill="auto"/>
            <w:noWrap/>
            <w:vAlign w:val="bottom"/>
            <w:hideMark/>
          </w:tcPr>
          <w:p w14:paraId="5955B1B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15.2247</w:t>
            </w:r>
          </w:p>
        </w:tc>
        <w:tc>
          <w:tcPr>
            <w:tcW w:w="783" w:type="dxa"/>
            <w:tcBorders>
              <w:top w:val="nil"/>
              <w:left w:val="nil"/>
              <w:bottom w:val="nil"/>
              <w:right w:val="nil"/>
            </w:tcBorders>
            <w:shd w:val="clear" w:color="auto" w:fill="auto"/>
            <w:noWrap/>
            <w:vAlign w:val="bottom"/>
            <w:hideMark/>
          </w:tcPr>
          <w:p w14:paraId="478FCFA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0.0223</w:t>
            </w:r>
          </w:p>
        </w:tc>
        <w:tc>
          <w:tcPr>
            <w:tcW w:w="480" w:type="dxa"/>
            <w:tcBorders>
              <w:top w:val="nil"/>
              <w:left w:val="nil"/>
              <w:bottom w:val="nil"/>
              <w:right w:val="nil"/>
            </w:tcBorders>
            <w:shd w:val="clear" w:color="000000" w:fill="E7E6E6"/>
            <w:noWrap/>
            <w:vAlign w:val="bottom"/>
            <w:hideMark/>
          </w:tcPr>
          <w:p w14:paraId="731D7A5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CEBBC3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SOX13</w:t>
            </w:r>
          </w:p>
        </w:tc>
        <w:tc>
          <w:tcPr>
            <w:tcW w:w="662" w:type="dxa"/>
            <w:tcBorders>
              <w:top w:val="nil"/>
              <w:left w:val="nil"/>
              <w:bottom w:val="nil"/>
              <w:right w:val="nil"/>
            </w:tcBorders>
            <w:shd w:val="clear" w:color="auto" w:fill="auto"/>
            <w:noWrap/>
            <w:vAlign w:val="bottom"/>
            <w:hideMark/>
          </w:tcPr>
          <w:p w14:paraId="0AA15F9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-1.1036</w:t>
            </w:r>
          </w:p>
        </w:tc>
        <w:tc>
          <w:tcPr>
            <w:tcW w:w="748" w:type="dxa"/>
            <w:tcBorders>
              <w:top w:val="nil"/>
              <w:left w:val="nil"/>
              <w:bottom w:val="nil"/>
              <w:right w:val="nil"/>
            </w:tcBorders>
            <w:shd w:val="clear" w:color="auto" w:fill="auto"/>
            <w:noWrap/>
            <w:vAlign w:val="bottom"/>
            <w:hideMark/>
          </w:tcPr>
          <w:p w14:paraId="6BDC8E6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8.9350</w:t>
            </w:r>
          </w:p>
        </w:tc>
        <w:tc>
          <w:tcPr>
            <w:tcW w:w="783" w:type="dxa"/>
            <w:tcBorders>
              <w:top w:val="nil"/>
              <w:left w:val="nil"/>
              <w:bottom w:val="nil"/>
              <w:right w:val="single" w:sz="8" w:space="0" w:color="auto"/>
            </w:tcBorders>
            <w:shd w:val="clear" w:color="auto" w:fill="auto"/>
            <w:noWrap/>
            <w:vAlign w:val="bottom"/>
            <w:hideMark/>
          </w:tcPr>
          <w:p w14:paraId="0750C76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0.0441</w:t>
            </w:r>
          </w:p>
        </w:tc>
      </w:tr>
      <w:tr w:rsidR="00461B34" w:rsidRPr="006E458A" w14:paraId="0564079A"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67BCE2D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LTBP2</w:t>
            </w:r>
          </w:p>
        </w:tc>
        <w:tc>
          <w:tcPr>
            <w:tcW w:w="662" w:type="dxa"/>
            <w:tcBorders>
              <w:top w:val="nil"/>
              <w:left w:val="nil"/>
              <w:bottom w:val="nil"/>
              <w:right w:val="nil"/>
            </w:tcBorders>
            <w:shd w:val="clear" w:color="auto" w:fill="auto"/>
            <w:noWrap/>
            <w:vAlign w:val="bottom"/>
            <w:hideMark/>
          </w:tcPr>
          <w:p w14:paraId="545725F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1.2429</w:t>
            </w:r>
          </w:p>
        </w:tc>
        <w:tc>
          <w:tcPr>
            <w:tcW w:w="748" w:type="dxa"/>
            <w:tcBorders>
              <w:top w:val="nil"/>
              <w:left w:val="nil"/>
              <w:bottom w:val="nil"/>
              <w:right w:val="nil"/>
            </w:tcBorders>
            <w:shd w:val="clear" w:color="auto" w:fill="auto"/>
            <w:noWrap/>
            <w:vAlign w:val="bottom"/>
            <w:hideMark/>
          </w:tcPr>
          <w:p w14:paraId="2E57BEE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8.7145</w:t>
            </w:r>
          </w:p>
        </w:tc>
        <w:tc>
          <w:tcPr>
            <w:tcW w:w="783" w:type="dxa"/>
            <w:tcBorders>
              <w:top w:val="nil"/>
              <w:left w:val="nil"/>
              <w:bottom w:val="nil"/>
              <w:right w:val="nil"/>
            </w:tcBorders>
            <w:shd w:val="clear" w:color="auto" w:fill="auto"/>
            <w:noWrap/>
            <w:vAlign w:val="bottom"/>
            <w:hideMark/>
          </w:tcPr>
          <w:p w14:paraId="7744A0A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0.0136</w:t>
            </w:r>
          </w:p>
        </w:tc>
        <w:tc>
          <w:tcPr>
            <w:tcW w:w="520" w:type="dxa"/>
            <w:tcBorders>
              <w:top w:val="nil"/>
              <w:left w:val="nil"/>
              <w:bottom w:val="nil"/>
              <w:right w:val="nil"/>
            </w:tcBorders>
            <w:shd w:val="clear" w:color="000000" w:fill="E7E6E6"/>
            <w:noWrap/>
            <w:vAlign w:val="bottom"/>
            <w:hideMark/>
          </w:tcPr>
          <w:p w14:paraId="1ED3171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32A3FC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ADM2</w:t>
            </w:r>
          </w:p>
        </w:tc>
        <w:tc>
          <w:tcPr>
            <w:tcW w:w="662" w:type="dxa"/>
            <w:tcBorders>
              <w:top w:val="nil"/>
              <w:left w:val="nil"/>
              <w:bottom w:val="nil"/>
              <w:right w:val="nil"/>
            </w:tcBorders>
            <w:shd w:val="clear" w:color="auto" w:fill="auto"/>
            <w:noWrap/>
            <w:vAlign w:val="bottom"/>
            <w:hideMark/>
          </w:tcPr>
          <w:p w14:paraId="26DC738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1.3417</w:t>
            </w:r>
          </w:p>
        </w:tc>
        <w:tc>
          <w:tcPr>
            <w:tcW w:w="748" w:type="dxa"/>
            <w:tcBorders>
              <w:top w:val="nil"/>
              <w:left w:val="nil"/>
              <w:bottom w:val="nil"/>
              <w:right w:val="nil"/>
            </w:tcBorders>
            <w:shd w:val="clear" w:color="auto" w:fill="auto"/>
            <w:noWrap/>
            <w:vAlign w:val="bottom"/>
            <w:hideMark/>
          </w:tcPr>
          <w:p w14:paraId="7248E68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9.5923</w:t>
            </w:r>
          </w:p>
        </w:tc>
        <w:tc>
          <w:tcPr>
            <w:tcW w:w="783" w:type="dxa"/>
            <w:tcBorders>
              <w:top w:val="nil"/>
              <w:left w:val="nil"/>
              <w:bottom w:val="nil"/>
              <w:right w:val="nil"/>
            </w:tcBorders>
            <w:shd w:val="clear" w:color="auto" w:fill="auto"/>
            <w:noWrap/>
            <w:vAlign w:val="bottom"/>
            <w:hideMark/>
          </w:tcPr>
          <w:p w14:paraId="71C06C6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0.0223</w:t>
            </w:r>
          </w:p>
        </w:tc>
        <w:tc>
          <w:tcPr>
            <w:tcW w:w="480" w:type="dxa"/>
            <w:tcBorders>
              <w:top w:val="nil"/>
              <w:left w:val="nil"/>
              <w:bottom w:val="nil"/>
              <w:right w:val="nil"/>
            </w:tcBorders>
            <w:shd w:val="clear" w:color="000000" w:fill="E7E6E6"/>
            <w:noWrap/>
            <w:vAlign w:val="bottom"/>
            <w:hideMark/>
          </w:tcPr>
          <w:p w14:paraId="7E0BC7C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4FC93E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CXCL2</w:t>
            </w:r>
          </w:p>
        </w:tc>
        <w:tc>
          <w:tcPr>
            <w:tcW w:w="662" w:type="dxa"/>
            <w:tcBorders>
              <w:top w:val="nil"/>
              <w:left w:val="nil"/>
              <w:bottom w:val="nil"/>
              <w:right w:val="nil"/>
            </w:tcBorders>
            <w:shd w:val="clear" w:color="auto" w:fill="auto"/>
            <w:noWrap/>
            <w:vAlign w:val="bottom"/>
            <w:hideMark/>
          </w:tcPr>
          <w:p w14:paraId="08C2168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-1.5281</w:t>
            </w:r>
          </w:p>
        </w:tc>
        <w:tc>
          <w:tcPr>
            <w:tcW w:w="748" w:type="dxa"/>
            <w:tcBorders>
              <w:top w:val="nil"/>
              <w:left w:val="nil"/>
              <w:bottom w:val="nil"/>
              <w:right w:val="nil"/>
            </w:tcBorders>
            <w:shd w:val="clear" w:color="auto" w:fill="auto"/>
            <w:noWrap/>
            <w:vAlign w:val="bottom"/>
            <w:hideMark/>
          </w:tcPr>
          <w:p w14:paraId="18E7E3B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11.0994</w:t>
            </w:r>
          </w:p>
        </w:tc>
        <w:tc>
          <w:tcPr>
            <w:tcW w:w="783" w:type="dxa"/>
            <w:tcBorders>
              <w:top w:val="nil"/>
              <w:left w:val="nil"/>
              <w:bottom w:val="nil"/>
              <w:right w:val="single" w:sz="8" w:space="0" w:color="auto"/>
            </w:tcBorders>
            <w:shd w:val="clear" w:color="auto" w:fill="auto"/>
            <w:noWrap/>
            <w:vAlign w:val="bottom"/>
            <w:hideMark/>
          </w:tcPr>
          <w:p w14:paraId="1317715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0.0445</w:t>
            </w:r>
          </w:p>
        </w:tc>
      </w:tr>
      <w:tr w:rsidR="00461B34" w:rsidRPr="006E458A" w14:paraId="44934DA1"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69844F1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Q982T4</w:t>
            </w:r>
          </w:p>
        </w:tc>
        <w:tc>
          <w:tcPr>
            <w:tcW w:w="662" w:type="dxa"/>
            <w:tcBorders>
              <w:top w:val="nil"/>
              <w:left w:val="nil"/>
              <w:bottom w:val="nil"/>
              <w:right w:val="nil"/>
            </w:tcBorders>
            <w:shd w:val="clear" w:color="auto" w:fill="auto"/>
            <w:noWrap/>
            <w:vAlign w:val="bottom"/>
            <w:hideMark/>
          </w:tcPr>
          <w:p w14:paraId="13DC509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1.0103</w:t>
            </w:r>
          </w:p>
        </w:tc>
        <w:tc>
          <w:tcPr>
            <w:tcW w:w="748" w:type="dxa"/>
            <w:tcBorders>
              <w:top w:val="nil"/>
              <w:left w:val="nil"/>
              <w:bottom w:val="nil"/>
              <w:right w:val="nil"/>
            </w:tcBorders>
            <w:shd w:val="clear" w:color="auto" w:fill="auto"/>
            <w:noWrap/>
            <w:vAlign w:val="bottom"/>
            <w:hideMark/>
          </w:tcPr>
          <w:p w14:paraId="060CCC7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10.7092</w:t>
            </w:r>
          </w:p>
        </w:tc>
        <w:tc>
          <w:tcPr>
            <w:tcW w:w="783" w:type="dxa"/>
            <w:tcBorders>
              <w:top w:val="nil"/>
              <w:left w:val="nil"/>
              <w:bottom w:val="nil"/>
              <w:right w:val="nil"/>
            </w:tcBorders>
            <w:shd w:val="clear" w:color="auto" w:fill="auto"/>
            <w:noWrap/>
            <w:vAlign w:val="bottom"/>
            <w:hideMark/>
          </w:tcPr>
          <w:p w14:paraId="340D6EC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0.0137</w:t>
            </w:r>
          </w:p>
        </w:tc>
        <w:tc>
          <w:tcPr>
            <w:tcW w:w="520" w:type="dxa"/>
            <w:tcBorders>
              <w:top w:val="nil"/>
              <w:left w:val="nil"/>
              <w:bottom w:val="nil"/>
              <w:right w:val="nil"/>
            </w:tcBorders>
            <w:shd w:val="clear" w:color="000000" w:fill="E7E6E6"/>
            <w:noWrap/>
            <w:vAlign w:val="bottom"/>
            <w:hideMark/>
          </w:tcPr>
          <w:p w14:paraId="026008A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938131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TRIL</w:t>
            </w:r>
          </w:p>
        </w:tc>
        <w:tc>
          <w:tcPr>
            <w:tcW w:w="662" w:type="dxa"/>
            <w:tcBorders>
              <w:top w:val="nil"/>
              <w:left w:val="nil"/>
              <w:bottom w:val="nil"/>
              <w:right w:val="nil"/>
            </w:tcBorders>
            <w:shd w:val="clear" w:color="auto" w:fill="auto"/>
            <w:noWrap/>
            <w:vAlign w:val="bottom"/>
            <w:hideMark/>
          </w:tcPr>
          <w:p w14:paraId="3741CE0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1.4316</w:t>
            </w:r>
          </w:p>
        </w:tc>
        <w:tc>
          <w:tcPr>
            <w:tcW w:w="748" w:type="dxa"/>
            <w:tcBorders>
              <w:top w:val="nil"/>
              <w:left w:val="nil"/>
              <w:bottom w:val="nil"/>
              <w:right w:val="nil"/>
            </w:tcBorders>
            <w:shd w:val="clear" w:color="auto" w:fill="auto"/>
            <w:noWrap/>
            <w:vAlign w:val="bottom"/>
            <w:hideMark/>
          </w:tcPr>
          <w:p w14:paraId="7288A2A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8.4489</w:t>
            </w:r>
          </w:p>
        </w:tc>
        <w:tc>
          <w:tcPr>
            <w:tcW w:w="783" w:type="dxa"/>
            <w:tcBorders>
              <w:top w:val="nil"/>
              <w:left w:val="nil"/>
              <w:bottom w:val="nil"/>
              <w:right w:val="nil"/>
            </w:tcBorders>
            <w:shd w:val="clear" w:color="auto" w:fill="auto"/>
            <w:noWrap/>
            <w:vAlign w:val="bottom"/>
            <w:hideMark/>
          </w:tcPr>
          <w:p w14:paraId="7ED4B38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0.0230</w:t>
            </w:r>
          </w:p>
        </w:tc>
        <w:tc>
          <w:tcPr>
            <w:tcW w:w="480" w:type="dxa"/>
            <w:tcBorders>
              <w:top w:val="nil"/>
              <w:left w:val="nil"/>
              <w:bottom w:val="nil"/>
              <w:right w:val="nil"/>
            </w:tcBorders>
            <w:shd w:val="clear" w:color="000000" w:fill="E7E6E6"/>
            <w:noWrap/>
            <w:vAlign w:val="bottom"/>
            <w:hideMark/>
          </w:tcPr>
          <w:p w14:paraId="40F88B1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9FC3EE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RARRES2</w:t>
            </w:r>
          </w:p>
        </w:tc>
        <w:tc>
          <w:tcPr>
            <w:tcW w:w="662" w:type="dxa"/>
            <w:tcBorders>
              <w:top w:val="nil"/>
              <w:left w:val="nil"/>
              <w:bottom w:val="nil"/>
              <w:right w:val="nil"/>
            </w:tcBorders>
            <w:shd w:val="clear" w:color="auto" w:fill="auto"/>
            <w:noWrap/>
            <w:vAlign w:val="bottom"/>
            <w:hideMark/>
          </w:tcPr>
          <w:p w14:paraId="7D0700E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1.1896</w:t>
            </w:r>
          </w:p>
        </w:tc>
        <w:tc>
          <w:tcPr>
            <w:tcW w:w="748" w:type="dxa"/>
            <w:tcBorders>
              <w:top w:val="nil"/>
              <w:left w:val="nil"/>
              <w:bottom w:val="nil"/>
              <w:right w:val="nil"/>
            </w:tcBorders>
            <w:shd w:val="clear" w:color="auto" w:fill="auto"/>
            <w:noWrap/>
            <w:vAlign w:val="bottom"/>
            <w:hideMark/>
          </w:tcPr>
          <w:p w14:paraId="10BBADD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11.3536</w:t>
            </w:r>
          </w:p>
        </w:tc>
        <w:tc>
          <w:tcPr>
            <w:tcW w:w="783" w:type="dxa"/>
            <w:tcBorders>
              <w:top w:val="nil"/>
              <w:left w:val="nil"/>
              <w:bottom w:val="nil"/>
              <w:right w:val="single" w:sz="8" w:space="0" w:color="auto"/>
            </w:tcBorders>
            <w:shd w:val="clear" w:color="auto" w:fill="auto"/>
            <w:noWrap/>
            <w:vAlign w:val="bottom"/>
            <w:hideMark/>
          </w:tcPr>
          <w:p w14:paraId="0B07C81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0.0453</w:t>
            </w:r>
          </w:p>
        </w:tc>
      </w:tr>
      <w:tr w:rsidR="00461B34" w:rsidRPr="006E458A" w14:paraId="61B89A8E"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6215F35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FAIM2</w:t>
            </w:r>
          </w:p>
        </w:tc>
        <w:tc>
          <w:tcPr>
            <w:tcW w:w="662" w:type="dxa"/>
            <w:tcBorders>
              <w:top w:val="nil"/>
              <w:left w:val="nil"/>
              <w:bottom w:val="nil"/>
              <w:right w:val="nil"/>
            </w:tcBorders>
            <w:shd w:val="clear" w:color="auto" w:fill="auto"/>
            <w:noWrap/>
            <w:vAlign w:val="bottom"/>
            <w:hideMark/>
          </w:tcPr>
          <w:p w14:paraId="7F24AF2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-1.0981</w:t>
            </w:r>
          </w:p>
        </w:tc>
        <w:tc>
          <w:tcPr>
            <w:tcW w:w="748" w:type="dxa"/>
            <w:tcBorders>
              <w:top w:val="nil"/>
              <w:left w:val="nil"/>
              <w:bottom w:val="nil"/>
              <w:right w:val="nil"/>
            </w:tcBorders>
            <w:shd w:val="clear" w:color="auto" w:fill="auto"/>
            <w:noWrap/>
            <w:vAlign w:val="bottom"/>
            <w:hideMark/>
          </w:tcPr>
          <w:p w14:paraId="3D619DD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11.3732</w:t>
            </w:r>
          </w:p>
        </w:tc>
        <w:tc>
          <w:tcPr>
            <w:tcW w:w="783" w:type="dxa"/>
            <w:tcBorders>
              <w:top w:val="nil"/>
              <w:left w:val="nil"/>
              <w:bottom w:val="nil"/>
              <w:right w:val="nil"/>
            </w:tcBorders>
            <w:shd w:val="clear" w:color="auto" w:fill="auto"/>
            <w:noWrap/>
            <w:vAlign w:val="bottom"/>
            <w:hideMark/>
          </w:tcPr>
          <w:p w14:paraId="64F09C5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0.0143</w:t>
            </w:r>
          </w:p>
        </w:tc>
        <w:tc>
          <w:tcPr>
            <w:tcW w:w="520" w:type="dxa"/>
            <w:tcBorders>
              <w:top w:val="nil"/>
              <w:left w:val="nil"/>
              <w:bottom w:val="nil"/>
              <w:right w:val="nil"/>
            </w:tcBorders>
            <w:shd w:val="clear" w:color="000000" w:fill="E7E6E6"/>
            <w:noWrap/>
            <w:vAlign w:val="bottom"/>
            <w:hideMark/>
          </w:tcPr>
          <w:p w14:paraId="7DA9A22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6FBE53A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ND6</w:t>
            </w:r>
          </w:p>
        </w:tc>
        <w:tc>
          <w:tcPr>
            <w:tcW w:w="662" w:type="dxa"/>
            <w:tcBorders>
              <w:top w:val="nil"/>
              <w:left w:val="nil"/>
              <w:bottom w:val="nil"/>
              <w:right w:val="nil"/>
            </w:tcBorders>
            <w:shd w:val="clear" w:color="auto" w:fill="auto"/>
            <w:noWrap/>
            <w:vAlign w:val="bottom"/>
            <w:hideMark/>
          </w:tcPr>
          <w:p w14:paraId="739C5BB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-1.1217</w:t>
            </w:r>
          </w:p>
        </w:tc>
        <w:tc>
          <w:tcPr>
            <w:tcW w:w="748" w:type="dxa"/>
            <w:tcBorders>
              <w:top w:val="nil"/>
              <w:left w:val="nil"/>
              <w:bottom w:val="nil"/>
              <w:right w:val="nil"/>
            </w:tcBorders>
            <w:shd w:val="clear" w:color="auto" w:fill="auto"/>
            <w:noWrap/>
            <w:vAlign w:val="bottom"/>
            <w:hideMark/>
          </w:tcPr>
          <w:p w14:paraId="5077C69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8.0790</w:t>
            </w:r>
          </w:p>
        </w:tc>
        <w:tc>
          <w:tcPr>
            <w:tcW w:w="783" w:type="dxa"/>
            <w:tcBorders>
              <w:top w:val="nil"/>
              <w:left w:val="nil"/>
              <w:bottom w:val="nil"/>
              <w:right w:val="nil"/>
            </w:tcBorders>
            <w:shd w:val="clear" w:color="auto" w:fill="auto"/>
            <w:noWrap/>
            <w:vAlign w:val="bottom"/>
            <w:hideMark/>
          </w:tcPr>
          <w:p w14:paraId="1E0B38F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0.0243</w:t>
            </w:r>
          </w:p>
        </w:tc>
        <w:tc>
          <w:tcPr>
            <w:tcW w:w="480" w:type="dxa"/>
            <w:tcBorders>
              <w:top w:val="nil"/>
              <w:left w:val="nil"/>
              <w:bottom w:val="nil"/>
              <w:right w:val="nil"/>
            </w:tcBorders>
            <w:shd w:val="clear" w:color="000000" w:fill="E7E6E6"/>
            <w:noWrap/>
            <w:vAlign w:val="bottom"/>
            <w:hideMark/>
          </w:tcPr>
          <w:p w14:paraId="2F965ED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36C012A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IL1A</w:t>
            </w:r>
          </w:p>
        </w:tc>
        <w:tc>
          <w:tcPr>
            <w:tcW w:w="662" w:type="dxa"/>
            <w:tcBorders>
              <w:top w:val="nil"/>
              <w:left w:val="nil"/>
              <w:bottom w:val="nil"/>
              <w:right w:val="nil"/>
            </w:tcBorders>
            <w:shd w:val="clear" w:color="auto" w:fill="auto"/>
            <w:noWrap/>
            <w:vAlign w:val="bottom"/>
            <w:hideMark/>
          </w:tcPr>
          <w:p w14:paraId="01994AC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-1.0255</w:t>
            </w:r>
          </w:p>
        </w:tc>
        <w:tc>
          <w:tcPr>
            <w:tcW w:w="748" w:type="dxa"/>
            <w:tcBorders>
              <w:top w:val="nil"/>
              <w:left w:val="nil"/>
              <w:bottom w:val="nil"/>
              <w:right w:val="nil"/>
            </w:tcBorders>
            <w:shd w:val="clear" w:color="auto" w:fill="auto"/>
            <w:noWrap/>
            <w:vAlign w:val="bottom"/>
            <w:hideMark/>
          </w:tcPr>
          <w:p w14:paraId="70D62BD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7.9064</w:t>
            </w:r>
          </w:p>
        </w:tc>
        <w:tc>
          <w:tcPr>
            <w:tcW w:w="783" w:type="dxa"/>
            <w:tcBorders>
              <w:top w:val="nil"/>
              <w:left w:val="nil"/>
              <w:bottom w:val="nil"/>
              <w:right w:val="single" w:sz="8" w:space="0" w:color="auto"/>
            </w:tcBorders>
            <w:shd w:val="clear" w:color="auto" w:fill="auto"/>
            <w:noWrap/>
            <w:vAlign w:val="bottom"/>
            <w:hideMark/>
          </w:tcPr>
          <w:p w14:paraId="635C29B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0.0456</w:t>
            </w:r>
          </w:p>
        </w:tc>
      </w:tr>
      <w:tr w:rsidR="00461B34" w:rsidRPr="006E458A" w14:paraId="6D34307D"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20E345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HJURP</w:t>
            </w:r>
          </w:p>
        </w:tc>
        <w:tc>
          <w:tcPr>
            <w:tcW w:w="662" w:type="dxa"/>
            <w:tcBorders>
              <w:top w:val="nil"/>
              <w:left w:val="nil"/>
              <w:bottom w:val="nil"/>
              <w:right w:val="nil"/>
            </w:tcBorders>
            <w:shd w:val="clear" w:color="auto" w:fill="auto"/>
            <w:noWrap/>
            <w:vAlign w:val="bottom"/>
            <w:hideMark/>
          </w:tcPr>
          <w:p w14:paraId="75F9F57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-1.3255</w:t>
            </w:r>
          </w:p>
        </w:tc>
        <w:tc>
          <w:tcPr>
            <w:tcW w:w="748" w:type="dxa"/>
            <w:tcBorders>
              <w:top w:val="nil"/>
              <w:left w:val="nil"/>
              <w:bottom w:val="nil"/>
              <w:right w:val="nil"/>
            </w:tcBorders>
            <w:shd w:val="clear" w:color="auto" w:fill="auto"/>
            <w:noWrap/>
            <w:vAlign w:val="bottom"/>
            <w:hideMark/>
          </w:tcPr>
          <w:p w14:paraId="114BDC7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10.0522</w:t>
            </w:r>
          </w:p>
        </w:tc>
        <w:tc>
          <w:tcPr>
            <w:tcW w:w="783" w:type="dxa"/>
            <w:tcBorders>
              <w:top w:val="nil"/>
              <w:left w:val="nil"/>
              <w:bottom w:val="nil"/>
              <w:right w:val="nil"/>
            </w:tcBorders>
            <w:shd w:val="clear" w:color="auto" w:fill="auto"/>
            <w:noWrap/>
            <w:vAlign w:val="bottom"/>
            <w:hideMark/>
          </w:tcPr>
          <w:p w14:paraId="265564D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0.0145</w:t>
            </w:r>
          </w:p>
        </w:tc>
        <w:tc>
          <w:tcPr>
            <w:tcW w:w="520" w:type="dxa"/>
            <w:tcBorders>
              <w:top w:val="nil"/>
              <w:left w:val="nil"/>
              <w:bottom w:val="nil"/>
              <w:right w:val="nil"/>
            </w:tcBorders>
            <w:shd w:val="clear" w:color="000000" w:fill="E7E6E6"/>
            <w:noWrap/>
            <w:vAlign w:val="bottom"/>
            <w:hideMark/>
          </w:tcPr>
          <w:p w14:paraId="3509B0D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FD21F2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LOC285141</w:t>
            </w:r>
          </w:p>
        </w:tc>
        <w:tc>
          <w:tcPr>
            <w:tcW w:w="662" w:type="dxa"/>
            <w:tcBorders>
              <w:top w:val="nil"/>
              <w:left w:val="nil"/>
              <w:bottom w:val="nil"/>
              <w:right w:val="nil"/>
            </w:tcBorders>
            <w:shd w:val="clear" w:color="auto" w:fill="auto"/>
            <w:noWrap/>
            <w:vAlign w:val="bottom"/>
            <w:hideMark/>
          </w:tcPr>
          <w:p w14:paraId="4B02802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1.2617</w:t>
            </w:r>
          </w:p>
        </w:tc>
        <w:tc>
          <w:tcPr>
            <w:tcW w:w="748" w:type="dxa"/>
            <w:tcBorders>
              <w:top w:val="nil"/>
              <w:left w:val="nil"/>
              <w:bottom w:val="nil"/>
              <w:right w:val="nil"/>
            </w:tcBorders>
            <w:shd w:val="clear" w:color="auto" w:fill="auto"/>
            <w:noWrap/>
            <w:vAlign w:val="bottom"/>
            <w:hideMark/>
          </w:tcPr>
          <w:p w14:paraId="39FB0F3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7.0163</w:t>
            </w:r>
          </w:p>
        </w:tc>
        <w:tc>
          <w:tcPr>
            <w:tcW w:w="783" w:type="dxa"/>
            <w:tcBorders>
              <w:top w:val="nil"/>
              <w:left w:val="nil"/>
              <w:bottom w:val="nil"/>
              <w:right w:val="nil"/>
            </w:tcBorders>
            <w:shd w:val="clear" w:color="auto" w:fill="auto"/>
            <w:noWrap/>
            <w:vAlign w:val="bottom"/>
            <w:hideMark/>
          </w:tcPr>
          <w:p w14:paraId="6F84846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0.0255</w:t>
            </w:r>
          </w:p>
        </w:tc>
        <w:tc>
          <w:tcPr>
            <w:tcW w:w="480" w:type="dxa"/>
            <w:tcBorders>
              <w:top w:val="nil"/>
              <w:left w:val="nil"/>
              <w:bottom w:val="nil"/>
              <w:right w:val="nil"/>
            </w:tcBorders>
            <w:shd w:val="clear" w:color="000000" w:fill="E7E6E6"/>
            <w:noWrap/>
            <w:vAlign w:val="bottom"/>
            <w:hideMark/>
          </w:tcPr>
          <w:p w14:paraId="49D85D2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0C7B67A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ETV1</w:t>
            </w:r>
          </w:p>
        </w:tc>
        <w:tc>
          <w:tcPr>
            <w:tcW w:w="662" w:type="dxa"/>
            <w:tcBorders>
              <w:top w:val="nil"/>
              <w:left w:val="nil"/>
              <w:bottom w:val="nil"/>
              <w:right w:val="nil"/>
            </w:tcBorders>
            <w:shd w:val="clear" w:color="auto" w:fill="auto"/>
            <w:noWrap/>
            <w:vAlign w:val="bottom"/>
            <w:hideMark/>
          </w:tcPr>
          <w:p w14:paraId="754374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1.0224</w:t>
            </w:r>
          </w:p>
        </w:tc>
        <w:tc>
          <w:tcPr>
            <w:tcW w:w="748" w:type="dxa"/>
            <w:tcBorders>
              <w:top w:val="nil"/>
              <w:left w:val="nil"/>
              <w:bottom w:val="nil"/>
              <w:right w:val="nil"/>
            </w:tcBorders>
            <w:shd w:val="clear" w:color="auto" w:fill="auto"/>
            <w:noWrap/>
            <w:vAlign w:val="bottom"/>
            <w:hideMark/>
          </w:tcPr>
          <w:p w14:paraId="37EBDE2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10.3672</w:t>
            </w:r>
          </w:p>
        </w:tc>
        <w:tc>
          <w:tcPr>
            <w:tcW w:w="783" w:type="dxa"/>
            <w:tcBorders>
              <w:top w:val="nil"/>
              <w:left w:val="nil"/>
              <w:bottom w:val="nil"/>
              <w:right w:val="single" w:sz="8" w:space="0" w:color="auto"/>
            </w:tcBorders>
            <w:shd w:val="clear" w:color="auto" w:fill="auto"/>
            <w:noWrap/>
            <w:vAlign w:val="bottom"/>
            <w:hideMark/>
          </w:tcPr>
          <w:p w14:paraId="6EB6930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0.0473</w:t>
            </w:r>
          </w:p>
        </w:tc>
      </w:tr>
      <w:tr w:rsidR="00461B34" w:rsidRPr="006E458A" w14:paraId="46943175"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635127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LOC100507254</w:t>
            </w:r>
          </w:p>
        </w:tc>
        <w:tc>
          <w:tcPr>
            <w:tcW w:w="662" w:type="dxa"/>
            <w:tcBorders>
              <w:top w:val="nil"/>
              <w:left w:val="nil"/>
              <w:bottom w:val="nil"/>
              <w:right w:val="nil"/>
            </w:tcBorders>
            <w:shd w:val="clear" w:color="auto" w:fill="auto"/>
            <w:noWrap/>
            <w:vAlign w:val="bottom"/>
            <w:hideMark/>
          </w:tcPr>
          <w:p w14:paraId="3D11233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1.1010</w:t>
            </w:r>
          </w:p>
        </w:tc>
        <w:tc>
          <w:tcPr>
            <w:tcW w:w="748" w:type="dxa"/>
            <w:tcBorders>
              <w:top w:val="nil"/>
              <w:left w:val="nil"/>
              <w:bottom w:val="nil"/>
              <w:right w:val="nil"/>
            </w:tcBorders>
            <w:shd w:val="clear" w:color="auto" w:fill="auto"/>
            <w:noWrap/>
            <w:vAlign w:val="bottom"/>
            <w:hideMark/>
          </w:tcPr>
          <w:p w14:paraId="558198C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7.6729</w:t>
            </w:r>
          </w:p>
        </w:tc>
        <w:tc>
          <w:tcPr>
            <w:tcW w:w="783" w:type="dxa"/>
            <w:tcBorders>
              <w:top w:val="nil"/>
              <w:left w:val="nil"/>
              <w:bottom w:val="nil"/>
              <w:right w:val="nil"/>
            </w:tcBorders>
            <w:shd w:val="clear" w:color="auto" w:fill="auto"/>
            <w:noWrap/>
            <w:vAlign w:val="bottom"/>
            <w:hideMark/>
          </w:tcPr>
          <w:p w14:paraId="67CDE36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0.0146</w:t>
            </w:r>
          </w:p>
        </w:tc>
        <w:tc>
          <w:tcPr>
            <w:tcW w:w="520" w:type="dxa"/>
            <w:tcBorders>
              <w:top w:val="nil"/>
              <w:left w:val="nil"/>
              <w:bottom w:val="nil"/>
              <w:right w:val="nil"/>
            </w:tcBorders>
            <w:shd w:val="clear" w:color="000000" w:fill="E7E6E6"/>
            <w:noWrap/>
            <w:vAlign w:val="bottom"/>
            <w:hideMark/>
          </w:tcPr>
          <w:p w14:paraId="609AB91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ABBA82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LOC730755</w:t>
            </w:r>
          </w:p>
        </w:tc>
        <w:tc>
          <w:tcPr>
            <w:tcW w:w="662" w:type="dxa"/>
            <w:tcBorders>
              <w:top w:val="nil"/>
              <w:left w:val="nil"/>
              <w:bottom w:val="nil"/>
              <w:right w:val="nil"/>
            </w:tcBorders>
            <w:shd w:val="clear" w:color="auto" w:fill="auto"/>
            <w:noWrap/>
            <w:vAlign w:val="bottom"/>
            <w:hideMark/>
          </w:tcPr>
          <w:p w14:paraId="7C2EE99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-1.3361</w:t>
            </w:r>
          </w:p>
        </w:tc>
        <w:tc>
          <w:tcPr>
            <w:tcW w:w="748" w:type="dxa"/>
            <w:tcBorders>
              <w:top w:val="nil"/>
              <w:left w:val="nil"/>
              <w:bottom w:val="nil"/>
              <w:right w:val="nil"/>
            </w:tcBorders>
            <w:shd w:val="clear" w:color="auto" w:fill="auto"/>
            <w:noWrap/>
            <w:vAlign w:val="bottom"/>
            <w:hideMark/>
          </w:tcPr>
          <w:p w14:paraId="2EC3FE4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7.8619</w:t>
            </w:r>
          </w:p>
        </w:tc>
        <w:tc>
          <w:tcPr>
            <w:tcW w:w="783" w:type="dxa"/>
            <w:tcBorders>
              <w:top w:val="nil"/>
              <w:left w:val="nil"/>
              <w:bottom w:val="nil"/>
              <w:right w:val="nil"/>
            </w:tcBorders>
            <w:shd w:val="clear" w:color="auto" w:fill="auto"/>
            <w:noWrap/>
            <w:vAlign w:val="bottom"/>
            <w:hideMark/>
          </w:tcPr>
          <w:p w14:paraId="2FFEBB1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0.0265</w:t>
            </w:r>
          </w:p>
        </w:tc>
        <w:tc>
          <w:tcPr>
            <w:tcW w:w="480" w:type="dxa"/>
            <w:tcBorders>
              <w:top w:val="nil"/>
              <w:left w:val="nil"/>
              <w:bottom w:val="nil"/>
              <w:right w:val="nil"/>
            </w:tcBorders>
            <w:shd w:val="clear" w:color="000000" w:fill="E7E6E6"/>
            <w:noWrap/>
            <w:vAlign w:val="bottom"/>
            <w:hideMark/>
          </w:tcPr>
          <w:p w14:paraId="5A5C3E4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FCD998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ECM2</w:t>
            </w:r>
          </w:p>
        </w:tc>
        <w:tc>
          <w:tcPr>
            <w:tcW w:w="662" w:type="dxa"/>
            <w:tcBorders>
              <w:top w:val="nil"/>
              <w:left w:val="nil"/>
              <w:bottom w:val="nil"/>
              <w:right w:val="nil"/>
            </w:tcBorders>
            <w:shd w:val="clear" w:color="auto" w:fill="auto"/>
            <w:noWrap/>
            <w:vAlign w:val="bottom"/>
            <w:hideMark/>
          </w:tcPr>
          <w:p w14:paraId="2D87E6A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1.3152</w:t>
            </w:r>
          </w:p>
        </w:tc>
        <w:tc>
          <w:tcPr>
            <w:tcW w:w="748" w:type="dxa"/>
            <w:tcBorders>
              <w:top w:val="nil"/>
              <w:left w:val="nil"/>
              <w:bottom w:val="nil"/>
              <w:right w:val="nil"/>
            </w:tcBorders>
            <w:shd w:val="clear" w:color="auto" w:fill="auto"/>
            <w:noWrap/>
            <w:vAlign w:val="bottom"/>
            <w:hideMark/>
          </w:tcPr>
          <w:p w14:paraId="51A84BE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9.6764</w:t>
            </w:r>
          </w:p>
        </w:tc>
        <w:tc>
          <w:tcPr>
            <w:tcW w:w="783" w:type="dxa"/>
            <w:tcBorders>
              <w:top w:val="nil"/>
              <w:left w:val="nil"/>
              <w:bottom w:val="nil"/>
              <w:right w:val="single" w:sz="8" w:space="0" w:color="auto"/>
            </w:tcBorders>
            <w:shd w:val="clear" w:color="auto" w:fill="auto"/>
            <w:noWrap/>
            <w:vAlign w:val="bottom"/>
            <w:hideMark/>
          </w:tcPr>
          <w:p w14:paraId="40743EA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0.0488</w:t>
            </w:r>
          </w:p>
        </w:tc>
      </w:tr>
      <w:tr w:rsidR="00461B34" w:rsidRPr="006E458A" w14:paraId="71995F95" w14:textId="77777777" w:rsidTr="00A0162B">
        <w:trPr>
          <w:trHeight w:val="432"/>
        </w:trPr>
        <w:tc>
          <w:tcPr>
            <w:tcW w:w="1205" w:type="dxa"/>
            <w:tcBorders>
              <w:top w:val="nil"/>
              <w:left w:val="single" w:sz="8" w:space="0" w:color="auto"/>
              <w:bottom w:val="nil"/>
              <w:right w:val="nil"/>
            </w:tcBorders>
            <w:shd w:val="clear" w:color="auto" w:fill="auto"/>
            <w:noWrap/>
            <w:vAlign w:val="bottom"/>
            <w:hideMark/>
          </w:tcPr>
          <w:p w14:paraId="3E3A367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LAMA4</w:t>
            </w:r>
          </w:p>
        </w:tc>
        <w:tc>
          <w:tcPr>
            <w:tcW w:w="662" w:type="dxa"/>
            <w:tcBorders>
              <w:top w:val="nil"/>
              <w:left w:val="nil"/>
              <w:bottom w:val="nil"/>
              <w:right w:val="nil"/>
            </w:tcBorders>
            <w:shd w:val="clear" w:color="auto" w:fill="auto"/>
            <w:noWrap/>
            <w:vAlign w:val="bottom"/>
            <w:hideMark/>
          </w:tcPr>
          <w:p w14:paraId="5A48285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-1.1228</w:t>
            </w:r>
          </w:p>
        </w:tc>
        <w:tc>
          <w:tcPr>
            <w:tcW w:w="748" w:type="dxa"/>
            <w:tcBorders>
              <w:top w:val="nil"/>
              <w:left w:val="nil"/>
              <w:bottom w:val="nil"/>
              <w:right w:val="nil"/>
            </w:tcBorders>
            <w:shd w:val="clear" w:color="auto" w:fill="auto"/>
            <w:noWrap/>
            <w:vAlign w:val="bottom"/>
            <w:hideMark/>
          </w:tcPr>
          <w:p w14:paraId="1D40FC9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12.1457</w:t>
            </w:r>
          </w:p>
        </w:tc>
        <w:tc>
          <w:tcPr>
            <w:tcW w:w="783" w:type="dxa"/>
            <w:tcBorders>
              <w:top w:val="nil"/>
              <w:left w:val="nil"/>
              <w:bottom w:val="nil"/>
              <w:right w:val="nil"/>
            </w:tcBorders>
            <w:shd w:val="clear" w:color="auto" w:fill="auto"/>
            <w:noWrap/>
            <w:vAlign w:val="bottom"/>
            <w:hideMark/>
          </w:tcPr>
          <w:p w14:paraId="6126AB9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0.0146</w:t>
            </w:r>
          </w:p>
        </w:tc>
        <w:tc>
          <w:tcPr>
            <w:tcW w:w="520" w:type="dxa"/>
            <w:tcBorders>
              <w:top w:val="nil"/>
              <w:left w:val="nil"/>
              <w:bottom w:val="nil"/>
              <w:right w:val="nil"/>
            </w:tcBorders>
            <w:shd w:val="clear" w:color="000000" w:fill="E7E6E6"/>
            <w:noWrap/>
            <w:vAlign w:val="bottom"/>
            <w:hideMark/>
          </w:tcPr>
          <w:p w14:paraId="2391499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17C13D9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CCDC85A</w:t>
            </w:r>
          </w:p>
        </w:tc>
        <w:tc>
          <w:tcPr>
            <w:tcW w:w="662" w:type="dxa"/>
            <w:tcBorders>
              <w:top w:val="nil"/>
              <w:left w:val="nil"/>
              <w:bottom w:val="nil"/>
              <w:right w:val="nil"/>
            </w:tcBorders>
            <w:shd w:val="clear" w:color="auto" w:fill="auto"/>
            <w:noWrap/>
            <w:vAlign w:val="bottom"/>
            <w:hideMark/>
          </w:tcPr>
          <w:p w14:paraId="6B64768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1.2504</w:t>
            </w:r>
          </w:p>
        </w:tc>
        <w:tc>
          <w:tcPr>
            <w:tcW w:w="748" w:type="dxa"/>
            <w:tcBorders>
              <w:top w:val="nil"/>
              <w:left w:val="nil"/>
              <w:bottom w:val="nil"/>
              <w:right w:val="nil"/>
            </w:tcBorders>
            <w:shd w:val="clear" w:color="auto" w:fill="auto"/>
            <w:noWrap/>
            <w:vAlign w:val="bottom"/>
            <w:hideMark/>
          </w:tcPr>
          <w:p w14:paraId="0823635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8.6084</w:t>
            </w:r>
          </w:p>
        </w:tc>
        <w:tc>
          <w:tcPr>
            <w:tcW w:w="783" w:type="dxa"/>
            <w:tcBorders>
              <w:top w:val="nil"/>
              <w:left w:val="nil"/>
              <w:bottom w:val="nil"/>
              <w:right w:val="nil"/>
            </w:tcBorders>
            <w:shd w:val="clear" w:color="auto" w:fill="auto"/>
            <w:noWrap/>
            <w:vAlign w:val="bottom"/>
            <w:hideMark/>
          </w:tcPr>
          <w:p w14:paraId="50A611A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0.0265</w:t>
            </w:r>
          </w:p>
        </w:tc>
        <w:tc>
          <w:tcPr>
            <w:tcW w:w="480" w:type="dxa"/>
            <w:tcBorders>
              <w:top w:val="nil"/>
              <w:left w:val="nil"/>
              <w:bottom w:val="nil"/>
              <w:right w:val="nil"/>
            </w:tcBorders>
            <w:shd w:val="clear" w:color="000000" w:fill="E7E6E6"/>
            <w:noWrap/>
            <w:vAlign w:val="bottom"/>
            <w:hideMark/>
          </w:tcPr>
          <w:p w14:paraId="0DFF73A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C05AF6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FAM129A</w:t>
            </w:r>
          </w:p>
        </w:tc>
        <w:tc>
          <w:tcPr>
            <w:tcW w:w="662" w:type="dxa"/>
            <w:tcBorders>
              <w:top w:val="nil"/>
              <w:left w:val="nil"/>
              <w:bottom w:val="nil"/>
              <w:right w:val="nil"/>
            </w:tcBorders>
            <w:shd w:val="clear" w:color="auto" w:fill="auto"/>
            <w:noWrap/>
            <w:vAlign w:val="bottom"/>
            <w:hideMark/>
          </w:tcPr>
          <w:p w14:paraId="2126F06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1.1091</w:t>
            </w:r>
          </w:p>
        </w:tc>
        <w:tc>
          <w:tcPr>
            <w:tcW w:w="748" w:type="dxa"/>
            <w:tcBorders>
              <w:top w:val="nil"/>
              <w:left w:val="nil"/>
              <w:bottom w:val="nil"/>
              <w:right w:val="nil"/>
            </w:tcBorders>
            <w:shd w:val="clear" w:color="auto" w:fill="auto"/>
            <w:noWrap/>
            <w:vAlign w:val="bottom"/>
            <w:hideMark/>
          </w:tcPr>
          <w:p w14:paraId="6DE1DED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12.8162</w:t>
            </w:r>
          </w:p>
        </w:tc>
        <w:tc>
          <w:tcPr>
            <w:tcW w:w="783" w:type="dxa"/>
            <w:tcBorders>
              <w:top w:val="nil"/>
              <w:left w:val="nil"/>
              <w:bottom w:val="nil"/>
              <w:right w:val="single" w:sz="8" w:space="0" w:color="auto"/>
            </w:tcBorders>
            <w:shd w:val="clear" w:color="auto" w:fill="auto"/>
            <w:noWrap/>
            <w:vAlign w:val="bottom"/>
            <w:hideMark/>
          </w:tcPr>
          <w:p w14:paraId="0D2F7B4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0.0491</w:t>
            </w:r>
          </w:p>
        </w:tc>
      </w:tr>
      <w:tr w:rsidR="00461B34" w:rsidRPr="006E458A" w14:paraId="5CC59E83"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23F4BC9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ITGB8</w:t>
            </w:r>
          </w:p>
        </w:tc>
        <w:tc>
          <w:tcPr>
            <w:tcW w:w="662" w:type="dxa"/>
            <w:tcBorders>
              <w:top w:val="nil"/>
              <w:left w:val="nil"/>
              <w:bottom w:val="nil"/>
              <w:right w:val="nil"/>
            </w:tcBorders>
            <w:shd w:val="clear" w:color="auto" w:fill="auto"/>
            <w:noWrap/>
            <w:vAlign w:val="bottom"/>
            <w:hideMark/>
          </w:tcPr>
          <w:p w14:paraId="7EF377D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-1.2088</w:t>
            </w:r>
          </w:p>
        </w:tc>
        <w:tc>
          <w:tcPr>
            <w:tcW w:w="748" w:type="dxa"/>
            <w:tcBorders>
              <w:top w:val="nil"/>
              <w:left w:val="nil"/>
              <w:bottom w:val="nil"/>
              <w:right w:val="nil"/>
            </w:tcBorders>
            <w:shd w:val="clear" w:color="auto" w:fill="auto"/>
            <w:noWrap/>
            <w:vAlign w:val="bottom"/>
            <w:hideMark/>
          </w:tcPr>
          <w:p w14:paraId="5D4A746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11.7693</w:t>
            </w:r>
          </w:p>
        </w:tc>
        <w:tc>
          <w:tcPr>
            <w:tcW w:w="783" w:type="dxa"/>
            <w:tcBorders>
              <w:top w:val="nil"/>
              <w:left w:val="nil"/>
              <w:bottom w:val="nil"/>
              <w:right w:val="nil"/>
            </w:tcBorders>
            <w:shd w:val="clear" w:color="auto" w:fill="auto"/>
            <w:noWrap/>
            <w:vAlign w:val="bottom"/>
            <w:hideMark/>
          </w:tcPr>
          <w:p w14:paraId="0C5FD3C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0.0146</w:t>
            </w:r>
          </w:p>
        </w:tc>
        <w:tc>
          <w:tcPr>
            <w:tcW w:w="520" w:type="dxa"/>
            <w:tcBorders>
              <w:top w:val="nil"/>
              <w:left w:val="nil"/>
              <w:bottom w:val="nil"/>
              <w:right w:val="nil"/>
            </w:tcBorders>
            <w:shd w:val="clear" w:color="000000" w:fill="E7E6E6"/>
            <w:noWrap/>
            <w:vAlign w:val="bottom"/>
            <w:hideMark/>
          </w:tcPr>
          <w:p w14:paraId="534D578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5922EF9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ASPN</w:t>
            </w:r>
          </w:p>
        </w:tc>
        <w:tc>
          <w:tcPr>
            <w:tcW w:w="662" w:type="dxa"/>
            <w:tcBorders>
              <w:top w:val="nil"/>
              <w:left w:val="nil"/>
              <w:bottom w:val="nil"/>
              <w:right w:val="nil"/>
            </w:tcBorders>
            <w:shd w:val="clear" w:color="auto" w:fill="auto"/>
            <w:noWrap/>
            <w:vAlign w:val="bottom"/>
            <w:hideMark/>
          </w:tcPr>
          <w:p w14:paraId="2C4F4EA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1.0744</w:t>
            </w:r>
          </w:p>
        </w:tc>
        <w:tc>
          <w:tcPr>
            <w:tcW w:w="748" w:type="dxa"/>
            <w:tcBorders>
              <w:top w:val="nil"/>
              <w:left w:val="nil"/>
              <w:bottom w:val="nil"/>
              <w:right w:val="nil"/>
            </w:tcBorders>
            <w:shd w:val="clear" w:color="auto" w:fill="auto"/>
            <w:noWrap/>
            <w:vAlign w:val="bottom"/>
            <w:hideMark/>
          </w:tcPr>
          <w:p w14:paraId="79881BE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8.5355</w:t>
            </w:r>
          </w:p>
        </w:tc>
        <w:tc>
          <w:tcPr>
            <w:tcW w:w="783" w:type="dxa"/>
            <w:tcBorders>
              <w:top w:val="nil"/>
              <w:left w:val="nil"/>
              <w:bottom w:val="nil"/>
              <w:right w:val="nil"/>
            </w:tcBorders>
            <w:shd w:val="clear" w:color="auto" w:fill="auto"/>
            <w:noWrap/>
            <w:vAlign w:val="bottom"/>
            <w:hideMark/>
          </w:tcPr>
          <w:p w14:paraId="75A252B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0.0266</w:t>
            </w:r>
          </w:p>
        </w:tc>
        <w:tc>
          <w:tcPr>
            <w:tcW w:w="480" w:type="dxa"/>
            <w:tcBorders>
              <w:top w:val="nil"/>
              <w:left w:val="nil"/>
              <w:bottom w:val="nil"/>
              <w:right w:val="nil"/>
            </w:tcBorders>
            <w:shd w:val="clear" w:color="000000" w:fill="E7E6E6"/>
            <w:noWrap/>
            <w:vAlign w:val="bottom"/>
            <w:hideMark/>
          </w:tcPr>
          <w:p w14:paraId="6F4C178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552EDF1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MYOZ2</w:t>
            </w:r>
          </w:p>
        </w:tc>
        <w:tc>
          <w:tcPr>
            <w:tcW w:w="662" w:type="dxa"/>
            <w:tcBorders>
              <w:top w:val="nil"/>
              <w:left w:val="nil"/>
              <w:bottom w:val="nil"/>
              <w:right w:val="nil"/>
            </w:tcBorders>
            <w:shd w:val="clear" w:color="auto" w:fill="auto"/>
            <w:noWrap/>
            <w:vAlign w:val="bottom"/>
            <w:hideMark/>
          </w:tcPr>
          <w:p w14:paraId="02327CB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-1.0510</w:t>
            </w:r>
          </w:p>
        </w:tc>
        <w:tc>
          <w:tcPr>
            <w:tcW w:w="748" w:type="dxa"/>
            <w:tcBorders>
              <w:top w:val="nil"/>
              <w:left w:val="nil"/>
              <w:bottom w:val="nil"/>
              <w:right w:val="nil"/>
            </w:tcBorders>
            <w:shd w:val="clear" w:color="auto" w:fill="auto"/>
            <w:noWrap/>
            <w:vAlign w:val="bottom"/>
            <w:hideMark/>
          </w:tcPr>
          <w:p w14:paraId="65E6FA6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6.3388</w:t>
            </w:r>
          </w:p>
        </w:tc>
        <w:tc>
          <w:tcPr>
            <w:tcW w:w="783" w:type="dxa"/>
            <w:tcBorders>
              <w:top w:val="nil"/>
              <w:left w:val="nil"/>
              <w:bottom w:val="nil"/>
              <w:right w:val="single" w:sz="8" w:space="0" w:color="auto"/>
            </w:tcBorders>
            <w:shd w:val="clear" w:color="auto" w:fill="auto"/>
            <w:noWrap/>
            <w:vAlign w:val="bottom"/>
            <w:hideMark/>
          </w:tcPr>
          <w:p w14:paraId="69221D2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0.0498</w:t>
            </w:r>
          </w:p>
        </w:tc>
      </w:tr>
      <w:tr w:rsidR="00461B34" w:rsidRPr="006E458A" w14:paraId="3BF3664C" w14:textId="77777777" w:rsidTr="00A0162B">
        <w:trPr>
          <w:trHeight w:val="378"/>
        </w:trPr>
        <w:tc>
          <w:tcPr>
            <w:tcW w:w="1205" w:type="dxa"/>
            <w:tcBorders>
              <w:top w:val="nil"/>
              <w:left w:val="single" w:sz="8" w:space="0" w:color="auto"/>
              <w:bottom w:val="nil"/>
              <w:right w:val="nil"/>
            </w:tcBorders>
            <w:shd w:val="clear" w:color="auto" w:fill="auto"/>
            <w:noWrap/>
            <w:vAlign w:val="bottom"/>
            <w:hideMark/>
          </w:tcPr>
          <w:p w14:paraId="245EE1A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SULT1E1</w:t>
            </w:r>
          </w:p>
        </w:tc>
        <w:tc>
          <w:tcPr>
            <w:tcW w:w="662" w:type="dxa"/>
            <w:tcBorders>
              <w:top w:val="nil"/>
              <w:left w:val="nil"/>
              <w:bottom w:val="nil"/>
              <w:right w:val="nil"/>
            </w:tcBorders>
            <w:shd w:val="clear" w:color="auto" w:fill="auto"/>
            <w:noWrap/>
            <w:vAlign w:val="bottom"/>
            <w:hideMark/>
          </w:tcPr>
          <w:p w14:paraId="6703AA3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1.3599</w:t>
            </w:r>
          </w:p>
        </w:tc>
        <w:tc>
          <w:tcPr>
            <w:tcW w:w="748" w:type="dxa"/>
            <w:tcBorders>
              <w:top w:val="nil"/>
              <w:left w:val="nil"/>
              <w:bottom w:val="nil"/>
              <w:right w:val="nil"/>
            </w:tcBorders>
            <w:shd w:val="clear" w:color="auto" w:fill="auto"/>
            <w:noWrap/>
            <w:vAlign w:val="bottom"/>
            <w:hideMark/>
          </w:tcPr>
          <w:p w14:paraId="12A6FFE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9.8678</w:t>
            </w:r>
          </w:p>
        </w:tc>
        <w:tc>
          <w:tcPr>
            <w:tcW w:w="783" w:type="dxa"/>
            <w:tcBorders>
              <w:top w:val="nil"/>
              <w:left w:val="nil"/>
              <w:bottom w:val="nil"/>
              <w:right w:val="nil"/>
            </w:tcBorders>
            <w:shd w:val="clear" w:color="auto" w:fill="auto"/>
            <w:noWrap/>
            <w:vAlign w:val="bottom"/>
            <w:hideMark/>
          </w:tcPr>
          <w:p w14:paraId="2BB4835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0.0150</w:t>
            </w:r>
          </w:p>
        </w:tc>
        <w:tc>
          <w:tcPr>
            <w:tcW w:w="520" w:type="dxa"/>
            <w:tcBorders>
              <w:top w:val="nil"/>
              <w:left w:val="nil"/>
              <w:bottom w:val="nil"/>
              <w:right w:val="nil"/>
            </w:tcBorders>
            <w:shd w:val="clear" w:color="000000" w:fill="E7E6E6"/>
            <w:noWrap/>
            <w:vAlign w:val="bottom"/>
            <w:hideMark/>
          </w:tcPr>
          <w:p w14:paraId="4720219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6B6389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F2RL1</w:t>
            </w:r>
          </w:p>
        </w:tc>
        <w:tc>
          <w:tcPr>
            <w:tcW w:w="662" w:type="dxa"/>
            <w:tcBorders>
              <w:top w:val="nil"/>
              <w:left w:val="nil"/>
              <w:bottom w:val="nil"/>
              <w:right w:val="nil"/>
            </w:tcBorders>
            <w:shd w:val="clear" w:color="auto" w:fill="auto"/>
            <w:noWrap/>
            <w:vAlign w:val="bottom"/>
            <w:hideMark/>
          </w:tcPr>
          <w:p w14:paraId="07A4AC7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1.0355</w:t>
            </w:r>
          </w:p>
        </w:tc>
        <w:tc>
          <w:tcPr>
            <w:tcW w:w="748" w:type="dxa"/>
            <w:tcBorders>
              <w:top w:val="nil"/>
              <w:left w:val="nil"/>
              <w:bottom w:val="nil"/>
              <w:right w:val="nil"/>
            </w:tcBorders>
            <w:shd w:val="clear" w:color="auto" w:fill="auto"/>
            <w:noWrap/>
            <w:vAlign w:val="bottom"/>
            <w:hideMark/>
          </w:tcPr>
          <w:p w14:paraId="5378A43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10.8143</w:t>
            </w:r>
          </w:p>
        </w:tc>
        <w:tc>
          <w:tcPr>
            <w:tcW w:w="783" w:type="dxa"/>
            <w:tcBorders>
              <w:top w:val="nil"/>
              <w:left w:val="nil"/>
              <w:bottom w:val="nil"/>
              <w:right w:val="nil"/>
            </w:tcBorders>
            <w:shd w:val="clear" w:color="auto" w:fill="auto"/>
            <w:noWrap/>
            <w:vAlign w:val="bottom"/>
            <w:hideMark/>
          </w:tcPr>
          <w:p w14:paraId="56400BF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0.0282</w:t>
            </w:r>
          </w:p>
        </w:tc>
        <w:tc>
          <w:tcPr>
            <w:tcW w:w="480" w:type="dxa"/>
            <w:tcBorders>
              <w:top w:val="nil"/>
              <w:left w:val="nil"/>
              <w:bottom w:val="nil"/>
              <w:right w:val="nil"/>
            </w:tcBorders>
            <w:shd w:val="clear" w:color="000000" w:fill="E7E6E6"/>
            <w:noWrap/>
            <w:vAlign w:val="bottom"/>
            <w:hideMark/>
          </w:tcPr>
          <w:p w14:paraId="72191CC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487335F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SLC6A4</w:t>
            </w:r>
          </w:p>
        </w:tc>
        <w:tc>
          <w:tcPr>
            <w:tcW w:w="662" w:type="dxa"/>
            <w:tcBorders>
              <w:top w:val="nil"/>
              <w:left w:val="nil"/>
              <w:bottom w:val="nil"/>
              <w:right w:val="nil"/>
            </w:tcBorders>
            <w:shd w:val="clear" w:color="auto" w:fill="auto"/>
            <w:noWrap/>
            <w:vAlign w:val="bottom"/>
            <w:hideMark/>
          </w:tcPr>
          <w:p w14:paraId="06EA663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1.1160</w:t>
            </w:r>
          </w:p>
        </w:tc>
        <w:tc>
          <w:tcPr>
            <w:tcW w:w="748" w:type="dxa"/>
            <w:tcBorders>
              <w:top w:val="nil"/>
              <w:left w:val="nil"/>
              <w:bottom w:val="nil"/>
              <w:right w:val="nil"/>
            </w:tcBorders>
            <w:shd w:val="clear" w:color="auto" w:fill="auto"/>
            <w:noWrap/>
            <w:vAlign w:val="bottom"/>
            <w:hideMark/>
          </w:tcPr>
          <w:p w14:paraId="695F9D1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7.9672</w:t>
            </w:r>
          </w:p>
        </w:tc>
        <w:tc>
          <w:tcPr>
            <w:tcW w:w="783" w:type="dxa"/>
            <w:tcBorders>
              <w:top w:val="nil"/>
              <w:left w:val="nil"/>
              <w:bottom w:val="nil"/>
              <w:right w:val="single" w:sz="8" w:space="0" w:color="auto"/>
            </w:tcBorders>
            <w:shd w:val="clear" w:color="auto" w:fill="auto"/>
            <w:noWrap/>
            <w:vAlign w:val="bottom"/>
            <w:hideMark/>
          </w:tcPr>
          <w:p w14:paraId="1419C6F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0.0193</w:t>
            </w:r>
          </w:p>
        </w:tc>
      </w:tr>
      <w:tr w:rsidR="00461B34" w:rsidRPr="006E458A" w14:paraId="3603769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3A846A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FILIP1L</w:t>
            </w:r>
          </w:p>
        </w:tc>
        <w:tc>
          <w:tcPr>
            <w:tcW w:w="662" w:type="dxa"/>
            <w:tcBorders>
              <w:top w:val="nil"/>
              <w:left w:val="nil"/>
              <w:bottom w:val="nil"/>
              <w:right w:val="nil"/>
            </w:tcBorders>
            <w:shd w:val="clear" w:color="auto" w:fill="auto"/>
            <w:noWrap/>
            <w:vAlign w:val="bottom"/>
            <w:hideMark/>
          </w:tcPr>
          <w:p w14:paraId="69AB54B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1.1682</w:t>
            </w:r>
          </w:p>
        </w:tc>
        <w:tc>
          <w:tcPr>
            <w:tcW w:w="748" w:type="dxa"/>
            <w:tcBorders>
              <w:top w:val="nil"/>
              <w:left w:val="nil"/>
              <w:bottom w:val="nil"/>
              <w:right w:val="nil"/>
            </w:tcBorders>
            <w:shd w:val="clear" w:color="auto" w:fill="auto"/>
            <w:noWrap/>
            <w:vAlign w:val="bottom"/>
            <w:hideMark/>
          </w:tcPr>
          <w:p w14:paraId="6CDE382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10.7015</w:t>
            </w:r>
          </w:p>
        </w:tc>
        <w:tc>
          <w:tcPr>
            <w:tcW w:w="783" w:type="dxa"/>
            <w:tcBorders>
              <w:top w:val="nil"/>
              <w:left w:val="nil"/>
              <w:bottom w:val="nil"/>
              <w:right w:val="nil"/>
            </w:tcBorders>
            <w:shd w:val="clear" w:color="auto" w:fill="auto"/>
            <w:noWrap/>
            <w:vAlign w:val="bottom"/>
            <w:hideMark/>
          </w:tcPr>
          <w:p w14:paraId="241D7FD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0.0150</w:t>
            </w:r>
          </w:p>
        </w:tc>
        <w:tc>
          <w:tcPr>
            <w:tcW w:w="520" w:type="dxa"/>
            <w:tcBorders>
              <w:top w:val="nil"/>
              <w:left w:val="nil"/>
              <w:bottom w:val="nil"/>
              <w:right w:val="nil"/>
            </w:tcBorders>
            <w:shd w:val="clear" w:color="000000" w:fill="E7E6E6"/>
            <w:noWrap/>
            <w:vAlign w:val="bottom"/>
            <w:hideMark/>
          </w:tcPr>
          <w:p w14:paraId="1ABF54F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92B887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SGCG</w:t>
            </w:r>
          </w:p>
        </w:tc>
        <w:tc>
          <w:tcPr>
            <w:tcW w:w="662" w:type="dxa"/>
            <w:tcBorders>
              <w:top w:val="nil"/>
              <w:left w:val="nil"/>
              <w:bottom w:val="nil"/>
              <w:right w:val="nil"/>
            </w:tcBorders>
            <w:shd w:val="clear" w:color="auto" w:fill="auto"/>
            <w:noWrap/>
            <w:vAlign w:val="bottom"/>
            <w:hideMark/>
          </w:tcPr>
          <w:p w14:paraId="561ECC9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1.1933</w:t>
            </w:r>
          </w:p>
        </w:tc>
        <w:tc>
          <w:tcPr>
            <w:tcW w:w="748" w:type="dxa"/>
            <w:tcBorders>
              <w:top w:val="nil"/>
              <w:left w:val="nil"/>
              <w:bottom w:val="nil"/>
              <w:right w:val="nil"/>
            </w:tcBorders>
            <w:shd w:val="clear" w:color="auto" w:fill="auto"/>
            <w:noWrap/>
            <w:vAlign w:val="bottom"/>
            <w:hideMark/>
          </w:tcPr>
          <w:p w14:paraId="769B9FC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7.2067</w:t>
            </w:r>
          </w:p>
        </w:tc>
        <w:tc>
          <w:tcPr>
            <w:tcW w:w="783" w:type="dxa"/>
            <w:tcBorders>
              <w:top w:val="nil"/>
              <w:left w:val="nil"/>
              <w:bottom w:val="nil"/>
              <w:right w:val="nil"/>
            </w:tcBorders>
            <w:shd w:val="clear" w:color="auto" w:fill="auto"/>
            <w:noWrap/>
            <w:vAlign w:val="bottom"/>
            <w:hideMark/>
          </w:tcPr>
          <w:p w14:paraId="4B4CCCB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0.0283</w:t>
            </w:r>
          </w:p>
        </w:tc>
        <w:tc>
          <w:tcPr>
            <w:tcW w:w="480" w:type="dxa"/>
            <w:tcBorders>
              <w:top w:val="nil"/>
              <w:left w:val="nil"/>
              <w:bottom w:val="nil"/>
              <w:right w:val="nil"/>
            </w:tcBorders>
            <w:shd w:val="clear" w:color="000000" w:fill="E7E6E6"/>
            <w:noWrap/>
            <w:vAlign w:val="bottom"/>
            <w:hideMark/>
          </w:tcPr>
          <w:p w14:paraId="5C55557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50BD057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HAND2</w:t>
            </w:r>
          </w:p>
        </w:tc>
        <w:tc>
          <w:tcPr>
            <w:tcW w:w="662" w:type="dxa"/>
            <w:tcBorders>
              <w:top w:val="nil"/>
              <w:left w:val="nil"/>
              <w:bottom w:val="nil"/>
              <w:right w:val="nil"/>
            </w:tcBorders>
            <w:shd w:val="clear" w:color="auto" w:fill="auto"/>
            <w:noWrap/>
            <w:vAlign w:val="bottom"/>
            <w:hideMark/>
          </w:tcPr>
          <w:p w14:paraId="7E88298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-1.0833</w:t>
            </w:r>
          </w:p>
        </w:tc>
        <w:tc>
          <w:tcPr>
            <w:tcW w:w="748" w:type="dxa"/>
            <w:tcBorders>
              <w:top w:val="nil"/>
              <w:left w:val="nil"/>
              <w:bottom w:val="nil"/>
              <w:right w:val="nil"/>
            </w:tcBorders>
            <w:shd w:val="clear" w:color="auto" w:fill="auto"/>
            <w:noWrap/>
            <w:vAlign w:val="bottom"/>
            <w:hideMark/>
          </w:tcPr>
          <w:p w14:paraId="48AF1FA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10.5548</w:t>
            </w:r>
          </w:p>
        </w:tc>
        <w:tc>
          <w:tcPr>
            <w:tcW w:w="783" w:type="dxa"/>
            <w:tcBorders>
              <w:top w:val="nil"/>
              <w:left w:val="nil"/>
              <w:bottom w:val="nil"/>
              <w:right w:val="single" w:sz="8" w:space="0" w:color="auto"/>
            </w:tcBorders>
            <w:shd w:val="clear" w:color="auto" w:fill="auto"/>
            <w:noWrap/>
            <w:vAlign w:val="bottom"/>
            <w:hideMark/>
          </w:tcPr>
          <w:p w14:paraId="015F09B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0.0343</w:t>
            </w:r>
          </w:p>
        </w:tc>
      </w:tr>
      <w:tr w:rsidR="00461B34" w:rsidRPr="006E458A" w14:paraId="7017D61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DEA181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KRT34</w:t>
            </w:r>
          </w:p>
        </w:tc>
        <w:tc>
          <w:tcPr>
            <w:tcW w:w="662" w:type="dxa"/>
            <w:tcBorders>
              <w:top w:val="nil"/>
              <w:left w:val="nil"/>
              <w:bottom w:val="nil"/>
              <w:right w:val="nil"/>
            </w:tcBorders>
            <w:shd w:val="clear" w:color="auto" w:fill="auto"/>
            <w:noWrap/>
            <w:vAlign w:val="bottom"/>
            <w:hideMark/>
          </w:tcPr>
          <w:p w14:paraId="58A9F78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-1.3382</w:t>
            </w:r>
          </w:p>
        </w:tc>
        <w:tc>
          <w:tcPr>
            <w:tcW w:w="748" w:type="dxa"/>
            <w:tcBorders>
              <w:top w:val="nil"/>
              <w:left w:val="nil"/>
              <w:bottom w:val="nil"/>
              <w:right w:val="nil"/>
            </w:tcBorders>
            <w:shd w:val="clear" w:color="auto" w:fill="auto"/>
            <w:noWrap/>
            <w:vAlign w:val="bottom"/>
            <w:hideMark/>
          </w:tcPr>
          <w:p w14:paraId="0B88D39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8.8452</w:t>
            </w:r>
          </w:p>
        </w:tc>
        <w:tc>
          <w:tcPr>
            <w:tcW w:w="783" w:type="dxa"/>
            <w:tcBorders>
              <w:top w:val="nil"/>
              <w:left w:val="nil"/>
              <w:bottom w:val="nil"/>
              <w:right w:val="nil"/>
            </w:tcBorders>
            <w:shd w:val="clear" w:color="auto" w:fill="auto"/>
            <w:noWrap/>
            <w:vAlign w:val="bottom"/>
            <w:hideMark/>
          </w:tcPr>
          <w:p w14:paraId="1B2A763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0.0167</w:t>
            </w:r>
          </w:p>
        </w:tc>
        <w:tc>
          <w:tcPr>
            <w:tcW w:w="520" w:type="dxa"/>
            <w:tcBorders>
              <w:top w:val="nil"/>
              <w:left w:val="nil"/>
              <w:bottom w:val="nil"/>
              <w:right w:val="nil"/>
            </w:tcBorders>
            <w:shd w:val="clear" w:color="000000" w:fill="E7E6E6"/>
            <w:noWrap/>
            <w:vAlign w:val="bottom"/>
            <w:hideMark/>
          </w:tcPr>
          <w:p w14:paraId="4705E97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8DA004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SERPINE2</w:t>
            </w:r>
          </w:p>
        </w:tc>
        <w:tc>
          <w:tcPr>
            <w:tcW w:w="662" w:type="dxa"/>
            <w:tcBorders>
              <w:top w:val="nil"/>
              <w:left w:val="nil"/>
              <w:bottom w:val="nil"/>
              <w:right w:val="nil"/>
            </w:tcBorders>
            <w:shd w:val="clear" w:color="auto" w:fill="auto"/>
            <w:noWrap/>
            <w:vAlign w:val="bottom"/>
            <w:hideMark/>
          </w:tcPr>
          <w:p w14:paraId="6E4A58C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1.0183</w:t>
            </w:r>
          </w:p>
        </w:tc>
        <w:tc>
          <w:tcPr>
            <w:tcW w:w="748" w:type="dxa"/>
            <w:tcBorders>
              <w:top w:val="nil"/>
              <w:left w:val="nil"/>
              <w:bottom w:val="nil"/>
              <w:right w:val="nil"/>
            </w:tcBorders>
            <w:shd w:val="clear" w:color="auto" w:fill="auto"/>
            <w:noWrap/>
            <w:vAlign w:val="bottom"/>
            <w:hideMark/>
          </w:tcPr>
          <w:p w14:paraId="353D673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15.8067</w:t>
            </w:r>
          </w:p>
        </w:tc>
        <w:tc>
          <w:tcPr>
            <w:tcW w:w="783" w:type="dxa"/>
            <w:tcBorders>
              <w:top w:val="nil"/>
              <w:left w:val="nil"/>
              <w:bottom w:val="nil"/>
              <w:right w:val="nil"/>
            </w:tcBorders>
            <w:shd w:val="clear" w:color="auto" w:fill="auto"/>
            <w:noWrap/>
            <w:vAlign w:val="bottom"/>
            <w:hideMark/>
          </w:tcPr>
          <w:p w14:paraId="0FAEAD5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0.0286</w:t>
            </w:r>
          </w:p>
        </w:tc>
        <w:tc>
          <w:tcPr>
            <w:tcW w:w="480" w:type="dxa"/>
            <w:tcBorders>
              <w:top w:val="nil"/>
              <w:left w:val="nil"/>
              <w:bottom w:val="nil"/>
              <w:right w:val="nil"/>
            </w:tcBorders>
            <w:shd w:val="clear" w:color="000000" w:fill="E7E6E6"/>
            <w:noWrap/>
            <w:vAlign w:val="bottom"/>
            <w:hideMark/>
          </w:tcPr>
          <w:p w14:paraId="3B3C80B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B233A2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317B0186"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56F64839"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413D84A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24625AC2"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5D7DD44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CST1</w:t>
            </w:r>
          </w:p>
        </w:tc>
        <w:tc>
          <w:tcPr>
            <w:tcW w:w="662" w:type="dxa"/>
            <w:tcBorders>
              <w:top w:val="nil"/>
              <w:left w:val="nil"/>
              <w:bottom w:val="nil"/>
              <w:right w:val="nil"/>
            </w:tcBorders>
            <w:shd w:val="clear" w:color="auto" w:fill="auto"/>
            <w:noWrap/>
            <w:vAlign w:val="bottom"/>
            <w:hideMark/>
          </w:tcPr>
          <w:p w14:paraId="3F45750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-1.0174</w:t>
            </w:r>
          </w:p>
        </w:tc>
        <w:tc>
          <w:tcPr>
            <w:tcW w:w="748" w:type="dxa"/>
            <w:tcBorders>
              <w:top w:val="nil"/>
              <w:left w:val="nil"/>
              <w:bottom w:val="nil"/>
              <w:right w:val="nil"/>
            </w:tcBorders>
            <w:shd w:val="clear" w:color="auto" w:fill="auto"/>
            <w:noWrap/>
            <w:vAlign w:val="bottom"/>
            <w:hideMark/>
          </w:tcPr>
          <w:p w14:paraId="66A80B4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9.6767</w:t>
            </w:r>
          </w:p>
        </w:tc>
        <w:tc>
          <w:tcPr>
            <w:tcW w:w="783" w:type="dxa"/>
            <w:tcBorders>
              <w:top w:val="nil"/>
              <w:left w:val="nil"/>
              <w:bottom w:val="nil"/>
              <w:right w:val="nil"/>
            </w:tcBorders>
            <w:shd w:val="clear" w:color="auto" w:fill="auto"/>
            <w:noWrap/>
            <w:vAlign w:val="bottom"/>
            <w:hideMark/>
          </w:tcPr>
          <w:p w14:paraId="57C4717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0.0169</w:t>
            </w:r>
          </w:p>
        </w:tc>
        <w:tc>
          <w:tcPr>
            <w:tcW w:w="520" w:type="dxa"/>
            <w:tcBorders>
              <w:top w:val="nil"/>
              <w:left w:val="nil"/>
              <w:bottom w:val="nil"/>
              <w:right w:val="nil"/>
            </w:tcBorders>
            <w:shd w:val="clear" w:color="000000" w:fill="E7E6E6"/>
            <w:noWrap/>
            <w:vAlign w:val="bottom"/>
            <w:hideMark/>
          </w:tcPr>
          <w:p w14:paraId="2640B1B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1AEDFBF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IL20RB</w:t>
            </w:r>
          </w:p>
        </w:tc>
        <w:tc>
          <w:tcPr>
            <w:tcW w:w="662" w:type="dxa"/>
            <w:tcBorders>
              <w:top w:val="nil"/>
              <w:left w:val="nil"/>
              <w:bottom w:val="nil"/>
              <w:right w:val="nil"/>
            </w:tcBorders>
            <w:shd w:val="clear" w:color="auto" w:fill="auto"/>
            <w:noWrap/>
            <w:vAlign w:val="bottom"/>
            <w:hideMark/>
          </w:tcPr>
          <w:p w14:paraId="36E807B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1.6022</w:t>
            </w:r>
          </w:p>
        </w:tc>
        <w:tc>
          <w:tcPr>
            <w:tcW w:w="748" w:type="dxa"/>
            <w:tcBorders>
              <w:top w:val="nil"/>
              <w:left w:val="nil"/>
              <w:bottom w:val="nil"/>
              <w:right w:val="nil"/>
            </w:tcBorders>
            <w:shd w:val="clear" w:color="auto" w:fill="auto"/>
            <w:noWrap/>
            <w:vAlign w:val="bottom"/>
            <w:hideMark/>
          </w:tcPr>
          <w:p w14:paraId="7E7C371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11.7570</w:t>
            </w:r>
          </w:p>
        </w:tc>
        <w:tc>
          <w:tcPr>
            <w:tcW w:w="783" w:type="dxa"/>
            <w:tcBorders>
              <w:top w:val="nil"/>
              <w:left w:val="nil"/>
              <w:bottom w:val="nil"/>
              <w:right w:val="nil"/>
            </w:tcBorders>
            <w:shd w:val="clear" w:color="auto" w:fill="auto"/>
            <w:noWrap/>
            <w:vAlign w:val="bottom"/>
            <w:hideMark/>
          </w:tcPr>
          <w:p w14:paraId="7E5B529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0.0286</w:t>
            </w:r>
          </w:p>
        </w:tc>
        <w:tc>
          <w:tcPr>
            <w:tcW w:w="480" w:type="dxa"/>
            <w:tcBorders>
              <w:top w:val="nil"/>
              <w:left w:val="nil"/>
              <w:bottom w:val="nil"/>
              <w:right w:val="nil"/>
            </w:tcBorders>
            <w:shd w:val="clear" w:color="000000" w:fill="E7E6E6"/>
            <w:noWrap/>
            <w:vAlign w:val="bottom"/>
            <w:hideMark/>
          </w:tcPr>
          <w:p w14:paraId="107D2D4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D3EA0F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56B2B31F"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208E825B"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162BAB9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4BB8186C"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6C407FF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PCK2</w:t>
            </w:r>
          </w:p>
        </w:tc>
        <w:tc>
          <w:tcPr>
            <w:tcW w:w="662" w:type="dxa"/>
            <w:tcBorders>
              <w:top w:val="nil"/>
              <w:left w:val="nil"/>
              <w:bottom w:val="nil"/>
              <w:right w:val="nil"/>
            </w:tcBorders>
            <w:shd w:val="clear" w:color="auto" w:fill="auto"/>
            <w:noWrap/>
            <w:vAlign w:val="bottom"/>
            <w:hideMark/>
          </w:tcPr>
          <w:p w14:paraId="017A2F7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1.0243</w:t>
            </w:r>
          </w:p>
        </w:tc>
        <w:tc>
          <w:tcPr>
            <w:tcW w:w="748" w:type="dxa"/>
            <w:tcBorders>
              <w:top w:val="nil"/>
              <w:left w:val="nil"/>
              <w:bottom w:val="nil"/>
              <w:right w:val="nil"/>
            </w:tcBorders>
            <w:shd w:val="clear" w:color="auto" w:fill="auto"/>
            <w:noWrap/>
            <w:vAlign w:val="bottom"/>
            <w:hideMark/>
          </w:tcPr>
          <w:p w14:paraId="477C21D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10.0552</w:t>
            </w:r>
          </w:p>
        </w:tc>
        <w:tc>
          <w:tcPr>
            <w:tcW w:w="783" w:type="dxa"/>
            <w:tcBorders>
              <w:top w:val="nil"/>
              <w:left w:val="nil"/>
              <w:bottom w:val="nil"/>
              <w:right w:val="nil"/>
            </w:tcBorders>
            <w:shd w:val="clear" w:color="auto" w:fill="auto"/>
            <w:noWrap/>
            <w:vAlign w:val="bottom"/>
            <w:hideMark/>
          </w:tcPr>
          <w:p w14:paraId="002A98F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0.0169</w:t>
            </w:r>
          </w:p>
        </w:tc>
        <w:tc>
          <w:tcPr>
            <w:tcW w:w="520" w:type="dxa"/>
            <w:tcBorders>
              <w:top w:val="nil"/>
              <w:left w:val="nil"/>
              <w:bottom w:val="nil"/>
              <w:right w:val="nil"/>
            </w:tcBorders>
            <w:shd w:val="clear" w:color="000000" w:fill="E7E6E6"/>
            <w:noWrap/>
            <w:vAlign w:val="bottom"/>
            <w:hideMark/>
          </w:tcPr>
          <w:p w14:paraId="7D39E2B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0BC454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IFI6</w:t>
            </w:r>
          </w:p>
        </w:tc>
        <w:tc>
          <w:tcPr>
            <w:tcW w:w="662" w:type="dxa"/>
            <w:tcBorders>
              <w:top w:val="nil"/>
              <w:left w:val="nil"/>
              <w:bottom w:val="nil"/>
              <w:right w:val="nil"/>
            </w:tcBorders>
            <w:shd w:val="clear" w:color="auto" w:fill="auto"/>
            <w:noWrap/>
            <w:vAlign w:val="bottom"/>
            <w:hideMark/>
          </w:tcPr>
          <w:p w14:paraId="41BB7EB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-1.8915</w:t>
            </w:r>
          </w:p>
        </w:tc>
        <w:tc>
          <w:tcPr>
            <w:tcW w:w="748" w:type="dxa"/>
            <w:tcBorders>
              <w:top w:val="nil"/>
              <w:left w:val="nil"/>
              <w:bottom w:val="nil"/>
              <w:right w:val="nil"/>
            </w:tcBorders>
            <w:shd w:val="clear" w:color="auto" w:fill="auto"/>
            <w:noWrap/>
            <w:vAlign w:val="bottom"/>
            <w:hideMark/>
          </w:tcPr>
          <w:p w14:paraId="50F8902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13.0784</w:t>
            </w:r>
          </w:p>
        </w:tc>
        <w:tc>
          <w:tcPr>
            <w:tcW w:w="783" w:type="dxa"/>
            <w:tcBorders>
              <w:top w:val="nil"/>
              <w:left w:val="nil"/>
              <w:bottom w:val="nil"/>
              <w:right w:val="nil"/>
            </w:tcBorders>
            <w:shd w:val="clear" w:color="auto" w:fill="auto"/>
            <w:noWrap/>
            <w:vAlign w:val="bottom"/>
            <w:hideMark/>
          </w:tcPr>
          <w:p w14:paraId="6ABF6DC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0.0295</w:t>
            </w:r>
          </w:p>
        </w:tc>
        <w:tc>
          <w:tcPr>
            <w:tcW w:w="480" w:type="dxa"/>
            <w:tcBorders>
              <w:top w:val="nil"/>
              <w:left w:val="nil"/>
              <w:bottom w:val="nil"/>
              <w:right w:val="nil"/>
            </w:tcBorders>
            <w:shd w:val="clear" w:color="000000" w:fill="E7E6E6"/>
            <w:noWrap/>
            <w:vAlign w:val="bottom"/>
            <w:hideMark/>
          </w:tcPr>
          <w:p w14:paraId="4CE25E6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34D693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6BCA5937"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4CCD84F2"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03721C6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3D07D615"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08DB6E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FLJ43315</w:t>
            </w:r>
          </w:p>
        </w:tc>
        <w:tc>
          <w:tcPr>
            <w:tcW w:w="662" w:type="dxa"/>
            <w:tcBorders>
              <w:top w:val="nil"/>
              <w:left w:val="nil"/>
              <w:bottom w:val="nil"/>
              <w:right w:val="nil"/>
            </w:tcBorders>
            <w:shd w:val="clear" w:color="auto" w:fill="auto"/>
            <w:noWrap/>
            <w:vAlign w:val="bottom"/>
            <w:hideMark/>
          </w:tcPr>
          <w:p w14:paraId="07ADD92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1.4336</w:t>
            </w:r>
          </w:p>
        </w:tc>
        <w:tc>
          <w:tcPr>
            <w:tcW w:w="748" w:type="dxa"/>
            <w:tcBorders>
              <w:top w:val="nil"/>
              <w:left w:val="nil"/>
              <w:bottom w:val="nil"/>
              <w:right w:val="nil"/>
            </w:tcBorders>
            <w:shd w:val="clear" w:color="auto" w:fill="auto"/>
            <w:noWrap/>
            <w:vAlign w:val="bottom"/>
            <w:hideMark/>
          </w:tcPr>
          <w:p w14:paraId="3370EAD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8.3213</w:t>
            </w:r>
          </w:p>
        </w:tc>
        <w:tc>
          <w:tcPr>
            <w:tcW w:w="783" w:type="dxa"/>
            <w:tcBorders>
              <w:top w:val="nil"/>
              <w:left w:val="nil"/>
              <w:bottom w:val="nil"/>
              <w:right w:val="nil"/>
            </w:tcBorders>
            <w:shd w:val="clear" w:color="auto" w:fill="auto"/>
            <w:noWrap/>
            <w:vAlign w:val="bottom"/>
            <w:hideMark/>
          </w:tcPr>
          <w:p w14:paraId="0DECFD2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0.0171</w:t>
            </w:r>
          </w:p>
        </w:tc>
        <w:tc>
          <w:tcPr>
            <w:tcW w:w="520" w:type="dxa"/>
            <w:tcBorders>
              <w:top w:val="nil"/>
              <w:left w:val="nil"/>
              <w:bottom w:val="nil"/>
              <w:right w:val="nil"/>
            </w:tcBorders>
            <w:shd w:val="clear" w:color="000000" w:fill="E7E6E6"/>
            <w:noWrap/>
            <w:vAlign w:val="bottom"/>
            <w:hideMark/>
          </w:tcPr>
          <w:p w14:paraId="57B7FDC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890BCB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KRTAP1-5</w:t>
            </w:r>
          </w:p>
        </w:tc>
        <w:tc>
          <w:tcPr>
            <w:tcW w:w="662" w:type="dxa"/>
            <w:tcBorders>
              <w:top w:val="nil"/>
              <w:left w:val="nil"/>
              <w:bottom w:val="nil"/>
              <w:right w:val="nil"/>
            </w:tcBorders>
            <w:shd w:val="clear" w:color="auto" w:fill="auto"/>
            <w:noWrap/>
            <w:vAlign w:val="bottom"/>
            <w:hideMark/>
          </w:tcPr>
          <w:p w14:paraId="73A4ECD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-1.1197</w:t>
            </w:r>
          </w:p>
        </w:tc>
        <w:tc>
          <w:tcPr>
            <w:tcW w:w="748" w:type="dxa"/>
            <w:tcBorders>
              <w:top w:val="nil"/>
              <w:left w:val="nil"/>
              <w:bottom w:val="nil"/>
              <w:right w:val="nil"/>
            </w:tcBorders>
            <w:shd w:val="clear" w:color="auto" w:fill="auto"/>
            <w:noWrap/>
            <w:vAlign w:val="bottom"/>
            <w:hideMark/>
          </w:tcPr>
          <w:p w14:paraId="191E893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6.4907</w:t>
            </w:r>
          </w:p>
        </w:tc>
        <w:tc>
          <w:tcPr>
            <w:tcW w:w="783" w:type="dxa"/>
            <w:tcBorders>
              <w:top w:val="nil"/>
              <w:left w:val="nil"/>
              <w:bottom w:val="nil"/>
              <w:right w:val="nil"/>
            </w:tcBorders>
            <w:shd w:val="clear" w:color="auto" w:fill="auto"/>
            <w:noWrap/>
            <w:vAlign w:val="bottom"/>
            <w:hideMark/>
          </w:tcPr>
          <w:p w14:paraId="4383A55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0.0295</w:t>
            </w:r>
          </w:p>
        </w:tc>
        <w:tc>
          <w:tcPr>
            <w:tcW w:w="480" w:type="dxa"/>
            <w:tcBorders>
              <w:top w:val="nil"/>
              <w:left w:val="nil"/>
              <w:bottom w:val="nil"/>
              <w:right w:val="nil"/>
            </w:tcBorders>
            <w:shd w:val="clear" w:color="000000" w:fill="E7E6E6"/>
            <w:noWrap/>
            <w:vAlign w:val="bottom"/>
            <w:hideMark/>
          </w:tcPr>
          <w:p w14:paraId="2C6A5BE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0753DB2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370BFA4E"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618E5B93"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2D5BFD0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23E6D662"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0ACAED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STC1</w:t>
            </w:r>
          </w:p>
        </w:tc>
        <w:tc>
          <w:tcPr>
            <w:tcW w:w="662" w:type="dxa"/>
            <w:tcBorders>
              <w:top w:val="nil"/>
              <w:left w:val="nil"/>
              <w:bottom w:val="nil"/>
              <w:right w:val="nil"/>
            </w:tcBorders>
            <w:shd w:val="clear" w:color="auto" w:fill="auto"/>
            <w:noWrap/>
            <w:vAlign w:val="bottom"/>
            <w:hideMark/>
          </w:tcPr>
          <w:p w14:paraId="2BBCEF7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-1.5551</w:t>
            </w:r>
          </w:p>
        </w:tc>
        <w:tc>
          <w:tcPr>
            <w:tcW w:w="748" w:type="dxa"/>
            <w:tcBorders>
              <w:top w:val="nil"/>
              <w:left w:val="nil"/>
              <w:bottom w:val="nil"/>
              <w:right w:val="nil"/>
            </w:tcBorders>
            <w:shd w:val="clear" w:color="auto" w:fill="auto"/>
            <w:noWrap/>
            <w:vAlign w:val="bottom"/>
            <w:hideMark/>
          </w:tcPr>
          <w:p w14:paraId="0A3C3F7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6.7183</w:t>
            </w:r>
          </w:p>
        </w:tc>
        <w:tc>
          <w:tcPr>
            <w:tcW w:w="783" w:type="dxa"/>
            <w:tcBorders>
              <w:top w:val="nil"/>
              <w:left w:val="nil"/>
              <w:bottom w:val="nil"/>
              <w:right w:val="nil"/>
            </w:tcBorders>
            <w:shd w:val="clear" w:color="auto" w:fill="auto"/>
            <w:noWrap/>
            <w:vAlign w:val="bottom"/>
            <w:hideMark/>
          </w:tcPr>
          <w:p w14:paraId="445C774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0.0175</w:t>
            </w:r>
          </w:p>
        </w:tc>
        <w:tc>
          <w:tcPr>
            <w:tcW w:w="520" w:type="dxa"/>
            <w:tcBorders>
              <w:top w:val="nil"/>
              <w:left w:val="nil"/>
              <w:bottom w:val="nil"/>
              <w:right w:val="nil"/>
            </w:tcBorders>
            <w:shd w:val="clear" w:color="000000" w:fill="E7E6E6"/>
            <w:noWrap/>
            <w:vAlign w:val="bottom"/>
            <w:hideMark/>
          </w:tcPr>
          <w:p w14:paraId="2A58A29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562D68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CCL20</w:t>
            </w:r>
          </w:p>
        </w:tc>
        <w:tc>
          <w:tcPr>
            <w:tcW w:w="662" w:type="dxa"/>
            <w:tcBorders>
              <w:top w:val="nil"/>
              <w:left w:val="nil"/>
              <w:bottom w:val="nil"/>
              <w:right w:val="nil"/>
            </w:tcBorders>
            <w:shd w:val="clear" w:color="auto" w:fill="auto"/>
            <w:noWrap/>
            <w:vAlign w:val="bottom"/>
            <w:hideMark/>
          </w:tcPr>
          <w:p w14:paraId="5BCD823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-1.1271</w:t>
            </w:r>
          </w:p>
        </w:tc>
        <w:tc>
          <w:tcPr>
            <w:tcW w:w="748" w:type="dxa"/>
            <w:tcBorders>
              <w:top w:val="nil"/>
              <w:left w:val="nil"/>
              <w:bottom w:val="nil"/>
              <w:right w:val="nil"/>
            </w:tcBorders>
            <w:shd w:val="clear" w:color="auto" w:fill="auto"/>
            <w:noWrap/>
            <w:vAlign w:val="bottom"/>
            <w:hideMark/>
          </w:tcPr>
          <w:p w14:paraId="76094B2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6.2539</w:t>
            </w:r>
          </w:p>
        </w:tc>
        <w:tc>
          <w:tcPr>
            <w:tcW w:w="783" w:type="dxa"/>
            <w:tcBorders>
              <w:top w:val="nil"/>
              <w:left w:val="nil"/>
              <w:bottom w:val="nil"/>
              <w:right w:val="nil"/>
            </w:tcBorders>
            <w:shd w:val="clear" w:color="auto" w:fill="auto"/>
            <w:noWrap/>
            <w:vAlign w:val="bottom"/>
            <w:hideMark/>
          </w:tcPr>
          <w:p w14:paraId="5D94E27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0.0304</w:t>
            </w:r>
          </w:p>
        </w:tc>
        <w:tc>
          <w:tcPr>
            <w:tcW w:w="480" w:type="dxa"/>
            <w:tcBorders>
              <w:top w:val="nil"/>
              <w:left w:val="nil"/>
              <w:bottom w:val="nil"/>
              <w:right w:val="nil"/>
            </w:tcBorders>
            <w:shd w:val="clear" w:color="000000" w:fill="E7E6E6"/>
            <w:noWrap/>
            <w:vAlign w:val="bottom"/>
            <w:hideMark/>
          </w:tcPr>
          <w:p w14:paraId="33C1049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0ED8E28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31772332"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428DF9F3"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5BBAAF6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0F95E523"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69BB45A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IQCJ-SCHIP1</w:t>
            </w:r>
          </w:p>
        </w:tc>
        <w:tc>
          <w:tcPr>
            <w:tcW w:w="662" w:type="dxa"/>
            <w:tcBorders>
              <w:top w:val="nil"/>
              <w:left w:val="nil"/>
              <w:bottom w:val="nil"/>
              <w:right w:val="nil"/>
            </w:tcBorders>
            <w:shd w:val="clear" w:color="auto" w:fill="auto"/>
            <w:noWrap/>
            <w:vAlign w:val="bottom"/>
            <w:hideMark/>
          </w:tcPr>
          <w:p w14:paraId="506B8ED3"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1.0334</w:t>
            </w:r>
          </w:p>
        </w:tc>
        <w:tc>
          <w:tcPr>
            <w:tcW w:w="748" w:type="dxa"/>
            <w:tcBorders>
              <w:top w:val="nil"/>
              <w:left w:val="nil"/>
              <w:bottom w:val="nil"/>
              <w:right w:val="nil"/>
            </w:tcBorders>
            <w:shd w:val="clear" w:color="auto" w:fill="auto"/>
            <w:noWrap/>
            <w:vAlign w:val="bottom"/>
            <w:hideMark/>
          </w:tcPr>
          <w:p w14:paraId="4953243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9.6197</w:t>
            </w:r>
          </w:p>
        </w:tc>
        <w:tc>
          <w:tcPr>
            <w:tcW w:w="783" w:type="dxa"/>
            <w:tcBorders>
              <w:top w:val="nil"/>
              <w:left w:val="nil"/>
              <w:bottom w:val="nil"/>
              <w:right w:val="nil"/>
            </w:tcBorders>
            <w:shd w:val="clear" w:color="auto" w:fill="auto"/>
            <w:noWrap/>
            <w:vAlign w:val="bottom"/>
            <w:hideMark/>
          </w:tcPr>
          <w:p w14:paraId="15A163F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0.0175</w:t>
            </w:r>
          </w:p>
        </w:tc>
        <w:tc>
          <w:tcPr>
            <w:tcW w:w="520" w:type="dxa"/>
            <w:tcBorders>
              <w:top w:val="nil"/>
              <w:left w:val="nil"/>
              <w:bottom w:val="nil"/>
              <w:right w:val="nil"/>
            </w:tcBorders>
            <w:shd w:val="clear" w:color="000000" w:fill="E7E6E6"/>
            <w:noWrap/>
            <w:vAlign w:val="bottom"/>
            <w:hideMark/>
          </w:tcPr>
          <w:p w14:paraId="6B83E81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3E6BCED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MX2</w:t>
            </w:r>
          </w:p>
        </w:tc>
        <w:tc>
          <w:tcPr>
            <w:tcW w:w="662" w:type="dxa"/>
            <w:tcBorders>
              <w:top w:val="nil"/>
              <w:left w:val="nil"/>
              <w:bottom w:val="nil"/>
              <w:right w:val="nil"/>
            </w:tcBorders>
            <w:shd w:val="clear" w:color="auto" w:fill="auto"/>
            <w:noWrap/>
            <w:vAlign w:val="bottom"/>
            <w:hideMark/>
          </w:tcPr>
          <w:p w14:paraId="48EBCEB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-1.0107</w:t>
            </w:r>
          </w:p>
        </w:tc>
        <w:tc>
          <w:tcPr>
            <w:tcW w:w="748" w:type="dxa"/>
            <w:tcBorders>
              <w:top w:val="nil"/>
              <w:left w:val="nil"/>
              <w:bottom w:val="nil"/>
              <w:right w:val="nil"/>
            </w:tcBorders>
            <w:shd w:val="clear" w:color="auto" w:fill="auto"/>
            <w:noWrap/>
            <w:vAlign w:val="bottom"/>
            <w:hideMark/>
          </w:tcPr>
          <w:p w14:paraId="1966724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8.9909</w:t>
            </w:r>
          </w:p>
        </w:tc>
        <w:tc>
          <w:tcPr>
            <w:tcW w:w="783" w:type="dxa"/>
            <w:tcBorders>
              <w:top w:val="nil"/>
              <w:left w:val="nil"/>
              <w:bottom w:val="nil"/>
              <w:right w:val="nil"/>
            </w:tcBorders>
            <w:shd w:val="clear" w:color="auto" w:fill="auto"/>
            <w:noWrap/>
            <w:vAlign w:val="bottom"/>
            <w:hideMark/>
          </w:tcPr>
          <w:p w14:paraId="0A3A532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0.0304</w:t>
            </w:r>
          </w:p>
        </w:tc>
        <w:tc>
          <w:tcPr>
            <w:tcW w:w="480" w:type="dxa"/>
            <w:tcBorders>
              <w:top w:val="nil"/>
              <w:left w:val="nil"/>
              <w:bottom w:val="nil"/>
              <w:right w:val="nil"/>
            </w:tcBorders>
            <w:shd w:val="clear" w:color="000000" w:fill="E7E6E6"/>
            <w:noWrap/>
            <w:vAlign w:val="bottom"/>
            <w:hideMark/>
          </w:tcPr>
          <w:p w14:paraId="7A93C3D8"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1CD31C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07FB5FF6"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519D0A7A"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10A7C74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28117ABB"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0484357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MECOM</w:t>
            </w:r>
          </w:p>
        </w:tc>
        <w:tc>
          <w:tcPr>
            <w:tcW w:w="662" w:type="dxa"/>
            <w:tcBorders>
              <w:top w:val="nil"/>
              <w:left w:val="nil"/>
              <w:bottom w:val="nil"/>
              <w:right w:val="nil"/>
            </w:tcBorders>
            <w:shd w:val="clear" w:color="auto" w:fill="auto"/>
            <w:noWrap/>
            <w:vAlign w:val="bottom"/>
            <w:hideMark/>
          </w:tcPr>
          <w:p w14:paraId="5F0440EA"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1.1215</w:t>
            </w:r>
          </w:p>
        </w:tc>
        <w:tc>
          <w:tcPr>
            <w:tcW w:w="748" w:type="dxa"/>
            <w:tcBorders>
              <w:top w:val="nil"/>
              <w:left w:val="nil"/>
              <w:bottom w:val="nil"/>
              <w:right w:val="nil"/>
            </w:tcBorders>
            <w:shd w:val="clear" w:color="auto" w:fill="auto"/>
            <w:noWrap/>
            <w:vAlign w:val="bottom"/>
            <w:hideMark/>
          </w:tcPr>
          <w:p w14:paraId="413B48A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9.9267</w:t>
            </w:r>
          </w:p>
        </w:tc>
        <w:tc>
          <w:tcPr>
            <w:tcW w:w="783" w:type="dxa"/>
            <w:tcBorders>
              <w:top w:val="nil"/>
              <w:left w:val="nil"/>
              <w:bottom w:val="nil"/>
              <w:right w:val="nil"/>
            </w:tcBorders>
            <w:shd w:val="clear" w:color="auto" w:fill="auto"/>
            <w:noWrap/>
            <w:vAlign w:val="bottom"/>
            <w:hideMark/>
          </w:tcPr>
          <w:p w14:paraId="1A5FA50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0.0177</w:t>
            </w:r>
          </w:p>
        </w:tc>
        <w:tc>
          <w:tcPr>
            <w:tcW w:w="520" w:type="dxa"/>
            <w:tcBorders>
              <w:top w:val="nil"/>
              <w:left w:val="nil"/>
              <w:bottom w:val="nil"/>
              <w:right w:val="nil"/>
            </w:tcBorders>
            <w:shd w:val="clear" w:color="000000" w:fill="E7E6E6"/>
            <w:noWrap/>
            <w:vAlign w:val="bottom"/>
            <w:hideMark/>
          </w:tcPr>
          <w:p w14:paraId="624B06B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734E4A8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MYBPH</w:t>
            </w:r>
          </w:p>
        </w:tc>
        <w:tc>
          <w:tcPr>
            <w:tcW w:w="662" w:type="dxa"/>
            <w:tcBorders>
              <w:top w:val="nil"/>
              <w:left w:val="nil"/>
              <w:bottom w:val="nil"/>
              <w:right w:val="nil"/>
            </w:tcBorders>
            <w:shd w:val="clear" w:color="auto" w:fill="auto"/>
            <w:noWrap/>
            <w:vAlign w:val="bottom"/>
            <w:hideMark/>
          </w:tcPr>
          <w:p w14:paraId="1D8E6DB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-1.0863</w:t>
            </w:r>
          </w:p>
        </w:tc>
        <w:tc>
          <w:tcPr>
            <w:tcW w:w="748" w:type="dxa"/>
            <w:tcBorders>
              <w:top w:val="nil"/>
              <w:left w:val="nil"/>
              <w:bottom w:val="nil"/>
              <w:right w:val="nil"/>
            </w:tcBorders>
            <w:shd w:val="clear" w:color="auto" w:fill="auto"/>
            <w:noWrap/>
            <w:vAlign w:val="bottom"/>
            <w:hideMark/>
          </w:tcPr>
          <w:p w14:paraId="7C1400B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7.1250</w:t>
            </w:r>
          </w:p>
        </w:tc>
        <w:tc>
          <w:tcPr>
            <w:tcW w:w="783" w:type="dxa"/>
            <w:tcBorders>
              <w:top w:val="nil"/>
              <w:left w:val="nil"/>
              <w:bottom w:val="nil"/>
              <w:right w:val="nil"/>
            </w:tcBorders>
            <w:shd w:val="clear" w:color="auto" w:fill="auto"/>
            <w:noWrap/>
            <w:vAlign w:val="bottom"/>
            <w:hideMark/>
          </w:tcPr>
          <w:p w14:paraId="266D24C9"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0.0321</w:t>
            </w:r>
          </w:p>
        </w:tc>
        <w:tc>
          <w:tcPr>
            <w:tcW w:w="480" w:type="dxa"/>
            <w:tcBorders>
              <w:top w:val="nil"/>
              <w:left w:val="nil"/>
              <w:bottom w:val="nil"/>
              <w:right w:val="nil"/>
            </w:tcBorders>
            <w:shd w:val="clear" w:color="000000" w:fill="E7E6E6"/>
            <w:noWrap/>
            <w:vAlign w:val="bottom"/>
            <w:hideMark/>
          </w:tcPr>
          <w:p w14:paraId="4428E97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709262A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3ADED537"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11A67C45"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3AFA1C0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1F46DA07"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419E110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TNFSF13B</w:t>
            </w:r>
          </w:p>
        </w:tc>
        <w:tc>
          <w:tcPr>
            <w:tcW w:w="662" w:type="dxa"/>
            <w:tcBorders>
              <w:top w:val="nil"/>
              <w:left w:val="nil"/>
              <w:bottom w:val="nil"/>
              <w:right w:val="nil"/>
            </w:tcBorders>
            <w:shd w:val="clear" w:color="auto" w:fill="auto"/>
            <w:noWrap/>
            <w:vAlign w:val="bottom"/>
            <w:hideMark/>
          </w:tcPr>
          <w:p w14:paraId="6800231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-1.0962</w:t>
            </w:r>
          </w:p>
        </w:tc>
        <w:tc>
          <w:tcPr>
            <w:tcW w:w="748" w:type="dxa"/>
            <w:tcBorders>
              <w:top w:val="nil"/>
              <w:left w:val="nil"/>
              <w:bottom w:val="nil"/>
              <w:right w:val="nil"/>
            </w:tcBorders>
            <w:shd w:val="clear" w:color="auto" w:fill="auto"/>
            <w:noWrap/>
            <w:vAlign w:val="bottom"/>
            <w:hideMark/>
          </w:tcPr>
          <w:p w14:paraId="68500D1D"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9.7017</w:t>
            </w:r>
          </w:p>
        </w:tc>
        <w:tc>
          <w:tcPr>
            <w:tcW w:w="783" w:type="dxa"/>
            <w:tcBorders>
              <w:top w:val="nil"/>
              <w:left w:val="nil"/>
              <w:bottom w:val="nil"/>
              <w:right w:val="nil"/>
            </w:tcBorders>
            <w:shd w:val="clear" w:color="auto" w:fill="auto"/>
            <w:noWrap/>
            <w:vAlign w:val="bottom"/>
            <w:hideMark/>
          </w:tcPr>
          <w:p w14:paraId="6213FBD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0.0178</w:t>
            </w:r>
          </w:p>
        </w:tc>
        <w:tc>
          <w:tcPr>
            <w:tcW w:w="520" w:type="dxa"/>
            <w:tcBorders>
              <w:top w:val="nil"/>
              <w:left w:val="nil"/>
              <w:bottom w:val="nil"/>
              <w:right w:val="nil"/>
            </w:tcBorders>
            <w:shd w:val="clear" w:color="000000" w:fill="E7E6E6"/>
            <w:noWrap/>
            <w:vAlign w:val="bottom"/>
            <w:hideMark/>
          </w:tcPr>
          <w:p w14:paraId="33B1F71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D613B32"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APOE</w:t>
            </w:r>
          </w:p>
        </w:tc>
        <w:tc>
          <w:tcPr>
            <w:tcW w:w="662" w:type="dxa"/>
            <w:tcBorders>
              <w:top w:val="nil"/>
              <w:left w:val="nil"/>
              <w:bottom w:val="nil"/>
              <w:right w:val="nil"/>
            </w:tcBorders>
            <w:shd w:val="clear" w:color="auto" w:fill="auto"/>
            <w:noWrap/>
            <w:vAlign w:val="bottom"/>
            <w:hideMark/>
          </w:tcPr>
          <w:p w14:paraId="2628C11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1.6605</w:t>
            </w:r>
          </w:p>
        </w:tc>
        <w:tc>
          <w:tcPr>
            <w:tcW w:w="748" w:type="dxa"/>
            <w:tcBorders>
              <w:top w:val="nil"/>
              <w:left w:val="nil"/>
              <w:bottom w:val="nil"/>
              <w:right w:val="nil"/>
            </w:tcBorders>
            <w:shd w:val="clear" w:color="auto" w:fill="auto"/>
            <w:noWrap/>
            <w:vAlign w:val="bottom"/>
            <w:hideMark/>
          </w:tcPr>
          <w:p w14:paraId="04842D4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12.5130</w:t>
            </w:r>
          </w:p>
        </w:tc>
        <w:tc>
          <w:tcPr>
            <w:tcW w:w="783" w:type="dxa"/>
            <w:tcBorders>
              <w:top w:val="nil"/>
              <w:left w:val="nil"/>
              <w:bottom w:val="nil"/>
              <w:right w:val="nil"/>
            </w:tcBorders>
            <w:shd w:val="clear" w:color="auto" w:fill="auto"/>
            <w:noWrap/>
            <w:vAlign w:val="bottom"/>
            <w:hideMark/>
          </w:tcPr>
          <w:p w14:paraId="5DC8DC4C"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0.0321</w:t>
            </w:r>
          </w:p>
        </w:tc>
        <w:tc>
          <w:tcPr>
            <w:tcW w:w="480" w:type="dxa"/>
            <w:tcBorders>
              <w:top w:val="nil"/>
              <w:left w:val="nil"/>
              <w:bottom w:val="nil"/>
              <w:right w:val="nil"/>
            </w:tcBorders>
            <w:shd w:val="clear" w:color="000000" w:fill="E7E6E6"/>
            <w:noWrap/>
            <w:vAlign w:val="bottom"/>
            <w:hideMark/>
          </w:tcPr>
          <w:p w14:paraId="7DB8269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CADB75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4F604752"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3B9CFB24"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105B729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582E1782"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C26FE9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FAM107A</w:t>
            </w:r>
          </w:p>
        </w:tc>
        <w:tc>
          <w:tcPr>
            <w:tcW w:w="662" w:type="dxa"/>
            <w:tcBorders>
              <w:top w:val="nil"/>
              <w:left w:val="nil"/>
              <w:bottom w:val="nil"/>
              <w:right w:val="nil"/>
            </w:tcBorders>
            <w:shd w:val="clear" w:color="auto" w:fill="auto"/>
            <w:noWrap/>
            <w:vAlign w:val="bottom"/>
            <w:hideMark/>
          </w:tcPr>
          <w:p w14:paraId="7F0265C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-1.0883</w:t>
            </w:r>
          </w:p>
        </w:tc>
        <w:tc>
          <w:tcPr>
            <w:tcW w:w="748" w:type="dxa"/>
            <w:tcBorders>
              <w:top w:val="nil"/>
              <w:left w:val="nil"/>
              <w:bottom w:val="nil"/>
              <w:right w:val="nil"/>
            </w:tcBorders>
            <w:shd w:val="clear" w:color="auto" w:fill="auto"/>
            <w:noWrap/>
            <w:vAlign w:val="bottom"/>
            <w:hideMark/>
          </w:tcPr>
          <w:p w14:paraId="1A06C19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7.0799</w:t>
            </w:r>
          </w:p>
        </w:tc>
        <w:tc>
          <w:tcPr>
            <w:tcW w:w="783" w:type="dxa"/>
            <w:tcBorders>
              <w:top w:val="nil"/>
              <w:left w:val="nil"/>
              <w:bottom w:val="nil"/>
              <w:right w:val="nil"/>
            </w:tcBorders>
            <w:shd w:val="clear" w:color="auto" w:fill="auto"/>
            <w:noWrap/>
            <w:vAlign w:val="bottom"/>
            <w:hideMark/>
          </w:tcPr>
          <w:p w14:paraId="103D3F9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0.0185</w:t>
            </w:r>
          </w:p>
        </w:tc>
        <w:tc>
          <w:tcPr>
            <w:tcW w:w="520" w:type="dxa"/>
            <w:tcBorders>
              <w:top w:val="nil"/>
              <w:left w:val="nil"/>
              <w:bottom w:val="nil"/>
              <w:right w:val="nil"/>
            </w:tcBorders>
            <w:shd w:val="clear" w:color="000000" w:fill="E7E6E6"/>
            <w:noWrap/>
            <w:vAlign w:val="bottom"/>
            <w:hideMark/>
          </w:tcPr>
          <w:p w14:paraId="18BCF16D"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2386A23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KLHDC7B</w:t>
            </w:r>
          </w:p>
        </w:tc>
        <w:tc>
          <w:tcPr>
            <w:tcW w:w="662" w:type="dxa"/>
            <w:tcBorders>
              <w:top w:val="nil"/>
              <w:left w:val="nil"/>
              <w:bottom w:val="nil"/>
              <w:right w:val="nil"/>
            </w:tcBorders>
            <w:shd w:val="clear" w:color="auto" w:fill="auto"/>
            <w:noWrap/>
            <w:vAlign w:val="bottom"/>
            <w:hideMark/>
          </w:tcPr>
          <w:p w14:paraId="7F09D39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1.3339</w:t>
            </w:r>
          </w:p>
        </w:tc>
        <w:tc>
          <w:tcPr>
            <w:tcW w:w="748" w:type="dxa"/>
            <w:tcBorders>
              <w:top w:val="nil"/>
              <w:left w:val="nil"/>
              <w:bottom w:val="nil"/>
              <w:right w:val="nil"/>
            </w:tcBorders>
            <w:shd w:val="clear" w:color="auto" w:fill="auto"/>
            <w:noWrap/>
            <w:vAlign w:val="bottom"/>
            <w:hideMark/>
          </w:tcPr>
          <w:p w14:paraId="37086B1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8.1024</w:t>
            </w:r>
          </w:p>
        </w:tc>
        <w:tc>
          <w:tcPr>
            <w:tcW w:w="783" w:type="dxa"/>
            <w:tcBorders>
              <w:top w:val="nil"/>
              <w:left w:val="nil"/>
              <w:bottom w:val="nil"/>
              <w:right w:val="nil"/>
            </w:tcBorders>
            <w:shd w:val="clear" w:color="auto" w:fill="auto"/>
            <w:noWrap/>
            <w:vAlign w:val="bottom"/>
            <w:hideMark/>
          </w:tcPr>
          <w:p w14:paraId="5900C2E5"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0.0321</w:t>
            </w:r>
          </w:p>
        </w:tc>
        <w:tc>
          <w:tcPr>
            <w:tcW w:w="480" w:type="dxa"/>
            <w:tcBorders>
              <w:top w:val="nil"/>
              <w:left w:val="nil"/>
              <w:bottom w:val="nil"/>
              <w:right w:val="nil"/>
            </w:tcBorders>
            <w:shd w:val="clear" w:color="000000" w:fill="E7E6E6"/>
            <w:noWrap/>
            <w:vAlign w:val="bottom"/>
            <w:hideMark/>
          </w:tcPr>
          <w:p w14:paraId="0D41A2D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2A11995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00340954"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67569EE0"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0119DC89"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5AA9A163"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7B48C8B7"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SCG2</w:t>
            </w:r>
          </w:p>
        </w:tc>
        <w:tc>
          <w:tcPr>
            <w:tcW w:w="662" w:type="dxa"/>
            <w:tcBorders>
              <w:top w:val="nil"/>
              <w:left w:val="nil"/>
              <w:bottom w:val="nil"/>
              <w:right w:val="nil"/>
            </w:tcBorders>
            <w:shd w:val="clear" w:color="auto" w:fill="auto"/>
            <w:noWrap/>
            <w:vAlign w:val="bottom"/>
            <w:hideMark/>
          </w:tcPr>
          <w:p w14:paraId="32490EC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1.3265</w:t>
            </w:r>
          </w:p>
        </w:tc>
        <w:tc>
          <w:tcPr>
            <w:tcW w:w="748" w:type="dxa"/>
            <w:tcBorders>
              <w:top w:val="nil"/>
              <w:left w:val="nil"/>
              <w:bottom w:val="nil"/>
              <w:right w:val="nil"/>
            </w:tcBorders>
            <w:shd w:val="clear" w:color="auto" w:fill="auto"/>
            <w:noWrap/>
            <w:vAlign w:val="bottom"/>
            <w:hideMark/>
          </w:tcPr>
          <w:p w14:paraId="37C8397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9.0084</w:t>
            </w:r>
          </w:p>
        </w:tc>
        <w:tc>
          <w:tcPr>
            <w:tcW w:w="783" w:type="dxa"/>
            <w:tcBorders>
              <w:top w:val="nil"/>
              <w:left w:val="nil"/>
              <w:bottom w:val="nil"/>
              <w:right w:val="nil"/>
            </w:tcBorders>
            <w:shd w:val="clear" w:color="auto" w:fill="auto"/>
            <w:noWrap/>
            <w:vAlign w:val="bottom"/>
            <w:hideMark/>
          </w:tcPr>
          <w:p w14:paraId="17514FEB"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0.0185</w:t>
            </w:r>
          </w:p>
        </w:tc>
        <w:tc>
          <w:tcPr>
            <w:tcW w:w="520" w:type="dxa"/>
            <w:tcBorders>
              <w:top w:val="nil"/>
              <w:left w:val="nil"/>
              <w:bottom w:val="nil"/>
              <w:right w:val="nil"/>
            </w:tcBorders>
            <w:shd w:val="clear" w:color="000000" w:fill="E7E6E6"/>
            <w:noWrap/>
            <w:vAlign w:val="bottom"/>
            <w:hideMark/>
          </w:tcPr>
          <w:p w14:paraId="25739B0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5F0E246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CCK</w:t>
            </w:r>
          </w:p>
        </w:tc>
        <w:tc>
          <w:tcPr>
            <w:tcW w:w="662" w:type="dxa"/>
            <w:tcBorders>
              <w:top w:val="nil"/>
              <w:left w:val="nil"/>
              <w:bottom w:val="nil"/>
              <w:right w:val="nil"/>
            </w:tcBorders>
            <w:shd w:val="clear" w:color="auto" w:fill="auto"/>
            <w:noWrap/>
            <w:vAlign w:val="bottom"/>
            <w:hideMark/>
          </w:tcPr>
          <w:p w14:paraId="3C97F968"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-1.7301</w:t>
            </w:r>
          </w:p>
        </w:tc>
        <w:tc>
          <w:tcPr>
            <w:tcW w:w="748" w:type="dxa"/>
            <w:tcBorders>
              <w:top w:val="nil"/>
              <w:left w:val="nil"/>
              <w:bottom w:val="nil"/>
              <w:right w:val="nil"/>
            </w:tcBorders>
            <w:shd w:val="clear" w:color="auto" w:fill="auto"/>
            <w:noWrap/>
            <w:vAlign w:val="bottom"/>
            <w:hideMark/>
          </w:tcPr>
          <w:p w14:paraId="2D47F12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8.5848</w:t>
            </w:r>
          </w:p>
        </w:tc>
        <w:tc>
          <w:tcPr>
            <w:tcW w:w="783" w:type="dxa"/>
            <w:tcBorders>
              <w:top w:val="nil"/>
              <w:left w:val="nil"/>
              <w:bottom w:val="nil"/>
              <w:right w:val="nil"/>
            </w:tcBorders>
            <w:shd w:val="clear" w:color="auto" w:fill="auto"/>
            <w:noWrap/>
            <w:vAlign w:val="bottom"/>
            <w:hideMark/>
          </w:tcPr>
          <w:p w14:paraId="3BFA83D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0.0337</w:t>
            </w:r>
          </w:p>
        </w:tc>
        <w:tc>
          <w:tcPr>
            <w:tcW w:w="480" w:type="dxa"/>
            <w:tcBorders>
              <w:top w:val="nil"/>
              <w:left w:val="nil"/>
              <w:bottom w:val="nil"/>
              <w:right w:val="nil"/>
            </w:tcBorders>
            <w:shd w:val="clear" w:color="000000" w:fill="E7E6E6"/>
            <w:noWrap/>
            <w:vAlign w:val="bottom"/>
            <w:hideMark/>
          </w:tcPr>
          <w:p w14:paraId="14A08475"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6D063C9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234E6C21"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129705BB"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46C3A54F"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0F0E5766" w14:textId="77777777" w:rsidTr="00A0162B">
        <w:trPr>
          <w:trHeight w:val="320"/>
        </w:trPr>
        <w:tc>
          <w:tcPr>
            <w:tcW w:w="1205" w:type="dxa"/>
            <w:tcBorders>
              <w:top w:val="nil"/>
              <w:left w:val="single" w:sz="8" w:space="0" w:color="auto"/>
              <w:bottom w:val="nil"/>
              <w:right w:val="nil"/>
            </w:tcBorders>
            <w:shd w:val="clear" w:color="auto" w:fill="auto"/>
            <w:noWrap/>
            <w:vAlign w:val="bottom"/>
            <w:hideMark/>
          </w:tcPr>
          <w:p w14:paraId="38A13D10"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CHAC1</w:t>
            </w:r>
          </w:p>
        </w:tc>
        <w:tc>
          <w:tcPr>
            <w:tcW w:w="662" w:type="dxa"/>
            <w:tcBorders>
              <w:top w:val="nil"/>
              <w:left w:val="nil"/>
              <w:bottom w:val="nil"/>
              <w:right w:val="nil"/>
            </w:tcBorders>
            <w:shd w:val="clear" w:color="auto" w:fill="auto"/>
            <w:noWrap/>
            <w:vAlign w:val="bottom"/>
            <w:hideMark/>
          </w:tcPr>
          <w:p w14:paraId="1CB0707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1.1509</w:t>
            </w:r>
          </w:p>
        </w:tc>
        <w:tc>
          <w:tcPr>
            <w:tcW w:w="748" w:type="dxa"/>
            <w:tcBorders>
              <w:top w:val="nil"/>
              <w:left w:val="nil"/>
              <w:bottom w:val="nil"/>
              <w:right w:val="nil"/>
            </w:tcBorders>
            <w:shd w:val="clear" w:color="auto" w:fill="auto"/>
            <w:noWrap/>
            <w:vAlign w:val="bottom"/>
            <w:hideMark/>
          </w:tcPr>
          <w:p w14:paraId="37D692E4"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12.9389</w:t>
            </w:r>
          </w:p>
        </w:tc>
        <w:tc>
          <w:tcPr>
            <w:tcW w:w="783" w:type="dxa"/>
            <w:tcBorders>
              <w:top w:val="nil"/>
              <w:left w:val="nil"/>
              <w:bottom w:val="nil"/>
              <w:right w:val="nil"/>
            </w:tcBorders>
            <w:shd w:val="clear" w:color="auto" w:fill="auto"/>
            <w:noWrap/>
            <w:vAlign w:val="bottom"/>
            <w:hideMark/>
          </w:tcPr>
          <w:p w14:paraId="3DCE07A0"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0.0188</w:t>
            </w:r>
          </w:p>
        </w:tc>
        <w:tc>
          <w:tcPr>
            <w:tcW w:w="520" w:type="dxa"/>
            <w:tcBorders>
              <w:top w:val="nil"/>
              <w:left w:val="nil"/>
              <w:bottom w:val="nil"/>
              <w:right w:val="nil"/>
            </w:tcBorders>
            <w:shd w:val="clear" w:color="000000" w:fill="E7E6E6"/>
            <w:noWrap/>
            <w:vAlign w:val="bottom"/>
            <w:hideMark/>
          </w:tcPr>
          <w:p w14:paraId="240753F4"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nil"/>
              <w:right w:val="nil"/>
            </w:tcBorders>
            <w:shd w:val="clear" w:color="auto" w:fill="auto"/>
            <w:noWrap/>
            <w:vAlign w:val="bottom"/>
            <w:hideMark/>
          </w:tcPr>
          <w:p w14:paraId="482C6E6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SNX9</w:t>
            </w:r>
          </w:p>
        </w:tc>
        <w:tc>
          <w:tcPr>
            <w:tcW w:w="662" w:type="dxa"/>
            <w:tcBorders>
              <w:top w:val="nil"/>
              <w:left w:val="nil"/>
              <w:bottom w:val="nil"/>
              <w:right w:val="nil"/>
            </w:tcBorders>
            <w:shd w:val="clear" w:color="auto" w:fill="auto"/>
            <w:noWrap/>
            <w:vAlign w:val="bottom"/>
            <w:hideMark/>
          </w:tcPr>
          <w:p w14:paraId="6B94A9E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-1.0700</w:t>
            </w:r>
          </w:p>
        </w:tc>
        <w:tc>
          <w:tcPr>
            <w:tcW w:w="748" w:type="dxa"/>
            <w:tcBorders>
              <w:top w:val="nil"/>
              <w:left w:val="nil"/>
              <w:bottom w:val="nil"/>
              <w:right w:val="nil"/>
            </w:tcBorders>
            <w:shd w:val="clear" w:color="auto" w:fill="auto"/>
            <w:noWrap/>
            <w:vAlign w:val="bottom"/>
            <w:hideMark/>
          </w:tcPr>
          <w:p w14:paraId="4146009E"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10.2704</w:t>
            </w:r>
          </w:p>
        </w:tc>
        <w:tc>
          <w:tcPr>
            <w:tcW w:w="783" w:type="dxa"/>
            <w:tcBorders>
              <w:top w:val="nil"/>
              <w:left w:val="nil"/>
              <w:bottom w:val="nil"/>
              <w:right w:val="nil"/>
            </w:tcBorders>
            <w:shd w:val="clear" w:color="auto" w:fill="auto"/>
            <w:noWrap/>
            <w:vAlign w:val="bottom"/>
            <w:hideMark/>
          </w:tcPr>
          <w:p w14:paraId="35928C2F"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0.0339</w:t>
            </w:r>
          </w:p>
        </w:tc>
        <w:tc>
          <w:tcPr>
            <w:tcW w:w="480" w:type="dxa"/>
            <w:tcBorders>
              <w:top w:val="nil"/>
              <w:left w:val="nil"/>
              <w:bottom w:val="nil"/>
              <w:right w:val="nil"/>
            </w:tcBorders>
            <w:shd w:val="clear" w:color="000000" w:fill="E7E6E6"/>
            <w:noWrap/>
            <w:vAlign w:val="bottom"/>
            <w:hideMark/>
          </w:tcPr>
          <w:p w14:paraId="5218B84C"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nil"/>
              <w:right w:val="nil"/>
            </w:tcBorders>
            <w:shd w:val="clear" w:color="auto" w:fill="auto"/>
            <w:noWrap/>
            <w:vAlign w:val="bottom"/>
            <w:hideMark/>
          </w:tcPr>
          <w:p w14:paraId="1963118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p>
        </w:tc>
        <w:tc>
          <w:tcPr>
            <w:tcW w:w="662" w:type="dxa"/>
            <w:tcBorders>
              <w:top w:val="nil"/>
              <w:left w:val="nil"/>
              <w:bottom w:val="nil"/>
              <w:right w:val="nil"/>
            </w:tcBorders>
            <w:shd w:val="clear" w:color="auto" w:fill="auto"/>
            <w:noWrap/>
            <w:vAlign w:val="bottom"/>
            <w:hideMark/>
          </w:tcPr>
          <w:p w14:paraId="08A5352E"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48" w:type="dxa"/>
            <w:tcBorders>
              <w:top w:val="nil"/>
              <w:left w:val="nil"/>
              <w:bottom w:val="nil"/>
              <w:right w:val="nil"/>
            </w:tcBorders>
            <w:shd w:val="clear" w:color="auto" w:fill="auto"/>
            <w:noWrap/>
            <w:vAlign w:val="bottom"/>
            <w:hideMark/>
          </w:tcPr>
          <w:p w14:paraId="44F5C8DA" w14:textId="77777777" w:rsidR="00F03EB9" w:rsidRPr="006E458A" w:rsidRDefault="00F03EB9" w:rsidP="00F03EB9">
            <w:pPr>
              <w:spacing w:line="240" w:lineRule="auto"/>
              <w:jc w:val="left"/>
              <w:rPr>
                <w:rFonts w:ascii="Times New Roman" w:eastAsia="Times New Roman" w:hAnsi="Times New Roman" w:cs="Times New Roman"/>
                <w:sz w:val="20"/>
                <w:szCs w:val="20"/>
                <w:lang w:val="en-US"/>
              </w:rPr>
            </w:pPr>
          </w:p>
        </w:tc>
        <w:tc>
          <w:tcPr>
            <w:tcW w:w="783" w:type="dxa"/>
            <w:tcBorders>
              <w:top w:val="nil"/>
              <w:left w:val="nil"/>
              <w:bottom w:val="nil"/>
              <w:right w:val="single" w:sz="8" w:space="0" w:color="auto"/>
            </w:tcBorders>
            <w:shd w:val="clear" w:color="auto" w:fill="auto"/>
            <w:noWrap/>
            <w:vAlign w:val="bottom"/>
            <w:hideMark/>
          </w:tcPr>
          <w:p w14:paraId="2427344E"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r w:rsidR="00461B34" w:rsidRPr="006E458A" w14:paraId="3CC846C6" w14:textId="77777777" w:rsidTr="00A0162B">
        <w:trPr>
          <w:trHeight w:val="340"/>
        </w:trPr>
        <w:tc>
          <w:tcPr>
            <w:tcW w:w="1205" w:type="dxa"/>
            <w:tcBorders>
              <w:top w:val="nil"/>
              <w:left w:val="single" w:sz="8" w:space="0" w:color="auto"/>
              <w:bottom w:val="single" w:sz="8" w:space="0" w:color="auto"/>
              <w:right w:val="nil"/>
            </w:tcBorders>
            <w:shd w:val="clear" w:color="auto" w:fill="auto"/>
            <w:noWrap/>
            <w:vAlign w:val="bottom"/>
            <w:hideMark/>
          </w:tcPr>
          <w:p w14:paraId="343BAD5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RIMS3</w:t>
            </w:r>
          </w:p>
        </w:tc>
        <w:tc>
          <w:tcPr>
            <w:tcW w:w="662" w:type="dxa"/>
            <w:tcBorders>
              <w:top w:val="nil"/>
              <w:left w:val="nil"/>
              <w:bottom w:val="single" w:sz="8" w:space="0" w:color="auto"/>
              <w:right w:val="nil"/>
            </w:tcBorders>
            <w:shd w:val="clear" w:color="auto" w:fill="auto"/>
            <w:noWrap/>
            <w:vAlign w:val="bottom"/>
            <w:hideMark/>
          </w:tcPr>
          <w:p w14:paraId="70758871"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1.0711</w:t>
            </w:r>
          </w:p>
        </w:tc>
        <w:tc>
          <w:tcPr>
            <w:tcW w:w="748" w:type="dxa"/>
            <w:tcBorders>
              <w:top w:val="nil"/>
              <w:left w:val="nil"/>
              <w:bottom w:val="single" w:sz="8" w:space="0" w:color="auto"/>
              <w:right w:val="nil"/>
            </w:tcBorders>
            <w:shd w:val="clear" w:color="auto" w:fill="auto"/>
            <w:noWrap/>
            <w:vAlign w:val="bottom"/>
            <w:hideMark/>
          </w:tcPr>
          <w:p w14:paraId="68004CD6"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6.1819</w:t>
            </w:r>
          </w:p>
        </w:tc>
        <w:tc>
          <w:tcPr>
            <w:tcW w:w="783" w:type="dxa"/>
            <w:tcBorders>
              <w:top w:val="nil"/>
              <w:left w:val="nil"/>
              <w:bottom w:val="single" w:sz="8" w:space="0" w:color="auto"/>
              <w:right w:val="nil"/>
            </w:tcBorders>
            <w:shd w:val="clear" w:color="auto" w:fill="auto"/>
            <w:noWrap/>
            <w:vAlign w:val="bottom"/>
            <w:hideMark/>
          </w:tcPr>
          <w:p w14:paraId="6E909C42"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0.0192</w:t>
            </w:r>
          </w:p>
        </w:tc>
        <w:tc>
          <w:tcPr>
            <w:tcW w:w="520" w:type="dxa"/>
            <w:tcBorders>
              <w:top w:val="nil"/>
              <w:left w:val="nil"/>
              <w:bottom w:val="single" w:sz="8" w:space="0" w:color="auto"/>
              <w:right w:val="nil"/>
            </w:tcBorders>
            <w:shd w:val="clear" w:color="000000" w:fill="E7E6E6"/>
            <w:noWrap/>
            <w:vAlign w:val="bottom"/>
            <w:hideMark/>
          </w:tcPr>
          <w:p w14:paraId="3CC78D1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1205" w:type="dxa"/>
            <w:tcBorders>
              <w:top w:val="nil"/>
              <w:left w:val="nil"/>
              <w:bottom w:val="single" w:sz="8" w:space="0" w:color="auto"/>
              <w:right w:val="nil"/>
            </w:tcBorders>
            <w:shd w:val="clear" w:color="auto" w:fill="auto"/>
            <w:noWrap/>
            <w:vAlign w:val="bottom"/>
            <w:hideMark/>
          </w:tcPr>
          <w:p w14:paraId="4E7D2BD6"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CCBE1</w:t>
            </w:r>
          </w:p>
        </w:tc>
        <w:tc>
          <w:tcPr>
            <w:tcW w:w="662" w:type="dxa"/>
            <w:tcBorders>
              <w:top w:val="nil"/>
              <w:left w:val="nil"/>
              <w:bottom w:val="single" w:sz="8" w:space="0" w:color="auto"/>
              <w:right w:val="nil"/>
            </w:tcBorders>
            <w:shd w:val="clear" w:color="auto" w:fill="auto"/>
            <w:noWrap/>
            <w:vAlign w:val="bottom"/>
            <w:hideMark/>
          </w:tcPr>
          <w:p w14:paraId="33078137" w14:textId="05529887" w:rsidR="00F03EB9" w:rsidRPr="006E458A" w:rsidRDefault="00A0162B" w:rsidP="00F03EB9">
            <w:pPr>
              <w:spacing w:line="240" w:lineRule="auto"/>
              <w:jc w:val="right"/>
              <w:rPr>
                <w:rFonts w:ascii="Calibri" w:eastAsia="Times New Roman" w:hAnsi="Calibri" w:cs="Times New Roman"/>
                <w:color w:val="000000"/>
                <w:sz w:val="16"/>
                <w:szCs w:val="16"/>
                <w:lang w:val="en-US"/>
              </w:rPr>
            </w:pPr>
            <w:r>
              <w:rPr>
                <w:rFonts w:ascii="Calibri" w:eastAsia="Times New Roman" w:hAnsi="Calibri" w:cs="Times New Roman"/>
                <w:color w:val="000000"/>
                <w:sz w:val="16"/>
                <w:szCs w:val="16"/>
                <w:lang w:val="en-US"/>
              </w:rPr>
              <w:t>1.0828</w:t>
            </w:r>
            <w:r w:rsidR="00F03EB9" w:rsidRPr="006E458A">
              <w:rPr>
                <w:rFonts w:ascii="Calibri" w:eastAsia="Times New Roman" w:hAnsi="Calibri" w:cs="Times New Roman"/>
                <w:color w:val="000000"/>
                <w:sz w:val="16"/>
                <w:szCs w:val="16"/>
                <w:lang w:val="en-US"/>
              </w:rPr>
              <w:t>-1.0328</w:t>
            </w:r>
          </w:p>
        </w:tc>
        <w:tc>
          <w:tcPr>
            <w:tcW w:w="748" w:type="dxa"/>
            <w:tcBorders>
              <w:top w:val="nil"/>
              <w:left w:val="nil"/>
              <w:bottom w:val="single" w:sz="8" w:space="0" w:color="auto"/>
              <w:right w:val="nil"/>
            </w:tcBorders>
            <w:shd w:val="clear" w:color="auto" w:fill="auto"/>
            <w:noWrap/>
            <w:vAlign w:val="bottom"/>
            <w:hideMark/>
          </w:tcPr>
          <w:p w14:paraId="41F4F7F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8.5984</w:t>
            </w:r>
          </w:p>
        </w:tc>
        <w:tc>
          <w:tcPr>
            <w:tcW w:w="783" w:type="dxa"/>
            <w:tcBorders>
              <w:top w:val="nil"/>
              <w:left w:val="nil"/>
              <w:bottom w:val="single" w:sz="8" w:space="0" w:color="auto"/>
              <w:right w:val="nil"/>
            </w:tcBorders>
            <w:shd w:val="clear" w:color="auto" w:fill="auto"/>
            <w:noWrap/>
            <w:vAlign w:val="bottom"/>
            <w:hideMark/>
          </w:tcPr>
          <w:p w14:paraId="6DD9A887" w14:textId="77777777" w:rsidR="00F03EB9" w:rsidRPr="006E458A" w:rsidRDefault="00F03EB9" w:rsidP="00F03EB9">
            <w:pPr>
              <w:spacing w:line="240" w:lineRule="auto"/>
              <w:jc w:val="righ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0.0340</w:t>
            </w:r>
          </w:p>
        </w:tc>
        <w:tc>
          <w:tcPr>
            <w:tcW w:w="480" w:type="dxa"/>
            <w:tcBorders>
              <w:top w:val="nil"/>
              <w:left w:val="nil"/>
              <w:bottom w:val="single" w:sz="8" w:space="0" w:color="auto"/>
              <w:right w:val="nil"/>
            </w:tcBorders>
            <w:shd w:val="clear" w:color="000000" w:fill="E7E6E6"/>
            <w:noWrap/>
            <w:vAlign w:val="bottom"/>
            <w:hideMark/>
          </w:tcPr>
          <w:p w14:paraId="52232F2A"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962" w:type="dxa"/>
            <w:tcBorders>
              <w:top w:val="nil"/>
              <w:left w:val="nil"/>
              <w:bottom w:val="single" w:sz="8" w:space="0" w:color="auto"/>
              <w:right w:val="nil"/>
            </w:tcBorders>
            <w:shd w:val="clear" w:color="auto" w:fill="auto"/>
            <w:noWrap/>
            <w:vAlign w:val="bottom"/>
            <w:hideMark/>
          </w:tcPr>
          <w:p w14:paraId="2AD53C4B"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662" w:type="dxa"/>
            <w:tcBorders>
              <w:top w:val="nil"/>
              <w:left w:val="nil"/>
              <w:bottom w:val="single" w:sz="8" w:space="0" w:color="auto"/>
              <w:right w:val="nil"/>
            </w:tcBorders>
            <w:shd w:val="clear" w:color="auto" w:fill="auto"/>
            <w:noWrap/>
            <w:vAlign w:val="bottom"/>
            <w:hideMark/>
          </w:tcPr>
          <w:p w14:paraId="5176E183"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748" w:type="dxa"/>
            <w:tcBorders>
              <w:top w:val="nil"/>
              <w:left w:val="nil"/>
              <w:bottom w:val="single" w:sz="8" w:space="0" w:color="auto"/>
              <w:right w:val="nil"/>
            </w:tcBorders>
            <w:shd w:val="clear" w:color="auto" w:fill="auto"/>
            <w:noWrap/>
            <w:vAlign w:val="bottom"/>
            <w:hideMark/>
          </w:tcPr>
          <w:p w14:paraId="58B6376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c>
          <w:tcPr>
            <w:tcW w:w="783" w:type="dxa"/>
            <w:tcBorders>
              <w:top w:val="nil"/>
              <w:left w:val="nil"/>
              <w:bottom w:val="single" w:sz="8" w:space="0" w:color="auto"/>
              <w:right w:val="single" w:sz="8" w:space="0" w:color="auto"/>
            </w:tcBorders>
            <w:shd w:val="clear" w:color="auto" w:fill="auto"/>
            <w:noWrap/>
            <w:vAlign w:val="bottom"/>
            <w:hideMark/>
          </w:tcPr>
          <w:p w14:paraId="61776771" w14:textId="77777777" w:rsidR="00F03EB9" w:rsidRPr="006E458A" w:rsidRDefault="00F03EB9" w:rsidP="00F03EB9">
            <w:pPr>
              <w:spacing w:line="240" w:lineRule="auto"/>
              <w:jc w:val="left"/>
              <w:rPr>
                <w:rFonts w:ascii="Calibri" w:eastAsia="Times New Roman" w:hAnsi="Calibri" w:cs="Times New Roman"/>
                <w:color w:val="000000"/>
                <w:sz w:val="16"/>
                <w:szCs w:val="16"/>
                <w:lang w:val="en-US"/>
              </w:rPr>
            </w:pPr>
            <w:r w:rsidRPr="006E458A">
              <w:rPr>
                <w:rFonts w:ascii="Calibri" w:eastAsia="Times New Roman" w:hAnsi="Calibri" w:cs="Times New Roman"/>
                <w:color w:val="000000"/>
                <w:sz w:val="16"/>
                <w:szCs w:val="16"/>
                <w:lang w:val="en-US"/>
              </w:rPr>
              <w:t> </w:t>
            </w:r>
          </w:p>
        </w:tc>
      </w:tr>
    </w:tbl>
    <w:p w14:paraId="6A4FE2E8" w14:textId="77777777" w:rsidR="00F03EB9" w:rsidRPr="00840AF6" w:rsidRDefault="00F03EB9" w:rsidP="00F03EB9">
      <w:pPr>
        <w:pStyle w:val="Heading2"/>
      </w:pPr>
      <w:bookmarkStart w:id="3988" w:name="_Toc494749381"/>
      <w:r>
        <w:t>Appendix 14</w:t>
      </w:r>
      <w:r w:rsidRPr="00A912C3">
        <w:t xml:space="preserve"> – </w:t>
      </w:r>
      <w:r>
        <w:t>Full list of IL-1ß regulated genes in the absence of functional BMPR2 in PASMC</w:t>
      </w:r>
      <w:bookmarkEnd w:id="3988"/>
    </w:p>
    <w:tbl>
      <w:tblPr>
        <w:tblW w:w="10465" w:type="dxa"/>
        <w:tblInd w:w="-1421" w:type="dxa"/>
        <w:tblLook w:val="04A0" w:firstRow="1" w:lastRow="0" w:firstColumn="1" w:lastColumn="0" w:noHBand="0" w:noVBand="1"/>
      </w:tblPr>
      <w:tblGrid>
        <w:gridCol w:w="934"/>
        <w:gridCol w:w="572"/>
        <w:gridCol w:w="748"/>
        <w:gridCol w:w="1120"/>
        <w:gridCol w:w="253"/>
        <w:gridCol w:w="901"/>
        <w:gridCol w:w="580"/>
        <w:gridCol w:w="748"/>
        <w:gridCol w:w="1068"/>
        <w:gridCol w:w="300"/>
        <w:gridCol w:w="793"/>
        <w:gridCol w:w="580"/>
        <w:gridCol w:w="748"/>
        <w:gridCol w:w="1120"/>
      </w:tblGrid>
      <w:tr w:rsidR="00461B34" w:rsidRPr="004F2B36" w14:paraId="4C4D4403" w14:textId="77777777" w:rsidTr="00A0162B">
        <w:trPr>
          <w:trHeight w:val="220"/>
        </w:trPr>
        <w:tc>
          <w:tcPr>
            <w:tcW w:w="934" w:type="dxa"/>
            <w:tcBorders>
              <w:top w:val="single" w:sz="4" w:space="0" w:color="auto"/>
              <w:left w:val="single" w:sz="4" w:space="0" w:color="auto"/>
              <w:bottom w:val="single" w:sz="4" w:space="0" w:color="auto"/>
              <w:right w:val="nil"/>
            </w:tcBorders>
            <w:shd w:val="clear" w:color="auto" w:fill="auto"/>
            <w:noWrap/>
            <w:vAlign w:val="bottom"/>
            <w:hideMark/>
          </w:tcPr>
          <w:p w14:paraId="15C0DB5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Gene</w:t>
            </w:r>
          </w:p>
        </w:tc>
        <w:tc>
          <w:tcPr>
            <w:tcW w:w="572" w:type="dxa"/>
            <w:tcBorders>
              <w:top w:val="single" w:sz="4" w:space="0" w:color="auto"/>
              <w:left w:val="nil"/>
              <w:bottom w:val="single" w:sz="4" w:space="0" w:color="auto"/>
              <w:right w:val="nil"/>
            </w:tcBorders>
            <w:shd w:val="clear" w:color="auto" w:fill="auto"/>
            <w:noWrap/>
            <w:vAlign w:val="bottom"/>
            <w:hideMark/>
          </w:tcPr>
          <w:p w14:paraId="22AB522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217B68D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AveExpr</w:t>
            </w:r>
          </w:p>
        </w:tc>
        <w:tc>
          <w:tcPr>
            <w:tcW w:w="1120" w:type="dxa"/>
            <w:tcBorders>
              <w:top w:val="single" w:sz="4" w:space="0" w:color="auto"/>
              <w:left w:val="nil"/>
              <w:bottom w:val="single" w:sz="4" w:space="0" w:color="auto"/>
              <w:right w:val="nil"/>
            </w:tcBorders>
            <w:shd w:val="clear" w:color="auto" w:fill="auto"/>
            <w:noWrap/>
            <w:vAlign w:val="bottom"/>
            <w:hideMark/>
          </w:tcPr>
          <w:p w14:paraId="16714B8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adj.P.Val</w:t>
            </w:r>
          </w:p>
        </w:tc>
        <w:tc>
          <w:tcPr>
            <w:tcW w:w="253" w:type="dxa"/>
            <w:tcBorders>
              <w:top w:val="single" w:sz="4" w:space="0" w:color="auto"/>
              <w:left w:val="nil"/>
              <w:bottom w:val="single" w:sz="4" w:space="0" w:color="auto"/>
              <w:right w:val="nil"/>
            </w:tcBorders>
            <w:shd w:val="clear" w:color="000000" w:fill="D9D9D9"/>
            <w:noWrap/>
            <w:vAlign w:val="bottom"/>
            <w:hideMark/>
          </w:tcPr>
          <w:p w14:paraId="136A807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single" w:sz="4" w:space="0" w:color="auto"/>
              <w:left w:val="nil"/>
              <w:bottom w:val="single" w:sz="4" w:space="0" w:color="auto"/>
              <w:right w:val="nil"/>
            </w:tcBorders>
            <w:shd w:val="clear" w:color="auto" w:fill="auto"/>
            <w:noWrap/>
            <w:vAlign w:val="bottom"/>
            <w:hideMark/>
          </w:tcPr>
          <w:p w14:paraId="77CE03B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Gene</w:t>
            </w:r>
          </w:p>
        </w:tc>
        <w:tc>
          <w:tcPr>
            <w:tcW w:w="580" w:type="dxa"/>
            <w:tcBorders>
              <w:top w:val="single" w:sz="4" w:space="0" w:color="auto"/>
              <w:left w:val="nil"/>
              <w:bottom w:val="single" w:sz="4" w:space="0" w:color="auto"/>
              <w:right w:val="nil"/>
            </w:tcBorders>
            <w:shd w:val="clear" w:color="auto" w:fill="auto"/>
            <w:noWrap/>
            <w:vAlign w:val="bottom"/>
            <w:hideMark/>
          </w:tcPr>
          <w:p w14:paraId="3571FBD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70D852E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35F07CC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adj.P.Val</w:t>
            </w:r>
          </w:p>
        </w:tc>
        <w:tc>
          <w:tcPr>
            <w:tcW w:w="300" w:type="dxa"/>
            <w:tcBorders>
              <w:top w:val="single" w:sz="4" w:space="0" w:color="auto"/>
              <w:left w:val="nil"/>
              <w:bottom w:val="single" w:sz="4" w:space="0" w:color="auto"/>
              <w:right w:val="nil"/>
            </w:tcBorders>
            <w:shd w:val="clear" w:color="000000" w:fill="D9D9D9"/>
            <w:noWrap/>
            <w:vAlign w:val="bottom"/>
            <w:hideMark/>
          </w:tcPr>
          <w:p w14:paraId="65EF754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single" w:sz="4" w:space="0" w:color="auto"/>
              <w:left w:val="nil"/>
              <w:bottom w:val="single" w:sz="4" w:space="0" w:color="auto"/>
              <w:right w:val="nil"/>
            </w:tcBorders>
            <w:shd w:val="clear" w:color="auto" w:fill="auto"/>
            <w:noWrap/>
            <w:vAlign w:val="bottom"/>
            <w:hideMark/>
          </w:tcPr>
          <w:p w14:paraId="2E73B56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Gene</w:t>
            </w:r>
          </w:p>
        </w:tc>
        <w:tc>
          <w:tcPr>
            <w:tcW w:w="580" w:type="dxa"/>
            <w:tcBorders>
              <w:top w:val="single" w:sz="4" w:space="0" w:color="auto"/>
              <w:left w:val="nil"/>
              <w:bottom w:val="single" w:sz="4" w:space="0" w:color="auto"/>
              <w:right w:val="nil"/>
            </w:tcBorders>
            <w:shd w:val="clear" w:color="auto" w:fill="auto"/>
            <w:noWrap/>
            <w:vAlign w:val="bottom"/>
            <w:hideMark/>
          </w:tcPr>
          <w:p w14:paraId="2802431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79D4EF6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AveExpr</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78F0E34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adj.P.Val</w:t>
            </w:r>
          </w:p>
        </w:tc>
      </w:tr>
      <w:tr w:rsidR="00461B34" w:rsidRPr="004F2B36" w14:paraId="24B74BCE"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4B36F9B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ABI3BP</w:t>
            </w:r>
          </w:p>
        </w:tc>
        <w:tc>
          <w:tcPr>
            <w:tcW w:w="572" w:type="dxa"/>
            <w:tcBorders>
              <w:top w:val="nil"/>
              <w:left w:val="nil"/>
              <w:bottom w:val="nil"/>
              <w:right w:val="nil"/>
            </w:tcBorders>
            <w:shd w:val="clear" w:color="auto" w:fill="auto"/>
            <w:noWrap/>
            <w:vAlign w:val="bottom"/>
            <w:hideMark/>
          </w:tcPr>
          <w:p w14:paraId="1717888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7CDE483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10.4</w:t>
            </w:r>
          </w:p>
        </w:tc>
        <w:tc>
          <w:tcPr>
            <w:tcW w:w="1120" w:type="dxa"/>
            <w:tcBorders>
              <w:top w:val="nil"/>
              <w:left w:val="nil"/>
              <w:bottom w:val="nil"/>
              <w:right w:val="nil"/>
            </w:tcBorders>
            <w:shd w:val="clear" w:color="auto" w:fill="auto"/>
            <w:noWrap/>
            <w:vAlign w:val="bottom"/>
            <w:hideMark/>
          </w:tcPr>
          <w:p w14:paraId="76861CC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0.000152732</w:t>
            </w:r>
          </w:p>
        </w:tc>
        <w:tc>
          <w:tcPr>
            <w:tcW w:w="253" w:type="dxa"/>
            <w:tcBorders>
              <w:top w:val="nil"/>
              <w:left w:val="nil"/>
              <w:bottom w:val="nil"/>
              <w:right w:val="nil"/>
            </w:tcBorders>
            <w:shd w:val="clear" w:color="000000" w:fill="D9D9D9"/>
            <w:noWrap/>
            <w:vAlign w:val="bottom"/>
            <w:hideMark/>
          </w:tcPr>
          <w:p w14:paraId="120B0F9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D61826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ATP2B1</w:t>
            </w:r>
          </w:p>
        </w:tc>
        <w:tc>
          <w:tcPr>
            <w:tcW w:w="580" w:type="dxa"/>
            <w:tcBorders>
              <w:top w:val="nil"/>
              <w:left w:val="nil"/>
              <w:bottom w:val="nil"/>
              <w:right w:val="nil"/>
            </w:tcBorders>
            <w:shd w:val="clear" w:color="auto" w:fill="auto"/>
            <w:noWrap/>
            <w:vAlign w:val="bottom"/>
            <w:hideMark/>
          </w:tcPr>
          <w:p w14:paraId="30D4508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5C22443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11.2</w:t>
            </w:r>
          </w:p>
        </w:tc>
        <w:tc>
          <w:tcPr>
            <w:tcW w:w="1068" w:type="dxa"/>
            <w:tcBorders>
              <w:top w:val="nil"/>
              <w:left w:val="nil"/>
              <w:bottom w:val="nil"/>
              <w:right w:val="nil"/>
            </w:tcBorders>
            <w:shd w:val="clear" w:color="auto" w:fill="auto"/>
            <w:noWrap/>
            <w:vAlign w:val="bottom"/>
            <w:hideMark/>
          </w:tcPr>
          <w:p w14:paraId="299F4DB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5.04E-05</w:t>
            </w:r>
          </w:p>
        </w:tc>
        <w:tc>
          <w:tcPr>
            <w:tcW w:w="300" w:type="dxa"/>
            <w:tcBorders>
              <w:top w:val="nil"/>
              <w:left w:val="nil"/>
              <w:bottom w:val="nil"/>
              <w:right w:val="nil"/>
            </w:tcBorders>
            <w:shd w:val="clear" w:color="000000" w:fill="D9D9D9"/>
            <w:noWrap/>
            <w:vAlign w:val="bottom"/>
            <w:hideMark/>
          </w:tcPr>
          <w:p w14:paraId="5F75429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308978C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CD38</w:t>
            </w:r>
          </w:p>
        </w:tc>
        <w:tc>
          <w:tcPr>
            <w:tcW w:w="580" w:type="dxa"/>
            <w:tcBorders>
              <w:top w:val="nil"/>
              <w:left w:val="nil"/>
              <w:bottom w:val="nil"/>
              <w:right w:val="nil"/>
            </w:tcBorders>
            <w:shd w:val="clear" w:color="auto" w:fill="auto"/>
            <w:noWrap/>
            <w:vAlign w:val="bottom"/>
            <w:hideMark/>
          </w:tcPr>
          <w:p w14:paraId="24EB017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66A3511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6.0</w:t>
            </w:r>
          </w:p>
        </w:tc>
        <w:tc>
          <w:tcPr>
            <w:tcW w:w="1120" w:type="dxa"/>
            <w:tcBorders>
              <w:top w:val="nil"/>
              <w:left w:val="nil"/>
              <w:bottom w:val="nil"/>
              <w:right w:val="single" w:sz="4" w:space="0" w:color="auto"/>
            </w:tcBorders>
            <w:shd w:val="clear" w:color="auto" w:fill="auto"/>
            <w:noWrap/>
            <w:vAlign w:val="bottom"/>
            <w:hideMark/>
          </w:tcPr>
          <w:p w14:paraId="226C02E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0.003324128</w:t>
            </w:r>
          </w:p>
        </w:tc>
      </w:tr>
      <w:tr w:rsidR="00461B34" w:rsidRPr="004F2B36" w14:paraId="6F5F7885"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6E3DE0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ABL1</w:t>
            </w:r>
          </w:p>
        </w:tc>
        <w:tc>
          <w:tcPr>
            <w:tcW w:w="572" w:type="dxa"/>
            <w:tcBorders>
              <w:top w:val="nil"/>
              <w:left w:val="nil"/>
              <w:bottom w:val="nil"/>
              <w:right w:val="nil"/>
            </w:tcBorders>
            <w:shd w:val="clear" w:color="auto" w:fill="auto"/>
            <w:noWrap/>
            <w:vAlign w:val="bottom"/>
            <w:hideMark/>
          </w:tcPr>
          <w:p w14:paraId="0ECA65C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5AE461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12.2</w:t>
            </w:r>
          </w:p>
        </w:tc>
        <w:tc>
          <w:tcPr>
            <w:tcW w:w="1120" w:type="dxa"/>
            <w:tcBorders>
              <w:top w:val="nil"/>
              <w:left w:val="nil"/>
              <w:bottom w:val="nil"/>
              <w:right w:val="nil"/>
            </w:tcBorders>
            <w:shd w:val="clear" w:color="auto" w:fill="auto"/>
            <w:noWrap/>
            <w:vAlign w:val="bottom"/>
            <w:hideMark/>
          </w:tcPr>
          <w:p w14:paraId="09C414A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0.000127764</w:t>
            </w:r>
          </w:p>
        </w:tc>
        <w:tc>
          <w:tcPr>
            <w:tcW w:w="253" w:type="dxa"/>
            <w:tcBorders>
              <w:top w:val="nil"/>
              <w:left w:val="nil"/>
              <w:bottom w:val="nil"/>
              <w:right w:val="nil"/>
            </w:tcBorders>
            <w:shd w:val="clear" w:color="000000" w:fill="D9D9D9"/>
            <w:noWrap/>
            <w:vAlign w:val="bottom"/>
            <w:hideMark/>
          </w:tcPr>
          <w:p w14:paraId="425865B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443EA2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ATP8A1</w:t>
            </w:r>
          </w:p>
        </w:tc>
        <w:tc>
          <w:tcPr>
            <w:tcW w:w="580" w:type="dxa"/>
            <w:tcBorders>
              <w:top w:val="nil"/>
              <w:left w:val="nil"/>
              <w:bottom w:val="nil"/>
              <w:right w:val="nil"/>
            </w:tcBorders>
            <w:shd w:val="clear" w:color="auto" w:fill="auto"/>
            <w:noWrap/>
            <w:vAlign w:val="bottom"/>
            <w:hideMark/>
          </w:tcPr>
          <w:p w14:paraId="4C7B135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8A0DDE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9.0</w:t>
            </w:r>
          </w:p>
        </w:tc>
        <w:tc>
          <w:tcPr>
            <w:tcW w:w="1068" w:type="dxa"/>
            <w:tcBorders>
              <w:top w:val="nil"/>
              <w:left w:val="nil"/>
              <w:bottom w:val="nil"/>
              <w:right w:val="nil"/>
            </w:tcBorders>
            <w:shd w:val="clear" w:color="auto" w:fill="auto"/>
            <w:noWrap/>
            <w:vAlign w:val="bottom"/>
            <w:hideMark/>
          </w:tcPr>
          <w:p w14:paraId="3E6D815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0.000316551</w:t>
            </w:r>
          </w:p>
        </w:tc>
        <w:tc>
          <w:tcPr>
            <w:tcW w:w="300" w:type="dxa"/>
            <w:tcBorders>
              <w:top w:val="nil"/>
              <w:left w:val="nil"/>
              <w:bottom w:val="nil"/>
              <w:right w:val="nil"/>
            </w:tcBorders>
            <w:shd w:val="clear" w:color="000000" w:fill="D9D9D9"/>
            <w:noWrap/>
            <w:vAlign w:val="bottom"/>
            <w:hideMark/>
          </w:tcPr>
          <w:p w14:paraId="0A08D19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F5C2FB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CD40</w:t>
            </w:r>
          </w:p>
        </w:tc>
        <w:tc>
          <w:tcPr>
            <w:tcW w:w="580" w:type="dxa"/>
            <w:tcBorders>
              <w:top w:val="nil"/>
              <w:left w:val="nil"/>
              <w:bottom w:val="nil"/>
              <w:right w:val="nil"/>
            </w:tcBorders>
            <w:shd w:val="clear" w:color="auto" w:fill="auto"/>
            <w:noWrap/>
            <w:vAlign w:val="bottom"/>
            <w:hideMark/>
          </w:tcPr>
          <w:p w14:paraId="5E9E83D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023500E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8.6</w:t>
            </w:r>
          </w:p>
        </w:tc>
        <w:tc>
          <w:tcPr>
            <w:tcW w:w="1120" w:type="dxa"/>
            <w:tcBorders>
              <w:top w:val="nil"/>
              <w:left w:val="nil"/>
              <w:bottom w:val="nil"/>
              <w:right w:val="single" w:sz="4" w:space="0" w:color="auto"/>
            </w:tcBorders>
            <w:shd w:val="clear" w:color="auto" w:fill="auto"/>
            <w:noWrap/>
            <w:vAlign w:val="bottom"/>
            <w:hideMark/>
          </w:tcPr>
          <w:p w14:paraId="4670C5C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0.000105781</w:t>
            </w:r>
          </w:p>
        </w:tc>
      </w:tr>
      <w:tr w:rsidR="00461B34" w:rsidRPr="004F2B36" w14:paraId="4E5D139B"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3C9F7D6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ABTB2</w:t>
            </w:r>
          </w:p>
        </w:tc>
        <w:tc>
          <w:tcPr>
            <w:tcW w:w="572" w:type="dxa"/>
            <w:tcBorders>
              <w:top w:val="nil"/>
              <w:left w:val="nil"/>
              <w:bottom w:val="nil"/>
              <w:right w:val="nil"/>
            </w:tcBorders>
            <w:shd w:val="clear" w:color="auto" w:fill="auto"/>
            <w:noWrap/>
            <w:vAlign w:val="bottom"/>
            <w:hideMark/>
          </w:tcPr>
          <w:p w14:paraId="4D99BDD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1E14C58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10.6</w:t>
            </w:r>
          </w:p>
        </w:tc>
        <w:tc>
          <w:tcPr>
            <w:tcW w:w="1120" w:type="dxa"/>
            <w:tcBorders>
              <w:top w:val="nil"/>
              <w:left w:val="nil"/>
              <w:bottom w:val="nil"/>
              <w:right w:val="nil"/>
            </w:tcBorders>
            <w:shd w:val="clear" w:color="auto" w:fill="auto"/>
            <w:noWrap/>
            <w:vAlign w:val="bottom"/>
            <w:hideMark/>
          </w:tcPr>
          <w:p w14:paraId="1DE9F55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8.87E-05</w:t>
            </w:r>
          </w:p>
        </w:tc>
        <w:tc>
          <w:tcPr>
            <w:tcW w:w="253" w:type="dxa"/>
            <w:tcBorders>
              <w:top w:val="nil"/>
              <w:left w:val="nil"/>
              <w:bottom w:val="nil"/>
              <w:right w:val="nil"/>
            </w:tcBorders>
            <w:shd w:val="clear" w:color="000000" w:fill="D9D9D9"/>
            <w:noWrap/>
            <w:vAlign w:val="bottom"/>
            <w:hideMark/>
          </w:tcPr>
          <w:p w14:paraId="3376517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D201EE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ATP8B1</w:t>
            </w:r>
          </w:p>
        </w:tc>
        <w:tc>
          <w:tcPr>
            <w:tcW w:w="580" w:type="dxa"/>
            <w:tcBorders>
              <w:top w:val="nil"/>
              <w:left w:val="nil"/>
              <w:bottom w:val="nil"/>
              <w:right w:val="nil"/>
            </w:tcBorders>
            <w:shd w:val="clear" w:color="auto" w:fill="auto"/>
            <w:noWrap/>
            <w:vAlign w:val="bottom"/>
            <w:hideMark/>
          </w:tcPr>
          <w:p w14:paraId="344EEB4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52A598D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11.2</w:t>
            </w:r>
          </w:p>
        </w:tc>
        <w:tc>
          <w:tcPr>
            <w:tcW w:w="1068" w:type="dxa"/>
            <w:tcBorders>
              <w:top w:val="nil"/>
              <w:left w:val="nil"/>
              <w:bottom w:val="nil"/>
              <w:right w:val="nil"/>
            </w:tcBorders>
            <w:shd w:val="clear" w:color="auto" w:fill="auto"/>
            <w:noWrap/>
            <w:vAlign w:val="bottom"/>
            <w:hideMark/>
          </w:tcPr>
          <w:p w14:paraId="35E5BFA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9.35E-05</w:t>
            </w:r>
          </w:p>
        </w:tc>
        <w:tc>
          <w:tcPr>
            <w:tcW w:w="300" w:type="dxa"/>
            <w:tcBorders>
              <w:top w:val="nil"/>
              <w:left w:val="nil"/>
              <w:bottom w:val="nil"/>
              <w:right w:val="nil"/>
            </w:tcBorders>
            <w:shd w:val="clear" w:color="000000" w:fill="D9D9D9"/>
            <w:noWrap/>
            <w:vAlign w:val="bottom"/>
            <w:hideMark/>
          </w:tcPr>
          <w:p w14:paraId="49F66F6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E1D181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CD69</w:t>
            </w:r>
          </w:p>
        </w:tc>
        <w:tc>
          <w:tcPr>
            <w:tcW w:w="580" w:type="dxa"/>
            <w:tcBorders>
              <w:top w:val="nil"/>
              <w:left w:val="nil"/>
              <w:bottom w:val="nil"/>
              <w:right w:val="nil"/>
            </w:tcBorders>
            <w:shd w:val="clear" w:color="auto" w:fill="auto"/>
            <w:noWrap/>
            <w:vAlign w:val="bottom"/>
            <w:hideMark/>
          </w:tcPr>
          <w:p w14:paraId="0D32EBE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758FB3F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5.5</w:t>
            </w:r>
          </w:p>
        </w:tc>
        <w:tc>
          <w:tcPr>
            <w:tcW w:w="1120" w:type="dxa"/>
            <w:tcBorders>
              <w:top w:val="nil"/>
              <w:left w:val="nil"/>
              <w:bottom w:val="nil"/>
              <w:right w:val="single" w:sz="4" w:space="0" w:color="auto"/>
            </w:tcBorders>
            <w:shd w:val="clear" w:color="auto" w:fill="auto"/>
            <w:noWrap/>
            <w:vAlign w:val="bottom"/>
            <w:hideMark/>
          </w:tcPr>
          <w:p w14:paraId="24F7B81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0.000201229</w:t>
            </w:r>
          </w:p>
        </w:tc>
      </w:tr>
      <w:tr w:rsidR="00461B34" w:rsidRPr="004F2B36" w14:paraId="61325EE2"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3C5FA5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ACACB</w:t>
            </w:r>
          </w:p>
        </w:tc>
        <w:tc>
          <w:tcPr>
            <w:tcW w:w="572" w:type="dxa"/>
            <w:tcBorders>
              <w:top w:val="nil"/>
              <w:left w:val="nil"/>
              <w:bottom w:val="nil"/>
              <w:right w:val="nil"/>
            </w:tcBorders>
            <w:shd w:val="clear" w:color="auto" w:fill="auto"/>
            <w:noWrap/>
            <w:vAlign w:val="bottom"/>
            <w:hideMark/>
          </w:tcPr>
          <w:p w14:paraId="3D2113E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39053EE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8.4</w:t>
            </w:r>
          </w:p>
        </w:tc>
        <w:tc>
          <w:tcPr>
            <w:tcW w:w="1120" w:type="dxa"/>
            <w:tcBorders>
              <w:top w:val="nil"/>
              <w:left w:val="nil"/>
              <w:bottom w:val="nil"/>
              <w:right w:val="nil"/>
            </w:tcBorders>
            <w:shd w:val="clear" w:color="auto" w:fill="auto"/>
            <w:noWrap/>
            <w:vAlign w:val="bottom"/>
            <w:hideMark/>
          </w:tcPr>
          <w:p w14:paraId="194B611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6.62E-05</w:t>
            </w:r>
          </w:p>
        </w:tc>
        <w:tc>
          <w:tcPr>
            <w:tcW w:w="253" w:type="dxa"/>
            <w:tcBorders>
              <w:top w:val="nil"/>
              <w:left w:val="nil"/>
              <w:bottom w:val="nil"/>
              <w:right w:val="nil"/>
            </w:tcBorders>
            <w:shd w:val="clear" w:color="000000" w:fill="D9D9D9"/>
            <w:noWrap/>
            <w:vAlign w:val="bottom"/>
            <w:hideMark/>
          </w:tcPr>
          <w:p w14:paraId="7BD961A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D847F3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B3GNT5</w:t>
            </w:r>
          </w:p>
        </w:tc>
        <w:tc>
          <w:tcPr>
            <w:tcW w:w="580" w:type="dxa"/>
            <w:tcBorders>
              <w:top w:val="nil"/>
              <w:left w:val="nil"/>
              <w:bottom w:val="nil"/>
              <w:right w:val="nil"/>
            </w:tcBorders>
            <w:shd w:val="clear" w:color="auto" w:fill="auto"/>
            <w:noWrap/>
            <w:vAlign w:val="bottom"/>
            <w:hideMark/>
          </w:tcPr>
          <w:p w14:paraId="3F112D5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1104F33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8.6</w:t>
            </w:r>
          </w:p>
        </w:tc>
        <w:tc>
          <w:tcPr>
            <w:tcW w:w="1068" w:type="dxa"/>
            <w:tcBorders>
              <w:top w:val="nil"/>
              <w:left w:val="nil"/>
              <w:bottom w:val="nil"/>
              <w:right w:val="nil"/>
            </w:tcBorders>
            <w:shd w:val="clear" w:color="auto" w:fill="auto"/>
            <w:noWrap/>
            <w:vAlign w:val="bottom"/>
            <w:hideMark/>
          </w:tcPr>
          <w:p w14:paraId="05F4517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0.00034887</w:t>
            </w:r>
          </w:p>
        </w:tc>
        <w:tc>
          <w:tcPr>
            <w:tcW w:w="300" w:type="dxa"/>
            <w:tcBorders>
              <w:top w:val="nil"/>
              <w:left w:val="nil"/>
              <w:bottom w:val="nil"/>
              <w:right w:val="nil"/>
            </w:tcBorders>
            <w:shd w:val="clear" w:color="000000" w:fill="D9D9D9"/>
            <w:noWrap/>
            <w:vAlign w:val="bottom"/>
            <w:hideMark/>
          </w:tcPr>
          <w:p w14:paraId="08E50D3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563863B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CD70</w:t>
            </w:r>
          </w:p>
        </w:tc>
        <w:tc>
          <w:tcPr>
            <w:tcW w:w="580" w:type="dxa"/>
            <w:tcBorders>
              <w:top w:val="nil"/>
              <w:left w:val="nil"/>
              <w:bottom w:val="nil"/>
              <w:right w:val="nil"/>
            </w:tcBorders>
            <w:shd w:val="clear" w:color="auto" w:fill="auto"/>
            <w:noWrap/>
            <w:vAlign w:val="bottom"/>
            <w:hideMark/>
          </w:tcPr>
          <w:p w14:paraId="4C56964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4.2</w:t>
            </w:r>
          </w:p>
        </w:tc>
        <w:tc>
          <w:tcPr>
            <w:tcW w:w="748" w:type="dxa"/>
            <w:tcBorders>
              <w:top w:val="nil"/>
              <w:left w:val="nil"/>
              <w:bottom w:val="nil"/>
              <w:right w:val="nil"/>
            </w:tcBorders>
            <w:shd w:val="clear" w:color="auto" w:fill="auto"/>
            <w:noWrap/>
            <w:vAlign w:val="bottom"/>
            <w:hideMark/>
          </w:tcPr>
          <w:p w14:paraId="30CF4AF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8.3</w:t>
            </w:r>
          </w:p>
        </w:tc>
        <w:tc>
          <w:tcPr>
            <w:tcW w:w="1120" w:type="dxa"/>
            <w:tcBorders>
              <w:top w:val="nil"/>
              <w:left w:val="nil"/>
              <w:bottom w:val="nil"/>
              <w:right w:val="single" w:sz="4" w:space="0" w:color="auto"/>
            </w:tcBorders>
            <w:shd w:val="clear" w:color="auto" w:fill="auto"/>
            <w:noWrap/>
            <w:vAlign w:val="bottom"/>
            <w:hideMark/>
          </w:tcPr>
          <w:p w14:paraId="1B7B387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3.65E-06</w:t>
            </w:r>
          </w:p>
        </w:tc>
      </w:tr>
      <w:tr w:rsidR="00461B34" w:rsidRPr="004F2B36" w14:paraId="4B4348F2"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46EF7A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ACOX2</w:t>
            </w:r>
          </w:p>
        </w:tc>
        <w:tc>
          <w:tcPr>
            <w:tcW w:w="572" w:type="dxa"/>
            <w:tcBorders>
              <w:top w:val="nil"/>
              <w:left w:val="nil"/>
              <w:bottom w:val="nil"/>
              <w:right w:val="nil"/>
            </w:tcBorders>
            <w:shd w:val="clear" w:color="auto" w:fill="auto"/>
            <w:noWrap/>
            <w:vAlign w:val="bottom"/>
            <w:hideMark/>
          </w:tcPr>
          <w:p w14:paraId="101F2BD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6E29C9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11.3</w:t>
            </w:r>
          </w:p>
        </w:tc>
        <w:tc>
          <w:tcPr>
            <w:tcW w:w="1120" w:type="dxa"/>
            <w:tcBorders>
              <w:top w:val="nil"/>
              <w:left w:val="nil"/>
              <w:bottom w:val="nil"/>
              <w:right w:val="nil"/>
            </w:tcBorders>
            <w:shd w:val="clear" w:color="auto" w:fill="auto"/>
            <w:noWrap/>
            <w:vAlign w:val="bottom"/>
            <w:hideMark/>
          </w:tcPr>
          <w:p w14:paraId="0E9E4ED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0.0007942</w:t>
            </w:r>
          </w:p>
        </w:tc>
        <w:tc>
          <w:tcPr>
            <w:tcW w:w="253" w:type="dxa"/>
            <w:tcBorders>
              <w:top w:val="nil"/>
              <w:left w:val="nil"/>
              <w:bottom w:val="nil"/>
              <w:right w:val="nil"/>
            </w:tcBorders>
            <w:shd w:val="clear" w:color="000000" w:fill="D9D9D9"/>
            <w:noWrap/>
            <w:vAlign w:val="bottom"/>
            <w:hideMark/>
          </w:tcPr>
          <w:p w14:paraId="6A44070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ECE0E0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B4GALT1</w:t>
            </w:r>
          </w:p>
        </w:tc>
        <w:tc>
          <w:tcPr>
            <w:tcW w:w="580" w:type="dxa"/>
            <w:tcBorders>
              <w:top w:val="nil"/>
              <w:left w:val="nil"/>
              <w:bottom w:val="nil"/>
              <w:right w:val="nil"/>
            </w:tcBorders>
            <w:shd w:val="clear" w:color="auto" w:fill="auto"/>
            <w:noWrap/>
            <w:vAlign w:val="bottom"/>
            <w:hideMark/>
          </w:tcPr>
          <w:p w14:paraId="51FCF9C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710671C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11.6</w:t>
            </w:r>
          </w:p>
        </w:tc>
        <w:tc>
          <w:tcPr>
            <w:tcW w:w="1068" w:type="dxa"/>
            <w:tcBorders>
              <w:top w:val="nil"/>
              <w:left w:val="nil"/>
              <w:bottom w:val="nil"/>
              <w:right w:val="nil"/>
            </w:tcBorders>
            <w:shd w:val="clear" w:color="auto" w:fill="auto"/>
            <w:noWrap/>
            <w:vAlign w:val="bottom"/>
            <w:hideMark/>
          </w:tcPr>
          <w:p w14:paraId="1F4895A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0.000952005</w:t>
            </w:r>
          </w:p>
        </w:tc>
        <w:tc>
          <w:tcPr>
            <w:tcW w:w="300" w:type="dxa"/>
            <w:tcBorders>
              <w:top w:val="nil"/>
              <w:left w:val="nil"/>
              <w:bottom w:val="nil"/>
              <w:right w:val="nil"/>
            </w:tcBorders>
            <w:shd w:val="clear" w:color="000000" w:fill="D9D9D9"/>
            <w:noWrap/>
            <w:vAlign w:val="bottom"/>
            <w:hideMark/>
          </w:tcPr>
          <w:p w14:paraId="3EA1C29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5EB2168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CD82</w:t>
            </w:r>
          </w:p>
        </w:tc>
        <w:tc>
          <w:tcPr>
            <w:tcW w:w="580" w:type="dxa"/>
            <w:tcBorders>
              <w:top w:val="nil"/>
              <w:left w:val="nil"/>
              <w:bottom w:val="nil"/>
              <w:right w:val="nil"/>
            </w:tcBorders>
            <w:shd w:val="clear" w:color="auto" w:fill="auto"/>
            <w:noWrap/>
            <w:vAlign w:val="bottom"/>
            <w:hideMark/>
          </w:tcPr>
          <w:p w14:paraId="711741C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2.9</w:t>
            </w:r>
          </w:p>
        </w:tc>
        <w:tc>
          <w:tcPr>
            <w:tcW w:w="748" w:type="dxa"/>
            <w:tcBorders>
              <w:top w:val="nil"/>
              <w:left w:val="nil"/>
              <w:bottom w:val="nil"/>
              <w:right w:val="nil"/>
            </w:tcBorders>
            <w:shd w:val="clear" w:color="auto" w:fill="auto"/>
            <w:noWrap/>
            <w:vAlign w:val="bottom"/>
            <w:hideMark/>
          </w:tcPr>
          <w:p w14:paraId="2443A8D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11.3</w:t>
            </w:r>
          </w:p>
        </w:tc>
        <w:tc>
          <w:tcPr>
            <w:tcW w:w="1120" w:type="dxa"/>
            <w:tcBorders>
              <w:top w:val="nil"/>
              <w:left w:val="nil"/>
              <w:bottom w:val="nil"/>
              <w:right w:val="single" w:sz="4" w:space="0" w:color="auto"/>
            </w:tcBorders>
            <w:shd w:val="clear" w:color="auto" w:fill="auto"/>
            <w:noWrap/>
            <w:vAlign w:val="bottom"/>
            <w:hideMark/>
          </w:tcPr>
          <w:p w14:paraId="52B029E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0.000148903</w:t>
            </w:r>
          </w:p>
        </w:tc>
      </w:tr>
      <w:tr w:rsidR="00461B34" w:rsidRPr="004F2B36" w14:paraId="1C19987C"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F524C3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ACSL4</w:t>
            </w:r>
          </w:p>
        </w:tc>
        <w:tc>
          <w:tcPr>
            <w:tcW w:w="572" w:type="dxa"/>
            <w:tcBorders>
              <w:top w:val="nil"/>
              <w:left w:val="nil"/>
              <w:bottom w:val="nil"/>
              <w:right w:val="nil"/>
            </w:tcBorders>
            <w:shd w:val="clear" w:color="auto" w:fill="auto"/>
            <w:noWrap/>
            <w:vAlign w:val="bottom"/>
            <w:hideMark/>
          </w:tcPr>
          <w:p w14:paraId="434203A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5693610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11.5</w:t>
            </w:r>
          </w:p>
        </w:tc>
        <w:tc>
          <w:tcPr>
            <w:tcW w:w="1120" w:type="dxa"/>
            <w:tcBorders>
              <w:top w:val="nil"/>
              <w:left w:val="nil"/>
              <w:bottom w:val="nil"/>
              <w:right w:val="nil"/>
            </w:tcBorders>
            <w:shd w:val="clear" w:color="auto" w:fill="auto"/>
            <w:noWrap/>
            <w:vAlign w:val="bottom"/>
            <w:hideMark/>
          </w:tcPr>
          <w:p w14:paraId="6EFD51C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0.000227905</w:t>
            </w:r>
          </w:p>
        </w:tc>
        <w:tc>
          <w:tcPr>
            <w:tcW w:w="253" w:type="dxa"/>
            <w:tcBorders>
              <w:top w:val="nil"/>
              <w:left w:val="nil"/>
              <w:bottom w:val="nil"/>
              <w:right w:val="nil"/>
            </w:tcBorders>
            <w:shd w:val="clear" w:color="000000" w:fill="D9D9D9"/>
            <w:noWrap/>
            <w:vAlign w:val="bottom"/>
            <w:hideMark/>
          </w:tcPr>
          <w:p w14:paraId="0738420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448BEB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B4GALT5</w:t>
            </w:r>
          </w:p>
        </w:tc>
        <w:tc>
          <w:tcPr>
            <w:tcW w:w="580" w:type="dxa"/>
            <w:tcBorders>
              <w:top w:val="nil"/>
              <w:left w:val="nil"/>
              <w:bottom w:val="nil"/>
              <w:right w:val="nil"/>
            </w:tcBorders>
            <w:shd w:val="clear" w:color="auto" w:fill="auto"/>
            <w:noWrap/>
            <w:vAlign w:val="bottom"/>
            <w:hideMark/>
          </w:tcPr>
          <w:p w14:paraId="45C9153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4E40F68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11.6</w:t>
            </w:r>
          </w:p>
        </w:tc>
        <w:tc>
          <w:tcPr>
            <w:tcW w:w="1068" w:type="dxa"/>
            <w:tcBorders>
              <w:top w:val="nil"/>
              <w:left w:val="nil"/>
              <w:bottom w:val="nil"/>
              <w:right w:val="nil"/>
            </w:tcBorders>
            <w:shd w:val="clear" w:color="auto" w:fill="auto"/>
            <w:noWrap/>
            <w:vAlign w:val="bottom"/>
            <w:hideMark/>
          </w:tcPr>
          <w:p w14:paraId="2D3DFD9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0.000514415</w:t>
            </w:r>
          </w:p>
        </w:tc>
        <w:tc>
          <w:tcPr>
            <w:tcW w:w="300" w:type="dxa"/>
            <w:tcBorders>
              <w:top w:val="nil"/>
              <w:left w:val="nil"/>
              <w:bottom w:val="nil"/>
              <w:right w:val="nil"/>
            </w:tcBorders>
            <w:shd w:val="clear" w:color="000000" w:fill="D9D9D9"/>
            <w:noWrap/>
            <w:vAlign w:val="bottom"/>
            <w:hideMark/>
          </w:tcPr>
          <w:p w14:paraId="3E37842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2D6436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CD83</w:t>
            </w:r>
          </w:p>
        </w:tc>
        <w:tc>
          <w:tcPr>
            <w:tcW w:w="580" w:type="dxa"/>
            <w:tcBorders>
              <w:top w:val="nil"/>
              <w:left w:val="nil"/>
              <w:bottom w:val="nil"/>
              <w:right w:val="nil"/>
            </w:tcBorders>
            <w:shd w:val="clear" w:color="auto" w:fill="auto"/>
            <w:noWrap/>
            <w:vAlign w:val="bottom"/>
            <w:hideMark/>
          </w:tcPr>
          <w:p w14:paraId="20E5BCB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bottom"/>
            <w:hideMark/>
          </w:tcPr>
          <w:p w14:paraId="28846AC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8.9</w:t>
            </w:r>
          </w:p>
        </w:tc>
        <w:tc>
          <w:tcPr>
            <w:tcW w:w="1120" w:type="dxa"/>
            <w:tcBorders>
              <w:top w:val="nil"/>
              <w:left w:val="nil"/>
              <w:bottom w:val="nil"/>
              <w:right w:val="single" w:sz="4" w:space="0" w:color="auto"/>
            </w:tcBorders>
            <w:shd w:val="clear" w:color="auto" w:fill="auto"/>
            <w:noWrap/>
            <w:vAlign w:val="bottom"/>
            <w:hideMark/>
          </w:tcPr>
          <w:p w14:paraId="7B02238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3.51E-05</w:t>
            </w:r>
          </w:p>
        </w:tc>
      </w:tr>
      <w:tr w:rsidR="00461B34" w:rsidRPr="004F2B36" w14:paraId="42ED37FB"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1CFB879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ADAMTS1</w:t>
            </w:r>
          </w:p>
        </w:tc>
        <w:tc>
          <w:tcPr>
            <w:tcW w:w="572" w:type="dxa"/>
            <w:tcBorders>
              <w:top w:val="nil"/>
              <w:left w:val="nil"/>
              <w:bottom w:val="nil"/>
              <w:right w:val="nil"/>
            </w:tcBorders>
            <w:shd w:val="clear" w:color="auto" w:fill="auto"/>
            <w:noWrap/>
            <w:vAlign w:val="bottom"/>
            <w:hideMark/>
          </w:tcPr>
          <w:p w14:paraId="788C9A3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50445C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12.2</w:t>
            </w:r>
          </w:p>
        </w:tc>
        <w:tc>
          <w:tcPr>
            <w:tcW w:w="1120" w:type="dxa"/>
            <w:tcBorders>
              <w:top w:val="nil"/>
              <w:left w:val="nil"/>
              <w:bottom w:val="nil"/>
              <w:right w:val="nil"/>
            </w:tcBorders>
            <w:shd w:val="clear" w:color="auto" w:fill="auto"/>
            <w:noWrap/>
            <w:vAlign w:val="bottom"/>
            <w:hideMark/>
          </w:tcPr>
          <w:p w14:paraId="4FF6E15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0.000542432</w:t>
            </w:r>
          </w:p>
        </w:tc>
        <w:tc>
          <w:tcPr>
            <w:tcW w:w="253" w:type="dxa"/>
            <w:tcBorders>
              <w:top w:val="nil"/>
              <w:left w:val="nil"/>
              <w:bottom w:val="nil"/>
              <w:right w:val="nil"/>
            </w:tcBorders>
            <w:shd w:val="clear" w:color="000000" w:fill="D9D9D9"/>
            <w:noWrap/>
            <w:vAlign w:val="bottom"/>
            <w:hideMark/>
          </w:tcPr>
          <w:p w14:paraId="4D301AA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97B542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BASP1</w:t>
            </w:r>
          </w:p>
        </w:tc>
        <w:tc>
          <w:tcPr>
            <w:tcW w:w="580" w:type="dxa"/>
            <w:tcBorders>
              <w:top w:val="nil"/>
              <w:left w:val="nil"/>
              <w:bottom w:val="nil"/>
              <w:right w:val="nil"/>
            </w:tcBorders>
            <w:shd w:val="clear" w:color="auto" w:fill="auto"/>
            <w:noWrap/>
            <w:vAlign w:val="bottom"/>
            <w:hideMark/>
          </w:tcPr>
          <w:p w14:paraId="1B58540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269D688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15.4</w:t>
            </w:r>
          </w:p>
        </w:tc>
        <w:tc>
          <w:tcPr>
            <w:tcW w:w="1068" w:type="dxa"/>
            <w:tcBorders>
              <w:top w:val="nil"/>
              <w:left w:val="nil"/>
              <w:bottom w:val="nil"/>
              <w:right w:val="nil"/>
            </w:tcBorders>
            <w:shd w:val="clear" w:color="auto" w:fill="auto"/>
            <w:noWrap/>
            <w:vAlign w:val="bottom"/>
            <w:hideMark/>
          </w:tcPr>
          <w:p w14:paraId="7FC04C9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0.000240706</w:t>
            </w:r>
          </w:p>
        </w:tc>
        <w:tc>
          <w:tcPr>
            <w:tcW w:w="300" w:type="dxa"/>
            <w:tcBorders>
              <w:top w:val="nil"/>
              <w:left w:val="nil"/>
              <w:bottom w:val="nil"/>
              <w:right w:val="nil"/>
            </w:tcBorders>
            <w:shd w:val="clear" w:color="000000" w:fill="D9D9D9"/>
            <w:noWrap/>
            <w:vAlign w:val="bottom"/>
            <w:hideMark/>
          </w:tcPr>
          <w:p w14:paraId="0F477AF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44448F5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CDK6</w:t>
            </w:r>
          </w:p>
        </w:tc>
        <w:tc>
          <w:tcPr>
            <w:tcW w:w="580" w:type="dxa"/>
            <w:tcBorders>
              <w:top w:val="nil"/>
              <w:left w:val="nil"/>
              <w:bottom w:val="nil"/>
              <w:right w:val="nil"/>
            </w:tcBorders>
            <w:shd w:val="clear" w:color="auto" w:fill="auto"/>
            <w:noWrap/>
            <w:vAlign w:val="bottom"/>
            <w:hideMark/>
          </w:tcPr>
          <w:p w14:paraId="153D1A3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423564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13.1</w:t>
            </w:r>
          </w:p>
        </w:tc>
        <w:tc>
          <w:tcPr>
            <w:tcW w:w="1120" w:type="dxa"/>
            <w:tcBorders>
              <w:top w:val="nil"/>
              <w:left w:val="nil"/>
              <w:bottom w:val="nil"/>
              <w:right w:val="single" w:sz="4" w:space="0" w:color="auto"/>
            </w:tcBorders>
            <w:shd w:val="clear" w:color="auto" w:fill="auto"/>
            <w:noWrap/>
            <w:vAlign w:val="bottom"/>
            <w:hideMark/>
          </w:tcPr>
          <w:p w14:paraId="3AB167F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0.000146037</w:t>
            </w:r>
          </w:p>
        </w:tc>
      </w:tr>
      <w:tr w:rsidR="00461B34" w:rsidRPr="004F2B36" w14:paraId="402880F7"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189713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ADAMTS4</w:t>
            </w:r>
          </w:p>
        </w:tc>
        <w:tc>
          <w:tcPr>
            <w:tcW w:w="572" w:type="dxa"/>
            <w:tcBorders>
              <w:top w:val="nil"/>
              <w:left w:val="nil"/>
              <w:bottom w:val="nil"/>
              <w:right w:val="nil"/>
            </w:tcBorders>
            <w:shd w:val="clear" w:color="auto" w:fill="auto"/>
            <w:noWrap/>
            <w:vAlign w:val="bottom"/>
            <w:hideMark/>
          </w:tcPr>
          <w:p w14:paraId="30C8834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760F4C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10.5</w:t>
            </w:r>
          </w:p>
        </w:tc>
        <w:tc>
          <w:tcPr>
            <w:tcW w:w="1120" w:type="dxa"/>
            <w:tcBorders>
              <w:top w:val="nil"/>
              <w:left w:val="nil"/>
              <w:bottom w:val="nil"/>
              <w:right w:val="nil"/>
            </w:tcBorders>
            <w:shd w:val="clear" w:color="auto" w:fill="auto"/>
            <w:noWrap/>
            <w:vAlign w:val="bottom"/>
            <w:hideMark/>
          </w:tcPr>
          <w:p w14:paraId="7D9BB37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0.001426391</w:t>
            </w:r>
          </w:p>
        </w:tc>
        <w:tc>
          <w:tcPr>
            <w:tcW w:w="253" w:type="dxa"/>
            <w:tcBorders>
              <w:top w:val="nil"/>
              <w:left w:val="nil"/>
              <w:bottom w:val="nil"/>
              <w:right w:val="nil"/>
            </w:tcBorders>
            <w:shd w:val="clear" w:color="000000" w:fill="D9D9D9"/>
            <w:noWrap/>
            <w:vAlign w:val="bottom"/>
            <w:hideMark/>
          </w:tcPr>
          <w:p w14:paraId="59418E8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3060C9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BASP1P1</w:t>
            </w:r>
          </w:p>
        </w:tc>
        <w:tc>
          <w:tcPr>
            <w:tcW w:w="580" w:type="dxa"/>
            <w:tcBorders>
              <w:top w:val="nil"/>
              <w:left w:val="nil"/>
              <w:bottom w:val="nil"/>
              <w:right w:val="nil"/>
            </w:tcBorders>
            <w:shd w:val="clear" w:color="auto" w:fill="auto"/>
            <w:noWrap/>
            <w:vAlign w:val="bottom"/>
            <w:hideMark/>
          </w:tcPr>
          <w:p w14:paraId="5A1DC92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43B9F3B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8.5</w:t>
            </w:r>
          </w:p>
        </w:tc>
        <w:tc>
          <w:tcPr>
            <w:tcW w:w="1068" w:type="dxa"/>
            <w:tcBorders>
              <w:top w:val="nil"/>
              <w:left w:val="nil"/>
              <w:bottom w:val="nil"/>
              <w:right w:val="nil"/>
            </w:tcBorders>
            <w:shd w:val="clear" w:color="auto" w:fill="auto"/>
            <w:noWrap/>
            <w:vAlign w:val="bottom"/>
            <w:hideMark/>
          </w:tcPr>
          <w:p w14:paraId="4FC8AA6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0.000447585</w:t>
            </w:r>
          </w:p>
        </w:tc>
        <w:tc>
          <w:tcPr>
            <w:tcW w:w="300" w:type="dxa"/>
            <w:tcBorders>
              <w:top w:val="nil"/>
              <w:left w:val="nil"/>
              <w:bottom w:val="nil"/>
              <w:right w:val="nil"/>
            </w:tcBorders>
            <w:shd w:val="clear" w:color="000000" w:fill="D9D9D9"/>
            <w:noWrap/>
            <w:vAlign w:val="bottom"/>
            <w:hideMark/>
          </w:tcPr>
          <w:p w14:paraId="603EC86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399EE3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CDKN1C</w:t>
            </w:r>
          </w:p>
        </w:tc>
        <w:tc>
          <w:tcPr>
            <w:tcW w:w="580" w:type="dxa"/>
            <w:tcBorders>
              <w:top w:val="nil"/>
              <w:left w:val="nil"/>
              <w:bottom w:val="nil"/>
              <w:right w:val="nil"/>
            </w:tcBorders>
            <w:shd w:val="clear" w:color="auto" w:fill="auto"/>
            <w:noWrap/>
            <w:vAlign w:val="bottom"/>
            <w:hideMark/>
          </w:tcPr>
          <w:p w14:paraId="235521B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3FBC3A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12.0</w:t>
            </w:r>
          </w:p>
        </w:tc>
        <w:tc>
          <w:tcPr>
            <w:tcW w:w="1120" w:type="dxa"/>
            <w:tcBorders>
              <w:top w:val="nil"/>
              <w:left w:val="nil"/>
              <w:bottom w:val="nil"/>
              <w:right w:val="single" w:sz="4" w:space="0" w:color="auto"/>
            </w:tcBorders>
            <w:shd w:val="clear" w:color="auto" w:fill="auto"/>
            <w:noWrap/>
            <w:vAlign w:val="bottom"/>
            <w:hideMark/>
          </w:tcPr>
          <w:p w14:paraId="3C8E74E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0.000285817</w:t>
            </w:r>
          </w:p>
        </w:tc>
      </w:tr>
      <w:tr w:rsidR="00461B34" w:rsidRPr="004F2B36" w14:paraId="380847E5"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CE8478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ADAMTS5</w:t>
            </w:r>
          </w:p>
        </w:tc>
        <w:tc>
          <w:tcPr>
            <w:tcW w:w="572" w:type="dxa"/>
            <w:tcBorders>
              <w:top w:val="nil"/>
              <w:left w:val="nil"/>
              <w:bottom w:val="nil"/>
              <w:right w:val="nil"/>
            </w:tcBorders>
            <w:shd w:val="clear" w:color="auto" w:fill="auto"/>
            <w:noWrap/>
            <w:vAlign w:val="bottom"/>
            <w:hideMark/>
          </w:tcPr>
          <w:p w14:paraId="260D61B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6A6B32A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10.6</w:t>
            </w:r>
          </w:p>
        </w:tc>
        <w:tc>
          <w:tcPr>
            <w:tcW w:w="1120" w:type="dxa"/>
            <w:tcBorders>
              <w:top w:val="nil"/>
              <w:left w:val="nil"/>
              <w:bottom w:val="nil"/>
              <w:right w:val="nil"/>
            </w:tcBorders>
            <w:shd w:val="clear" w:color="auto" w:fill="auto"/>
            <w:noWrap/>
            <w:vAlign w:val="bottom"/>
            <w:hideMark/>
          </w:tcPr>
          <w:p w14:paraId="2D8303D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0.004852041</w:t>
            </w:r>
          </w:p>
        </w:tc>
        <w:tc>
          <w:tcPr>
            <w:tcW w:w="253" w:type="dxa"/>
            <w:tcBorders>
              <w:top w:val="nil"/>
              <w:left w:val="nil"/>
              <w:bottom w:val="nil"/>
              <w:right w:val="nil"/>
            </w:tcBorders>
            <w:shd w:val="clear" w:color="000000" w:fill="D9D9D9"/>
            <w:noWrap/>
            <w:vAlign w:val="bottom"/>
            <w:hideMark/>
          </w:tcPr>
          <w:p w14:paraId="16371A6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AFCF6A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BATF3</w:t>
            </w:r>
          </w:p>
        </w:tc>
        <w:tc>
          <w:tcPr>
            <w:tcW w:w="580" w:type="dxa"/>
            <w:tcBorders>
              <w:top w:val="nil"/>
              <w:left w:val="nil"/>
              <w:bottom w:val="nil"/>
              <w:right w:val="nil"/>
            </w:tcBorders>
            <w:shd w:val="clear" w:color="auto" w:fill="auto"/>
            <w:noWrap/>
            <w:vAlign w:val="bottom"/>
            <w:hideMark/>
          </w:tcPr>
          <w:p w14:paraId="35901E1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74DF50F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7.5</w:t>
            </w:r>
          </w:p>
        </w:tc>
        <w:tc>
          <w:tcPr>
            <w:tcW w:w="1068" w:type="dxa"/>
            <w:tcBorders>
              <w:top w:val="nil"/>
              <w:left w:val="nil"/>
              <w:bottom w:val="nil"/>
              <w:right w:val="nil"/>
            </w:tcBorders>
            <w:shd w:val="clear" w:color="auto" w:fill="auto"/>
            <w:noWrap/>
            <w:vAlign w:val="bottom"/>
            <w:hideMark/>
          </w:tcPr>
          <w:p w14:paraId="3632E4A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0.000257382</w:t>
            </w:r>
          </w:p>
        </w:tc>
        <w:tc>
          <w:tcPr>
            <w:tcW w:w="300" w:type="dxa"/>
            <w:tcBorders>
              <w:top w:val="nil"/>
              <w:left w:val="nil"/>
              <w:bottom w:val="nil"/>
              <w:right w:val="nil"/>
            </w:tcBorders>
            <w:shd w:val="clear" w:color="000000" w:fill="D9D9D9"/>
            <w:noWrap/>
            <w:vAlign w:val="bottom"/>
            <w:hideMark/>
          </w:tcPr>
          <w:p w14:paraId="597BE14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07DE9C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CDKN2C</w:t>
            </w:r>
          </w:p>
        </w:tc>
        <w:tc>
          <w:tcPr>
            <w:tcW w:w="580" w:type="dxa"/>
            <w:tcBorders>
              <w:top w:val="nil"/>
              <w:left w:val="nil"/>
              <w:bottom w:val="nil"/>
              <w:right w:val="nil"/>
            </w:tcBorders>
            <w:shd w:val="clear" w:color="auto" w:fill="auto"/>
            <w:noWrap/>
            <w:vAlign w:val="bottom"/>
            <w:hideMark/>
          </w:tcPr>
          <w:p w14:paraId="797E961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84FE00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9.0</w:t>
            </w:r>
          </w:p>
        </w:tc>
        <w:tc>
          <w:tcPr>
            <w:tcW w:w="1120" w:type="dxa"/>
            <w:tcBorders>
              <w:top w:val="nil"/>
              <w:left w:val="nil"/>
              <w:bottom w:val="nil"/>
              <w:right w:val="single" w:sz="4" w:space="0" w:color="auto"/>
            </w:tcBorders>
            <w:shd w:val="clear" w:color="auto" w:fill="auto"/>
            <w:noWrap/>
            <w:vAlign w:val="bottom"/>
            <w:hideMark/>
          </w:tcPr>
          <w:p w14:paraId="7B52F18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0.000988136</w:t>
            </w:r>
          </w:p>
        </w:tc>
      </w:tr>
      <w:tr w:rsidR="00461B34" w:rsidRPr="004F2B36" w14:paraId="3CA017F5"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30BAE83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ADAMTS9</w:t>
            </w:r>
          </w:p>
        </w:tc>
        <w:tc>
          <w:tcPr>
            <w:tcW w:w="572" w:type="dxa"/>
            <w:tcBorders>
              <w:top w:val="nil"/>
              <w:left w:val="nil"/>
              <w:bottom w:val="nil"/>
              <w:right w:val="nil"/>
            </w:tcBorders>
            <w:shd w:val="clear" w:color="auto" w:fill="auto"/>
            <w:noWrap/>
            <w:vAlign w:val="bottom"/>
            <w:hideMark/>
          </w:tcPr>
          <w:p w14:paraId="0D6C7A6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bottom"/>
            <w:hideMark/>
          </w:tcPr>
          <w:p w14:paraId="159F854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9.1</w:t>
            </w:r>
          </w:p>
        </w:tc>
        <w:tc>
          <w:tcPr>
            <w:tcW w:w="1120" w:type="dxa"/>
            <w:tcBorders>
              <w:top w:val="nil"/>
              <w:left w:val="nil"/>
              <w:bottom w:val="nil"/>
              <w:right w:val="nil"/>
            </w:tcBorders>
            <w:shd w:val="clear" w:color="auto" w:fill="auto"/>
            <w:noWrap/>
            <w:vAlign w:val="bottom"/>
            <w:hideMark/>
          </w:tcPr>
          <w:p w14:paraId="23C8A47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1.22E-05</w:t>
            </w:r>
          </w:p>
        </w:tc>
        <w:tc>
          <w:tcPr>
            <w:tcW w:w="253" w:type="dxa"/>
            <w:tcBorders>
              <w:top w:val="nil"/>
              <w:left w:val="nil"/>
              <w:bottom w:val="nil"/>
              <w:right w:val="nil"/>
            </w:tcBorders>
            <w:shd w:val="clear" w:color="000000" w:fill="D9D9D9"/>
            <w:noWrap/>
            <w:vAlign w:val="bottom"/>
            <w:hideMark/>
          </w:tcPr>
          <w:p w14:paraId="6359975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7F0F839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BAZ1A</w:t>
            </w:r>
          </w:p>
        </w:tc>
        <w:tc>
          <w:tcPr>
            <w:tcW w:w="580" w:type="dxa"/>
            <w:tcBorders>
              <w:top w:val="nil"/>
              <w:left w:val="nil"/>
              <w:bottom w:val="nil"/>
              <w:right w:val="nil"/>
            </w:tcBorders>
            <w:shd w:val="clear" w:color="auto" w:fill="auto"/>
            <w:noWrap/>
            <w:vAlign w:val="bottom"/>
            <w:hideMark/>
          </w:tcPr>
          <w:p w14:paraId="1139729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63EE8A4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10.5</w:t>
            </w:r>
          </w:p>
        </w:tc>
        <w:tc>
          <w:tcPr>
            <w:tcW w:w="1068" w:type="dxa"/>
            <w:tcBorders>
              <w:top w:val="nil"/>
              <w:left w:val="nil"/>
              <w:bottom w:val="nil"/>
              <w:right w:val="nil"/>
            </w:tcBorders>
            <w:shd w:val="clear" w:color="auto" w:fill="auto"/>
            <w:noWrap/>
            <w:vAlign w:val="bottom"/>
            <w:hideMark/>
          </w:tcPr>
          <w:p w14:paraId="513BF48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0.000655183</w:t>
            </w:r>
          </w:p>
        </w:tc>
        <w:tc>
          <w:tcPr>
            <w:tcW w:w="300" w:type="dxa"/>
            <w:tcBorders>
              <w:top w:val="nil"/>
              <w:left w:val="nil"/>
              <w:bottom w:val="nil"/>
              <w:right w:val="nil"/>
            </w:tcBorders>
            <w:shd w:val="clear" w:color="000000" w:fill="D9D9D9"/>
            <w:noWrap/>
            <w:vAlign w:val="bottom"/>
            <w:hideMark/>
          </w:tcPr>
          <w:p w14:paraId="0420A90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400233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CDS1</w:t>
            </w:r>
          </w:p>
        </w:tc>
        <w:tc>
          <w:tcPr>
            <w:tcW w:w="580" w:type="dxa"/>
            <w:tcBorders>
              <w:top w:val="nil"/>
              <w:left w:val="nil"/>
              <w:bottom w:val="nil"/>
              <w:right w:val="nil"/>
            </w:tcBorders>
            <w:shd w:val="clear" w:color="auto" w:fill="auto"/>
            <w:noWrap/>
            <w:vAlign w:val="bottom"/>
            <w:hideMark/>
          </w:tcPr>
          <w:p w14:paraId="4452DF8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3A54FD1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7.7</w:t>
            </w:r>
          </w:p>
        </w:tc>
        <w:tc>
          <w:tcPr>
            <w:tcW w:w="1120" w:type="dxa"/>
            <w:tcBorders>
              <w:top w:val="nil"/>
              <w:left w:val="nil"/>
              <w:bottom w:val="nil"/>
              <w:right w:val="single" w:sz="4" w:space="0" w:color="auto"/>
            </w:tcBorders>
            <w:shd w:val="clear" w:color="auto" w:fill="auto"/>
            <w:noWrap/>
            <w:vAlign w:val="bottom"/>
            <w:hideMark/>
          </w:tcPr>
          <w:p w14:paraId="697EB2D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0.000440276</w:t>
            </w:r>
          </w:p>
        </w:tc>
      </w:tr>
      <w:tr w:rsidR="00461B34" w:rsidRPr="004F2B36" w14:paraId="7C75EFD4"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4C3E5C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ADAP1</w:t>
            </w:r>
          </w:p>
        </w:tc>
        <w:tc>
          <w:tcPr>
            <w:tcW w:w="572" w:type="dxa"/>
            <w:tcBorders>
              <w:top w:val="nil"/>
              <w:left w:val="nil"/>
              <w:bottom w:val="nil"/>
              <w:right w:val="nil"/>
            </w:tcBorders>
            <w:shd w:val="clear" w:color="auto" w:fill="auto"/>
            <w:noWrap/>
            <w:vAlign w:val="bottom"/>
            <w:hideMark/>
          </w:tcPr>
          <w:p w14:paraId="4A52B99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2A7B05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9.7</w:t>
            </w:r>
          </w:p>
        </w:tc>
        <w:tc>
          <w:tcPr>
            <w:tcW w:w="1120" w:type="dxa"/>
            <w:tcBorders>
              <w:top w:val="nil"/>
              <w:left w:val="nil"/>
              <w:bottom w:val="nil"/>
              <w:right w:val="nil"/>
            </w:tcBorders>
            <w:shd w:val="clear" w:color="auto" w:fill="auto"/>
            <w:noWrap/>
            <w:vAlign w:val="bottom"/>
            <w:hideMark/>
          </w:tcPr>
          <w:p w14:paraId="5624366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0.000387635</w:t>
            </w:r>
          </w:p>
        </w:tc>
        <w:tc>
          <w:tcPr>
            <w:tcW w:w="253" w:type="dxa"/>
            <w:tcBorders>
              <w:top w:val="nil"/>
              <w:left w:val="nil"/>
              <w:bottom w:val="nil"/>
              <w:right w:val="nil"/>
            </w:tcBorders>
            <w:shd w:val="clear" w:color="000000" w:fill="D9D9D9"/>
            <w:noWrap/>
            <w:vAlign w:val="bottom"/>
            <w:hideMark/>
          </w:tcPr>
          <w:p w14:paraId="46479D2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464C08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BCL2A1</w:t>
            </w:r>
          </w:p>
        </w:tc>
        <w:tc>
          <w:tcPr>
            <w:tcW w:w="580" w:type="dxa"/>
            <w:tcBorders>
              <w:top w:val="nil"/>
              <w:left w:val="nil"/>
              <w:bottom w:val="nil"/>
              <w:right w:val="nil"/>
            </w:tcBorders>
            <w:shd w:val="clear" w:color="auto" w:fill="auto"/>
            <w:noWrap/>
            <w:vAlign w:val="bottom"/>
            <w:hideMark/>
          </w:tcPr>
          <w:p w14:paraId="683BC3D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5.2</w:t>
            </w:r>
          </w:p>
        </w:tc>
        <w:tc>
          <w:tcPr>
            <w:tcW w:w="748" w:type="dxa"/>
            <w:tcBorders>
              <w:top w:val="nil"/>
              <w:left w:val="nil"/>
              <w:bottom w:val="nil"/>
              <w:right w:val="nil"/>
            </w:tcBorders>
            <w:shd w:val="clear" w:color="auto" w:fill="auto"/>
            <w:noWrap/>
            <w:vAlign w:val="bottom"/>
            <w:hideMark/>
          </w:tcPr>
          <w:p w14:paraId="57D4775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0CF3A1A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1.53E-06</w:t>
            </w:r>
          </w:p>
        </w:tc>
        <w:tc>
          <w:tcPr>
            <w:tcW w:w="300" w:type="dxa"/>
            <w:tcBorders>
              <w:top w:val="nil"/>
              <w:left w:val="nil"/>
              <w:bottom w:val="nil"/>
              <w:right w:val="nil"/>
            </w:tcBorders>
            <w:shd w:val="clear" w:color="000000" w:fill="D9D9D9"/>
            <w:noWrap/>
            <w:vAlign w:val="bottom"/>
            <w:hideMark/>
          </w:tcPr>
          <w:p w14:paraId="798D0AA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32DDE4E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CEBPB</w:t>
            </w:r>
          </w:p>
        </w:tc>
        <w:tc>
          <w:tcPr>
            <w:tcW w:w="580" w:type="dxa"/>
            <w:tcBorders>
              <w:top w:val="nil"/>
              <w:left w:val="nil"/>
              <w:bottom w:val="nil"/>
              <w:right w:val="nil"/>
            </w:tcBorders>
            <w:shd w:val="clear" w:color="auto" w:fill="auto"/>
            <w:noWrap/>
            <w:vAlign w:val="bottom"/>
            <w:hideMark/>
          </w:tcPr>
          <w:p w14:paraId="05A476E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1711EE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14.5</w:t>
            </w:r>
          </w:p>
        </w:tc>
        <w:tc>
          <w:tcPr>
            <w:tcW w:w="1120" w:type="dxa"/>
            <w:tcBorders>
              <w:top w:val="nil"/>
              <w:left w:val="nil"/>
              <w:bottom w:val="nil"/>
              <w:right w:val="single" w:sz="4" w:space="0" w:color="auto"/>
            </w:tcBorders>
            <w:shd w:val="clear" w:color="auto" w:fill="auto"/>
            <w:noWrap/>
            <w:vAlign w:val="bottom"/>
            <w:hideMark/>
          </w:tcPr>
          <w:p w14:paraId="3BBA7DB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0.000189548</w:t>
            </w:r>
          </w:p>
        </w:tc>
      </w:tr>
      <w:tr w:rsidR="00461B34" w:rsidRPr="004F2B36" w14:paraId="272C0B00"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37E9F1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ADH1A</w:t>
            </w:r>
          </w:p>
        </w:tc>
        <w:tc>
          <w:tcPr>
            <w:tcW w:w="572" w:type="dxa"/>
            <w:tcBorders>
              <w:top w:val="nil"/>
              <w:left w:val="nil"/>
              <w:bottom w:val="nil"/>
              <w:right w:val="nil"/>
            </w:tcBorders>
            <w:shd w:val="clear" w:color="auto" w:fill="auto"/>
            <w:noWrap/>
            <w:vAlign w:val="bottom"/>
            <w:hideMark/>
          </w:tcPr>
          <w:p w14:paraId="3BAAE23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25B456A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10.1</w:t>
            </w:r>
          </w:p>
        </w:tc>
        <w:tc>
          <w:tcPr>
            <w:tcW w:w="1120" w:type="dxa"/>
            <w:tcBorders>
              <w:top w:val="nil"/>
              <w:left w:val="nil"/>
              <w:bottom w:val="nil"/>
              <w:right w:val="nil"/>
            </w:tcBorders>
            <w:shd w:val="clear" w:color="auto" w:fill="auto"/>
            <w:noWrap/>
            <w:vAlign w:val="bottom"/>
            <w:hideMark/>
          </w:tcPr>
          <w:p w14:paraId="126D313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0.000351976</w:t>
            </w:r>
          </w:p>
        </w:tc>
        <w:tc>
          <w:tcPr>
            <w:tcW w:w="253" w:type="dxa"/>
            <w:tcBorders>
              <w:top w:val="nil"/>
              <w:left w:val="nil"/>
              <w:bottom w:val="nil"/>
              <w:right w:val="nil"/>
            </w:tcBorders>
            <w:shd w:val="clear" w:color="000000" w:fill="D9D9D9"/>
            <w:noWrap/>
            <w:vAlign w:val="bottom"/>
            <w:hideMark/>
          </w:tcPr>
          <w:p w14:paraId="0206D29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AC8E39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BCOR</w:t>
            </w:r>
          </w:p>
        </w:tc>
        <w:tc>
          <w:tcPr>
            <w:tcW w:w="580" w:type="dxa"/>
            <w:tcBorders>
              <w:top w:val="nil"/>
              <w:left w:val="nil"/>
              <w:bottom w:val="nil"/>
              <w:right w:val="nil"/>
            </w:tcBorders>
            <w:shd w:val="clear" w:color="auto" w:fill="auto"/>
            <w:noWrap/>
            <w:vAlign w:val="bottom"/>
            <w:hideMark/>
          </w:tcPr>
          <w:p w14:paraId="67D0B6D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D02EE1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7.6</w:t>
            </w:r>
          </w:p>
        </w:tc>
        <w:tc>
          <w:tcPr>
            <w:tcW w:w="1068" w:type="dxa"/>
            <w:tcBorders>
              <w:top w:val="nil"/>
              <w:left w:val="nil"/>
              <w:bottom w:val="nil"/>
              <w:right w:val="nil"/>
            </w:tcBorders>
            <w:shd w:val="clear" w:color="auto" w:fill="auto"/>
            <w:noWrap/>
            <w:vAlign w:val="bottom"/>
            <w:hideMark/>
          </w:tcPr>
          <w:p w14:paraId="04747A4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0.00167943</w:t>
            </w:r>
          </w:p>
        </w:tc>
        <w:tc>
          <w:tcPr>
            <w:tcW w:w="300" w:type="dxa"/>
            <w:tcBorders>
              <w:top w:val="nil"/>
              <w:left w:val="nil"/>
              <w:bottom w:val="nil"/>
              <w:right w:val="nil"/>
            </w:tcBorders>
            <w:shd w:val="clear" w:color="000000" w:fill="D9D9D9"/>
            <w:noWrap/>
            <w:vAlign w:val="bottom"/>
            <w:hideMark/>
          </w:tcPr>
          <w:p w14:paraId="038345F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5E20D91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CFB</w:t>
            </w:r>
          </w:p>
        </w:tc>
        <w:tc>
          <w:tcPr>
            <w:tcW w:w="580" w:type="dxa"/>
            <w:tcBorders>
              <w:top w:val="nil"/>
              <w:left w:val="nil"/>
              <w:bottom w:val="nil"/>
              <w:right w:val="nil"/>
            </w:tcBorders>
            <w:shd w:val="clear" w:color="auto" w:fill="auto"/>
            <w:noWrap/>
            <w:vAlign w:val="bottom"/>
            <w:hideMark/>
          </w:tcPr>
          <w:p w14:paraId="2D3553E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71E1554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14.7</w:t>
            </w:r>
          </w:p>
        </w:tc>
        <w:tc>
          <w:tcPr>
            <w:tcW w:w="1120" w:type="dxa"/>
            <w:tcBorders>
              <w:top w:val="nil"/>
              <w:left w:val="nil"/>
              <w:bottom w:val="nil"/>
              <w:right w:val="single" w:sz="4" w:space="0" w:color="auto"/>
            </w:tcBorders>
            <w:shd w:val="clear" w:color="auto" w:fill="auto"/>
            <w:noWrap/>
            <w:vAlign w:val="bottom"/>
            <w:hideMark/>
          </w:tcPr>
          <w:p w14:paraId="6C918F1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0.001797293</w:t>
            </w:r>
          </w:p>
        </w:tc>
      </w:tr>
      <w:tr w:rsidR="00461B34" w:rsidRPr="004F2B36" w14:paraId="47F68A3F"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FAED32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ADH1B</w:t>
            </w:r>
          </w:p>
        </w:tc>
        <w:tc>
          <w:tcPr>
            <w:tcW w:w="572" w:type="dxa"/>
            <w:tcBorders>
              <w:top w:val="nil"/>
              <w:left w:val="nil"/>
              <w:bottom w:val="nil"/>
              <w:right w:val="nil"/>
            </w:tcBorders>
            <w:shd w:val="clear" w:color="auto" w:fill="auto"/>
            <w:noWrap/>
            <w:vAlign w:val="bottom"/>
            <w:hideMark/>
          </w:tcPr>
          <w:p w14:paraId="50E70B9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4AB518F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8.0</w:t>
            </w:r>
          </w:p>
        </w:tc>
        <w:tc>
          <w:tcPr>
            <w:tcW w:w="1120" w:type="dxa"/>
            <w:tcBorders>
              <w:top w:val="nil"/>
              <w:left w:val="nil"/>
              <w:bottom w:val="nil"/>
              <w:right w:val="nil"/>
            </w:tcBorders>
            <w:shd w:val="clear" w:color="auto" w:fill="auto"/>
            <w:noWrap/>
            <w:vAlign w:val="bottom"/>
            <w:hideMark/>
          </w:tcPr>
          <w:p w14:paraId="208CA06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0.000447585</w:t>
            </w:r>
          </w:p>
        </w:tc>
        <w:tc>
          <w:tcPr>
            <w:tcW w:w="253" w:type="dxa"/>
            <w:tcBorders>
              <w:top w:val="nil"/>
              <w:left w:val="nil"/>
              <w:bottom w:val="nil"/>
              <w:right w:val="nil"/>
            </w:tcBorders>
            <w:shd w:val="clear" w:color="000000" w:fill="D9D9D9"/>
            <w:noWrap/>
            <w:vAlign w:val="bottom"/>
            <w:hideMark/>
          </w:tcPr>
          <w:p w14:paraId="4DF1E72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43EBB2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BCOR</w:t>
            </w:r>
          </w:p>
        </w:tc>
        <w:tc>
          <w:tcPr>
            <w:tcW w:w="580" w:type="dxa"/>
            <w:tcBorders>
              <w:top w:val="nil"/>
              <w:left w:val="nil"/>
              <w:bottom w:val="nil"/>
              <w:right w:val="nil"/>
            </w:tcBorders>
            <w:shd w:val="clear" w:color="auto" w:fill="auto"/>
            <w:noWrap/>
            <w:vAlign w:val="bottom"/>
            <w:hideMark/>
          </w:tcPr>
          <w:p w14:paraId="059ED98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3A0AF9E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5221530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0.000296023</w:t>
            </w:r>
          </w:p>
        </w:tc>
        <w:tc>
          <w:tcPr>
            <w:tcW w:w="300" w:type="dxa"/>
            <w:tcBorders>
              <w:top w:val="nil"/>
              <w:left w:val="nil"/>
              <w:bottom w:val="nil"/>
              <w:right w:val="nil"/>
            </w:tcBorders>
            <w:shd w:val="clear" w:color="000000" w:fill="D9D9D9"/>
            <w:noWrap/>
            <w:vAlign w:val="bottom"/>
            <w:hideMark/>
          </w:tcPr>
          <w:p w14:paraId="637A298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097E38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CFLAR</w:t>
            </w:r>
          </w:p>
        </w:tc>
        <w:tc>
          <w:tcPr>
            <w:tcW w:w="580" w:type="dxa"/>
            <w:tcBorders>
              <w:top w:val="nil"/>
              <w:left w:val="nil"/>
              <w:bottom w:val="nil"/>
              <w:right w:val="nil"/>
            </w:tcBorders>
            <w:shd w:val="clear" w:color="auto" w:fill="auto"/>
            <w:noWrap/>
            <w:vAlign w:val="bottom"/>
            <w:hideMark/>
          </w:tcPr>
          <w:p w14:paraId="3E018B5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5C4A55E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10.6</w:t>
            </w:r>
          </w:p>
        </w:tc>
        <w:tc>
          <w:tcPr>
            <w:tcW w:w="1120" w:type="dxa"/>
            <w:tcBorders>
              <w:top w:val="nil"/>
              <w:left w:val="nil"/>
              <w:bottom w:val="nil"/>
              <w:right w:val="single" w:sz="4" w:space="0" w:color="auto"/>
            </w:tcBorders>
            <w:shd w:val="clear" w:color="auto" w:fill="auto"/>
            <w:noWrap/>
            <w:vAlign w:val="bottom"/>
            <w:hideMark/>
          </w:tcPr>
          <w:p w14:paraId="2ACE509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0.000123697</w:t>
            </w:r>
          </w:p>
        </w:tc>
      </w:tr>
      <w:tr w:rsidR="00461B34" w:rsidRPr="004F2B36" w14:paraId="7CD7034A"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822611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ADH1C</w:t>
            </w:r>
          </w:p>
        </w:tc>
        <w:tc>
          <w:tcPr>
            <w:tcW w:w="572" w:type="dxa"/>
            <w:tcBorders>
              <w:top w:val="nil"/>
              <w:left w:val="nil"/>
              <w:bottom w:val="nil"/>
              <w:right w:val="nil"/>
            </w:tcBorders>
            <w:shd w:val="clear" w:color="auto" w:fill="auto"/>
            <w:noWrap/>
            <w:vAlign w:val="bottom"/>
            <w:hideMark/>
          </w:tcPr>
          <w:p w14:paraId="39F4614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bottom"/>
            <w:hideMark/>
          </w:tcPr>
          <w:p w14:paraId="6F451FD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12.0</w:t>
            </w:r>
          </w:p>
        </w:tc>
        <w:tc>
          <w:tcPr>
            <w:tcW w:w="1120" w:type="dxa"/>
            <w:tcBorders>
              <w:top w:val="nil"/>
              <w:left w:val="nil"/>
              <w:bottom w:val="nil"/>
              <w:right w:val="nil"/>
            </w:tcBorders>
            <w:shd w:val="clear" w:color="auto" w:fill="auto"/>
            <w:noWrap/>
            <w:vAlign w:val="bottom"/>
            <w:hideMark/>
          </w:tcPr>
          <w:p w14:paraId="49E41BC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0.000279555</w:t>
            </w:r>
          </w:p>
        </w:tc>
        <w:tc>
          <w:tcPr>
            <w:tcW w:w="253" w:type="dxa"/>
            <w:tcBorders>
              <w:top w:val="nil"/>
              <w:left w:val="nil"/>
              <w:bottom w:val="nil"/>
              <w:right w:val="nil"/>
            </w:tcBorders>
            <w:shd w:val="clear" w:color="000000" w:fill="D9D9D9"/>
            <w:noWrap/>
            <w:vAlign w:val="bottom"/>
            <w:hideMark/>
          </w:tcPr>
          <w:p w14:paraId="4F0B826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0797929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BDKRB1</w:t>
            </w:r>
          </w:p>
        </w:tc>
        <w:tc>
          <w:tcPr>
            <w:tcW w:w="580" w:type="dxa"/>
            <w:tcBorders>
              <w:top w:val="nil"/>
              <w:left w:val="nil"/>
              <w:bottom w:val="nil"/>
              <w:right w:val="nil"/>
            </w:tcBorders>
            <w:shd w:val="clear" w:color="auto" w:fill="auto"/>
            <w:noWrap/>
            <w:vAlign w:val="bottom"/>
            <w:hideMark/>
          </w:tcPr>
          <w:p w14:paraId="5CDED85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3.4</w:t>
            </w:r>
          </w:p>
        </w:tc>
        <w:tc>
          <w:tcPr>
            <w:tcW w:w="748" w:type="dxa"/>
            <w:tcBorders>
              <w:top w:val="nil"/>
              <w:left w:val="nil"/>
              <w:bottom w:val="nil"/>
              <w:right w:val="nil"/>
            </w:tcBorders>
            <w:shd w:val="clear" w:color="auto" w:fill="auto"/>
            <w:noWrap/>
            <w:vAlign w:val="bottom"/>
            <w:hideMark/>
          </w:tcPr>
          <w:p w14:paraId="6C1F1BC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14.7</w:t>
            </w:r>
          </w:p>
        </w:tc>
        <w:tc>
          <w:tcPr>
            <w:tcW w:w="1068" w:type="dxa"/>
            <w:tcBorders>
              <w:top w:val="nil"/>
              <w:left w:val="nil"/>
              <w:bottom w:val="nil"/>
              <w:right w:val="nil"/>
            </w:tcBorders>
            <w:shd w:val="clear" w:color="auto" w:fill="auto"/>
            <w:noWrap/>
            <w:vAlign w:val="bottom"/>
            <w:hideMark/>
          </w:tcPr>
          <w:p w14:paraId="0079CA1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6.07E-06</w:t>
            </w:r>
          </w:p>
        </w:tc>
        <w:tc>
          <w:tcPr>
            <w:tcW w:w="300" w:type="dxa"/>
            <w:tcBorders>
              <w:top w:val="nil"/>
              <w:left w:val="nil"/>
              <w:bottom w:val="nil"/>
              <w:right w:val="nil"/>
            </w:tcBorders>
            <w:shd w:val="clear" w:color="000000" w:fill="D9D9D9"/>
            <w:noWrap/>
            <w:vAlign w:val="bottom"/>
            <w:hideMark/>
          </w:tcPr>
          <w:p w14:paraId="5B4B50C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3672D3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CGNL1</w:t>
            </w:r>
          </w:p>
        </w:tc>
        <w:tc>
          <w:tcPr>
            <w:tcW w:w="580" w:type="dxa"/>
            <w:tcBorders>
              <w:top w:val="nil"/>
              <w:left w:val="nil"/>
              <w:bottom w:val="nil"/>
              <w:right w:val="nil"/>
            </w:tcBorders>
            <w:shd w:val="clear" w:color="auto" w:fill="auto"/>
            <w:noWrap/>
            <w:vAlign w:val="bottom"/>
            <w:hideMark/>
          </w:tcPr>
          <w:p w14:paraId="583DDE5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bottom"/>
            <w:hideMark/>
          </w:tcPr>
          <w:p w14:paraId="588756C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10.1</w:t>
            </w:r>
          </w:p>
        </w:tc>
        <w:tc>
          <w:tcPr>
            <w:tcW w:w="1120" w:type="dxa"/>
            <w:tcBorders>
              <w:top w:val="nil"/>
              <w:left w:val="nil"/>
              <w:bottom w:val="nil"/>
              <w:right w:val="single" w:sz="4" w:space="0" w:color="auto"/>
            </w:tcBorders>
            <w:shd w:val="clear" w:color="auto" w:fill="auto"/>
            <w:noWrap/>
            <w:vAlign w:val="bottom"/>
            <w:hideMark/>
          </w:tcPr>
          <w:p w14:paraId="5B19838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6.89E-06</w:t>
            </w:r>
          </w:p>
        </w:tc>
      </w:tr>
      <w:tr w:rsidR="00461B34" w:rsidRPr="004F2B36" w14:paraId="5761E008"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FA631C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ADORA2A</w:t>
            </w:r>
          </w:p>
        </w:tc>
        <w:tc>
          <w:tcPr>
            <w:tcW w:w="572" w:type="dxa"/>
            <w:tcBorders>
              <w:top w:val="nil"/>
              <w:left w:val="nil"/>
              <w:bottom w:val="nil"/>
              <w:right w:val="nil"/>
            </w:tcBorders>
            <w:shd w:val="clear" w:color="auto" w:fill="auto"/>
            <w:noWrap/>
            <w:vAlign w:val="bottom"/>
            <w:hideMark/>
          </w:tcPr>
          <w:p w14:paraId="05CFAD5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bottom"/>
            <w:hideMark/>
          </w:tcPr>
          <w:p w14:paraId="0B393EC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6.7</w:t>
            </w:r>
          </w:p>
        </w:tc>
        <w:tc>
          <w:tcPr>
            <w:tcW w:w="1120" w:type="dxa"/>
            <w:tcBorders>
              <w:top w:val="nil"/>
              <w:left w:val="nil"/>
              <w:bottom w:val="nil"/>
              <w:right w:val="nil"/>
            </w:tcBorders>
            <w:shd w:val="clear" w:color="auto" w:fill="auto"/>
            <w:noWrap/>
            <w:vAlign w:val="bottom"/>
            <w:hideMark/>
          </w:tcPr>
          <w:p w14:paraId="2E2AABF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0.000154868</w:t>
            </w:r>
          </w:p>
        </w:tc>
        <w:tc>
          <w:tcPr>
            <w:tcW w:w="253" w:type="dxa"/>
            <w:tcBorders>
              <w:top w:val="nil"/>
              <w:left w:val="nil"/>
              <w:bottom w:val="nil"/>
              <w:right w:val="nil"/>
            </w:tcBorders>
            <w:shd w:val="clear" w:color="000000" w:fill="D9D9D9"/>
            <w:noWrap/>
            <w:vAlign w:val="bottom"/>
            <w:hideMark/>
          </w:tcPr>
          <w:p w14:paraId="361401B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389395C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BDKRB2</w:t>
            </w:r>
          </w:p>
        </w:tc>
        <w:tc>
          <w:tcPr>
            <w:tcW w:w="580" w:type="dxa"/>
            <w:tcBorders>
              <w:top w:val="nil"/>
              <w:left w:val="nil"/>
              <w:bottom w:val="nil"/>
              <w:right w:val="nil"/>
            </w:tcBorders>
            <w:shd w:val="clear" w:color="auto" w:fill="auto"/>
            <w:noWrap/>
            <w:vAlign w:val="bottom"/>
            <w:hideMark/>
          </w:tcPr>
          <w:p w14:paraId="10E62FF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bottom"/>
            <w:hideMark/>
          </w:tcPr>
          <w:p w14:paraId="69CAD87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12.9</w:t>
            </w:r>
          </w:p>
        </w:tc>
        <w:tc>
          <w:tcPr>
            <w:tcW w:w="1068" w:type="dxa"/>
            <w:tcBorders>
              <w:top w:val="nil"/>
              <w:left w:val="nil"/>
              <w:bottom w:val="nil"/>
              <w:right w:val="nil"/>
            </w:tcBorders>
            <w:shd w:val="clear" w:color="auto" w:fill="auto"/>
            <w:noWrap/>
            <w:vAlign w:val="bottom"/>
            <w:hideMark/>
          </w:tcPr>
          <w:p w14:paraId="25DE4C5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1.82E-05</w:t>
            </w:r>
          </w:p>
        </w:tc>
        <w:tc>
          <w:tcPr>
            <w:tcW w:w="300" w:type="dxa"/>
            <w:tcBorders>
              <w:top w:val="nil"/>
              <w:left w:val="nil"/>
              <w:bottom w:val="nil"/>
              <w:right w:val="nil"/>
            </w:tcBorders>
            <w:shd w:val="clear" w:color="000000" w:fill="D9D9D9"/>
            <w:noWrap/>
            <w:vAlign w:val="bottom"/>
            <w:hideMark/>
          </w:tcPr>
          <w:p w14:paraId="5C2408B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D6F1D2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CH25H</w:t>
            </w:r>
          </w:p>
        </w:tc>
        <w:tc>
          <w:tcPr>
            <w:tcW w:w="580" w:type="dxa"/>
            <w:tcBorders>
              <w:top w:val="nil"/>
              <w:left w:val="nil"/>
              <w:bottom w:val="nil"/>
              <w:right w:val="nil"/>
            </w:tcBorders>
            <w:shd w:val="clear" w:color="auto" w:fill="auto"/>
            <w:noWrap/>
            <w:vAlign w:val="bottom"/>
            <w:hideMark/>
          </w:tcPr>
          <w:p w14:paraId="5ABE8F1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3.8</w:t>
            </w:r>
          </w:p>
        </w:tc>
        <w:tc>
          <w:tcPr>
            <w:tcW w:w="748" w:type="dxa"/>
            <w:tcBorders>
              <w:top w:val="nil"/>
              <w:left w:val="nil"/>
              <w:bottom w:val="nil"/>
              <w:right w:val="nil"/>
            </w:tcBorders>
            <w:shd w:val="clear" w:color="auto" w:fill="auto"/>
            <w:noWrap/>
            <w:vAlign w:val="bottom"/>
            <w:hideMark/>
          </w:tcPr>
          <w:p w14:paraId="5B83BC5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11.0</w:t>
            </w:r>
          </w:p>
        </w:tc>
        <w:tc>
          <w:tcPr>
            <w:tcW w:w="1120" w:type="dxa"/>
            <w:tcBorders>
              <w:top w:val="nil"/>
              <w:left w:val="nil"/>
              <w:bottom w:val="nil"/>
              <w:right w:val="single" w:sz="4" w:space="0" w:color="auto"/>
            </w:tcBorders>
            <w:shd w:val="clear" w:color="auto" w:fill="auto"/>
            <w:noWrap/>
            <w:vAlign w:val="bottom"/>
            <w:hideMark/>
          </w:tcPr>
          <w:p w14:paraId="67DE54A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2.43E-06</w:t>
            </w:r>
          </w:p>
        </w:tc>
      </w:tr>
      <w:tr w:rsidR="00461B34" w:rsidRPr="004F2B36" w14:paraId="21BF6547"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0DC858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ADRA1B</w:t>
            </w:r>
          </w:p>
        </w:tc>
        <w:tc>
          <w:tcPr>
            <w:tcW w:w="572" w:type="dxa"/>
            <w:tcBorders>
              <w:top w:val="nil"/>
              <w:left w:val="nil"/>
              <w:bottom w:val="nil"/>
              <w:right w:val="nil"/>
            </w:tcBorders>
            <w:shd w:val="clear" w:color="auto" w:fill="auto"/>
            <w:noWrap/>
            <w:vAlign w:val="bottom"/>
            <w:hideMark/>
          </w:tcPr>
          <w:p w14:paraId="06FC224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11BADBA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8.9</w:t>
            </w:r>
          </w:p>
        </w:tc>
        <w:tc>
          <w:tcPr>
            <w:tcW w:w="1120" w:type="dxa"/>
            <w:tcBorders>
              <w:top w:val="nil"/>
              <w:left w:val="nil"/>
              <w:bottom w:val="nil"/>
              <w:right w:val="nil"/>
            </w:tcBorders>
            <w:shd w:val="clear" w:color="auto" w:fill="auto"/>
            <w:noWrap/>
            <w:vAlign w:val="bottom"/>
            <w:hideMark/>
          </w:tcPr>
          <w:p w14:paraId="4889467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0.000192634</w:t>
            </w:r>
          </w:p>
        </w:tc>
        <w:tc>
          <w:tcPr>
            <w:tcW w:w="253" w:type="dxa"/>
            <w:tcBorders>
              <w:top w:val="nil"/>
              <w:left w:val="nil"/>
              <w:bottom w:val="nil"/>
              <w:right w:val="nil"/>
            </w:tcBorders>
            <w:shd w:val="clear" w:color="000000" w:fill="D9D9D9"/>
            <w:noWrap/>
            <w:vAlign w:val="bottom"/>
            <w:hideMark/>
          </w:tcPr>
          <w:p w14:paraId="556066C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6E5367D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BEND7</w:t>
            </w:r>
          </w:p>
        </w:tc>
        <w:tc>
          <w:tcPr>
            <w:tcW w:w="580" w:type="dxa"/>
            <w:tcBorders>
              <w:top w:val="nil"/>
              <w:left w:val="nil"/>
              <w:bottom w:val="nil"/>
              <w:right w:val="nil"/>
            </w:tcBorders>
            <w:shd w:val="clear" w:color="auto" w:fill="auto"/>
            <w:noWrap/>
            <w:vAlign w:val="bottom"/>
            <w:hideMark/>
          </w:tcPr>
          <w:p w14:paraId="10C44A0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55589F9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9.2</w:t>
            </w:r>
          </w:p>
        </w:tc>
        <w:tc>
          <w:tcPr>
            <w:tcW w:w="1068" w:type="dxa"/>
            <w:tcBorders>
              <w:top w:val="nil"/>
              <w:left w:val="nil"/>
              <w:bottom w:val="nil"/>
              <w:right w:val="nil"/>
            </w:tcBorders>
            <w:shd w:val="clear" w:color="auto" w:fill="auto"/>
            <w:noWrap/>
            <w:vAlign w:val="bottom"/>
            <w:hideMark/>
          </w:tcPr>
          <w:p w14:paraId="43F06FA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0.001250558</w:t>
            </w:r>
          </w:p>
        </w:tc>
        <w:tc>
          <w:tcPr>
            <w:tcW w:w="300" w:type="dxa"/>
            <w:tcBorders>
              <w:top w:val="nil"/>
              <w:left w:val="nil"/>
              <w:bottom w:val="nil"/>
              <w:right w:val="nil"/>
            </w:tcBorders>
            <w:shd w:val="clear" w:color="000000" w:fill="D9D9D9"/>
            <w:noWrap/>
            <w:vAlign w:val="bottom"/>
            <w:hideMark/>
          </w:tcPr>
          <w:p w14:paraId="79F7374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1C11473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CHADL</w:t>
            </w:r>
          </w:p>
        </w:tc>
        <w:tc>
          <w:tcPr>
            <w:tcW w:w="580" w:type="dxa"/>
            <w:tcBorders>
              <w:top w:val="nil"/>
              <w:left w:val="nil"/>
              <w:bottom w:val="nil"/>
              <w:right w:val="nil"/>
            </w:tcBorders>
            <w:shd w:val="clear" w:color="auto" w:fill="auto"/>
            <w:noWrap/>
            <w:vAlign w:val="bottom"/>
            <w:hideMark/>
          </w:tcPr>
          <w:p w14:paraId="5DE5ABF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4F0342A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9.3</w:t>
            </w:r>
          </w:p>
        </w:tc>
        <w:tc>
          <w:tcPr>
            <w:tcW w:w="1120" w:type="dxa"/>
            <w:tcBorders>
              <w:top w:val="nil"/>
              <w:left w:val="nil"/>
              <w:bottom w:val="nil"/>
              <w:right w:val="single" w:sz="4" w:space="0" w:color="auto"/>
            </w:tcBorders>
            <w:shd w:val="clear" w:color="auto" w:fill="auto"/>
            <w:noWrap/>
            <w:vAlign w:val="bottom"/>
            <w:hideMark/>
          </w:tcPr>
          <w:p w14:paraId="4B1FE5C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0.000240333</w:t>
            </w:r>
          </w:p>
        </w:tc>
      </w:tr>
      <w:tr w:rsidR="00461B34" w:rsidRPr="004F2B36" w14:paraId="6B061438"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469D280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ADRA2A</w:t>
            </w:r>
          </w:p>
        </w:tc>
        <w:tc>
          <w:tcPr>
            <w:tcW w:w="572" w:type="dxa"/>
            <w:tcBorders>
              <w:top w:val="nil"/>
              <w:left w:val="nil"/>
              <w:bottom w:val="nil"/>
              <w:right w:val="nil"/>
            </w:tcBorders>
            <w:shd w:val="clear" w:color="auto" w:fill="auto"/>
            <w:noWrap/>
            <w:vAlign w:val="bottom"/>
            <w:hideMark/>
          </w:tcPr>
          <w:p w14:paraId="1615D9E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bottom"/>
            <w:hideMark/>
          </w:tcPr>
          <w:p w14:paraId="5F555DB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7.9</w:t>
            </w:r>
          </w:p>
        </w:tc>
        <w:tc>
          <w:tcPr>
            <w:tcW w:w="1120" w:type="dxa"/>
            <w:tcBorders>
              <w:top w:val="nil"/>
              <w:left w:val="nil"/>
              <w:bottom w:val="nil"/>
              <w:right w:val="nil"/>
            </w:tcBorders>
            <w:shd w:val="clear" w:color="auto" w:fill="auto"/>
            <w:noWrap/>
            <w:vAlign w:val="bottom"/>
            <w:hideMark/>
          </w:tcPr>
          <w:p w14:paraId="68F822E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3.14E-05</w:t>
            </w:r>
          </w:p>
        </w:tc>
        <w:tc>
          <w:tcPr>
            <w:tcW w:w="253" w:type="dxa"/>
            <w:tcBorders>
              <w:top w:val="nil"/>
              <w:left w:val="nil"/>
              <w:bottom w:val="nil"/>
              <w:right w:val="nil"/>
            </w:tcBorders>
            <w:shd w:val="clear" w:color="000000" w:fill="D9D9D9"/>
            <w:noWrap/>
            <w:vAlign w:val="bottom"/>
            <w:hideMark/>
          </w:tcPr>
          <w:p w14:paraId="1260867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C14193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BHLHE41</w:t>
            </w:r>
          </w:p>
        </w:tc>
        <w:tc>
          <w:tcPr>
            <w:tcW w:w="580" w:type="dxa"/>
            <w:tcBorders>
              <w:top w:val="nil"/>
              <w:left w:val="nil"/>
              <w:bottom w:val="nil"/>
              <w:right w:val="nil"/>
            </w:tcBorders>
            <w:shd w:val="clear" w:color="auto" w:fill="auto"/>
            <w:noWrap/>
            <w:vAlign w:val="bottom"/>
            <w:hideMark/>
          </w:tcPr>
          <w:p w14:paraId="4A18287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1BD58D7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12.0</w:t>
            </w:r>
          </w:p>
        </w:tc>
        <w:tc>
          <w:tcPr>
            <w:tcW w:w="1068" w:type="dxa"/>
            <w:tcBorders>
              <w:top w:val="nil"/>
              <w:left w:val="nil"/>
              <w:bottom w:val="nil"/>
              <w:right w:val="nil"/>
            </w:tcBorders>
            <w:shd w:val="clear" w:color="auto" w:fill="auto"/>
            <w:noWrap/>
            <w:vAlign w:val="bottom"/>
            <w:hideMark/>
          </w:tcPr>
          <w:p w14:paraId="6AA0CA1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0.000132535</w:t>
            </w:r>
          </w:p>
        </w:tc>
        <w:tc>
          <w:tcPr>
            <w:tcW w:w="300" w:type="dxa"/>
            <w:tcBorders>
              <w:top w:val="nil"/>
              <w:left w:val="nil"/>
              <w:bottom w:val="nil"/>
              <w:right w:val="nil"/>
            </w:tcBorders>
            <w:shd w:val="clear" w:color="000000" w:fill="D9D9D9"/>
            <w:noWrap/>
            <w:vAlign w:val="bottom"/>
            <w:hideMark/>
          </w:tcPr>
          <w:p w14:paraId="3575FFF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AE898B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CHI3L1</w:t>
            </w:r>
          </w:p>
        </w:tc>
        <w:tc>
          <w:tcPr>
            <w:tcW w:w="580" w:type="dxa"/>
            <w:tcBorders>
              <w:top w:val="nil"/>
              <w:left w:val="nil"/>
              <w:bottom w:val="nil"/>
              <w:right w:val="nil"/>
            </w:tcBorders>
            <w:shd w:val="clear" w:color="auto" w:fill="auto"/>
            <w:noWrap/>
            <w:vAlign w:val="bottom"/>
            <w:hideMark/>
          </w:tcPr>
          <w:p w14:paraId="183882D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4B007FC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9.4</w:t>
            </w:r>
          </w:p>
        </w:tc>
        <w:tc>
          <w:tcPr>
            <w:tcW w:w="1120" w:type="dxa"/>
            <w:tcBorders>
              <w:top w:val="nil"/>
              <w:left w:val="nil"/>
              <w:bottom w:val="nil"/>
              <w:right w:val="single" w:sz="4" w:space="0" w:color="auto"/>
            </w:tcBorders>
            <w:shd w:val="clear" w:color="auto" w:fill="auto"/>
            <w:noWrap/>
            <w:vAlign w:val="bottom"/>
            <w:hideMark/>
          </w:tcPr>
          <w:p w14:paraId="6D337B1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0.000680761</w:t>
            </w:r>
          </w:p>
        </w:tc>
      </w:tr>
      <w:tr w:rsidR="00461B34" w:rsidRPr="004F2B36" w14:paraId="27B30F8E"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34293B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AGBL2</w:t>
            </w:r>
          </w:p>
        </w:tc>
        <w:tc>
          <w:tcPr>
            <w:tcW w:w="572" w:type="dxa"/>
            <w:tcBorders>
              <w:top w:val="nil"/>
              <w:left w:val="nil"/>
              <w:bottom w:val="nil"/>
              <w:right w:val="nil"/>
            </w:tcBorders>
            <w:shd w:val="clear" w:color="auto" w:fill="auto"/>
            <w:noWrap/>
            <w:vAlign w:val="bottom"/>
            <w:hideMark/>
          </w:tcPr>
          <w:p w14:paraId="0C29B89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379A211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6.4</w:t>
            </w:r>
          </w:p>
        </w:tc>
        <w:tc>
          <w:tcPr>
            <w:tcW w:w="1120" w:type="dxa"/>
            <w:tcBorders>
              <w:top w:val="nil"/>
              <w:left w:val="nil"/>
              <w:bottom w:val="nil"/>
              <w:right w:val="nil"/>
            </w:tcBorders>
            <w:shd w:val="clear" w:color="auto" w:fill="auto"/>
            <w:noWrap/>
            <w:vAlign w:val="bottom"/>
            <w:hideMark/>
          </w:tcPr>
          <w:p w14:paraId="2EF337D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0.000634082</w:t>
            </w:r>
          </w:p>
        </w:tc>
        <w:tc>
          <w:tcPr>
            <w:tcW w:w="253" w:type="dxa"/>
            <w:tcBorders>
              <w:top w:val="nil"/>
              <w:left w:val="nil"/>
              <w:bottom w:val="nil"/>
              <w:right w:val="nil"/>
            </w:tcBorders>
            <w:shd w:val="clear" w:color="000000" w:fill="D9D9D9"/>
            <w:noWrap/>
            <w:vAlign w:val="bottom"/>
            <w:hideMark/>
          </w:tcPr>
          <w:p w14:paraId="43B2AC9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3894FDF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BID</w:t>
            </w:r>
          </w:p>
        </w:tc>
        <w:tc>
          <w:tcPr>
            <w:tcW w:w="580" w:type="dxa"/>
            <w:tcBorders>
              <w:top w:val="nil"/>
              <w:left w:val="nil"/>
              <w:bottom w:val="nil"/>
              <w:right w:val="nil"/>
            </w:tcBorders>
            <w:shd w:val="clear" w:color="auto" w:fill="auto"/>
            <w:noWrap/>
            <w:vAlign w:val="bottom"/>
            <w:hideMark/>
          </w:tcPr>
          <w:p w14:paraId="46E0D5E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3A7A2C6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13.7</w:t>
            </w:r>
          </w:p>
        </w:tc>
        <w:tc>
          <w:tcPr>
            <w:tcW w:w="1068" w:type="dxa"/>
            <w:tcBorders>
              <w:top w:val="nil"/>
              <w:left w:val="nil"/>
              <w:bottom w:val="nil"/>
              <w:right w:val="nil"/>
            </w:tcBorders>
            <w:shd w:val="clear" w:color="auto" w:fill="auto"/>
            <w:noWrap/>
            <w:vAlign w:val="bottom"/>
            <w:hideMark/>
          </w:tcPr>
          <w:p w14:paraId="7C07059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0.000186806</w:t>
            </w:r>
          </w:p>
        </w:tc>
        <w:tc>
          <w:tcPr>
            <w:tcW w:w="300" w:type="dxa"/>
            <w:tcBorders>
              <w:top w:val="nil"/>
              <w:left w:val="nil"/>
              <w:bottom w:val="nil"/>
              <w:right w:val="nil"/>
            </w:tcBorders>
            <w:shd w:val="clear" w:color="000000" w:fill="D9D9D9"/>
            <w:noWrap/>
            <w:vAlign w:val="bottom"/>
            <w:hideMark/>
          </w:tcPr>
          <w:p w14:paraId="346E9AA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1230751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CHI3L2</w:t>
            </w:r>
          </w:p>
        </w:tc>
        <w:tc>
          <w:tcPr>
            <w:tcW w:w="580" w:type="dxa"/>
            <w:tcBorders>
              <w:top w:val="nil"/>
              <w:left w:val="nil"/>
              <w:bottom w:val="nil"/>
              <w:right w:val="nil"/>
            </w:tcBorders>
            <w:shd w:val="clear" w:color="auto" w:fill="auto"/>
            <w:noWrap/>
            <w:vAlign w:val="bottom"/>
            <w:hideMark/>
          </w:tcPr>
          <w:p w14:paraId="68093E4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5A665A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10.9</w:t>
            </w:r>
          </w:p>
        </w:tc>
        <w:tc>
          <w:tcPr>
            <w:tcW w:w="1120" w:type="dxa"/>
            <w:tcBorders>
              <w:top w:val="nil"/>
              <w:left w:val="nil"/>
              <w:bottom w:val="nil"/>
              <w:right w:val="single" w:sz="4" w:space="0" w:color="auto"/>
            </w:tcBorders>
            <w:shd w:val="clear" w:color="auto" w:fill="auto"/>
            <w:noWrap/>
            <w:vAlign w:val="bottom"/>
            <w:hideMark/>
          </w:tcPr>
          <w:p w14:paraId="1B97C02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0.006365402</w:t>
            </w:r>
          </w:p>
        </w:tc>
      </w:tr>
      <w:tr w:rsidR="00461B34" w:rsidRPr="004F2B36" w14:paraId="17D83E73"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1B68725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AGTR1</w:t>
            </w:r>
          </w:p>
        </w:tc>
        <w:tc>
          <w:tcPr>
            <w:tcW w:w="572" w:type="dxa"/>
            <w:tcBorders>
              <w:top w:val="nil"/>
              <w:left w:val="nil"/>
              <w:bottom w:val="nil"/>
              <w:right w:val="nil"/>
            </w:tcBorders>
            <w:shd w:val="clear" w:color="auto" w:fill="auto"/>
            <w:noWrap/>
            <w:vAlign w:val="bottom"/>
            <w:hideMark/>
          </w:tcPr>
          <w:p w14:paraId="10F7061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FB25B3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5.9</w:t>
            </w:r>
          </w:p>
        </w:tc>
        <w:tc>
          <w:tcPr>
            <w:tcW w:w="1120" w:type="dxa"/>
            <w:tcBorders>
              <w:top w:val="nil"/>
              <w:left w:val="nil"/>
              <w:bottom w:val="nil"/>
              <w:right w:val="nil"/>
            </w:tcBorders>
            <w:shd w:val="clear" w:color="auto" w:fill="auto"/>
            <w:noWrap/>
            <w:vAlign w:val="bottom"/>
            <w:hideMark/>
          </w:tcPr>
          <w:p w14:paraId="2861BD7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0.000866436</w:t>
            </w:r>
          </w:p>
        </w:tc>
        <w:tc>
          <w:tcPr>
            <w:tcW w:w="253" w:type="dxa"/>
            <w:tcBorders>
              <w:top w:val="nil"/>
              <w:left w:val="nil"/>
              <w:bottom w:val="nil"/>
              <w:right w:val="nil"/>
            </w:tcBorders>
            <w:shd w:val="clear" w:color="000000" w:fill="D9D9D9"/>
            <w:noWrap/>
            <w:vAlign w:val="bottom"/>
            <w:hideMark/>
          </w:tcPr>
          <w:p w14:paraId="48AE8DD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6B855F5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BIRC3</w:t>
            </w:r>
          </w:p>
        </w:tc>
        <w:tc>
          <w:tcPr>
            <w:tcW w:w="580" w:type="dxa"/>
            <w:tcBorders>
              <w:top w:val="nil"/>
              <w:left w:val="nil"/>
              <w:bottom w:val="nil"/>
              <w:right w:val="nil"/>
            </w:tcBorders>
            <w:shd w:val="clear" w:color="auto" w:fill="auto"/>
            <w:noWrap/>
            <w:vAlign w:val="bottom"/>
            <w:hideMark/>
          </w:tcPr>
          <w:p w14:paraId="76A7FA8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6.1</w:t>
            </w:r>
          </w:p>
        </w:tc>
        <w:tc>
          <w:tcPr>
            <w:tcW w:w="748" w:type="dxa"/>
            <w:tcBorders>
              <w:top w:val="nil"/>
              <w:left w:val="nil"/>
              <w:bottom w:val="nil"/>
              <w:right w:val="nil"/>
            </w:tcBorders>
            <w:shd w:val="clear" w:color="auto" w:fill="auto"/>
            <w:noWrap/>
            <w:vAlign w:val="bottom"/>
            <w:hideMark/>
          </w:tcPr>
          <w:p w14:paraId="2541F59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9.6</w:t>
            </w:r>
          </w:p>
        </w:tc>
        <w:tc>
          <w:tcPr>
            <w:tcW w:w="1068" w:type="dxa"/>
            <w:tcBorders>
              <w:top w:val="nil"/>
              <w:left w:val="nil"/>
              <w:bottom w:val="nil"/>
              <w:right w:val="nil"/>
            </w:tcBorders>
            <w:shd w:val="clear" w:color="auto" w:fill="auto"/>
            <w:noWrap/>
            <w:vAlign w:val="bottom"/>
            <w:hideMark/>
          </w:tcPr>
          <w:p w14:paraId="6E785E4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1.25E-06</w:t>
            </w:r>
          </w:p>
        </w:tc>
        <w:tc>
          <w:tcPr>
            <w:tcW w:w="300" w:type="dxa"/>
            <w:tcBorders>
              <w:top w:val="nil"/>
              <w:left w:val="nil"/>
              <w:bottom w:val="nil"/>
              <w:right w:val="nil"/>
            </w:tcBorders>
            <w:shd w:val="clear" w:color="000000" w:fill="D9D9D9"/>
            <w:noWrap/>
            <w:vAlign w:val="bottom"/>
            <w:hideMark/>
          </w:tcPr>
          <w:p w14:paraId="1AC5A64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2B87EB2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CHN2</w:t>
            </w:r>
          </w:p>
        </w:tc>
        <w:tc>
          <w:tcPr>
            <w:tcW w:w="580" w:type="dxa"/>
            <w:tcBorders>
              <w:top w:val="nil"/>
              <w:left w:val="nil"/>
              <w:bottom w:val="nil"/>
              <w:right w:val="nil"/>
            </w:tcBorders>
            <w:shd w:val="clear" w:color="auto" w:fill="auto"/>
            <w:noWrap/>
            <w:vAlign w:val="bottom"/>
            <w:hideMark/>
          </w:tcPr>
          <w:p w14:paraId="1854DAF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0A61C8A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7.6</w:t>
            </w:r>
          </w:p>
        </w:tc>
        <w:tc>
          <w:tcPr>
            <w:tcW w:w="1120" w:type="dxa"/>
            <w:tcBorders>
              <w:top w:val="nil"/>
              <w:left w:val="nil"/>
              <w:bottom w:val="nil"/>
              <w:right w:val="single" w:sz="4" w:space="0" w:color="auto"/>
            </w:tcBorders>
            <w:shd w:val="clear" w:color="auto" w:fill="auto"/>
            <w:noWrap/>
            <w:vAlign w:val="bottom"/>
            <w:hideMark/>
          </w:tcPr>
          <w:p w14:paraId="645B264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0.000101399</w:t>
            </w:r>
          </w:p>
        </w:tc>
      </w:tr>
      <w:tr w:rsidR="00461B34" w:rsidRPr="004F2B36" w14:paraId="6282FDD8"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DE06E4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AHNAK2</w:t>
            </w:r>
          </w:p>
        </w:tc>
        <w:tc>
          <w:tcPr>
            <w:tcW w:w="572" w:type="dxa"/>
            <w:tcBorders>
              <w:top w:val="nil"/>
              <w:left w:val="nil"/>
              <w:bottom w:val="nil"/>
              <w:right w:val="nil"/>
            </w:tcBorders>
            <w:shd w:val="clear" w:color="auto" w:fill="auto"/>
            <w:noWrap/>
            <w:vAlign w:val="bottom"/>
            <w:hideMark/>
          </w:tcPr>
          <w:p w14:paraId="05F3BC5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728C221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9.8</w:t>
            </w:r>
          </w:p>
        </w:tc>
        <w:tc>
          <w:tcPr>
            <w:tcW w:w="1120" w:type="dxa"/>
            <w:tcBorders>
              <w:top w:val="nil"/>
              <w:left w:val="nil"/>
              <w:bottom w:val="nil"/>
              <w:right w:val="nil"/>
            </w:tcBorders>
            <w:shd w:val="clear" w:color="auto" w:fill="auto"/>
            <w:noWrap/>
            <w:vAlign w:val="bottom"/>
            <w:hideMark/>
          </w:tcPr>
          <w:p w14:paraId="05042B0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0.002089198</w:t>
            </w:r>
          </w:p>
        </w:tc>
        <w:tc>
          <w:tcPr>
            <w:tcW w:w="253" w:type="dxa"/>
            <w:tcBorders>
              <w:top w:val="nil"/>
              <w:left w:val="nil"/>
              <w:bottom w:val="nil"/>
              <w:right w:val="nil"/>
            </w:tcBorders>
            <w:shd w:val="clear" w:color="000000" w:fill="D9D9D9"/>
            <w:noWrap/>
            <w:vAlign w:val="bottom"/>
            <w:hideMark/>
          </w:tcPr>
          <w:p w14:paraId="0BF2F28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024ECFC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BMF</w:t>
            </w:r>
          </w:p>
        </w:tc>
        <w:tc>
          <w:tcPr>
            <w:tcW w:w="580" w:type="dxa"/>
            <w:tcBorders>
              <w:top w:val="nil"/>
              <w:left w:val="nil"/>
              <w:bottom w:val="nil"/>
              <w:right w:val="nil"/>
            </w:tcBorders>
            <w:shd w:val="clear" w:color="auto" w:fill="auto"/>
            <w:noWrap/>
            <w:vAlign w:val="bottom"/>
            <w:hideMark/>
          </w:tcPr>
          <w:p w14:paraId="2484E71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19A3591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2A9DCD7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9.41E-05</w:t>
            </w:r>
          </w:p>
        </w:tc>
        <w:tc>
          <w:tcPr>
            <w:tcW w:w="300" w:type="dxa"/>
            <w:tcBorders>
              <w:top w:val="nil"/>
              <w:left w:val="nil"/>
              <w:bottom w:val="nil"/>
              <w:right w:val="nil"/>
            </w:tcBorders>
            <w:shd w:val="clear" w:color="000000" w:fill="D9D9D9"/>
            <w:noWrap/>
            <w:vAlign w:val="bottom"/>
            <w:hideMark/>
          </w:tcPr>
          <w:p w14:paraId="02E0A06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E767C8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CHRDL2</w:t>
            </w:r>
          </w:p>
        </w:tc>
        <w:tc>
          <w:tcPr>
            <w:tcW w:w="580" w:type="dxa"/>
            <w:tcBorders>
              <w:top w:val="nil"/>
              <w:left w:val="nil"/>
              <w:bottom w:val="nil"/>
              <w:right w:val="nil"/>
            </w:tcBorders>
            <w:shd w:val="clear" w:color="auto" w:fill="auto"/>
            <w:noWrap/>
            <w:vAlign w:val="bottom"/>
            <w:hideMark/>
          </w:tcPr>
          <w:p w14:paraId="2293996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1371509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6.8</w:t>
            </w:r>
          </w:p>
        </w:tc>
        <w:tc>
          <w:tcPr>
            <w:tcW w:w="1120" w:type="dxa"/>
            <w:tcBorders>
              <w:top w:val="nil"/>
              <w:left w:val="nil"/>
              <w:bottom w:val="nil"/>
              <w:right w:val="single" w:sz="4" w:space="0" w:color="auto"/>
            </w:tcBorders>
            <w:shd w:val="clear" w:color="auto" w:fill="auto"/>
            <w:noWrap/>
            <w:vAlign w:val="bottom"/>
            <w:hideMark/>
          </w:tcPr>
          <w:p w14:paraId="7D2DD64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0.001348625</w:t>
            </w:r>
          </w:p>
        </w:tc>
      </w:tr>
      <w:tr w:rsidR="00461B34" w:rsidRPr="004F2B36" w14:paraId="7744D3B6"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651386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AIM1</w:t>
            </w:r>
          </w:p>
        </w:tc>
        <w:tc>
          <w:tcPr>
            <w:tcW w:w="572" w:type="dxa"/>
            <w:tcBorders>
              <w:top w:val="nil"/>
              <w:left w:val="nil"/>
              <w:bottom w:val="nil"/>
              <w:right w:val="nil"/>
            </w:tcBorders>
            <w:shd w:val="clear" w:color="auto" w:fill="auto"/>
            <w:noWrap/>
            <w:vAlign w:val="bottom"/>
            <w:hideMark/>
          </w:tcPr>
          <w:p w14:paraId="04ECFD8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12C76D3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8.9</w:t>
            </w:r>
          </w:p>
        </w:tc>
        <w:tc>
          <w:tcPr>
            <w:tcW w:w="1120" w:type="dxa"/>
            <w:tcBorders>
              <w:top w:val="nil"/>
              <w:left w:val="nil"/>
              <w:bottom w:val="nil"/>
              <w:right w:val="nil"/>
            </w:tcBorders>
            <w:shd w:val="clear" w:color="auto" w:fill="auto"/>
            <w:noWrap/>
            <w:vAlign w:val="bottom"/>
            <w:hideMark/>
          </w:tcPr>
          <w:p w14:paraId="07B6189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0.00012627</w:t>
            </w:r>
          </w:p>
        </w:tc>
        <w:tc>
          <w:tcPr>
            <w:tcW w:w="253" w:type="dxa"/>
            <w:tcBorders>
              <w:top w:val="nil"/>
              <w:left w:val="nil"/>
              <w:bottom w:val="nil"/>
              <w:right w:val="nil"/>
            </w:tcBorders>
            <w:shd w:val="clear" w:color="000000" w:fill="D9D9D9"/>
            <w:noWrap/>
            <w:vAlign w:val="bottom"/>
            <w:hideMark/>
          </w:tcPr>
          <w:p w14:paraId="6FDA66D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28A84E5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BMP2</w:t>
            </w:r>
          </w:p>
        </w:tc>
        <w:tc>
          <w:tcPr>
            <w:tcW w:w="580" w:type="dxa"/>
            <w:tcBorders>
              <w:top w:val="nil"/>
              <w:left w:val="nil"/>
              <w:bottom w:val="nil"/>
              <w:right w:val="nil"/>
            </w:tcBorders>
            <w:shd w:val="clear" w:color="auto" w:fill="auto"/>
            <w:noWrap/>
            <w:vAlign w:val="bottom"/>
            <w:hideMark/>
          </w:tcPr>
          <w:p w14:paraId="5BD1A8A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2.9</w:t>
            </w:r>
          </w:p>
        </w:tc>
        <w:tc>
          <w:tcPr>
            <w:tcW w:w="748" w:type="dxa"/>
            <w:tcBorders>
              <w:top w:val="nil"/>
              <w:left w:val="nil"/>
              <w:bottom w:val="nil"/>
              <w:right w:val="nil"/>
            </w:tcBorders>
            <w:shd w:val="clear" w:color="auto" w:fill="auto"/>
            <w:noWrap/>
            <w:vAlign w:val="bottom"/>
            <w:hideMark/>
          </w:tcPr>
          <w:p w14:paraId="154115F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13.1</w:t>
            </w:r>
          </w:p>
        </w:tc>
        <w:tc>
          <w:tcPr>
            <w:tcW w:w="1068" w:type="dxa"/>
            <w:tcBorders>
              <w:top w:val="nil"/>
              <w:left w:val="nil"/>
              <w:bottom w:val="nil"/>
              <w:right w:val="nil"/>
            </w:tcBorders>
            <w:shd w:val="clear" w:color="auto" w:fill="auto"/>
            <w:noWrap/>
            <w:vAlign w:val="bottom"/>
            <w:hideMark/>
          </w:tcPr>
          <w:p w14:paraId="7CF3AC9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3.79E-05</w:t>
            </w:r>
          </w:p>
        </w:tc>
        <w:tc>
          <w:tcPr>
            <w:tcW w:w="300" w:type="dxa"/>
            <w:tcBorders>
              <w:top w:val="nil"/>
              <w:left w:val="nil"/>
              <w:bottom w:val="nil"/>
              <w:right w:val="nil"/>
            </w:tcBorders>
            <w:shd w:val="clear" w:color="000000" w:fill="D9D9D9"/>
            <w:noWrap/>
            <w:vAlign w:val="bottom"/>
            <w:hideMark/>
          </w:tcPr>
          <w:p w14:paraId="2B32231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3D78B5D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CHRM2</w:t>
            </w:r>
          </w:p>
        </w:tc>
        <w:tc>
          <w:tcPr>
            <w:tcW w:w="580" w:type="dxa"/>
            <w:tcBorders>
              <w:top w:val="nil"/>
              <w:left w:val="nil"/>
              <w:bottom w:val="nil"/>
              <w:right w:val="nil"/>
            </w:tcBorders>
            <w:shd w:val="clear" w:color="auto" w:fill="auto"/>
            <w:noWrap/>
            <w:vAlign w:val="bottom"/>
            <w:hideMark/>
          </w:tcPr>
          <w:p w14:paraId="5AE5EC4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41A719F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6.9</w:t>
            </w:r>
          </w:p>
        </w:tc>
        <w:tc>
          <w:tcPr>
            <w:tcW w:w="1120" w:type="dxa"/>
            <w:tcBorders>
              <w:top w:val="nil"/>
              <w:left w:val="nil"/>
              <w:bottom w:val="nil"/>
              <w:right w:val="single" w:sz="4" w:space="0" w:color="auto"/>
            </w:tcBorders>
            <w:shd w:val="clear" w:color="auto" w:fill="auto"/>
            <w:noWrap/>
            <w:vAlign w:val="bottom"/>
            <w:hideMark/>
          </w:tcPr>
          <w:p w14:paraId="429C0A5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6.22E-05</w:t>
            </w:r>
          </w:p>
        </w:tc>
      </w:tr>
      <w:tr w:rsidR="00461B34" w:rsidRPr="004F2B36" w14:paraId="2C7B02BC"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67AEAD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AIRE</w:t>
            </w:r>
          </w:p>
        </w:tc>
        <w:tc>
          <w:tcPr>
            <w:tcW w:w="572" w:type="dxa"/>
            <w:tcBorders>
              <w:top w:val="nil"/>
              <w:left w:val="nil"/>
              <w:bottom w:val="nil"/>
              <w:right w:val="nil"/>
            </w:tcBorders>
            <w:shd w:val="clear" w:color="auto" w:fill="auto"/>
            <w:noWrap/>
            <w:vAlign w:val="bottom"/>
            <w:hideMark/>
          </w:tcPr>
          <w:p w14:paraId="549058E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40AE859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7.0</w:t>
            </w:r>
          </w:p>
        </w:tc>
        <w:tc>
          <w:tcPr>
            <w:tcW w:w="1120" w:type="dxa"/>
            <w:tcBorders>
              <w:top w:val="nil"/>
              <w:left w:val="nil"/>
              <w:bottom w:val="nil"/>
              <w:right w:val="nil"/>
            </w:tcBorders>
            <w:shd w:val="clear" w:color="auto" w:fill="auto"/>
            <w:noWrap/>
            <w:vAlign w:val="bottom"/>
            <w:hideMark/>
          </w:tcPr>
          <w:p w14:paraId="02486B4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6.72E-05</w:t>
            </w:r>
          </w:p>
        </w:tc>
        <w:tc>
          <w:tcPr>
            <w:tcW w:w="253" w:type="dxa"/>
            <w:tcBorders>
              <w:top w:val="nil"/>
              <w:left w:val="nil"/>
              <w:bottom w:val="nil"/>
              <w:right w:val="nil"/>
            </w:tcBorders>
            <w:shd w:val="clear" w:color="000000" w:fill="D9D9D9"/>
            <w:noWrap/>
            <w:vAlign w:val="bottom"/>
            <w:hideMark/>
          </w:tcPr>
          <w:p w14:paraId="2F48E9E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B40F0C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BMP4</w:t>
            </w:r>
          </w:p>
        </w:tc>
        <w:tc>
          <w:tcPr>
            <w:tcW w:w="580" w:type="dxa"/>
            <w:tcBorders>
              <w:top w:val="nil"/>
              <w:left w:val="nil"/>
              <w:bottom w:val="nil"/>
              <w:right w:val="nil"/>
            </w:tcBorders>
            <w:shd w:val="clear" w:color="auto" w:fill="auto"/>
            <w:noWrap/>
            <w:vAlign w:val="bottom"/>
            <w:hideMark/>
          </w:tcPr>
          <w:p w14:paraId="2560ACF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08D8A14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7.6</w:t>
            </w:r>
          </w:p>
        </w:tc>
        <w:tc>
          <w:tcPr>
            <w:tcW w:w="1068" w:type="dxa"/>
            <w:tcBorders>
              <w:top w:val="nil"/>
              <w:left w:val="nil"/>
              <w:bottom w:val="nil"/>
              <w:right w:val="nil"/>
            </w:tcBorders>
            <w:shd w:val="clear" w:color="auto" w:fill="auto"/>
            <w:noWrap/>
            <w:vAlign w:val="bottom"/>
            <w:hideMark/>
          </w:tcPr>
          <w:p w14:paraId="79AFEBF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0.000156714</w:t>
            </w:r>
          </w:p>
        </w:tc>
        <w:tc>
          <w:tcPr>
            <w:tcW w:w="300" w:type="dxa"/>
            <w:tcBorders>
              <w:top w:val="nil"/>
              <w:left w:val="nil"/>
              <w:bottom w:val="nil"/>
              <w:right w:val="nil"/>
            </w:tcBorders>
            <w:shd w:val="clear" w:color="000000" w:fill="D9D9D9"/>
            <w:noWrap/>
            <w:vAlign w:val="bottom"/>
            <w:hideMark/>
          </w:tcPr>
          <w:p w14:paraId="6CFB83D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7FEDDA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CHST11</w:t>
            </w:r>
          </w:p>
        </w:tc>
        <w:tc>
          <w:tcPr>
            <w:tcW w:w="580" w:type="dxa"/>
            <w:tcBorders>
              <w:top w:val="nil"/>
              <w:left w:val="nil"/>
              <w:bottom w:val="nil"/>
              <w:right w:val="nil"/>
            </w:tcBorders>
            <w:shd w:val="clear" w:color="auto" w:fill="auto"/>
            <w:noWrap/>
            <w:vAlign w:val="bottom"/>
            <w:hideMark/>
          </w:tcPr>
          <w:p w14:paraId="578A08D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6581EA4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9.1</w:t>
            </w:r>
          </w:p>
        </w:tc>
        <w:tc>
          <w:tcPr>
            <w:tcW w:w="1120" w:type="dxa"/>
            <w:tcBorders>
              <w:top w:val="nil"/>
              <w:left w:val="nil"/>
              <w:bottom w:val="nil"/>
              <w:right w:val="single" w:sz="4" w:space="0" w:color="auto"/>
            </w:tcBorders>
            <w:shd w:val="clear" w:color="auto" w:fill="auto"/>
            <w:noWrap/>
            <w:vAlign w:val="bottom"/>
            <w:hideMark/>
          </w:tcPr>
          <w:p w14:paraId="4405C59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0.000134292</w:t>
            </w:r>
          </w:p>
        </w:tc>
      </w:tr>
      <w:tr w:rsidR="00461B34" w:rsidRPr="004F2B36" w14:paraId="238710E9"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0624B2F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AKAP2</w:t>
            </w:r>
          </w:p>
        </w:tc>
        <w:tc>
          <w:tcPr>
            <w:tcW w:w="572" w:type="dxa"/>
            <w:tcBorders>
              <w:top w:val="nil"/>
              <w:left w:val="nil"/>
              <w:bottom w:val="nil"/>
              <w:right w:val="nil"/>
            </w:tcBorders>
            <w:shd w:val="clear" w:color="auto" w:fill="auto"/>
            <w:noWrap/>
            <w:vAlign w:val="bottom"/>
            <w:hideMark/>
          </w:tcPr>
          <w:p w14:paraId="48F1E72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33D729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9.2</w:t>
            </w:r>
          </w:p>
        </w:tc>
        <w:tc>
          <w:tcPr>
            <w:tcW w:w="1120" w:type="dxa"/>
            <w:tcBorders>
              <w:top w:val="nil"/>
              <w:left w:val="nil"/>
              <w:bottom w:val="nil"/>
              <w:right w:val="nil"/>
            </w:tcBorders>
            <w:shd w:val="clear" w:color="auto" w:fill="auto"/>
            <w:noWrap/>
            <w:vAlign w:val="bottom"/>
            <w:hideMark/>
          </w:tcPr>
          <w:p w14:paraId="6762309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0.000447585</w:t>
            </w:r>
          </w:p>
        </w:tc>
        <w:tc>
          <w:tcPr>
            <w:tcW w:w="253" w:type="dxa"/>
            <w:tcBorders>
              <w:top w:val="nil"/>
              <w:left w:val="nil"/>
              <w:bottom w:val="nil"/>
              <w:right w:val="nil"/>
            </w:tcBorders>
            <w:shd w:val="clear" w:color="000000" w:fill="D9D9D9"/>
            <w:noWrap/>
            <w:vAlign w:val="bottom"/>
            <w:hideMark/>
          </w:tcPr>
          <w:p w14:paraId="3CEF2F5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3EF7A0E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BNC1</w:t>
            </w:r>
          </w:p>
        </w:tc>
        <w:tc>
          <w:tcPr>
            <w:tcW w:w="580" w:type="dxa"/>
            <w:tcBorders>
              <w:top w:val="nil"/>
              <w:left w:val="nil"/>
              <w:bottom w:val="nil"/>
              <w:right w:val="nil"/>
            </w:tcBorders>
            <w:shd w:val="clear" w:color="auto" w:fill="auto"/>
            <w:noWrap/>
            <w:vAlign w:val="bottom"/>
            <w:hideMark/>
          </w:tcPr>
          <w:p w14:paraId="3CE398C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0268D74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10.1</w:t>
            </w:r>
          </w:p>
        </w:tc>
        <w:tc>
          <w:tcPr>
            <w:tcW w:w="1068" w:type="dxa"/>
            <w:tcBorders>
              <w:top w:val="nil"/>
              <w:left w:val="nil"/>
              <w:bottom w:val="nil"/>
              <w:right w:val="nil"/>
            </w:tcBorders>
            <w:shd w:val="clear" w:color="auto" w:fill="auto"/>
            <w:noWrap/>
            <w:vAlign w:val="bottom"/>
            <w:hideMark/>
          </w:tcPr>
          <w:p w14:paraId="0B16544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3.14E-05</w:t>
            </w:r>
          </w:p>
        </w:tc>
        <w:tc>
          <w:tcPr>
            <w:tcW w:w="300" w:type="dxa"/>
            <w:tcBorders>
              <w:top w:val="nil"/>
              <w:left w:val="nil"/>
              <w:bottom w:val="nil"/>
              <w:right w:val="nil"/>
            </w:tcBorders>
            <w:shd w:val="clear" w:color="000000" w:fill="D9D9D9"/>
            <w:noWrap/>
            <w:vAlign w:val="bottom"/>
            <w:hideMark/>
          </w:tcPr>
          <w:p w14:paraId="72ABA06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3D34746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CHST15</w:t>
            </w:r>
          </w:p>
        </w:tc>
        <w:tc>
          <w:tcPr>
            <w:tcW w:w="580" w:type="dxa"/>
            <w:tcBorders>
              <w:top w:val="nil"/>
              <w:left w:val="nil"/>
              <w:bottom w:val="nil"/>
              <w:right w:val="nil"/>
            </w:tcBorders>
            <w:shd w:val="clear" w:color="auto" w:fill="auto"/>
            <w:noWrap/>
            <w:vAlign w:val="bottom"/>
            <w:hideMark/>
          </w:tcPr>
          <w:p w14:paraId="2061A55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5D1127B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9.4</w:t>
            </w:r>
          </w:p>
        </w:tc>
        <w:tc>
          <w:tcPr>
            <w:tcW w:w="1120" w:type="dxa"/>
            <w:tcBorders>
              <w:top w:val="nil"/>
              <w:left w:val="nil"/>
              <w:bottom w:val="nil"/>
              <w:right w:val="single" w:sz="4" w:space="0" w:color="auto"/>
            </w:tcBorders>
            <w:shd w:val="clear" w:color="auto" w:fill="auto"/>
            <w:noWrap/>
            <w:vAlign w:val="bottom"/>
            <w:hideMark/>
          </w:tcPr>
          <w:p w14:paraId="762C7B6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5.94E-05</w:t>
            </w:r>
          </w:p>
        </w:tc>
      </w:tr>
      <w:tr w:rsidR="00461B34" w:rsidRPr="004F2B36" w14:paraId="51AD8A66"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0FA0831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AKR1B10</w:t>
            </w:r>
          </w:p>
        </w:tc>
        <w:tc>
          <w:tcPr>
            <w:tcW w:w="572" w:type="dxa"/>
            <w:tcBorders>
              <w:top w:val="nil"/>
              <w:left w:val="nil"/>
              <w:bottom w:val="nil"/>
              <w:right w:val="nil"/>
            </w:tcBorders>
            <w:shd w:val="clear" w:color="auto" w:fill="auto"/>
            <w:noWrap/>
            <w:vAlign w:val="bottom"/>
            <w:hideMark/>
          </w:tcPr>
          <w:p w14:paraId="1BD248B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D3CB79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12.8</w:t>
            </w:r>
          </w:p>
        </w:tc>
        <w:tc>
          <w:tcPr>
            <w:tcW w:w="1120" w:type="dxa"/>
            <w:tcBorders>
              <w:top w:val="nil"/>
              <w:left w:val="nil"/>
              <w:bottom w:val="nil"/>
              <w:right w:val="nil"/>
            </w:tcBorders>
            <w:shd w:val="clear" w:color="auto" w:fill="auto"/>
            <w:noWrap/>
            <w:vAlign w:val="bottom"/>
            <w:hideMark/>
          </w:tcPr>
          <w:p w14:paraId="4D5C52F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0.001013727</w:t>
            </w:r>
          </w:p>
        </w:tc>
        <w:tc>
          <w:tcPr>
            <w:tcW w:w="253" w:type="dxa"/>
            <w:tcBorders>
              <w:top w:val="nil"/>
              <w:left w:val="nil"/>
              <w:bottom w:val="nil"/>
              <w:right w:val="nil"/>
            </w:tcBorders>
            <w:shd w:val="clear" w:color="000000" w:fill="D9D9D9"/>
            <w:noWrap/>
            <w:vAlign w:val="bottom"/>
            <w:hideMark/>
          </w:tcPr>
          <w:p w14:paraId="69E83E5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0DABD98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BTG2</w:t>
            </w:r>
          </w:p>
        </w:tc>
        <w:tc>
          <w:tcPr>
            <w:tcW w:w="580" w:type="dxa"/>
            <w:tcBorders>
              <w:top w:val="nil"/>
              <w:left w:val="nil"/>
              <w:bottom w:val="nil"/>
              <w:right w:val="nil"/>
            </w:tcBorders>
            <w:shd w:val="clear" w:color="auto" w:fill="auto"/>
            <w:noWrap/>
            <w:vAlign w:val="bottom"/>
            <w:hideMark/>
          </w:tcPr>
          <w:p w14:paraId="14C4248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3B9E96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11.8</w:t>
            </w:r>
          </w:p>
        </w:tc>
        <w:tc>
          <w:tcPr>
            <w:tcW w:w="1068" w:type="dxa"/>
            <w:tcBorders>
              <w:top w:val="nil"/>
              <w:left w:val="nil"/>
              <w:bottom w:val="nil"/>
              <w:right w:val="nil"/>
            </w:tcBorders>
            <w:shd w:val="clear" w:color="auto" w:fill="auto"/>
            <w:noWrap/>
            <w:vAlign w:val="bottom"/>
            <w:hideMark/>
          </w:tcPr>
          <w:p w14:paraId="4E3C855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0.000416622</w:t>
            </w:r>
          </w:p>
        </w:tc>
        <w:tc>
          <w:tcPr>
            <w:tcW w:w="300" w:type="dxa"/>
            <w:tcBorders>
              <w:top w:val="nil"/>
              <w:left w:val="nil"/>
              <w:bottom w:val="nil"/>
              <w:right w:val="nil"/>
            </w:tcBorders>
            <w:shd w:val="clear" w:color="000000" w:fill="D9D9D9"/>
            <w:noWrap/>
            <w:vAlign w:val="bottom"/>
            <w:hideMark/>
          </w:tcPr>
          <w:p w14:paraId="02D326E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9893C4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CHST2</w:t>
            </w:r>
          </w:p>
        </w:tc>
        <w:tc>
          <w:tcPr>
            <w:tcW w:w="580" w:type="dxa"/>
            <w:tcBorders>
              <w:top w:val="nil"/>
              <w:left w:val="nil"/>
              <w:bottom w:val="nil"/>
              <w:right w:val="nil"/>
            </w:tcBorders>
            <w:shd w:val="clear" w:color="auto" w:fill="auto"/>
            <w:noWrap/>
            <w:vAlign w:val="bottom"/>
            <w:hideMark/>
          </w:tcPr>
          <w:p w14:paraId="20DA0BA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67FE7F8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11.1</w:t>
            </w:r>
          </w:p>
        </w:tc>
        <w:tc>
          <w:tcPr>
            <w:tcW w:w="1120" w:type="dxa"/>
            <w:tcBorders>
              <w:top w:val="nil"/>
              <w:left w:val="nil"/>
              <w:bottom w:val="nil"/>
              <w:right w:val="single" w:sz="4" w:space="0" w:color="auto"/>
            </w:tcBorders>
            <w:shd w:val="clear" w:color="auto" w:fill="auto"/>
            <w:noWrap/>
            <w:vAlign w:val="bottom"/>
            <w:hideMark/>
          </w:tcPr>
          <w:p w14:paraId="29703BA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0.000310325</w:t>
            </w:r>
          </w:p>
        </w:tc>
      </w:tr>
      <w:tr w:rsidR="00461B34" w:rsidRPr="004F2B36" w14:paraId="7608B04B"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09A35A4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AKR1B15</w:t>
            </w:r>
          </w:p>
        </w:tc>
        <w:tc>
          <w:tcPr>
            <w:tcW w:w="572" w:type="dxa"/>
            <w:tcBorders>
              <w:top w:val="nil"/>
              <w:left w:val="nil"/>
              <w:bottom w:val="nil"/>
              <w:right w:val="nil"/>
            </w:tcBorders>
            <w:shd w:val="clear" w:color="auto" w:fill="auto"/>
            <w:noWrap/>
            <w:vAlign w:val="bottom"/>
            <w:hideMark/>
          </w:tcPr>
          <w:p w14:paraId="5ACA120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1521988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11.7</w:t>
            </w:r>
          </w:p>
        </w:tc>
        <w:tc>
          <w:tcPr>
            <w:tcW w:w="1120" w:type="dxa"/>
            <w:tcBorders>
              <w:top w:val="nil"/>
              <w:left w:val="nil"/>
              <w:bottom w:val="nil"/>
              <w:right w:val="nil"/>
            </w:tcBorders>
            <w:shd w:val="clear" w:color="auto" w:fill="auto"/>
            <w:noWrap/>
            <w:vAlign w:val="bottom"/>
            <w:hideMark/>
          </w:tcPr>
          <w:p w14:paraId="44E4C5D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0.001642579</w:t>
            </w:r>
          </w:p>
        </w:tc>
        <w:tc>
          <w:tcPr>
            <w:tcW w:w="253" w:type="dxa"/>
            <w:tcBorders>
              <w:top w:val="nil"/>
              <w:left w:val="nil"/>
              <w:bottom w:val="nil"/>
              <w:right w:val="nil"/>
            </w:tcBorders>
            <w:shd w:val="clear" w:color="000000" w:fill="D9D9D9"/>
            <w:noWrap/>
            <w:vAlign w:val="bottom"/>
            <w:hideMark/>
          </w:tcPr>
          <w:p w14:paraId="178774D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299655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BTG3</w:t>
            </w:r>
          </w:p>
        </w:tc>
        <w:tc>
          <w:tcPr>
            <w:tcW w:w="580" w:type="dxa"/>
            <w:tcBorders>
              <w:top w:val="nil"/>
              <w:left w:val="nil"/>
              <w:bottom w:val="nil"/>
              <w:right w:val="nil"/>
            </w:tcBorders>
            <w:shd w:val="clear" w:color="auto" w:fill="auto"/>
            <w:noWrap/>
            <w:vAlign w:val="bottom"/>
            <w:hideMark/>
          </w:tcPr>
          <w:p w14:paraId="11D1BEA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368B024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14.3</w:t>
            </w:r>
          </w:p>
        </w:tc>
        <w:tc>
          <w:tcPr>
            <w:tcW w:w="1068" w:type="dxa"/>
            <w:tcBorders>
              <w:top w:val="nil"/>
              <w:left w:val="nil"/>
              <w:bottom w:val="nil"/>
              <w:right w:val="nil"/>
            </w:tcBorders>
            <w:shd w:val="clear" w:color="auto" w:fill="auto"/>
            <w:noWrap/>
            <w:vAlign w:val="bottom"/>
            <w:hideMark/>
          </w:tcPr>
          <w:p w14:paraId="0DE324D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3.73E-05</w:t>
            </w:r>
          </w:p>
        </w:tc>
        <w:tc>
          <w:tcPr>
            <w:tcW w:w="300" w:type="dxa"/>
            <w:tcBorders>
              <w:top w:val="nil"/>
              <w:left w:val="nil"/>
              <w:bottom w:val="nil"/>
              <w:right w:val="nil"/>
            </w:tcBorders>
            <w:shd w:val="clear" w:color="000000" w:fill="D9D9D9"/>
            <w:noWrap/>
            <w:vAlign w:val="bottom"/>
            <w:hideMark/>
          </w:tcPr>
          <w:p w14:paraId="5E0893F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A22028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CITED2</w:t>
            </w:r>
          </w:p>
        </w:tc>
        <w:tc>
          <w:tcPr>
            <w:tcW w:w="580" w:type="dxa"/>
            <w:tcBorders>
              <w:top w:val="nil"/>
              <w:left w:val="nil"/>
              <w:bottom w:val="nil"/>
              <w:right w:val="nil"/>
            </w:tcBorders>
            <w:shd w:val="clear" w:color="auto" w:fill="auto"/>
            <w:noWrap/>
            <w:vAlign w:val="bottom"/>
            <w:hideMark/>
          </w:tcPr>
          <w:p w14:paraId="55C73ED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57C3BE5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12.6</w:t>
            </w:r>
          </w:p>
        </w:tc>
        <w:tc>
          <w:tcPr>
            <w:tcW w:w="1120" w:type="dxa"/>
            <w:tcBorders>
              <w:top w:val="nil"/>
              <w:left w:val="nil"/>
              <w:bottom w:val="nil"/>
              <w:right w:val="single" w:sz="4" w:space="0" w:color="auto"/>
            </w:tcBorders>
            <w:shd w:val="clear" w:color="auto" w:fill="auto"/>
            <w:noWrap/>
            <w:vAlign w:val="bottom"/>
            <w:hideMark/>
          </w:tcPr>
          <w:p w14:paraId="0B69D47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6.62E-05</w:t>
            </w:r>
          </w:p>
        </w:tc>
      </w:tr>
      <w:tr w:rsidR="00461B34" w:rsidRPr="004F2B36" w14:paraId="5DF98AEE"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46602FF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ALDH1A3</w:t>
            </w:r>
          </w:p>
        </w:tc>
        <w:tc>
          <w:tcPr>
            <w:tcW w:w="572" w:type="dxa"/>
            <w:tcBorders>
              <w:top w:val="nil"/>
              <w:left w:val="nil"/>
              <w:bottom w:val="nil"/>
              <w:right w:val="nil"/>
            </w:tcBorders>
            <w:shd w:val="clear" w:color="auto" w:fill="auto"/>
            <w:noWrap/>
            <w:vAlign w:val="bottom"/>
            <w:hideMark/>
          </w:tcPr>
          <w:p w14:paraId="731E222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6610135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15.5</w:t>
            </w:r>
          </w:p>
        </w:tc>
        <w:tc>
          <w:tcPr>
            <w:tcW w:w="1120" w:type="dxa"/>
            <w:tcBorders>
              <w:top w:val="nil"/>
              <w:left w:val="nil"/>
              <w:bottom w:val="nil"/>
              <w:right w:val="nil"/>
            </w:tcBorders>
            <w:shd w:val="clear" w:color="auto" w:fill="auto"/>
            <w:noWrap/>
            <w:vAlign w:val="bottom"/>
            <w:hideMark/>
          </w:tcPr>
          <w:p w14:paraId="11C207A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0.000818966</w:t>
            </w:r>
          </w:p>
        </w:tc>
        <w:tc>
          <w:tcPr>
            <w:tcW w:w="253" w:type="dxa"/>
            <w:tcBorders>
              <w:top w:val="nil"/>
              <w:left w:val="nil"/>
              <w:bottom w:val="nil"/>
              <w:right w:val="nil"/>
            </w:tcBorders>
            <w:shd w:val="clear" w:color="000000" w:fill="D9D9D9"/>
            <w:noWrap/>
            <w:vAlign w:val="bottom"/>
            <w:hideMark/>
          </w:tcPr>
          <w:p w14:paraId="5BAB995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612636A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C1QTNF1</w:t>
            </w:r>
          </w:p>
        </w:tc>
        <w:tc>
          <w:tcPr>
            <w:tcW w:w="580" w:type="dxa"/>
            <w:tcBorders>
              <w:top w:val="nil"/>
              <w:left w:val="nil"/>
              <w:bottom w:val="nil"/>
              <w:right w:val="nil"/>
            </w:tcBorders>
            <w:shd w:val="clear" w:color="auto" w:fill="auto"/>
            <w:noWrap/>
            <w:vAlign w:val="bottom"/>
            <w:hideMark/>
          </w:tcPr>
          <w:p w14:paraId="120BB0A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65841C6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184193C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0.000539747</w:t>
            </w:r>
          </w:p>
        </w:tc>
        <w:tc>
          <w:tcPr>
            <w:tcW w:w="300" w:type="dxa"/>
            <w:tcBorders>
              <w:top w:val="nil"/>
              <w:left w:val="nil"/>
              <w:bottom w:val="nil"/>
              <w:right w:val="nil"/>
            </w:tcBorders>
            <w:shd w:val="clear" w:color="000000" w:fill="D9D9D9"/>
            <w:noWrap/>
            <w:vAlign w:val="bottom"/>
            <w:hideMark/>
          </w:tcPr>
          <w:p w14:paraId="26CFDBC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F2FB6B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CLCF1</w:t>
            </w:r>
          </w:p>
        </w:tc>
        <w:tc>
          <w:tcPr>
            <w:tcW w:w="580" w:type="dxa"/>
            <w:tcBorders>
              <w:top w:val="nil"/>
              <w:left w:val="nil"/>
              <w:bottom w:val="nil"/>
              <w:right w:val="nil"/>
            </w:tcBorders>
            <w:shd w:val="clear" w:color="auto" w:fill="auto"/>
            <w:noWrap/>
            <w:vAlign w:val="bottom"/>
            <w:hideMark/>
          </w:tcPr>
          <w:p w14:paraId="348063C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3C802A4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10.0</w:t>
            </w:r>
          </w:p>
        </w:tc>
        <w:tc>
          <w:tcPr>
            <w:tcW w:w="1120" w:type="dxa"/>
            <w:tcBorders>
              <w:top w:val="nil"/>
              <w:left w:val="nil"/>
              <w:bottom w:val="nil"/>
              <w:right w:val="single" w:sz="4" w:space="0" w:color="auto"/>
            </w:tcBorders>
            <w:shd w:val="clear" w:color="auto" w:fill="auto"/>
            <w:noWrap/>
            <w:vAlign w:val="bottom"/>
            <w:hideMark/>
          </w:tcPr>
          <w:p w14:paraId="1BE291A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0.000836344</w:t>
            </w:r>
          </w:p>
        </w:tc>
      </w:tr>
      <w:tr w:rsidR="00461B34" w:rsidRPr="004F2B36" w14:paraId="5CEEF5E3"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4953A43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ALDH3A2</w:t>
            </w:r>
          </w:p>
        </w:tc>
        <w:tc>
          <w:tcPr>
            <w:tcW w:w="572" w:type="dxa"/>
            <w:tcBorders>
              <w:top w:val="nil"/>
              <w:left w:val="nil"/>
              <w:bottom w:val="nil"/>
              <w:right w:val="nil"/>
            </w:tcBorders>
            <w:shd w:val="clear" w:color="auto" w:fill="auto"/>
            <w:noWrap/>
            <w:vAlign w:val="bottom"/>
            <w:hideMark/>
          </w:tcPr>
          <w:p w14:paraId="28CF2D4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2F08636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11.1</w:t>
            </w:r>
          </w:p>
        </w:tc>
        <w:tc>
          <w:tcPr>
            <w:tcW w:w="1120" w:type="dxa"/>
            <w:tcBorders>
              <w:top w:val="nil"/>
              <w:left w:val="nil"/>
              <w:bottom w:val="nil"/>
              <w:right w:val="nil"/>
            </w:tcBorders>
            <w:shd w:val="clear" w:color="auto" w:fill="auto"/>
            <w:noWrap/>
            <w:vAlign w:val="bottom"/>
            <w:hideMark/>
          </w:tcPr>
          <w:p w14:paraId="6FD9DD6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0.000343632</w:t>
            </w:r>
          </w:p>
        </w:tc>
        <w:tc>
          <w:tcPr>
            <w:tcW w:w="253" w:type="dxa"/>
            <w:tcBorders>
              <w:top w:val="nil"/>
              <w:left w:val="nil"/>
              <w:bottom w:val="nil"/>
              <w:right w:val="nil"/>
            </w:tcBorders>
            <w:shd w:val="clear" w:color="000000" w:fill="D9D9D9"/>
            <w:noWrap/>
            <w:vAlign w:val="bottom"/>
            <w:hideMark/>
          </w:tcPr>
          <w:p w14:paraId="1410803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81424F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C2CD4B</w:t>
            </w:r>
          </w:p>
        </w:tc>
        <w:tc>
          <w:tcPr>
            <w:tcW w:w="580" w:type="dxa"/>
            <w:tcBorders>
              <w:top w:val="nil"/>
              <w:left w:val="nil"/>
              <w:bottom w:val="nil"/>
              <w:right w:val="nil"/>
            </w:tcBorders>
            <w:shd w:val="clear" w:color="auto" w:fill="auto"/>
            <w:noWrap/>
            <w:vAlign w:val="bottom"/>
            <w:hideMark/>
          </w:tcPr>
          <w:p w14:paraId="17DBB15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622E14C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6.9</w:t>
            </w:r>
          </w:p>
        </w:tc>
        <w:tc>
          <w:tcPr>
            <w:tcW w:w="1068" w:type="dxa"/>
            <w:tcBorders>
              <w:top w:val="nil"/>
              <w:left w:val="nil"/>
              <w:bottom w:val="nil"/>
              <w:right w:val="nil"/>
            </w:tcBorders>
            <w:shd w:val="clear" w:color="auto" w:fill="auto"/>
            <w:noWrap/>
            <w:vAlign w:val="bottom"/>
            <w:hideMark/>
          </w:tcPr>
          <w:p w14:paraId="1CDF80B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0.002972632</w:t>
            </w:r>
          </w:p>
        </w:tc>
        <w:tc>
          <w:tcPr>
            <w:tcW w:w="300" w:type="dxa"/>
            <w:tcBorders>
              <w:top w:val="nil"/>
              <w:left w:val="nil"/>
              <w:bottom w:val="nil"/>
              <w:right w:val="nil"/>
            </w:tcBorders>
            <w:shd w:val="clear" w:color="000000" w:fill="D9D9D9"/>
            <w:noWrap/>
            <w:vAlign w:val="bottom"/>
            <w:hideMark/>
          </w:tcPr>
          <w:p w14:paraId="4559BA5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1E4E1E2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CLDN1</w:t>
            </w:r>
          </w:p>
        </w:tc>
        <w:tc>
          <w:tcPr>
            <w:tcW w:w="580" w:type="dxa"/>
            <w:tcBorders>
              <w:top w:val="nil"/>
              <w:left w:val="nil"/>
              <w:bottom w:val="nil"/>
              <w:right w:val="nil"/>
            </w:tcBorders>
            <w:shd w:val="clear" w:color="auto" w:fill="auto"/>
            <w:noWrap/>
            <w:vAlign w:val="bottom"/>
            <w:hideMark/>
          </w:tcPr>
          <w:p w14:paraId="35E79EC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4.0</w:t>
            </w:r>
          </w:p>
        </w:tc>
        <w:tc>
          <w:tcPr>
            <w:tcW w:w="748" w:type="dxa"/>
            <w:tcBorders>
              <w:top w:val="nil"/>
              <w:left w:val="nil"/>
              <w:bottom w:val="nil"/>
              <w:right w:val="nil"/>
            </w:tcBorders>
            <w:shd w:val="clear" w:color="auto" w:fill="auto"/>
            <w:noWrap/>
            <w:vAlign w:val="bottom"/>
            <w:hideMark/>
          </w:tcPr>
          <w:p w14:paraId="11C20AC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9.3</w:t>
            </w:r>
          </w:p>
        </w:tc>
        <w:tc>
          <w:tcPr>
            <w:tcW w:w="1120" w:type="dxa"/>
            <w:tcBorders>
              <w:top w:val="nil"/>
              <w:left w:val="nil"/>
              <w:bottom w:val="nil"/>
              <w:right w:val="single" w:sz="4" w:space="0" w:color="auto"/>
            </w:tcBorders>
            <w:shd w:val="clear" w:color="auto" w:fill="auto"/>
            <w:noWrap/>
            <w:vAlign w:val="bottom"/>
            <w:hideMark/>
          </w:tcPr>
          <w:p w14:paraId="5C239A9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3.39E-06</w:t>
            </w:r>
          </w:p>
        </w:tc>
      </w:tr>
      <w:tr w:rsidR="00461B34" w:rsidRPr="004F2B36" w14:paraId="60A43178"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65BED8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AMOT</w:t>
            </w:r>
          </w:p>
        </w:tc>
        <w:tc>
          <w:tcPr>
            <w:tcW w:w="572" w:type="dxa"/>
            <w:tcBorders>
              <w:top w:val="nil"/>
              <w:left w:val="nil"/>
              <w:bottom w:val="nil"/>
              <w:right w:val="nil"/>
            </w:tcBorders>
            <w:shd w:val="clear" w:color="auto" w:fill="auto"/>
            <w:noWrap/>
            <w:vAlign w:val="bottom"/>
            <w:hideMark/>
          </w:tcPr>
          <w:p w14:paraId="1FB4AC7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71480E5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8.3</w:t>
            </w:r>
          </w:p>
        </w:tc>
        <w:tc>
          <w:tcPr>
            <w:tcW w:w="1120" w:type="dxa"/>
            <w:tcBorders>
              <w:top w:val="nil"/>
              <w:left w:val="nil"/>
              <w:bottom w:val="nil"/>
              <w:right w:val="nil"/>
            </w:tcBorders>
            <w:shd w:val="clear" w:color="auto" w:fill="auto"/>
            <w:noWrap/>
            <w:vAlign w:val="bottom"/>
            <w:hideMark/>
          </w:tcPr>
          <w:p w14:paraId="745B0EA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0.000512956</w:t>
            </w:r>
          </w:p>
        </w:tc>
        <w:tc>
          <w:tcPr>
            <w:tcW w:w="253" w:type="dxa"/>
            <w:tcBorders>
              <w:top w:val="nil"/>
              <w:left w:val="nil"/>
              <w:bottom w:val="nil"/>
              <w:right w:val="nil"/>
            </w:tcBorders>
            <w:shd w:val="clear" w:color="000000" w:fill="D9D9D9"/>
            <w:noWrap/>
            <w:vAlign w:val="bottom"/>
            <w:hideMark/>
          </w:tcPr>
          <w:p w14:paraId="644DD7A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956604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C8A</w:t>
            </w:r>
          </w:p>
        </w:tc>
        <w:tc>
          <w:tcPr>
            <w:tcW w:w="580" w:type="dxa"/>
            <w:tcBorders>
              <w:top w:val="nil"/>
              <w:left w:val="nil"/>
              <w:bottom w:val="nil"/>
              <w:right w:val="nil"/>
            </w:tcBorders>
            <w:shd w:val="clear" w:color="auto" w:fill="auto"/>
            <w:noWrap/>
            <w:vAlign w:val="bottom"/>
            <w:hideMark/>
          </w:tcPr>
          <w:p w14:paraId="21B787D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bottom"/>
            <w:hideMark/>
          </w:tcPr>
          <w:p w14:paraId="18E3F27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6.4</w:t>
            </w:r>
          </w:p>
        </w:tc>
        <w:tc>
          <w:tcPr>
            <w:tcW w:w="1068" w:type="dxa"/>
            <w:tcBorders>
              <w:top w:val="nil"/>
              <w:left w:val="nil"/>
              <w:bottom w:val="nil"/>
              <w:right w:val="nil"/>
            </w:tcBorders>
            <w:shd w:val="clear" w:color="auto" w:fill="auto"/>
            <w:noWrap/>
            <w:vAlign w:val="bottom"/>
            <w:hideMark/>
          </w:tcPr>
          <w:p w14:paraId="7BDA910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6.94E-05</w:t>
            </w:r>
          </w:p>
        </w:tc>
        <w:tc>
          <w:tcPr>
            <w:tcW w:w="300" w:type="dxa"/>
            <w:tcBorders>
              <w:top w:val="nil"/>
              <w:left w:val="nil"/>
              <w:bottom w:val="nil"/>
              <w:right w:val="nil"/>
            </w:tcBorders>
            <w:shd w:val="clear" w:color="000000" w:fill="D9D9D9"/>
            <w:noWrap/>
            <w:vAlign w:val="bottom"/>
            <w:hideMark/>
          </w:tcPr>
          <w:p w14:paraId="0AF9CD4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2C44BE4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CLDN14</w:t>
            </w:r>
          </w:p>
        </w:tc>
        <w:tc>
          <w:tcPr>
            <w:tcW w:w="580" w:type="dxa"/>
            <w:tcBorders>
              <w:top w:val="nil"/>
              <w:left w:val="nil"/>
              <w:bottom w:val="nil"/>
              <w:right w:val="nil"/>
            </w:tcBorders>
            <w:shd w:val="clear" w:color="auto" w:fill="auto"/>
            <w:noWrap/>
            <w:vAlign w:val="bottom"/>
            <w:hideMark/>
          </w:tcPr>
          <w:p w14:paraId="6444D7C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4.3</w:t>
            </w:r>
          </w:p>
        </w:tc>
        <w:tc>
          <w:tcPr>
            <w:tcW w:w="748" w:type="dxa"/>
            <w:tcBorders>
              <w:top w:val="nil"/>
              <w:left w:val="nil"/>
              <w:bottom w:val="nil"/>
              <w:right w:val="nil"/>
            </w:tcBorders>
            <w:shd w:val="clear" w:color="auto" w:fill="auto"/>
            <w:noWrap/>
            <w:vAlign w:val="bottom"/>
            <w:hideMark/>
          </w:tcPr>
          <w:p w14:paraId="4016BE4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9.2</w:t>
            </w:r>
          </w:p>
        </w:tc>
        <w:tc>
          <w:tcPr>
            <w:tcW w:w="1120" w:type="dxa"/>
            <w:tcBorders>
              <w:top w:val="nil"/>
              <w:left w:val="nil"/>
              <w:bottom w:val="nil"/>
              <w:right w:val="single" w:sz="4" w:space="0" w:color="auto"/>
            </w:tcBorders>
            <w:shd w:val="clear" w:color="auto" w:fill="auto"/>
            <w:noWrap/>
            <w:vAlign w:val="bottom"/>
            <w:hideMark/>
          </w:tcPr>
          <w:p w14:paraId="438F044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3.66E-05</w:t>
            </w:r>
          </w:p>
        </w:tc>
      </w:tr>
      <w:tr w:rsidR="00461B34" w:rsidRPr="004F2B36" w14:paraId="08A105D2"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160AB75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AMPD3</w:t>
            </w:r>
          </w:p>
        </w:tc>
        <w:tc>
          <w:tcPr>
            <w:tcW w:w="572" w:type="dxa"/>
            <w:tcBorders>
              <w:top w:val="nil"/>
              <w:left w:val="nil"/>
              <w:bottom w:val="nil"/>
              <w:right w:val="nil"/>
            </w:tcBorders>
            <w:shd w:val="clear" w:color="auto" w:fill="auto"/>
            <w:noWrap/>
            <w:vAlign w:val="bottom"/>
            <w:hideMark/>
          </w:tcPr>
          <w:p w14:paraId="342849E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2.9</w:t>
            </w:r>
          </w:p>
        </w:tc>
        <w:tc>
          <w:tcPr>
            <w:tcW w:w="748" w:type="dxa"/>
            <w:tcBorders>
              <w:top w:val="nil"/>
              <w:left w:val="nil"/>
              <w:bottom w:val="nil"/>
              <w:right w:val="nil"/>
            </w:tcBorders>
            <w:shd w:val="clear" w:color="auto" w:fill="auto"/>
            <w:noWrap/>
            <w:vAlign w:val="bottom"/>
            <w:hideMark/>
          </w:tcPr>
          <w:p w14:paraId="08A8708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10.9</w:t>
            </w:r>
          </w:p>
        </w:tc>
        <w:tc>
          <w:tcPr>
            <w:tcW w:w="1120" w:type="dxa"/>
            <w:tcBorders>
              <w:top w:val="nil"/>
              <w:left w:val="nil"/>
              <w:bottom w:val="nil"/>
              <w:right w:val="nil"/>
            </w:tcBorders>
            <w:shd w:val="clear" w:color="auto" w:fill="auto"/>
            <w:noWrap/>
            <w:vAlign w:val="bottom"/>
            <w:hideMark/>
          </w:tcPr>
          <w:p w14:paraId="40F1885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1.44E-05</w:t>
            </w:r>
          </w:p>
        </w:tc>
        <w:tc>
          <w:tcPr>
            <w:tcW w:w="253" w:type="dxa"/>
            <w:tcBorders>
              <w:top w:val="nil"/>
              <w:left w:val="nil"/>
              <w:bottom w:val="nil"/>
              <w:right w:val="nil"/>
            </w:tcBorders>
            <w:shd w:val="clear" w:color="000000" w:fill="D9D9D9"/>
            <w:noWrap/>
            <w:vAlign w:val="bottom"/>
            <w:hideMark/>
          </w:tcPr>
          <w:p w14:paraId="0D084C4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262C4A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CABYR</w:t>
            </w:r>
          </w:p>
        </w:tc>
        <w:tc>
          <w:tcPr>
            <w:tcW w:w="580" w:type="dxa"/>
            <w:tcBorders>
              <w:top w:val="nil"/>
              <w:left w:val="nil"/>
              <w:bottom w:val="nil"/>
              <w:right w:val="nil"/>
            </w:tcBorders>
            <w:shd w:val="clear" w:color="auto" w:fill="auto"/>
            <w:noWrap/>
            <w:vAlign w:val="bottom"/>
            <w:hideMark/>
          </w:tcPr>
          <w:p w14:paraId="721F802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3D85370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10.0</w:t>
            </w:r>
          </w:p>
        </w:tc>
        <w:tc>
          <w:tcPr>
            <w:tcW w:w="1068" w:type="dxa"/>
            <w:tcBorders>
              <w:top w:val="nil"/>
              <w:left w:val="nil"/>
              <w:bottom w:val="nil"/>
              <w:right w:val="nil"/>
            </w:tcBorders>
            <w:shd w:val="clear" w:color="auto" w:fill="auto"/>
            <w:noWrap/>
            <w:vAlign w:val="bottom"/>
            <w:hideMark/>
          </w:tcPr>
          <w:p w14:paraId="3A9E05E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0.00048956</w:t>
            </w:r>
          </w:p>
        </w:tc>
        <w:tc>
          <w:tcPr>
            <w:tcW w:w="300" w:type="dxa"/>
            <w:tcBorders>
              <w:top w:val="nil"/>
              <w:left w:val="nil"/>
              <w:bottom w:val="nil"/>
              <w:right w:val="nil"/>
            </w:tcBorders>
            <w:shd w:val="clear" w:color="000000" w:fill="D9D9D9"/>
            <w:noWrap/>
            <w:vAlign w:val="bottom"/>
            <w:hideMark/>
          </w:tcPr>
          <w:p w14:paraId="5B55456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153B1F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CLDN23</w:t>
            </w:r>
          </w:p>
        </w:tc>
        <w:tc>
          <w:tcPr>
            <w:tcW w:w="580" w:type="dxa"/>
            <w:tcBorders>
              <w:top w:val="nil"/>
              <w:left w:val="nil"/>
              <w:bottom w:val="nil"/>
              <w:right w:val="nil"/>
            </w:tcBorders>
            <w:shd w:val="clear" w:color="auto" w:fill="auto"/>
            <w:noWrap/>
            <w:vAlign w:val="bottom"/>
            <w:hideMark/>
          </w:tcPr>
          <w:p w14:paraId="32DF4A1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3B2B1E4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7.1</w:t>
            </w:r>
          </w:p>
        </w:tc>
        <w:tc>
          <w:tcPr>
            <w:tcW w:w="1120" w:type="dxa"/>
            <w:tcBorders>
              <w:top w:val="nil"/>
              <w:left w:val="nil"/>
              <w:bottom w:val="nil"/>
              <w:right w:val="single" w:sz="4" w:space="0" w:color="auto"/>
            </w:tcBorders>
            <w:shd w:val="clear" w:color="auto" w:fill="auto"/>
            <w:noWrap/>
            <w:vAlign w:val="bottom"/>
            <w:hideMark/>
          </w:tcPr>
          <w:p w14:paraId="0034E77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0.000650028</w:t>
            </w:r>
          </w:p>
        </w:tc>
      </w:tr>
      <w:tr w:rsidR="00461B34" w:rsidRPr="004F2B36" w14:paraId="1B99E96E"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468FC3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ANGPTL4</w:t>
            </w:r>
          </w:p>
        </w:tc>
        <w:tc>
          <w:tcPr>
            <w:tcW w:w="572" w:type="dxa"/>
            <w:tcBorders>
              <w:top w:val="nil"/>
              <w:left w:val="nil"/>
              <w:bottom w:val="nil"/>
              <w:right w:val="nil"/>
            </w:tcBorders>
            <w:shd w:val="clear" w:color="auto" w:fill="auto"/>
            <w:noWrap/>
            <w:vAlign w:val="bottom"/>
            <w:hideMark/>
          </w:tcPr>
          <w:p w14:paraId="6AA1AC2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57565CB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11.8</w:t>
            </w:r>
          </w:p>
        </w:tc>
        <w:tc>
          <w:tcPr>
            <w:tcW w:w="1120" w:type="dxa"/>
            <w:tcBorders>
              <w:top w:val="nil"/>
              <w:left w:val="nil"/>
              <w:bottom w:val="nil"/>
              <w:right w:val="nil"/>
            </w:tcBorders>
            <w:shd w:val="clear" w:color="auto" w:fill="auto"/>
            <w:noWrap/>
            <w:vAlign w:val="bottom"/>
            <w:hideMark/>
          </w:tcPr>
          <w:p w14:paraId="273013C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0.008580195</w:t>
            </w:r>
          </w:p>
        </w:tc>
        <w:tc>
          <w:tcPr>
            <w:tcW w:w="253" w:type="dxa"/>
            <w:tcBorders>
              <w:top w:val="nil"/>
              <w:left w:val="nil"/>
              <w:bottom w:val="nil"/>
              <w:right w:val="nil"/>
            </w:tcBorders>
            <w:shd w:val="clear" w:color="000000" w:fill="D9D9D9"/>
            <w:noWrap/>
            <w:vAlign w:val="bottom"/>
            <w:hideMark/>
          </w:tcPr>
          <w:p w14:paraId="7A747D3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61F43D0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CACNA1G</w:t>
            </w:r>
          </w:p>
        </w:tc>
        <w:tc>
          <w:tcPr>
            <w:tcW w:w="580" w:type="dxa"/>
            <w:tcBorders>
              <w:top w:val="nil"/>
              <w:left w:val="nil"/>
              <w:bottom w:val="nil"/>
              <w:right w:val="nil"/>
            </w:tcBorders>
            <w:shd w:val="clear" w:color="auto" w:fill="auto"/>
            <w:noWrap/>
            <w:vAlign w:val="bottom"/>
            <w:hideMark/>
          </w:tcPr>
          <w:p w14:paraId="71D55F2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21B0247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7.9</w:t>
            </w:r>
          </w:p>
        </w:tc>
        <w:tc>
          <w:tcPr>
            <w:tcW w:w="1068" w:type="dxa"/>
            <w:tcBorders>
              <w:top w:val="nil"/>
              <w:left w:val="nil"/>
              <w:bottom w:val="nil"/>
              <w:right w:val="nil"/>
            </w:tcBorders>
            <w:shd w:val="clear" w:color="auto" w:fill="auto"/>
            <w:noWrap/>
            <w:vAlign w:val="bottom"/>
            <w:hideMark/>
          </w:tcPr>
          <w:p w14:paraId="7D731C2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0.000145682</w:t>
            </w:r>
          </w:p>
        </w:tc>
        <w:tc>
          <w:tcPr>
            <w:tcW w:w="300" w:type="dxa"/>
            <w:tcBorders>
              <w:top w:val="nil"/>
              <w:left w:val="nil"/>
              <w:bottom w:val="nil"/>
              <w:right w:val="nil"/>
            </w:tcBorders>
            <w:shd w:val="clear" w:color="000000" w:fill="D9D9D9"/>
            <w:noWrap/>
            <w:vAlign w:val="bottom"/>
            <w:hideMark/>
          </w:tcPr>
          <w:p w14:paraId="440AFB5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4596BC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CLDN4</w:t>
            </w:r>
          </w:p>
        </w:tc>
        <w:tc>
          <w:tcPr>
            <w:tcW w:w="580" w:type="dxa"/>
            <w:tcBorders>
              <w:top w:val="nil"/>
              <w:left w:val="nil"/>
              <w:bottom w:val="nil"/>
              <w:right w:val="nil"/>
            </w:tcBorders>
            <w:shd w:val="clear" w:color="auto" w:fill="auto"/>
            <w:noWrap/>
            <w:vAlign w:val="bottom"/>
            <w:hideMark/>
          </w:tcPr>
          <w:p w14:paraId="2587D6E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74D403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8.9</w:t>
            </w:r>
          </w:p>
        </w:tc>
        <w:tc>
          <w:tcPr>
            <w:tcW w:w="1120" w:type="dxa"/>
            <w:tcBorders>
              <w:top w:val="nil"/>
              <w:left w:val="nil"/>
              <w:bottom w:val="nil"/>
              <w:right w:val="single" w:sz="4" w:space="0" w:color="auto"/>
            </w:tcBorders>
            <w:shd w:val="clear" w:color="auto" w:fill="auto"/>
            <w:noWrap/>
            <w:vAlign w:val="bottom"/>
            <w:hideMark/>
          </w:tcPr>
          <w:p w14:paraId="19A4D945" w14:textId="77777777" w:rsidR="00F03EB9"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0.003128948</w:t>
            </w:r>
          </w:p>
          <w:p w14:paraId="642FDF64" w14:textId="77777777" w:rsidR="00F03EB9" w:rsidRPr="004F2B36" w:rsidRDefault="00F03EB9" w:rsidP="00F03EB9">
            <w:pPr>
              <w:jc w:val="right"/>
              <w:rPr>
                <w:rFonts w:ascii="Calibri" w:eastAsia="Times New Roman" w:hAnsi="Calibri" w:cs="Times New Roman"/>
                <w:color w:val="000000"/>
                <w:sz w:val="16"/>
                <w:szCs w:val="16"/>
              </w:rPr>
            </w:pPr>
          </w:p>
        </w:tc>
      </w:tr>
      <w:tr w:rsidR="00461B34" w:rsidRPr="004F2B36" w14:paraId="13F266F6" w14:textId="77777777" w:rsidTr="00A0162B">
        <w:trPr>
          <w:trHeight w:val="220"/>
        </w:trPr>
        <w:tc>
          <w:tcPr>
            <w:tcW w:w="934" w:type="dxa"/>
            <w:tcBorders>
              <w:top w:val="single" w:sz="4" w:space="0" w:color="auto"/>
              <w:left w:val="single" w:sz="4" w:space="0" w:color="auto"/>
              <w:bottom w:val="single" w:sz="4" w:space="0" w:color="auto"/>
              <w:right w:val="nil"/>
            </w:tcBorders>
            <w:shd w:val="clear" w:color="auto" w:fill="auto"/>
            <w:noWrap/>
            <w:vAlign w:val="bottom"/>
            <w:hideMark/>
          </w:tcPr>
          <w:p w14:paraId="7A9CDC3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Gene</w:t>
            </w:r>
          </w:p>
        </w:tc>
        <w:tc>
          <w:tcPr>
            <w:tcW w:w="572" w:type="dxa"/>
            <w:tcBorders>
              <w:top w:val="single" w:sz="4" w:space="0" w:color="auto"/>
              <w:left w:val="nil"/>
              <w:bottom w:val="single" w:sz="4" w:space="0" w:color="auto"/>
              <w:right w:val="nil"/>
            </w:tcBorders>
            <w:shd w:val="clear" w:color="auto" w:fill="auto"/>
            <w:noWrap/>
            <w:vAlign w:val="bottom"/>
            <w:hideMark/>
          </w:tcPr>
          <w:p w14:paraId="6EB990E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5FF90D9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AveExpr</w:t>
            </w:r>
          </w:p>
        </w:tc>
        <w:tc>
          <w:tcPr>
            <w:tcW w:w="1120" w:type="dxa"/>
            <w:tcBorders>
              <w:top w:val="single" w:sz="4" w:space="0" w:color="auto"/>
              <w:left w:val="nil"/>
              <w:bottom w:val="single" w:sz="4" w:space="0" w:color="auto"/>
              <w:right w:val="nil"/>
            </w:tcBorders>
            <w:shd w:val="clear" w:color="auto" w:fill="auto"/>
            <w:noWrap/>
            <w:vAlign w:val="bottom"/>
            <w:hideMark/>
          </w:tcPr>
          <w:p w14:paraId="708B36B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adj.P.Val</w:t>
            </w:r>
          </w:p>
        </w:tc>
        <w:tc>
          <w:tcPr>
            <w:tcW w:w="253" w:type="dxa"/>
            <w:tcBorders>
              <w:top w:val="single" w:sz="4" w:space="0" w:color="auto"/>
              <w:left w:val="nil"/>
              <w:bottom w:val="single" w:sz="4" w:space="0" w:color="auto"/>
              <w:right w:val="nil"/>
            </w:tcBorders>
            <w:shd w:val="clear" w:color="000000" w:fill="D9D9D9"/>
            <w:noWrap/>
            <w:vAlign w:val="bottom"/>
            <w:hideMark/>
          </w:tcPr>
          <w:p w14:paraId="27BE002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single" w:sz="4" w:space="0" w:color="auto"/>
              <w:left w:val="nil"/>
              <w:bottom w:val="single" w:sz="4" w:space="0" w:color="auto"/>
              <w:right w:val="nil"/>
            </w:tcBorders>
            <w:shd w:val="clear" w:color="auto" w:fill="auto"/>
            <w:noWrap/>
            <w:vAlign w:val="bottom"/>
            <w:hideMark/>
          </w:tcPr>
          <w:p w14:paraId="3F19196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Gene</w:t>
            </w:r>
          </w:p>
        </w:tc>
        <w:tc>
          <w:tcPr>
            <w:tcW w:w="580" w:type="dxa"/>
            <w:tcBorders>
              <w:top w:val="single" w:sz="4" w:space="0" w:color="auto"/>
              <w:left w:val="nil"/>
              <w:bottom w:val="single" w:sz="4" w:space="0" w:color="auto"/>
              <w:right w:val="nil"/>
            </w:tcBorders>
            <w:shd w:val="clear" w:color="auto" w:fill="auto"/>
            <w:noWrap/>
            <w:vAlign w:val="bottom"/>
            <w:hideMark/>
          </w:tcPr>
          <w:p w14:paraId="40F095E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68B49B8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73C09D7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adj.P.Val</w:t>
            </w:r>
          </w:p>
        </w:tc>
        <w:tc>
          <w:tcPr>
            <w:tcW w:w="300" w:type="dxa"/>
            <w:tcBorders>
              <w:top w:val="single" w:sz="4" w:space="0" w:color="auto"/>
              <w:left w:val="nil"/>
              <w:bottom w:val="single" w:sz="4" w:space="0" w:color="auto"/>
              <w:right w:val="nil"/>
            </w:tcBorders>
            <w:shd w:val="clear" w:color="000000" w:fill="D9D9D9"/>
            <w:noWrap/>
            <w:vAlign w:val="bottom"/>
            <w:hideMark/>
          </w:tcPr>
          <w:p w14:paraId="3F65698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single" w:sz="4" w:space="0" w:color="auto"/>
              <w:left w:val="nil"/>
              <w:bottom w:val="single" w:sz="4" w:space="0" w:color="auto"/>
              <w:right w:val="nil"/>
            </w:tcBorders>
            <w:shd w:val="clear" w:color="auto" w:fill="auto"/>
            <w:noWrap/>
            <w:vAlign w:val="bottom"/>
            <w:hideMark/>
          </w:tcPr>
          <w:p w14:paraId="308EE3D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Gene</w:t>
            </w:r>
          </w:p>
        </w:tc>
        <w:tc>
          <w:tcPr>
            <w:tcW w:w="580" w:type="dxa"/>
            <w:tcBorders>
              <w:top w:val="single" w:sz="4" w:space="0" w:color="auto"/>
              <w:left w:val="nil"/>
              <w:bottom w:val="single" w:sz="4" w:space="0" w:color="auto"/>
              <w:right w:val="nil"/>
            </w:tcBorders>
            <w:shd w:val="clear" w:color="auto" w:fill="auto"/>
            <w:noWrap/>
            <w:vAlign w:val="bottom"/>
            <w:hideMark/>
          </w:tcPr>
          <w:p w14:paraId="74C6BF7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07ABF95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AveExpr</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6B8978F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adj.P.Val</w:t>
            </w:r>
          </w:p>
        </w:tc>
      </w:tr>
      <w:tr w:rsidR="00461B34" w:rsidRPr="004F2B36" w14:paraId="1AC9B52D"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564ACEE" w14:textId="77777777" w:rsidR="00F03EB9" w:rsidRDefault="00F03EB9" w:rsidP="00F03EB9">
            <w:pPr>
              <w:rPr>
                <w:rFonts w:ascii="Calibri" w:eastAsia="Times New Roman" w:hAnsi="Calibri" w:cs="Times New Roman"/>
                <w:color w:val="000000"/>
                <w:sz w:val="16"/>
                <w:szCs w:val="16"/>
              </w:rPr>
            </w:pPr>
          </w:p>
          <w:p w14:paraId="124AFDD5" w14:textId="77777777" w:rsidR="00F03EB9" w:rsidRPr="004F2B36" w:rsidRDefault="00F03EB9" w:rsidP="00A0162B">
            <w:pPr>
              <w:ind w:left="-127" w:firstLine="127"/>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ANGPTL7</w:t>
            </w:r>
          </w:p>
        </w:tc>
        <w:tc>
          <w:tcPr>
            <w:tcW w:w="572" w:type="dxa"/>
            <w:tcBorders>
              <w:top w:val="nil"/>
              <w:left w:val="nil"/>
              <w:bottom w:val="nil"/>
              <w:right w:val="nil"/>
            </w:tcBorders>
            <w:shd w:val="clear" w:color="auto" w:fill="auto"/>
            <w:noWrap/>
            <w:vAlign w:val="bottom"/>
            <w:hideMark/>
          </w:tcPr>
          <w:p w14:paraId="61F87FE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3.7</w:t>
            </w:r>
          </w:p>
        </w:tc>
        <w:tc>
          <w:tcPr>
            <w:tcW w:w="748" w:type="dxa"/>
            <w:tcBorders>
              <w:top w:val="nil"/>
              <w:left w:val="nil"/>
              <w:bottom w:val="nil"/>
              <w:right w:val="nil"/>
            </w:tcBorders>
            <w:shd w:val="clear" w:color="auto" w:fill="auto"/>
            <w:noWrap/>
            <w:vAlign w:val="bottom"/>
            <w:hideMark/>
          </w:tcPr>
          <w:p w14:paraId="154FFBF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7.2</w:t>
            </w:r>
          </w:p>
        </w:tc>
        <w:tc>
          <w:tcPr>
            <w:tcW w:w="1120" w:type="dxa"/>
            <w:tcBorders>
              <w:top w:val="nil"/>
              <w:left w:val="nil"/>
              <w:bottom w:val="nil"/>
              <w:right w:val="nil"/>
            </w:tcBorders>
            <w:shd w:val="clear" w:color="auto" w:fill="auto"/>
            <w:noWrap/>
            <w:vAlign w:val="bottom"/>
            <w:hideMark/>
          </w:tcPr>
          <w:p w14:paraId="38810E6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3.32E-05</w:t>
            </w:r>
          </w:p>
        </w:tc>
        <w:tc>
          <w:tcPr>
            <w:tcW w:w="253" w:type="dxa"/>
            <w:tcBorders>
              <w:top w:val="nil"/>
              <w:left w:val="nil"/>
              <w:bottom w:val="nil"/>
              <w:right w:val="nil"/>
            </w:tcBorders>
            <w:shd w:val="clear" w:color="000000" w:fill="D9D9D9"/>
            <w:noWrap/>
            <w:vAlign w:val="bottom"/>
            <w:hideMark/>
          </w:tcPr>
          <w:p w14:paraId="4A12C56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D2B286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CACNG6</w:t>
            </w:r>
          </w:p>
        </w:tc>
        <w:tc>
          <w:tcPr>
            <w:tcW w:w="580" w:type="dxa"/>
            <w:tcBorders>
              <w:top w:val="nil"/>
              <w:left w:val="nil"/>
              <w:bottom w:val="nil"/>
              <w:right w:val="nil"/>
            </w:tcBorders>
            <w:shd w:val="clear" w:color="auto" w:fill="auto"/>
            <w:noWrap/>
            <w:vAlign w:val="bottom"/>
            <w:hideMark/>
          </w:tcPr>
          <w:p w14:paraId="0BB8DAA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DA9AC4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10.8</w:t>
            </w:r>
          </w:p>
        </w:tc>
        <w:tc>
          <w:tcPr>
            <w:tcW w:w="1068" w:type="dxa"/>
            <w:tcBorders>
              <w:top w:val="nil"/>
              <w:left w:val="nil"/>
              <w:bottom w:val="nil"/>
              <w:right w:val="nil"/>
            </w:tcBorders>
            <w:shd w:val="clear" w:color="auto" w:fill="auto"/>
            <w:noWrap/>
            <w:vAlign w:val="bottom"/>
            <w:hideMark/>
          </w:tcPr>
          <w:p w14:paraId="01424D8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0.000322375</w:t>
            </w:r>
          </w:p>
        </w:tc>
        <w:tc>
          <w:tcPr>
            <w:tcW w:w="300" w:type="dxa"/>
            <w:tcBorders>
              <w:top w:val="nil"/>
              <w:left w:val="nil"/>
              <w:bottom w:val="nil"/>
              <w:right w:val="nil"/>
            </w:tcBorders>
            <w:shd w:val="clear" w:color="000000" w:fill="D9D9D9"/>
            <w:noWrap/>
            <w:vAlign w:val="bottom"/>
            <w:hideMark/>
          </w:tcPr>
          <w:p w14:paraId="67A4D69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39C9083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CLIC6</w:t>
            </w:r>
          </w:p>
        </w:tc>
        <w:tc>
          <w:tcPr>
            <w:tcW w:w="580" w:type="dxa"/>
            <w:tcBorders>
              <w:top w:val="nil"/>
              <w:left w:val="nil"/>
              <w:bottom w:val="nil"/>
              <w:right w:val="nil"/>
            </w:tcBorders>
            <w:shd w:val="clear" w:color="auto" w:fill="auto"/>
            <w:noWrap/>
            <w:vAlign w:val="bottom"/>
            <w:hideMark/>
          </w:tcPr>
          <w:p w14:paraId="704D157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583DA79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6.4</w:t>
            </w:r>
          </w:p>
        </w:tc>
        <w:tc>
          <w:tcPr>
            <w:tcW w:w="1120" w:type="dxa"/>
            <w:tcBorders>
              <w:top w:val="nil"/>
              <w:left w:val="nil"/>
              <w:bottom w:val="nil"/>
              <w:right w:val="single" w:sz="4" w:space="0" w:color="auto"/>
            </w:tcBorders>
            <w:shd w:val="clear" w:color="auto" w:fill="auto"/>
            <w:noWrap/>
            <w:vAlign w:val="bottom"/>
            <w:hideMark/>
          </w:tcPr>
          <w:p w14:paraId="5052FD3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0.000518973</w:t>
            </w:r>
          </w:p>
        </w:tc>
      </w:tr>
      <w:tr w:rsidR="00461B34" w:rsidRPr="004F2B36" w14:paraId="6671104F"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473832A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ANK3</w:t>
            </w:r>
          </w:p>
        </w:tc>
        <w:tc>
          <w:tcPr>
            <w:tcW w:w="572" w:type="dxa"/>
            <w:tcBorders>
              <w:top w:val="nil"/>
              <w:left w:val="nil"/>
              <w:bottom w:val="nil"/>
              <w:right w:val="nil"/>
            </w:tcBorders>
            <w:shd w:val="clear" w:color="auto" w:fill="auto"/>
            <w:noWrap/>
            <w:vAlign w:val="bottom"/>
            <w:hideMark/>
          </w:tcPr>
          <w:p w14:paraId="51FCDA9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6C5A67C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13.0</w:t>
            </w:r>
          </w:p>
        </w:tc>
        <w:tc>
          <w:tcPr>
            <w:tcW w:w="1120" w:type="dxa"/>
            <w:tcBorders>
              <w:top w:val="nil"/>
              <w:left w:val="nil"/>
              <w:bottom w:val="nil"/>
              <w:right w:val="nil"/>
            </w:tcBorders>
            <w:shd w:val="clear" w:color="auto" w:fill="auto"/>
            <w:noWrap/>
            <w:vAlign w:val="bottom"/>
            <w:hideMark/>
          </w:tcPr>
          <w:p w14:paraId="634B715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0.000175785</w:t>
            </w:r>
          </w:p>
        </w:tc>
        <w:tc>
          <w:tcPr>
            <w:tcW w:w="253" w:type="dxa"/>
            <w:tcBorders>
              <w:top w:val="nil"/>
              <w:left w:val="nil"/>
              <w:bottom w:val="nil"/>
              <w:right w:val="nil"/>
            </w:tcBorders>
            <w:shd w:val="clear" w:color="000000" w:fill="D9D9D9"/>
            <w:noWrap/>
            <w:vAlign w:val="bottom"/>
            <w:hideMark/>
          </w:tcPr>
          <w:p w14:paraId="6047035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F59304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CALCRL</w:t>
            </w:r>
          </w:p>
        </w:tc>
        <w:tc>
          <w:tcPr>
            <w:tcW w:w="580" w:type="dxa"/>
            <w:tcBorders>
              <w:top w:val="nil"/>
              <w:left w:val="nil"/>
              <w:bottom w:val="nil"/>
              <w:right w:val="nil"/>
            </w:tcBorders>
            <w:shd w:val="clear" w:color="auto" w:fill="auto"/>
            <w:noWrap/>
            <w:vAlign w:val="bottom"/>
            <w:hideMark/>
          </w:tcPr>
          <w:p w14:paraId="3B9DC25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2E34BC4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6.9</w:t>
            </w:r>
          </w:p>
        </w:tc>
        <w:tc>
          <w:tcPr>
            <w:tcW w:w="1068" w:type="dxa"/>
            <w:tcBorders>
              <w:top w:val="nil"/>
              <w:left w:val="nil"/>
              <w:bottom w:val="nil"/>
              <w:right w:val="nil"/>
            </w:tcBorders>
            <w:shd w:val="clear" w:color="auto" w:fill="auto"/>
            <w:noWrap/>
            <w:vAlign w:val="bottom"/>
            <w:hideMark/>
          </w:tcPr>
          <w:p w14:paraId="3827A64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0.000253171</w:t>
            </w:r>
          </w:p>
        </w:tc>
        <w:tc>
          <w:tcPr>
            <w:tcW w:w="300" w:type="dxa"/>
            <w:tcBorders>
              <w:top w:val="nil"/>
              <w:left w:val="nil"/>
              <w:bottom w:val="nil"/>
              <w:right w:val="nil"/>
            </w:tcBorders>
            <w:shd w:val="clear" w:color="000000" w:fill="D9D9D9"/>
            <w:noWrap/>
            <w:vAlign w:val="bottom"/>
            <w:hideMark/>
          </w:tcPr>
          <w:p w14:paraId="64225A9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14F93AA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CMPK2</w:t>
            </w:r>
          </w:p>
        </w:tc>
        <w:tc>
          <w:tcPr>
            <w:tcW w:w="580" w:type="dxa"/>
            <w:tcBorders>
              <w:top w:val="nil"/>
              <w:left w:val="nil"/>
              <w:bottom w:val="nil"/>
              <w:right w:val="nil"/>
            </w:tcBorders>
            <w:shd w:val="clear" w:color="auto" w:fill="auto"/>
            <w:noWrap/>
            <w:vAlign w:val="bottom"/>
            <w:hideMark/>
          </w:tcPr>
          <w:p w14:paraId="384CDC0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3.1</w:t>
            </w:r>
          </w:p>
        </w:tc>
        <w:tc>
          <w:tcPr>
            <w:tcW w:w="748" w:type="dxa"/>
            <w:tcBorders>
              <w:top w:val="nil"/>
              <w:left w:val="nil"/>
              <w:bottom w:val="nil"/>
              <w:right w:val="nil"/>
            </w:tcBorders>
            <w:shd w:val="clear" w:color="auto" w:fill="auto"/>
            <w:noWrap/>
            <w:vAlign w:val="bottom"/>
            <w:hideMark/>
          </w:tcPr>
          <w:p w14:paraId="77A303C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8.2</w:t>
            </w:r>
          </w:p>
        </w:tc>
        <w:tc>
          <w:tcPr>
            <w:tcW w:w="1120" w:type="dxa"/>
            <w:tcBorders>
              <w:top w:val="nil"/>
              <w:left w:val="nil"/>
              <w:bottom w:val="nil"/>
              <w:right w:val="single" w:sz="4" w:space="0" w:color="auto"/>
            </w:tcBorders>
            <w:shd w:val="clear" w:color="auto" w:fill="auto"/>
            <w:noWrap/>
            <w:vAlign w:val="bottom"/>
            <w:hideMark/>
          </w:tcPr>
          <w:p w14:paraId="43D53C2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2.24E-05</w:t>
            </w:r>
          </w:p>
        </w:tc>
      </w:tr>
      <w:tr w:rsidR="00461B34" w:rsidRPr="004F2B36" w14:paraId="6DC48258"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1A8BA1B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ANKH</w:t>
            </w:r>
          </w:p>
        </w:tc>
        <w:tc>
          <w:tcPr>
            <w:tcW w:w="572" w:type="dxa"/>
            <w:tcBorders>
              <w:top w:val="nil"/>
              <w:left w:val="nil"/>
              <w:bottom w:val="nil"/>
              <w:right w:val="nil"/>
            </w:tcBorders>
            <w:shd w:val="clear" w:color="auto" w:fill="auto"/>
            <w:noWrap/>
            <w:vAlign w:val="bottom"/>
            <w:hideMark/>
          </w:tcPr>
          <w:p w14:paraId="79C8668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81198C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9.7</w:t>
            </w:r>
          </w:p>
        </w:tc>
        <w:tc>
          <w:tcPr>
            <w:tcW w:w="1120" w:type="dxa"/>
            <w:tcBorders>
              <w:top w:val="nil"/>
              <w:left w:val="nil"/>
              <w:bottom w:val="nil"/>
              <w:right w:val="nil"/>
            </w:tcBorders>
            <w:shd w:val="clear" w:color="auto" w:fill="auto"/>
            <w:noWrap/>
            <w:vAlign w:val="bottom"/>
            <w:hideMark/>
          </w:tcPr>
          <w:p w14:paraId="761F581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0.000356021</w:t>
            </w:r>
          </w:p>
        </w:tc>
        <w:tc>
          <w:tcPr>
            <w:tcW w:w="253" w:type="dxa"/>
            <w:tcBorders>
              <w:top w:val="nil"/>
              <w:left w:val="nil"/>
              <w:bottom w:val="nil"/>
              <w:right w:val="nil"/>
            </w:tcBorders>
            <w:shd w:val="clear" w:color="000000" w:fill="D9D9D9"/>
            <w:noWrap/>
            <w:vAlign w:val="bottom"/>
            <w:hideMark/>
          </w:tcPr>
          <w:p w14:paraId="2B8475D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3A9147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CAND2</w:t>
            </w:r>
          </w:p>
        </w:tc>
        <w:tc>
          <w:tcPr>
            <w:tcW w:w="580" w:type="dxa"/>
            <w:tcBorders>
              <w:top w:val="nil"/>
              <w:left w:val="nil"/>
              <w:bottom w:val="nil"/>
              <w:right w:val="nil"/>
            </w:tcBorders>
            <w:shd w:val="clear" w:color="auto" w:fill="auto"/>
            <w:noWrap/>
            <w:vAlign w:val="bottom"/>
            <w:hideMark/>
          </w:tcPr>
          <w:p w14:paraId="5882F9E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33B95F7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7.7</w:t>
            </w:r>
          </w:p>
        </w:tc>
        <w:tc>
          <w:tcPr>
            <w:tcW w:w="1068" w:type="dxa"/>
            <w:tcBorders>
              <w:top w:val="nil"/>
              <w:left w:val="nil"/>
              <w:bottom w:val="nil"/>
              <w:right w:val="nil"/>
            </w:tcBorders>
            <w:shd w:val="clear" w:color="auto" w:fill="auto"/>
            <w:noWrap/>
            <w:vAlign w:val="bottom"/>
            <w:hideMark/>
          </w:tcPr>
          <w:p w14:paraId="698F540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0.000225189</w:t>
            </w:r>
          </w:p>
        </w:tc>
        <w:tc>
          <w:tcPr>
            <w:tcW w:w="300" w:type="dxa"/>
            <w:tcBorders>
              <w:top w:val="nil"/>
              <w:left w:val="nil"/>
              <w:bottom w:val="nil"/>
              <w:right w:val="nil"/>
            </w:tcBorders>
            <w:shd w:val="clear" w:color="000000" w:fill="D9D9D9"/>
            <w:noWrap/>
            <w:vAlign w:val="bottom"/>
            <w:hideMark/>
          </w:tcPr>
          <w:p w14:paraId="3A988D6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9758CF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CNIH3</w:t>
            </w:r>
          </w:p>
        </w:tc>
        <w:tc>
          <w:tcPr>
            <w:tcW w:w="580" w:type="dxa"/>
            <w:tcBorders>
              <w:top w:val="nil"/>
              <w:left w:val="nil"/>
              <w:bottom w:val="nil"/>
              <w:right w:val="nil"/>
            </w:tcBorders>
            <w:shd w:val="clear" w:color="auto" w:fill="auto"/>
            <w:noWrap/>
            <w:vAlign w:val="bottom"/>
            <w:hideMark/>
          </w:tcPr>
          <w:p w14:paraId="7DADFD2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16D5B31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9.6</w:t>
            </w:r>
          </w:p>
        </w:tc>
        <w:tc>
          <w:tcPr>
            <w:tcW w:w="1120" w:type="dxa"/>
            <w:tcBorders>
              <w:top w:val="nil"/>
              <w:left w:val="nil"/>
              <w:bottom w:val="nil"/>
              <w:right w:val="single" w:sz="4" w:space="0" w:color="auto"/>
            </w:tcBorders>
            <w:shd w:val="clear" w:color="auto" w:fill="auto"/>
            <w:noWrap/>
            <w:vAlign w:val="bottom"/>
            <w:hideMark/>
          </w:tcPr>
          <w:p w14:paraId="1F4323E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0.000466335</w:t>
            </w:r>
          </w:p>
        </w:tc>
      </w:tr>
      <w:tr w:rsidR="00461B34" w:rsidRPr="004F2B36" w14:paraId="37D11A47"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6C963B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ANKLE2</w:t>
            </w:r>
          </w:p>
        </w:tc>
        <w:tc>
          <w:tcPr>
            <w:tcW w:w="572" w:type="dxa"/>
            <w:tcBorders>
              <w:top w:val="nil"/>
              <w:left w:val="nil"/>
              <w:bottom w:val="nil"/>
              <w:right w:val="nil"/>
            </w:tcBorders>
            <w:shd w:val="clear" w:color="auto" w:fill="auto"/>
            <w:noWrap/>
            <w:vAlign w:val="bottom"/>
            <w:hideMark/>
          </w:tcPr>
          <w:p w14:paraId="1703B6D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48AB2B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10.2</w:t>
            </w:r>
          </w:p>
        </w:tc>
        <w:tc>
          <w:tcPr>
            <w:tcW w:w="1120" w:type="dxa"/>
            <w:tcBorders>
              <w:top w:val="nil"/>
              <w:left w:val="nil"/>
              <w:bottom w:val="nil"/>
              <w:right w:val="nil"/>
            </w:tcBorders>
            <w:shd w:val="clear" w:color="auto" w:fill="auto"/>
            <w:noWrap/>
            <w:vAlign w:val="bottom"/>
            <w:hideMark/>
          </w:tcPr>
          <w:p w14:paraId="57F626E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0.000251008</w:t>
            </w:r>
          </w:p>
        </w:tc>
        <w:tc>
          <w:tcPr>
            <w:tcW w:w="253" w:type="dxa"/>
            <w:tcBorders>
              <w:top w:val="nil"/>
              <w:left w:val="nil"/>
              <w:bottom w:val="nil"/>
              <w:right w:val="nil"/>
            </w:tcBorders>
            <w:shd w:val="clear" w:color="000000" w:fill="D9D9D9"/>
            <w:noWrap/>
            <w:vAlign w:val="bottom"/>
            <w:hideMark/>
          </w:tcPr>
          <w:p w14:paraId="193FA71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39F9ED2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CAPS2</w:t>
            </w:r>
          </w:p>
        </w:tc>
        <w:tc>
          <w:tcPr>
            <w:tcW w:w="580" w:type="dxa"/>
            <w:tcBorders>
              <w:top w:val="nil"/>
              <w:left w:val="nil"/>
              <w:bottom w:val="nil"/>
              <w:right w:val="nil"/>
            </w:tcBorders>
            <w:shd w:val="clear" w:color="auto" w:fill="auto"/>
            <w:noWrap/>
            <w:vAlign w:val="bottom"/>
            <w:hideMark/>
          </w:tcPr>
          <w:p w14:paraId="440BDC2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60A1FC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8.0</w:t>
            </w:r>
          </w:p>
        </w:tc>
        <w:tc>
          <w:tcPr>
            <w:tcW w:w="1068" w:type="dxa"/>
            <w:tcBorders>
              <w:top w:val="nil"/>
              <w:left w:val="nil"/>
              <w:bottom w:val="nil"/>
              <w:right w:val="nil"/>
            </w:tcBorders>
            <w:shd w:val="clear" w:color="auto" w:fill="auto"/>
            <w:noWrap/>
            <w:vAlign w:val="bottom"/>
            <w:hideMark/>
          </w:tcPr>
          <w:p w14:paraId="1D72246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0.001010515</w:t>
            </w:r>
          </w:p>
        </w:tc>
        <w:tc>
          <w:tcPr>
            <w:tcW w:w="300" w:type="dxa"/>
            <w:tcBorders>
              <w:top w:val="nil"/>
              <w:left w:val="nil"/>
              <w:bottom w:val="nil"/>
              <w:right w:val="nil"/>
            </w:tcBorders>
            <w:shd w:val="clear" w:color="000000" w:fill="D9D9D9"/>
            <w:noWrap/>
            <w:vAlign w:val="bottom"/>
            <w:hideMark/>
          </w:tcPr>
          <w:p w14:paraId="3EEB811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BC380D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CNKSR3</w:t>
            </w:r>
          </w:p>
        </w:tc>
        <w:tc>
          <w:tcPr>
            <w:tcW w:w="580" w:type="dxa"/>
            <w:tcBorders>
              <w:top w:val="nil"/>
              <w:left w:val="nil"/>
              <w:bottom w:val="nil"/>
              <w:right w:val="nil"/>
            </w:tcBorders>
            <w:shd w:val="clear" w:color="auto" w:fill="auto"/>
            <w:noWrap/>
            <w:vAlign w:val="bottom"/>
            <w:hideMark/>
          </w:tcPr>
          <w:p w14:paraId="4632376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0F855EE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9.2</w:t>
            </w:r>
          </w:p>
        </w:tc>
        <w:tc>
          <w:tcPr>
            <w:tcW w:w="1120" w:type="dxa"/>
            <w:tcBorders>
              <w:top w:val="nil"/>
              <w:left w:val="nil"/>
              <w:bottom w:val="nil"/>
              <w:right w:val="single" w:sz="4" w:space="0" w:color="auto"/>
            </w:tcBorders>
            <w:shd w:val="clear" w:color="auto" w:fill="auto"/>
            <w:noWrap/>
            <w:vAlign w:val="bottom"/>
            <w:hideMark/>
          </w:tcPr>
          <w:p w14:paraId="0A9601D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0.000152732</w:t>
            </w:r>
          </w:p>
        </w:tc>
      </w:tr>
      <w:tr w:rsidR="00461B34" w:rsidRPr="004F2B36" w14:paraId="7F6BCCCA"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BE9DDB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ANKRD1</w:t>
            </w:r>
          </w:p>
        </w:tc>
        <w:tc>
          <w:tcPr>
            <w:tcW w:w="572" w:type="dxa"/>
            <w:tcBorders>
              <w:top w:val="nil"/>
              <w:left w:val="nil"/>
              <w:bottom w:val="nil"/>
              <w:right w:val="nil"/>
            </w:tcBorders>
            <w:shd w:val="clear" w:color="auto" w:fill="auto"/>
            <w:noWrap/>
            <w:vAlign w:val="bottom"/>
            <w:hideMark/>
          </w:tcPr>
          <w:p w14:paraId="05EBEA7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68D714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9.5</w:t>
            </w:r>
          </w:p>
        </w:tc>
        <w:tc>
          <w:tcPr>
            <w:tcW w:w="1120" w:type="dxa"/>
            <w:tcBorders>
              <w:top w:val="nil"/>
              <w:left w:val="nil"/>
              <w:bottom w:val="nil"/>
              <w:right w:val="nil"/>
            </w:tcBorders>
            <w:shd w:val="clear" w:color="auto" w:fill="auto"/>
            <w:noWrap/>
            <w:vAlign w:val="bottom"/>
            <w:hideMark/>
          </w:tcPr>
          <w:p w14:paraId="3B3F792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0.001822681</w:t>
            </w:r>
          </w:p>
        </w:tc>
        <w:tc>
          <w:tcPr>
            <w:tcW w:w="253" w:type="dxa"/>
            <w:tcBorders>
              <w:top w:val="nil"/>
              <w:left w:val="nil"/>
              <w:bottom w:val="nil"/>
              <w:right w:val="nil"/>
            </w:tcBorders>
            <w:shd w:val="clear" w:color="000000" w:fill="D9D9D9"/>
            <w:noWrap/>
            <w:vAlign w:val="bottom"/>
            <w:hideMark/>
          </w:tcPr>
          <w:p w14:paraId="0D1878A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7ED99F8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CASC1</w:t>
            </w:r>
          </w:p>
        </w:tc>
        <w:tc>
          <w:tcPr>
            <w:tcW w:w="580" w:type="dxa"/>
            <w:tcBorders>
              <w:top w:val="nil"/>
              <w:left w:val="nil"/>
              <w:bottom w:val="nil"/>
              <w:right w:val="nil"/>
            </w:tcBorders>
            <w:shd w:val="clear" w:color="auto" w:fill="auto"/>
            <w:noWrap/>
            <w:vAlign w:val="bottom"/>
            <w:hideMark/>
          </w:tcPr>
          <w:p w14:paraId="7DCA818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5CD7A60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6.0</w:t>
            </w:r>
          </w:p>
        </w:tc>
        <w:tc>
          <w:tcPr>
            <w:tcW w:w="1068" w:type="dxa"/>
            <w:tcBorders>
              <w:top w:val="nil"/>
              <w:left w:val="nil"/>
              <w:bottom w:val="nil"/>
              <w:right w:val="nil"/>
            </w:tcBorders>
            <w:shd w:val="clear" w:color="auto" w:fill="auto"/>
            <w:noWrap/>
            <w:vAlign w:val="bottom"/>
            <w:hideMark/>
          </w:tcPr>
          <w:p w14:paraId="580A3FB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0.001133992</w:t>
            </w:r>
          </w:p>
        </w:tc>
        <w:tc>
          <w:tcPr>
            <w:tcW w:w="300" w:type="dxa"/>
            <w:tcBorders>
              <w:top w:val="nil"/>
              <w:left w:val="nil"/>
              <w:bottom w:val="nil"/>
              <w:right w:val="nil"/>
            </w:tcBorders>
            <w:shd w:val="clear" w:color="000000" w:fill="D9D9D9"/>
            <w:noWrap/>
            <w:vAlign w:val="bottom"/>
            <w:hideMark/>
          </w:tcPr>
          <w:p w14:paraId="1C3B97D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353CE1B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COL7A1</w:t>
            </w:r>
          </w:p>
        </w:tc>
        <w:tc>
          <w:tcPr>
            <w:tcW w:w="580" w:type="dxa"/>
            <w:tcBorders>
              <w:top w:val="nil"/>
              <w:left w:val="nil"/>
              <w:bottom w:val="nil"/>
              <w:right w:val="nil"/>
            </w:tcBorders>
            <w:shd w:val="clear" w:color="auto" w:fill="auto"/>
            <w:noWrap/>
            <w:vAlign w:val="bottom"/>
            <w:hideMark/>
          </w:tcPr>
          <w:p w14:paraId="7BABA4F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2E5354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9.8</w:t>
            </w:r>
          </w:p>
        </w:tc>
        <w:tc>
          <w:tcPr>
            <w:tcW w:w="1120" w:type="dxa"/>
            <w:tcBorders>
              <w:top w:val="nil"/>
              <w:left w:val="nil"/>
              <w:bottom w:val="nil"/>
              <w:right w:val="single" w:sz="4" w:space="0" w:color="auto"/>
            </w:tcBorders>
            <w:shd w:val="clear" w:color="auto" w:fill="auto"/>
            <w:noWrap/>
            <w:vAlign w:val="bottom"/>
            <w:hideMark/>
          </w:tcPr>
          <w:p w14:paraId="2E39EDF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0.005649384</w:t>
            </w:r>
          </w:p>
        </w:tc>
      </w:tr>
      <w:tr w:rsidR="00461B34" w:rsidRPr="004F2B36" w14:paraId="42AFAF58"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59C55F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ANKRD35</w:t>
            </w:r>
          </w:p>
        </w:tc>
        <w:tc>
          <w:tcPr>
            <w:tcW w:w="572" w:type="dxa"/>
            <w:tcBorders>
              <w:top w:val="nil"/>
              <w:left w:val="nil"/>
              <w:bottom w:val="nil"/>
              <w:right w:val="nil"/>
            </w:tcBorders>
            <w:shd w:val="clear" w:color="auto" w:fill="auto"/>
            <w:noWrap/>
            <w:vAlign w:val="bottom"/>
            <w:hideMark/>
          </w:tcPr>
          <w:p w14:paraId="399AFD3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9F0CC9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11.3</w:t>
            </w:r>
          </w:p>
        </w:tc>
        <w:tc>
          <w:tcPr>
            <w:tcW w:w="1120" w:type="dxa"/>
            <w:tcBorders>
              <w:top w:val="nil"/>
              <w:left w:val="nil"/>
              <w:bottom w:val="nil"/>
              <w:right w:val="nil"/>
            </w:tcBorders>
            <w:shd w:val="clear" w:color="auto" w:fill="auto"/>
            <w:noWrap/>
            <w:vAlign w:val="bottom"/>
            <w:hideMark/>
          </w:tcPr>
          <w:p w14:paraId="75E5C41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0.001083996</w:t>
            </w:r>
          </w:p>
        </w:tc>
        <w:tc>
          <w:tcPr>
            <w:tcW w:w="253" w:type="dxa"/>
            <w:tcBorders>
              <w:top w:val="nil"/>
              <w:left w:val="nil"/>
              <w:bottom w:val="nil"/>
              <w:right w:val="nil"/>
            </w:tcBorders>
            <w:shd w:val="clear" w:color="000000" w:fill="D9D9D9"/>
            <w:noWrap/>
            <w:vAlign w:val="bottom"/>
            <w:hideMark/>
          </w:tcPr>
          <w:p w14:paraId="0AA0EDF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AD5F25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CBLN2</w:t>
            </w:r>
          </w:p>
        </w:tc>
        <w:tc>
          <w:tcPr>
            <w:tcW w:w="580" w:type="dxa"/>
            <w:tcBorders>
              <w:top w:val="nil"/>
              <w:left w:val="nil"/>
              <w:bottom w:val="nil"/>
              <w:right w:val="nil"/>
            </w:tcBorders>
            <w:shd w:val="clear" w:color="auto" w:fill="auto"/>
            <w:noWrap/>
            <w:vAlign w:val="bottom"/>
            <w:hideMark/>
          </w:tcPr>
          <w:p w14:paraId="5CC017F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5063C5A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6.2</w:t>
            </w:r>
          </w:p>
        </w:tc>
        <w:tc>
          <w:tcPr>
            <w:tcW w:w="1068" w:type="dxa"/>
            <w:tcBorders>
              <w:top w:val="nil"/>
              <w:left w:val="nil"/>
              <w:bottom w:val="nil"/>
              <w:right w:val="nil"/>
            </w:tcBorders>
            <w:shd w:val="clear" w:color="auto" w:fill="auto"/>
            <w:noWrap/>
            <w:vAlign w:val="bottom"/>
            <w:hideMark/>
          </w:tcPr>
          <w:p w14:paraId="1EA1911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0.000587226</w:t>
            </w:r>
          </w:p>
        </w:tc>
        <w:tc>
          <w:tcPr>
            <w:tcW w:w="300" w:type="dxa"/>
            <w:tcBorders>
              <w:top w:val="nil"/>
              <w:left w:val="nil"/>
              <w:bottom w:val="nil"/>
              <w:right w:val="nil"/>
            </w:tcBorders>
            <w:shd w:val="clear" w:color="000000" w:fill="D9D9D9"/>
            <w:noWrap/>
            <w:vAlign w:val="bottom"/>
            <w:hideMark/>
          </w:tcPr>
          <w:p w14:paraId="37483D3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961CF6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CORO2A</w:t>
            </w:r>
          </w:p>
        </w:tc>
        <w:tc>
          <w:tcPr>
            <w:tcW w:w="580" w:type="dxa"/>
            <w:tcBorders>
              <w:top w:val="nil"/>
              <w:left w:val="nil"/>
              <w:bottom w:val="nil"/>
              <w:right w:val="nil"/>
            </w:tcBorders>
            <w:shd w:val="clear" w:color="auto" w:fill="auto"/>
            <w:noWrap/>
            <w:vAlign w:val="bottom"/>
            <w:hideMark/>
          </w:tcPr>
          <w:p w14:paraId="685EB3D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426A1B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7.8</w:t>
            </w:r>
          </w:p>
        </w:tc>
        <w:tc>
          <w:tcPr>
            <w:tcW w:w="1120" w:type="dxa"/>
            <w:tcBorders>
              <w:top w:val="nil"/>
              <w:left w:val="nil"/>
              <w:bottom w:val="nil"/>
              <w:right w:val="single" w:sz="4" w:space="0" w:color="auto"/>
            </w:tcBorders>
            <w:shd w:val="clear" w:color="auto" w:fill="auto"/>
            <w:noWrap/>
            <w:vAlign w:val="bottom"/>
            <w:hideMark/>
          </w:tcPr>
          <w:p w14:paraId="2915C19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0.000219157</w:t>
            </w:r>
          </w:p>
        </w:tc>
      </w:tr>
      <w:tr w:rsidR="00461B34" w:rsidRPr="004F2B36" w14:paraId="32EA05DF"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8E68A6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AP3M2</w:t>
            </w:r>
          </w:p>
        </w:tc>
        <w:tc>
          <w:tcPr>
            <w:tcW w:w="572" w:type="dxa"/>
            <w:tcBorders>
              <w:top w:val="nil"/>
              <w:left w:val="nil"/>
              <w:bottom w:val="nil"/>
              <w:right w:val="nil"/>
            </w:tcBorders>
            <w:shd w:val="clear" w:color="auto" w:fill="auto"/>
            <w:noWrap/>
            <w:vAlign w:val="bottom"/>
            <w:hideMark/>
          </w:tcPr>
          <w:p w14:paraId="6F5762A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671BD4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10.0</w:t>
            </w:r>
          </w:p>
        </w:tc>
        <w:tc>
          <w:tcPr>
            <w:tcW w:w="1120" w:type="dxa"/>
            <w:tcBorders>
              <w:top w:val="nil"/>
              <w:left w:val="nil"/>
              <w:bottom w:val="nil"/>
              <w:right w:val="nil"/>
            </w:tcBorders>
            <w:shd w:val="clear" w:color="auto" w:fill="auto"/>
            <w:noWrap/>
            <w:vAlign w:val="bottom"/>
            <w:hideMark/>
          </w:tcPr>
          <w:p w14:paraId="5477F1D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0.000122359</w:t>
            </w:r>
          </w:p>
        </w:tc>
        <w:tc>
          <w:tcPr>
            <w:tcW w:w="253" w:type="dxa"/>
            <w:tcBorders>
              <w:top w:val="nil"/>
              <w:left w:val="nil"/>
              <w:bottom w:val="nil"/>
              <w:right w:val="nil"/>
            </w:tcBorders>
            <w:shd w:val="clear" w:color="000000" w:fill="D9D9D9"/>
            <w:noWrap/>
            <w:vAlign w:val="bottom"/>
            <w:hideMark/>
          </w:tcPr>
          <w:p w14:paraId="188587C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5B7438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CBR3</w:t>
            </w:r>
          </w:p>
        </w:tc>
        <w:tc>
          <w:tcPr>
            <w:tcW w:w="580" w:type="dxa"/>
            <w:tcBorders>
              <w:top w:val="nil"/>
              <w:left w:val="nil"/>
              <w:bottom w:val="nil"/>
              <w:right w:val="nil"/>
            </w:tcBorders>
            <w:shd w:val="clear" w:color="auto" w:fill="auto"/>
            <w:noWrap/>
            <w:vAlign w:val="bottom"/>
            <w:hideMark/>
          </w:tcPr>
          <w:p w14:paraId="72A732A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2.4</w:t>
            </w:r>
          </w:p>
        </w:tc>
        <w:tc>
          <w:tcPr>
            <w:tcW w:w="748" w:type="dxa"/>
            <w:tcBorders>
              <w:top w:val="nil"/>
              <w:left w:val="nil"/>
              <w:bottom w:val="nil"/>
              <w:right w:val="nil"/>
            </w:tcBorders>
            <w:shd w:val="clear" w:color="auto" w:fill="auto"/>
            <w:noWrap/>
            <w:vAlign w:val="bottom"/>
            <w:hideMark/>
          </w:tcPr>
          <w:p w14:paraId="134F97A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12.5</w:t>
            </w:r>
          </w:p>
        </w:tc>
        <w:tc>
          <w:tcPr>
            <w:tcW w:w="1068" w:type="dxa"/>
            <w:tcBorders>
              <w:top w:val="nil"/>
              <w:left w:val="nil"/>
              <w:bottom w:val="nil"/>
              <w:right w:val="nil"/>
            </w:tcBorders>
            <w:shd w:val="clear" w:color="auto" w:fill="auto"/>
            <w:noWrap/>
            <w:vAlign w:val="bottom"/>
            <w:hideMark/>
          </w:tcPr>
          <w:p w14:paraId="6F7A7B5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4.21E-05</w:t>
            </w:r>
          </w:p>
        </w:tc>
        <w:tc>
          <w:tcPr>
            <w:tcW w:w="300" w:type="dxa"/>
            <w:tcBorders>
              <w:top w:val="nil"/>
              <w:left w:val="nil"/>
              <w:bottom w:val="nil"/>
              <w:right w:val="nil"/>
            </w:tcBorders>
            <w:shd w:val="clear" w:color="000000" w:fill="D9D9D9"/>
            <w:noWrap/>
            <w:vAlign w:val="bottom"/>
            <w:hideMark/>
          </w:tcPr>
          <w:p w14:paraId="48D9F0D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BF8A83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CPAMD8</w:t>
            </w:r>
          </w:p>
        </w:tc>
        <w:tc>
          <w:tcPr>
            <w:tcW w:w="580" w:type="dxa"/>
            <w:tcBorders>
              <w:top w:val="nil"/>
              <w:left w:val="nil"/>
              <w:bottom w:val="nil"/>
              <w:right w:val="nil"/>
            </w:tcBorders>
            <w:shd w:val="clear" w:color="auto" w:fill="auto"/>
            <w:noWrap/>
            <w:vAlign w:val="bottom"/>
            <w:hideMark/>
          </w:tcPr>
          <w:p w14:paraId="3D593BF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235E366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8.2</w:t>
            </w:r>
          </w:p>
        </w:tc>
        <w:tc>
          <w:tcPr>
            <w:tcW w:w="1120" w:type="dxa"/>
            <w:tcBorders>
              <w:top w:val="nil"/>
              <w:left w:val="nil"/>
              <w:bottom w:val="nil"/>
              <w:right w:val="single" w:sz="4" w:space="0" w:color="auto"/>
            </w:tcBorders>
            <w:shd w:val="clear" w:color="auto" w:fill="auto"/>
            <w:noWrap/>
            <w:vAlign w:val="bottom"/>
            <w:hideMark/>
          </w:tcPr>
          <w:p w14:paraId="705974F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0.000366143</w:t>
            </w:r>
          </w:p>
        </w:tc>
      </w:tr>
      <w:tr w:rsidR="00461B34" w:rsidRPr="004F2B36" w14:paraId="17E1996C"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56F00E8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APOL2</w:t>
            </w:r>
          </w:p>
        </w:tc>
        <w:tc>
          <w:tcPr>
            <w:tcW w:w="572" w:type="dxa"/>
            <w:tcBorders>
              <w:top w:val="nil"/>
              <w:left w:val="nil"/>
              <w:bottom w:val="nil"/>
              <w:right w:val="nil"/>
            </w:tcBorders>
            <w:shd w:val="clear" w:color="auto" w:fill="auto"/>
            <w:noWrap/>
            <w:vAlign w:val="bottom"/>
            <w:hideMark/>
          </w:tcPr>
          <w:p w14:paraId="52696A8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31291DC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13.8</w:t>
            </w:r>
          </w:p>
        </w:tc>
        <w:tc>
          <w:tcPr>
            <w:tcW w:w="1120" w:type="dxa"/>
            <w:tcBorders>
              <w:top w:val="nil"/>
              <w:left w:val="nil"/>
              <w:bottom w:val="nil"/>
              <w:right w:val="nil"/>
            </w:tcBorders>
            <w:shd w:val="clear" w:color="auto" w:fill="auto"/>
            <w:noWrap/>
            <w:vAlign w:val="bottom"/>
            <w:hideMark/>
          </w:tcPr>
          <w:p w14:paraId="116744F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8.50E-05</w:t>
            </w:r>
          </w:p>
        </w:tc>
        <w:tc>
          <w:tcPr>
            <w:tcW w:w="253" w:type="dxa"/>
            <w:tcBorders>
              <w:top w:val="nil"/>
              <w:left w:val="nil"/>
              <w:bottom w:val="nil"/>
              <w:right w:val="nil"/>
            </w:tcBorders>
            <w:shd w:val="clear" w:color="000000" w:fill="D9D9D9"/>
            <w:noWrap/>
            <w:vAlign w:val="bottom"/>
            <w:hideMark/>
          </w:tcPr>
          <w:p w14:paraId="41CE698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26B2AAF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CCDC102B</w:t>
            </w:r>
          </w:p>
        </w:tc>
        <w:tc>
          <w:tcPr>
            <w:tcW w:w="580" w:type="dxa"/>
            <w:tcBorders>
              <w:top w:val="nil"/>
              <w:left w:val="nil"/>
              <w:bottom w:val="nil"/>
              <w:right w:val="nil"/>
            </w:tcBorders>
            <w:shd w:val="clear" w:color="auto" w:fill="auto"/>
            <w:noWrap/>
            <w:vAlign w:val="bottom"/>
            <w:hideMark/>
          </w:tcPr>
          <w:p w14:paraId="2F56BB6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2D600BD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58B27A5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0.001127157</w:t>
            </w:r>
          </w:p>
        </w:tc>
        <w:tc>
          <w:tcPr>
            <w:tcW w:w="300" w:type="dxa"/>
            <w:tcBorders>
              <w:top w:val="nil"/>
              <w:left w:val="nil"/>
              <w:bottom w:val="nil"/>
              <w:right w:val="nil"/>
            </w:tcBorders>
            <w:shd w:val="clear" w:color="000000" w:fill="D9D9D9"/>
            <w:noWrap/>
            <w:vAlign w:val="bottom"/>
            <w:hideMark/>
          </w:tcPr>
          <w:p w14:paraId="520C298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37A21CA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CPEB1</w:t>
            </w:r>
          </w:p>
        </w:tc>
        <w:tc>
          <w:tcPr>
            <w:tcW w:w="580" w:type="dxa"/>
            <w:tcBorders>
              <w:top w:val="nil"/>
              <w:left w:val="nil"/>
              <w:bottom w:val="nil"/>
              <w:right w:val="nil"/>
            </w:tcBorders>
            <w:shd w:val="clear" w:color="auto" w:fill="auto"/>
            <w:noWrap/>
            <w:vAlign w:val="bottom"/>
            <w:hideMark/>
          </w:tcPr>
          <w:p w14:paraId="6131E8C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52BB869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9.5</w:t>
            </w:r>
          </w:p>
        </w:tc>
        <w:tc>
          <w:tcPr>
            <w:tcW w:w="1120" w:type="dxa"/>
            <w:tcBorders>
              <w:top w:val="nil"/>
              <w:left w:val="nil"/>
              <w:bottom w:val="nil"/>
              <w:right w:val="single" w:sz="4" w:space="0" w:color="auto"/>
            </w:tcBorders>
            <w:shd w:val="clear" w:color="auto" w:fill="auto"/>
            <w:noWrap/>
            <w:vAlign w:val="bottom"/>
            <w:hideMark/>
          </w:tcPr>
          <w:p w14:paraId="7F270B1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0.003483137</w:t>
            </w:r>
          </w:p>
        </w:tc>
      </w:tr>
      <w:tr w:rsidR="00461B34" w:rsidRPr="004F2B36" w14:paraId="09A8E08B"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44C787E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APOL4</w:t>
            </w:r>
          </w:p>
        </w:tc>
        <w:tc>
          <w:tcPr>
            <w:tcW w:w="572" w:type="dxa"/>
            <w:tcBorders>
              <w:top w:val="nil"/>
              <w:left w:val="nil"/>
              <w:bottom w:val="nil"/>
              <w:right w:val="nil"/>
            </w:tcBorders>
            <w:shd w:val="clear" w:color="auto" w:fill="auto"/>
            <w:noWrap/>
            <w:vAlign w:val="bottom"/>
            <w:hideMark/>
          </w:tcPr>
          <w:p w14:paraId="35B536D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406412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7.7</w:t>
            </w:r>
          </w:p>
        </w:tc>
        <w:tc>
          <w:tcPr>
            <w:tcW w:w="1120" w:type="dxa"/>
            <w:tcBorders>
              <w:top w:val="nil"/>
              <w:left w:val="nil"/>
              <w:bottom w:val="nil"/>
              <w:right w:val="nil"/>
            </w:tcBorders>
            <w:shd w:val="clear" w:color="auto" w:fill="auto"/>
            <w:noWrap/>
            <w:vAlign w:val="bottom"/>
            <w:hideMark/>
          </w:tcPr>
          <w:p w14:paraId="7EFE6DF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0.005303697</w:t>
            </w:r>
          </w:p>
        </w:tc>
        <w:tc>
          <w:tcPr>
            <w:tcW w:w="253" w:type="dxa"/>
            <w:tcBorders>
              <w:top w:val="nil"/>
              <w:left w:val="nil"/>
              <w:bottom w:val="nil"/>
              <w:right w:val="nil"/>
            </w:tcBorders>
            <w:shd w:val="clear" w:color="000000" w:fill="D9D9D9"/>
            <w:noWrap/>
            <w:vAlign w:val="bottom"/>
            <w:hideMark/>
          </w:tcPr>
          <w:p w14:paraId="01CCFBF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2FEBE45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CCDC121</w:t>
            </w:r>
          </w:p>
        </w:tc>
        <w:tc>
          <w:tcPr>
            <w:tcW w:w="580" w:type="dxa"/>
            <w:tcBorders>
              <w:top w:val="nil"/>
              <w:left w:val="nil"/>
              <w:bottom w:val="nil"/>
              <w:right w:val="nil"/>
            </w:tcBorders>
            <w:shd w:val="clear" w:color="auto" w:fill="auto"/>
            <w:noWrap/>
            <w:vAlign w:val="bottom"/>
            <w:hideMark/>
          </w:tcPr>
          <w:p w14:paraId="07A49A4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50BE919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7.6</w:t>
            </w:r>
          </w:p>
        </w:tc>
        <w:tc>
          <w:tcPr>
            <w:tcW w:w="1068" w:type="dxa"/>
            <w:tcBorders>
              <w:top w:val="nil"/>
              <w:left w:val="nil"/>
              <w:bottom w:val="nil"/>
              <w:right w:val="nil"/>
            </w:tcBorders>
            <w:shd w:val="clear" w:color="auto" w:fill="auto"/>
            <w:noWrap/>
            <w:vAlign w:val="bottom"/>
            <w:hideMark/>
          </w:tcPr>
          <w:p w14:paraId="39E54AB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8.01E-05</w:t>
            </w:r>
          </w:p>
        </w:tc>
        <w:tc>
          <w:tcPr>
            <w:tcW w:w="300" w:type="dxa"/>
            <w:tcBorders>
              <w:top w:val="nil"/>
              <w:left w:val="nil"/>
              <w:bottom w:val="nil"/>
              <w:right w:val="nil"/>
            </w:tcBorders>
            <w:shd w:val="clear" w:color="000000" w:fill="D9D9D9"/>
            <w:noWrap/>
            <w:vAlign w:val="bottom"/>
            <w:hideMark/>
          </w:tcPr>
          <w:p w14:paraId="2C70330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762B0F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CPEB2</w:t>
            </w:r>
          </w:p>
        </w:tc>
        <w:tc>
          <w:tcPr>
            <w:tcW w:w="580" w:type="dxa"/>
            <w:tcBorders>
              <w:top w:val="nil"/>
              <w:left w:val="nil"/>
              <w:bottom w:val="nil"/>
              <w:right w:val="nil"/>
            </w:tcBorders>
            <w:shd w:val="clear" w:color="auto" w:fill="auto"/>
            <w:noWrap/>
            <w:vAlign w:val="bottom"/>
            <w:hideMark/>
          </w:tcPr>
          <w:p w14:paraId="502BE59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3F14E23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7.8</w:t>
            </w:r>
          </w:p>
        </w:tc>
        <w:tc>
          <w:tcPr>
            <w:tcW w:w="1120" w:type="dxa"/>
            <w:tcBorders>
              <w:top w:val="nil"/>
              <w:left w:val="nil"/>
              <w:bottom w:val="nil"/>
              <w:right w:val="single" w:sz="4" w:space="0" w:color="auto"/>
            </w:tcBorders>
            <w:shd w:val="clear" w:color="auto" w:fill="auto"/>
            <w:noWrap/>
            <w:vAlign w:val="bottom"/>
            <w:hideMark/>
          </w:tcPr>
          <w:p w14:paraId="1F36856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0.000440276</w:t>
            </w:r>
          </w:p>
        </w:tc>
      </w:tr>
      <w:tr w:rsidR="00461B34" w:rsidRPr="004F2B36" w14:paraId="1E9C2198"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EBAEE5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AQP3</w:t>
            </w:r>
          </w:p>
        </w:tc>
        <w:tc>
          <w:tcPr>
            <w:tcW w:w="572" w:type="dxa"/>
            <w:tcBorders>
              <w:top w:val="nil"/>
              <w:left w:val="nil"/>
              <w:bottom w:val="nil"/>
              <w:right w:val="nil"/>
            </w:tcBorders>
            <w:shd w:val="clear" w:color="auto" w:fill="auto"/>
            <w:noWrap/>
            <w:vAlign w:val="bottom"/>
            <w:hideMark/>
          </w:tcPr>
          <w:p w14:paraId="5456622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10FFAD1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6.6</w:t>
            </w:r>
          </w:p>
        </w:tc>
        <w:tc>
          <w:tcPr>
            <w:tcW w:w="1120" w:type="dxa"/>
            <w:tcBorders>
              <w:top w:val="nil"/>
              <w:left w:val="nil"/>
              <w:bottom w:val="nil"/>
              <w:right w:val="nil"/>
            </w:tcBorders>
            <w:shd w:val="clear" w:color="auto" w:fill="auto"/>
            <w:noWrap/>
            <w:vAlign w:val="bottom"/>
            <w:hideMark/>
          </w:tcPr>
          <w:p w14:paraId="3B9FECB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0.000229337</w:t>
            </w:r>
          </w:p>
        </w:tc>
        <w:tc>
          <w:tcPr>
            <w:tcW w:w="253" w:type="dxa"/>
            <w:tcBorders>
              <w:top w:val="nil"/>
              <w:left w:val="nil"/>
              <w:bottom w:val="nil"/>
              <w:right w:val="nil"/>
            </w:tcBorders>
            <w:shd w:val="clear" w:color="000000" w:fill="D9D9D9"/>
            <w:noWrap/>
            <w:vAlign w:val="bottom"/>
            <w:hideMark/>
          </w:tcPr>
          <w:p w14:paraId="0148625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0F1C99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CCDC122</w:t>
            </w:r>
          </w:p>
        </w:tc>
        <w:tc>
          <w:tcPr>
            <w:tcW w:w="580" w:type="dxa"/>
            <w:tcBorders>
              <w:top w:val="nil"/>
              <w:left w:val="nil"/>
              <w:bottom w:val="nil"/>
              <w:right w:val="nil"/>
            </w:tcBorders>
            <w:shd w:val="clear" w:color="auto" w:fill="auto"/>
            <w:noWrap/>
            <w:vAlign w:val="bottom"/>
            <w:hideMark/>
          </w:tcPr>
          <w:p w14:paraId="66CECCB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268F81C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10.2</w:t>
            </w:r>
          </w:p>
        </w:tc>
        <w:tc>
          <w:tcPr>
            <w:tcW w:w="1068" w:type="dxa"/>
            <w:tcBorders>
              <w:top w:val="nil"/>
              <w:left w:val="nil"/>
              <w:bottom w:val="nil"/>
              <w:right w:val="nil"/>
            </w:tcBorders>
            <w:shd w:val="clear" w:color="auto" w:fill="auto"/>
            <w:noWrap/>
            <w:vAlign w:val="bottom"/>
            <w:hideMark/>
          </w:tcPr>
          <w:p w14:paraId="6A71D90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0.003306417</w:t>
            </w:r>
          </w:p>
        </w:tc>
        <w:tc>
          <w:tcPr>
            <w:tcW w:w="300" w:type="dxa"/>
            <w:tcBorders>
              <w:top w:val="nil"/>
              <w:left w:val="nil"/>
              <w:bottom w:val="nil"/>
              <w:right w:val="nil"/>
            </w:tcBorders>
            <w:shd w:val="clear" w:color="000000" w:fill="D9D9D9"/>
            <w:noWrap/>
            <w:vAlign w:val="bottom"/>
            <w:hideMark/>
          </w:tcPr>
          <w:p w14:paraId="2CA09EF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28FE478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CPEB4</w:t>
            </w:r>
          </w:p>
        </w:tc>
        <w:tc>
          <w:tcPr>
            <w:tcW w:w="580" w:type="dxa"/>
            <w:tcBorders>
              <w:top w:val="nil"/>
              <w:left w:val="nil"/>
              <w:bottom w:val="nil"/>
              <w:right w:val="nil"/>
            </w:tcBorders>
            <w:shd w:val="clear" w:color="auto" w:fill="auto"/>
            <w:noWrap/>
            <w:vAlign w:val="bottom"/>
            <w:hideMark/>
          </w:tcPr>
          <w:p w14:paraId="3E0A3CC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29C9EC5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10.8</w:t>
            </w:r>
          </w:p>
        </w:tc>
        <w:tc>
          <w:tcPr>
            <w:tcW w:w="1120" w:type="dxa"/>
            <w:tcBorders>
              <w:top w:val="nil"/>
              <w:left w:val="nil"/>
              <w:bottom w:val="nil"/>
              <w:right w:val="single" w:sz="4" w:space="0" w:color="auto"/>
            </w:tcBorders>
            <w:shd w:val="clear" w:color="auto" w:fill="auto"/>
            <w:noWrap/>
            <w:vAlign w:val="bottom"/>
            <w:hideMark/>
          </w:tcPr>
          <w:p w14:paraId="427BB35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0.000470262</w:t>
            </w:r>
          </w:p>
        </w:tc>
      </w:tr>
      <w:tr w:rsidR="00461B34" w:rsidRPr="004F2B36" w14:paraId="52D00FE9"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6C189E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AREG</w:t>
            </w:r>
          </w:p>
        </w:tc>
        <w:tc>
          <w:tcPr>
            <w:tcW w:w="572" w:type="dxa"/>
            <w:tcBorders>
              <w:top w:val="nil"/>
              <w:left w:val="nil"/>
              <w:bottom w:val="nil"/>
              <w:right w:val="nil"/>
            </w:tcBorders>
            <w:shd w:val="clear" w:color="auto" w:fill="auto"/>
            <w:noWrap/>
            <w:vAlign w:val="bottom"/>
            <w:hideMark/>
          </w:tcPr>
          <w:p w14:paraId="29D439E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DBE751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5.9</w:t>
            </w:r>
          </w:p>
        </w:tc>
        <w:tc>
          <w:tcPr>
            <w:tcW w:w="1120" w:type="dxa"/>
            <w:tcBorders>
              <w:top w:val="nil"/>
              <w:left w:val="nil"/>
              <w:bottom w:val="nil"/>
              <w:right w:val="nil"/>
            </w:tcBorders>
            <w:shd w:val="clear" w:color="auto" w:fill="auto"/>
            <w:noWrap/>
            <w:vAlign w:val="bottom"/>
            <w:hideMark/>
          </w:tcPr>
          <w:p w14:paraId="1E9DC35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0.003843873</w:t>
            </w:r>
          </w:p>
        </w:tc>
        <w:tc>
          <w:tcPr>
            <w:tcW w:w="253" w:type="dxa"/>
            <w:tcBorders>
              <w:top w:val="nil"/>
              <w:left w:val="nil"/>
              <w:bottom w:val="nil"/>
              <w:right w:val="nil"/>
            </w:tcBorders>
            <w:shd w:val="clear" w:color="000000" w:fill="D9D9D9"/>
            <w:noWrap/>
            <w:vAlign w:val="bottom"/>
            <w:hideMark/>
          </w:tcPr>
          <w:p w14:paraId="255C13B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86BFF0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CCDC51</w:t>
            </w:r>
          </w:p>
        </w:tc>
        <w:tc>
          <w:tcPr>
            <w:tcW w:w="580" w:type="dxa"/>
            <w:tcBorders>
              <w:top w:val="nil"/>
              <w:left w:val="nil"/>
              <w:bottom w:val="nil"/>
              <w:right w:val="nil"/>
            </w:tcBorders>
            <w:shd w:val="clear" w:color="auto" w:fill="auto"/>
            <w:noWrap/>
            <w:vAlign w:val="bottom"/>
            <w:hideMark/>
          </w:tcPr>
          <w:p w14:paraId="4224BE2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6A0115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11.5</w:t>
            </w:r>
          </w:p>
        </w:tc>
        <w:tc>
          <w:tcPr>
            <w:tcW w:w="1068" w:type="dxa"/>
            <w:tcBorders>
              <w:top w:val="nil"/>
              <w:left w:val="nil"/>
              <w:bottom w:val="nil"/>
              <w:right w:val="nil"/>
            </w:tcBorders>
            <w:shd w:val="clear" w:color="auto" w:fill="auto"/>
            <w:noWrap/>
            <w:vAlign w:val="bottom"/>
            <w:hideMark/>
          </w:tcPr>
          <w:p w14:paraId="15C55C3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0.000869225</w:t>
            </w:r>
          </w:p>
        </w:tc>
        <w:tc>
          <w:tcPr>
            <w:tcW w:w="300" w:type="dxa"/>
            <w:tcBorders>
              <w:top w:val="nil"/>
              <w:left w:val="nil"/>
              <w:bottom w:val="nil"/>
              <w:right w:val="nil"/>
            </w:tcBorders>
            <w:shd w:val="clear" w:color="000000" w:fill="D9D9D9"/>
            <w:noWrap/>
            <w:vAlign w:val="bottom"/>
            <w:hideMark/>
          </w:tcPr>
          <w:p w14:paraId="4F708E1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2C08D55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CPNE5</w:t>
            </w:r>
          </w:p>
        </w:tc>
        <w:tc>
          <w:tcPr>
            <w:tcW w:w="580" w:type="dxa"/>
            <w:tcBorders>
              <w:top w:val="nil"/>
              <w:left w:val="nil"/>
              <w:bottom w:val="nil"/>
              <w:right w:val="nil"/>
            </w:tcBorders>
            <w:shd w:val="clear" w:color="auto" w:fill="auto"/>
            <w:noWrap/>
            <w:vAlign w:val="bottom"/>
            <w:hideMark/>
          </w:tcPr>
          <w:p w14:paraId="69ED262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49DE4F5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7.4</w:t>
            </w:r>
          </w:p>
        </w:tc>
        <w:tc>
          <w:tcPr>
            <w:tcW w:w="1120" w:type="dxa"/>
            <w:tcBorders>
              <w:top w:val="nil"/>
              <w:left w:val="nil"/>
              <w:bottom w:val="nil"/>
              <w:right w:val="single" w:sz="4" w:space="0" w:color="auto"/>
            </w:tcBorders>
            <w:shd w:val="clear" w:color="auto" w:fill="auto"/>
            <w:noWrap/>
            <w:vAlign w:val="bottom"/>
            <w:hideMark/>
          </w:tcPr>
          <w:p w14:paraId="7096588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6.83E-05</w:t>
            </w:r>
          </w:p>
        </w:tc>
      </w:tr>
      <w:tr w:rsidR="00461B34" w:rsidRPr="004F2B36" w14:paraId="39B03D17"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12FF2CB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ARHGAP18</w:t>
            </w:r>
          </w:p>
        </w:tc>
        <w:tc>
          <w:tcPr>
            <w:tcW w:w="572" w:type="dxa"/>
            <w:tcBorders>
              <w:top w:val="nil"/>
              <w:left w:val="nil"/>
              <w:bottom w:val="nil"/>
              <w:right w:val="nil"/>
            </w:tcBorders>
            <w:shd w:val="clear" w:color="auto" w:fill="auto"/>
            <w:noWrap/>
            <w:vAlign w:val="bottom"/>
            <w:hideMark/>
          </w:tcPr>
          <w:p w14:paraId="6262745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761618F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9.1</w:t>
            </w:r>
          </w:p>
        </w:tc>
        <w:tc>
          <w:tcPr>
            <w:tcW w:w="1120" w:type="dxa"/>
            <w:tcBorders>
              <w:top w:val="nil"/>
              <w:left w:val="nil"/>
              <w:bottom w:val="nil"/>
              <w:right w:val="nil"/>
            </w:tcBorders>
            <w:shd w:val="clear" w:color="auto" w:fill="auto"/>
            <w:noWrap/>
            <w:vAlign w:val="bottom"/>
            <w:hideMark/>
          </w:tcPr>
          <w:p w14:paraId="48C913D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3.90E-05</w:t>
            </w:r>
          </w:p>
        </w:tc>
        <w:tc>
          <w:tcPr>
            <w:tcW w:w="253" w:type="dxa"/>
            <w:tcBorders>
              <w:top w:val="nil"/>
              <w:left w:val="nil"/>
              <w:bottom w:val="nil"/>
              <w:right w:val="nil"/>
            </w:tcBorders>
            <w:shd w:val="clear" w:color="000000" w:fill="D9D9D9"/>
            <w:noWrap/>
            <w:vAlign w:val="bottom"/>
            <w:hideMark/>
          </w:tcPr>
          <w:p w14:paraId="650A59C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923C04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CCDC88B</w:t>
            </w:r>
          </w:p>
        </w:tc>
        <w:tc>
          <w:tcPr>
            <w:tcW w:w="580" w:type="dxa"/>
            <w:tcBorders>
              <w:top w:val="nil"/>
              <w:left w:val="nil"/>
              <w:bottom w:val="nil"/>
              <w:right w:val="nil"/>
            </w:tcBorders>
            <w:shd w:val="clear" w:color="auto" w:fill="auto"/>
            <w:noWrap/>
            <w:vAlign w:val="bottom"/>
            <w:hideMark/>
          </w:tcPr>
          <w:p w14:paraId="4B941D1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C2DB9A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10.1</w:t>
            </w:r>
          </w:p>
        </w:tc>
        <w:tc>
          <w:tcPr>
            <w:tcW w:w="1068" w:type="dxa"/>
            <w:tcBorders>
              <w:top w:val="nil"/>
              <w:left w:val="nil"/>
              <w:bottom w:val="nil"/>
              <w:right w:val="nil"/>
            </w:tcBorders>
            <w:shd w:val="clear" w:color="auto" w:fill="auto"/>
            <w:noWrap/>
            <w:vAlign w:val="bottom"/>
            <w:hideMark/>
          </w:tcPr>
          <w:p w14:paraId="5138068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0.000343632</w:t>
            </w:r>
          </w:p>
        </w:tc>
        <w:tc>
          <w:tcPr>
            <w:tcW w:w="300" w:type="dxa"/>
            <w:tcBorders>
              <w:top w:val="nil"/>
              <w:left w:val="nil"/>
              <w:bottom w:val="nil"/>
              <w:right w:val="nil"/>
            </w:tcBorders>
            <w:shd w:val="clear" w:color="000000" w:fill="D9D9D9"/>
            <w:noWrap/>
            <w:vAlign w:val="bottom"/>
            <w:hideMark/>
          </w:tcPr>
          <w:p w14:paraId="6D5F07C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1B9AFC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CREB3L4</w:t>
            </w:r>
          </w:p>
        </w:tc>
        <w:tc>
          <w:tcPr>
            <w:tcW w:w="580" w:type="dxa"/>
            <w:tcBorders>
              <w:top w:val="nil"/>
              <w:left w:val="nil"/>
              <w:bottom w:val="nil"/>
              <w:right w:val="nil"/>
            </w:tcBorders>
            <w:shd w:val="clear" w:color="auto" w:fill="auto"/>
            <w:noWrap/>
            <w:vAlign w:val="bottom"/>
            <w:hideMark/>
          </w:tcPr>
          <w:p w14:paraId="7B9A8EA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735FC9F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10.1</w:t>
            </w:r>
          </w:p>
        </w:tc>
        <w:tc>
          <w:tcPr>
            <w:tcW w:w="1120" w:type="dxa"/>
            <w:tcBorders>
              <w:top w:val="nil"/>
              <w:left w:val="nil"/>
              <w:bottom w:val="nil"/>
              <w:right w:val="single" w:sz="4" w:space="0" w:color="auto"/>
            </w:tcBorders>
            <w:shd w:val="clear" w:color="auto" w:fill="auto"/>
            <w:noWrap/>
            <w:vAlign w:val="bottom"/>
            <w:hideMark/>
          </w:tcPr>
          <w:p w14:paraId="3CD45AE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0.000707165</w:t>
            </w:r>
          </w:p>
        </w:tc>
      </w:tr>
      <w:tr w:rsidR="00461B34" w:rsidRPr="004F2B36" w14:paraId="43369B5F"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392467C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ARHGAP20</w:t>
            </w:r>
          </w:p>
        </w:tc>
        <w:tc>
          <w:tcPr>
            <w:tcW w:w="572" w:type="dxa"/>
            <w:tcBorders>
              <w:top w:val="nil"/>
              <w:left w:val="nil"/>
              <w:bottom w:val="nil"/>
              <w:right w:val="nil"/>
            </w:tcBorders>
            <w:shd w:val="clear" w:color="auto" w:fill="auto"/>
            <w:noWrap/>
            <w:vAlign w:val="bottom"/>
            <w:hideMark/>
          </w:tcPr>
          <w:p w14:paraId="44AE47F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6D0C70B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9.2</w:t>
            </w:r>
          </w:p>
        </w:tc>
        <w:tc>
          <w:tcPr>
            <w:tcW w:w="1120" w:type="dxa"/>
            <w:tcBorders>
              <w:top w:val="nil"/>
              <w:left w:val="nil"/>
              <w:bottom w:val="nil"/>
              <w:right w:val="nil"/>
            </w:tcBorders>
            <w:shd w:val="clear" w:color="auto" w:fill="auto"/>
            <w:noWrap/>
            <w:vAlign w:val="bottom"/>
            <w:hideMark/>
          </w:tcPr>
          <w:p w14:paraId="114C814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0.000162014</w:t>
            </w:r>
          </w:p>
        </w:tc>
        <w:tc>
          <w:tcPr>
            <w:tcW w:w="253" w:type="dxa"/>
            <w:tcBorders>
              <w:top w:val="nil"/>
              <w:left w:val="nil"/>
              <w:bottom w:val="nil"/>
              <w:right w:val="nil"/>
            </w:tcBorders>
            <w:shd w:val="clear" w:color="000000" w:fill="D9D9D9"/>
            <w:noWrap/>
            <w:vAlign w:val="bottom"/>
            <w:hideMark/>
          </w:tcPr>
          <w:p w14:paraId="3F08838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4AB43E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CCDC93</w:t>
            </w:r>
          </w:p>
        </w:tc>
        <w:tc>
          <w:tcPr>
            <w:tcW w:w="580" w:type="dxa"/>
            <w:tcBorders>
              <w:top w:val="nil"/>
              <w:left w:val="nil"/>
              <w:bottom w:val="nil"/>
              <w:right w:val="nil"/>
            </w:tcBorders>
            <w:shd w:val="clear" w:color="auto" w:fill="auto"/>
            <w:noWrap/>
            <w:vAlign w:val="bottom"/>
            <w:hideMark/>
          </w:tcPr>
          <w:p w14:paraId="7959285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6C6E9F7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11.5</w:t>
            </w:r>
          </w:p>
        </w:tc>
        <w:tc>
          <w:tcPr>
            <w:tcW w:w="1068" w:type="dxa"/>
            <w:tcBorders>
              <w:top w:val="nil"/>
              <w:left w:val="nil"/>
              <w:bottom w:val="nil"/>
              <w:right w:val="nil"/>
            </w:tcBorders>
            <w:shd w:val="clear" w:color="auto" w:fill="auto"/>
            <w:noWrap/>
            <w:vAlign w:val="bottom"/>
            <w:hideMark/>
          </w:tcPr>
          <w:p w14:paraId="6AE8D29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0.001903319</w:t>
            </w:r>
          </w:p>
        </w:tc>
        <w:tc>
          <w:tcPr>
            <w:tcW w:w="300" w:type="dxa"/>
            <w:tcBorders>
              <w:top w:val="nil"/>
              <w:left w:val="nil"/>
              <w:bottom w:val="nil"/>
              <w:right w:val="nil"/>
            </w:tcBorders>
            <w:shd w:val="clear" w:color="000000" w:fill="D9D9D9"/>
            <w:noWrap/>
            <w:vAlign w:val="bottom"/>
            <w:hideMark/>
          </w:tcPr>
          <w:p w14:paraId="00E347B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2A430A2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CREB5</w:t>
            </w:r>
          </w:p>
        </w:tc>
        <w:tc>
          <w:tcPr>
            <w:tcW w:w="580" w:type="dxa"/>
            <w:tcBorders>
              <w:top w:val="nil"/>
              <w:left w:val="nil"/>
              <w:bottom w:val="nil"/>
              <w:right w:val="nil"/>
            </w:tcBorders>
            <w:shd w:val="clear" w:color="auto" w:fill="auto"/>
            <w:noWrap/>
            <w:vAlign w:val="bottom"/>
            <w:hideMark/>
          </w:tcPr>
          <w:p w14:paraId="68E854E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340D064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7.1</w:t>
            </w:r>
          </w:p>
        </w:tc>
        <w:tc>
          <w:tcPr>
            <w:tcW w:w="1120" w:type="dxa"/>
            <w:tcBorders>
              <w:top w:val="nil"/>
              <w:left w:val="nil"/>
              <w:bottom w:val="nil"/>
              <w:right w:val="single" w:sz="4" w:space="0" w:color="auto"/>
            </w:tcBorders>
            <w:shd w:val="clear" w:color="auto" w:fill="auto"/>
            <w:noWrap/>
            <w:vAlign w:val="bottom"/>
            <w:hideMark/>
          </w:tcPr>
          <w:p w14:paraId="72B5CAE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0.000144514</w:t>
            </w:r>
          </w:p>
        </w:tc>
      </w:tr>
      <w:tr w:rsidR="00461B34" w:rsidRPr="004F2B36" w14:paraId="490C537D"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0F36B0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ARHGAP27</w:t>
            </w:r>
          </w:p>
        </w:tc>
        <w:tc>
          <w:tcPr>
            <w:tcW w:w="572" w:type="dxa"/>
            <w:tcBorders>
              <w:top w:val="nil"/>
              <w:left w:val="nil"/>
              <w:bottom w:val="nil"/>
              <w:right w:val="nil"/>
            </w:tcBorders>
            <w:shd w:val="clear" w:color="auto" w:fill="auto"/>
            <w:noWrap/>
            <w:vAlign w:val="bottom"/>
            <w:hideMark/>
          </w:tcPr>
          <w:p w14:paraId="355E758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03D0023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9.8</w:t>
            </w:r>
          </w:p>
        </w:tc>
        <w:tc>
          <w:tcPr>
            <w:tcW w:w="1120" w:type="dxa"/>
            <w:tcBorders>
              <w:top w:val="nil"/>
              <w:left w:val="nil"/>
              <w:bottom w:val="nil"/>
              <w:right w:val="nil"/>
            </w:tcBorders>
            <w:shd w:val="clear" w:color="auto" w:fill="auto"/>
            <w:noWrap/>
            <w:vAlign w:val="bottom"/>
            <w:hideMark/>
          </w:tcPr>
          <w:p w14:paraId="5DF255C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0.00118812</w:t>
            </w:r>
          </w:p>
        </w:tc>
        <w:tc>
          <w:tcPr>
            <w:tcW w:w="253" w:type="dxa"/>
            <w:tcBorders>
              <w:top w:val="nil"/>
              <w:left w:val="nil"/>
              <w:bottom w:val="nil"/>
              <w:right w:val="nil"/>
            </w:tcBorders>
            <w:shd w:val="clear" w:color="000000" w:fill="D9D9D9"/>
            <w:noWrap/>
            <w:vAlign w:val="bottom"/>
            <w:hideMark/>
          </w:tcPr>
          <w:p w14:paraId="34D1333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58A6BE3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CCL1</w:t>
            </w:r>
          </w:p>
        </w:tc>
        <w:tc>
          <w:tcPr>
            <w:tcW w:w="580" w:type="dxa"/>
            <w:tcBorders>
              <w:top w:val="nil"/>
              <w:left w:val="nil"/>
              <w:bottom w:val="nil"/>
              <w:right w:val="nil"/>
            </w:tcBorders>
            <w:shd w:val="clear" w:color="auto" w:fill="auto"/>
            <w:noWrap/>
            <w:vAlign w:val="bottom"/>
            <w:hideMark/>
          </w:tcPr>
          <w:p w14:paraId="0FDC19C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4.6</w:t>
            </w:r>
          </w:p>
        </w:tc>
        <w:tc>
          <w:tcPr>
            <w:tcW w:w="748" w:type="dxa"/>
            <w:tcBorders>
              <w:top w:val="nil"/>
              <w:left w:val="nil"/>
              <w:bottom w:val="nil"/>
              <w:right w:val="nil"/>
            </w:tcBorders>
            <w:shd w:val="clear" w:color="auto" w:fill="auto"/>
            <w:noWrap/>
            <w:vAlign w:val="bottom"/>
            <w:hideMark/>
          </w:tcPr>
          <w:p w14:paraId="09D599F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7.6</w:t>
            </w:r>
          </w:p>
        </w:tc>
        <w:tc>
          <w:tcPr>
            <w:tcW w:w="1068" w:type="dxa"/>
            <w:tcBorders>
              <w:top w:val="nil"/>
              <w:left w:val="nil"/>
              <w:bottom w:val="nil"/>
              <w:right w:val="nil"/>
            </w:tcBorders>
            <w:shd w:val="clear" w:color="auto" w:fill="auto"/>
            <w:noWrap/>
            <w:vAlign w:val="bottom"/>
            <w:hideMark/>
          </w:tcPr>
          <w:p w14:paraId="627FAAA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7.14E-06</w:t>
            </w:r>
          </w:p>
        </w:tc>
        <w:tc>
          <w:tcPr>
            <w:tcW w:w="300" w:type="dxa"/>
            <w:tcBorders>
              <w:top w:val="nil"/>
              <w:left w:val="nil"/>
              <w:bottom w:val="nil"/>
              <w:right w:val="nil"/>
            </w:tcBorders>
            <w:shd w:val="clear" w:color="000000" w:fill="D9D9D9"/>
            <w:noWrap/>
            <w:vAlign w:val="bottom"/>
            <w:hideMark/>
          </w:tcPr>
          <w:p w14:paraId="56C2F5C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105AB73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CSF1</w:t>
            </w:r>
          </w:p>
        </w:tc>
        <w:tc>
          <w:tcPr>
            <w:tcW w:w="580" w:type="dxa"/>
            <w:tcBorders>
              <w:top w:val="nil"/>
              <w:left w:val="nil"/>
              <w:bottom w:val="nil"/>
              <w:right w:val="nil"/>
            </w:tcBorders>
            <w:shd w:val="clear" w:color="auto" w:fill="auto"/>
            <w:noWrap/>
            <w:vAlign w:val="bottom"/>
            <w:hideMark/>
          </w:tcPr>
          <w:p w14:paraId="0333AB7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7046096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10.7</w:t>
            </w:r>
          </w:p>
        </w:tc>
        <w:tc>
          <w:tcPr>
            <w:tcW w:w="1120" w:type="dxa"/>
            <w:tcBorders>
              <w:top w:val="nil"/>
              <w:left w:val="nil"/>
              <w:bottom w:val="nil"/>
              <w:right w:val="single" w:sz="4" w:space="0" w:color="auto"/>
            </w:tcBorders>
            <w:shd w:val="clear" w:color="auto" w:fill="auto"/>
            <w:noWrap/>
            <w:vAlign w:val="bottom"/>
            <w:hideMark/>
          </w:tcPr>
          <w:p w14:paraId="49E3F3C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0.000208562</w:t>
            </w:r>
          </w:p>
        </w:tc>
      </w:tr>
      <w:tr w:rsidR="00461B34" w:rsidRPr="004F2B36" w14:paraId="588E4E1A"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78EBCAB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ARHGEF37</w:t>
            </w:r>
          </w:p>
        </w:tc>
        <w:tc>
          <w:tcPr>
            <w:tcW w:w="572" w:type="dxa"/>
            <w:tcBorders>
              <w:top w:val="nil"/>
              <w:left w:val="nil"/>
              <w:bottom w:val="nil"/>
              <w:right w:val="nil"/>
            </w:tcBorders>
            <w:shd w:val="clear" w:color="auto" w:fill="auto"/>
            <w:noWrap/>
            <w:vAlign w:val="bottom"/>
            <w:hideMark/>
          </w:tcPr>
          <w:p w14:paraId="08CC7BF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27BC701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8.0</w:t>
            </w:r>
          </w:p>
        </w:tc>
        <w:tc>
          <w:tcPr>
            <w:tcW w:w="1120" w:type="dxa"/>
            <w:tcBorders>
              <w:top w:val="nil"/>
              <w:left w:val="nil"/>
              <w:bottom w:val="nil"/>
              <w:right w:val="nil"/>
            </w:tcBorders>
            <w:shd w:val="clear" w:color="auto" w:fill="auto"/>
            <w:noWrap/>
            <w:vAlign w:val="bottom"/>
            <w:hideMark/>
          </w:tcPr>
          <w:p w14:paraId="03253FD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0.000333315</w:t>
            </w:r>
          </w:p>
        </w:tc>
        <w:tc>
          <w:tcPr>
            <w:tcW w:w="253" w:type="dxa"/>
            <w:tcBorders>
              <w:top w:val="nil"/>
              <w:left w:val="nil"/>
              <w:bottom w:val="nil"/>
              <w:right w:val="nil"/>
            </w:tcBorders>
            <w:shd w:val="clear" w:color="000000" w:fill="D9D9D9"/>
            <w:noWrap/>
            <w:vAlign w:val="bottom"/>
            <w:hideMark/>
          </w:tcPr>
          <w:p w14:paraId="470F870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39BCFD6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CCL11</w:t>
            </w:r>
          </w:p>
        </w:tc>
        <w:tc>
          <w:tcPr>
            <w:tcW w:w="580" w:type="dxa"/>
            <w:tcBorders>
              <w:top w:val="nil"/>
              <w:left w:val="nil"/>
              <w:bottom w:val="nil"/>
              <w:right w:val="nil"/>
            </w:tcBorders>
            <w:shd w:val="clear" w:color="auto" w:fill="auto"/>
            <w:noWrap/>
            <w:vAlign w:val="bottom"/>
            <w:hideMark/>
          </w:tcPr>
          <w:p w14:paraId="225236A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3.4</w:t>
            </w:r>
          </w:p>
        </w:tc>
        <w:tc>
          <w:tcPr>
            <w:tcW w:w="748" w:type="dxa"/>
            <w:tcBorders>
              <w:top w:val="nil"/>
              <w:left w:val="nil"/>
              <w:bottom w:val="nil"/>
              <w:right w:val="nil"/>
            </w:tcBorders>
            <w:shd w:val="clear" w:color="auto" w:fill="auto"/>
            <w:noWrap/>
            <w:vAlign w:val="bottom"/>
            <w:hideMark/>
          </w:tcPr>
          <w:p w14:paraId="4708780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7.8</w:t>
            </w:r>
          </w:p>
        </w:tc>
        <w:tc>
          <w:tcPr>
            <w:tcW w:w="1068" w:type="dxa"/>
            <w:tcBorders>
              <w:top w:val="nil"/>
              <w:left w:val="nil"/>
              <w:bottom w:val="nil"/>
              <w:right w:val="nil"/>
            </w:tcBorders>
            <w:shd w:val="clear" w:color="auto" w:fill="auto"/>
            <w:noWrap/>
            <w:vAlign w:val="bottom"/>
            <w:hideMark/>
          </w:tcPr>
          <w:p w14:paraId="2AF1243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3.72E-06</w:t>
            </w:r>
          </w:p>
        </w:tc>
        <w:tc>
          <w:tcPr>
            <w:tcW w:w="300" w:type="dxa"/>
            <w:tcBorders>
              <w:top w:val="nil"/>
              <w:left w:val="nil"/>
              <w:bottom w:val="nil"/>
              <w:right w:val="nil"/>
            </w:tcBorders>
            <w:shd w:val="clear" w:color="000000" w:fill="D9D9D9"/>
            <w:noWrap/>
            <w:vAlign w:val="bottom"/>
            <w:hideMark/>
          </w:tcPr>
          <w:p w14:paraId="000842D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57F9875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CSF2</w:t>
            </w:r>
          </w:p>
        </w:tc>
        <w:tc>
          <w:tcPr>
            <w:tcW w:w="580" w:type="dxa"/>
            <w:tcBorders>
              <w:top w:val="nil"/>
              <w:left w:val="nil"/>
              <w:bottom w:val="nil"/>
              <w:right w:val="nil"/>
            </w:tcBorders>
            <w:shd w:val="clear" w:color="auto" w:fill="auto"/>
            <w:noWrap/>
            <w:vAlign w:val="bottom"/>
            <w:hideMark/>
          </w:tcPr>
          <w:p w14:paraId="1ACA5F9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7.3</w:t>
            </w:r>
          </w:p>
        </w:tc>
        <w:tc>
          <w:tcPr>
            <w:tcW w:w="748" w:type="dxa"/>
            <w:tcBorders>
              <w:top w:val="nil"/>
              <w:left w:val="nil"/>
              <w:bottom w:val="nil"/>
              <w:right w:val="nil"/>
            </w:tcBorders>
            <w:shd w:val="clear" w:color="auto" w:fill="auto"/>
            <w:noWrap/>
            <w:vAlign w:val="bottom"/>
            <w:hideMark/>
          </w:tcPr>
          <w:p w14:paraId="60C1E77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9.3</w:t>
            </w:r>
          </w:p>
        </w:tc>
        <w:tc>
          <w:tcPr>
            <w:tcW w:w="1120" w:type="dxa"/>
            <w:tcBorders>
              <w:top w:val="nil"/>
              <w:left w:val="nil"/>
              <w:bottom w:val="nil"/>
              <w:right w:val="single" w:sz="4" w:space="0" w:color="auto"/>
            </w:tcBorders>
            <w:shd w:val="clear" w:color="auto" w:fill="auto"/>
            <w:noWrap/>
            <w:vAlign w:val="bottom"/>
            <w:hideMark/>
          </w:tcPr>
          <w:p w14:paraId="09D8ADC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1.61E-06</w:t>
            </w:r>
          </w:p>
        </w:tc>
      </w:tr>
      <w:tr w:rsidR="00461B34" w:rsidRPr="004F2B36" w14:paraId="72580D12"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65733D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ARID5A</w:t>
            </w:r>
          </w:p>
        </w:tc>
        <w:tc>
          <w:tcPr>
            <w:tcW w:w="572" w:type="dxa"/>
            <w:tcBorders>
              <w:top w:val="nil"/>
              <w:left w:val="nil"/>
              <w:bottom w:val="nil"/>
              <w:right w:val="nil"/>
            </w:tcBorders>
            <w:shd w:val="clear" w:color="auto" w:fill="auto"/>
            <w:noWrap/>
            <w:vAlign w:val="bottom"/>
            <w:hideMark/>
          </w:tcPr>
          <w:p w14:paraId="3A6D2E6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99AEB9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10.3</w:t>
            </w:r>
          </w:p>
        </w:tc>
        <w:tc>
          <w:tcPr>
            <w:tcW w:w="1120" w:type="dxa"/>
            <w:tcBorders>
              <w:top w:val="nil"/>
              <w:left w:val="nil"/>
              <w:bottom w:val="nil"/>
              <w:right w:val="nil"/>
            </w:tcBorders>
            <w:shd w:val="clear" w:color="auto" w:fill="auto"/>
            <w:noWrap/>
            <w:vAlign w:val="bottom"/>
            <w:hideMark/>
          </w:tcPr>
          <w:p w14:paraId="174C80C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0.000111089</w:t>
            </w:r>
          </w:p>
        </w:tc>
        <w:tc>
          <w:tcPr>
            <w:tcW w:w="253" w:type="dxa"/>
            <w:tcBorders>
              <w:top w:val="nil"/>
              <w:left w:val="nil"/>
              <w:bottom w:val="nil"/>
              <w:right w:val="nil"/>
            </w:tcBorders>
            <w:shd w:val="clear" w:color="000000" w:fill="D9D9D9"/>
            <w:noWrap/>
            <w:vAlign w:val="bottom"/>
            <w:hideMark/>
          </w:tcPr>
          <w:p w14:paraId="6CF44CD8"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7334E76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CCL13</w:t>
            </w:r>
          </w:p>
        </w:tc>
        <w:tc>
          <w:tcPr>
            <w:tcW w:w="580" w:type="dxa"/>
            <w:tcBorders>
              <w:top w:val="nil"/>
              <w:left w:val="nil"/>
              <w:bottom w:val="nil"/>
              <w:right w:val="nil"/>
            </w:tcBorders>
            <w:shd w:val="clear" w:color="auto" w:fill="auto"/>
            <w:noWrap/>
            <w:vAlign w:val="bottom"/>
            <w:hideMark/>
          </w:tcPr>
          <w:p w14:paraId="4F9EAB8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527CBD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6.8</w:t>
            </w:r>
          </w:p>
        </w:tc>
        <w:tc>
          <w:tcPr>
            <w:tcW w:w="1068" w:type="dxa"/>
            <w:tcBorders>
              <w:top w:val="nil"/>
              <w:left w:val="nil"/>
              <w:bottom w:val="nil"/>
              <w:right w:val="nil"/>
            </w:tcBorders>
            <w:shd w:val="clear" w:color="auto" w:fill="auto"/>
            <w:noWrap/>
            <w:vAlign w:val="bottom"/>
            <w:hideMark/>
          </w:tcPr>
          <w:p w14:paraId="32C3B08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0.000603698</w:t>
            </w:r>
          </w:p>
        </w:tc>
        <w:tc>
          <w:tcPr>
            <w:tcW w:w="300" w:type="dxa"/>
            <w:tcBorders>
              <w:top w:val="nil"/>
              <w:left w:val="nil"/>
              <w:bottom w:val="nil"/>
              <w:right w:val="nil"/>
            </w:tcBorders>
            <w:shd w:val="clear" w:color="000000" w:fill="D9D9D9"/>
            <w:noWrap/>
            <w:vAlign w:val="bottom"/>
            <w:hideMark/>
          </w:tcPr>
          <w:p w14:paraId="1856FD96"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5C4B2A3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CSF3</w:t>
            </w:r>
          </w:p>
        </w:tc>
        <w:tc>
          <w:tcPr>
            <w:tcW w:w="580" w:type="dxa"/>
            <w:tcBorders>
              <w:top w:val="nil"/>
              <w:left w:val="nil"/>
              <w:bottom w:val="nil"/>
              <w:right w:val="nil"/>
            </w:tcBorders>
            <w:shd w:val="clear" w:color="auto" w:fill="auto"/>
            <w:noWrap/>
            <w:vAlign w:val="bottom"/>
            <w:hideMark/>
          </w:tcPr>
          <w:p w14:paraId="4A9FB88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9.6</w:t>
            </w:r>
          </w:p>
        </w:tc>
        <w:tc>
          <w:tcPr>
            <w:tcW w:w="748" w:type="dxa"/>
            <w:tcBorders>
              <w:top w:val="nil"/>
              <w:left w:val="nil"/>
              <w:bottom w:val="nil"/>
              <w:right w:val="nil"/>
            </w:tcBorders>
            <w:shd w:val="clear" w:color="auto" w:fill="auto"/>
            <w:noWrap/>
            <w:vAlign w:val="bottom"/>
            <w:hideMark/>
          </w:tcPr>
          <w:p w14:paraId="6C76FB7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9.7</w:t>
            </w:r>
          </w:p>
        </w:tc>
        <w:tc>
          <w:tcPr>
            <w:tcW w:w="1120" w:type="dxa"/>
            <w:tcBorders>
              <w:top w:val="nil"/>
              <w:left w:val="nil"/>
              <w:bottom w:val="nil"/>
              <w:right w:val="single" w:sz="4" w:space="0" w:color="auto"/>
            </w:tcBorders>
            <w:shd w:val="clear" w:color="auto" w:fill="auto"/>
            <w:noWrap/>
            <w:vAlign w:val="bottom"/>
            <w:hideMark/>
          </w:tcPr>
          <w:p w14:paraId="2B9AF28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1.25E-06</w:t>
            </w:r>
          </w:p>
        </w:tc>
      </w:tr>
      <w:tr w:rsidR="00461B34" w:rsidRPr="004F2B36" w14:paraId="3537783C"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36FA636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ARL4A</w:t>
            </w:r>
          </w:p>
        </w:tc>
        <w:tc>
          <w:tcPr>
            <w:tcW w:w="572" w:type="dxa"/>
            <w:tcBorders>
              <w:top w:val="nil"/>
              <w:left w:val="nil"/>
              <w:bottom w:val="nil"/>
              <w:right w:val="nil"/>
            </w:tcBorders>
            <w:shd w:val="clear" w:color="auto" w:fill="auto"/>
            <w:noWrap/>
            <w:vAlign w:val="bottom"/>
            <w:hideMark/>
          </w:tcPr>
          <w:p w14:paraId="3EC5180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2A38813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9.5</w:t>
            </w:r>
          </w:p>
        </w:tc>
        <w:tc>
          <w:tcPr>
            <w:tcW w:w="1120" w:type="dxa"/>
            <w:tcBorders>
              <w:top w:val="nil"/>
              <w:left w:val="nil"/>
              <w:bottom w:val="nil"/>
              <w:right w:val="nil"/>
            </w:tcBorders>
            <w:shd w:val="clear" w:color="auto" w:fill="auto"/>
            <w:noWrap/>
            <w:vAlign w:val="bottom"/>
            <w:hideMark/>
          </w:tcPr>
          <w:p w14:paraId="54C0FFC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0.000365491</w:t>
            </w:r>
          </w:p>
        </w:tc>
        <w:tc>
          <w:tcPr>
            <w:tcW w:w="253" w:type="dxa"/>
            <w:tcBorders>
              <w:top w:val="nil"/>
              <w:left w:val="nil"/>
              <w:bottom w:val="nil"/>
              <w:right w:val="nil"/>
            </w:tcBorders>
            <w:shd w:val="clear" w:color="000000" w:fill="D9D9D9"/>
            <w:noWrap/>
            <w:vAlign w:val="bottom"/>
            <w:hideMark/>
          </w:tcPr>
          <w:p w14:paraId="0B2254D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3F1E394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CCL2</w:t>
            </w:r>
          </w:p>
        </w:tc>
        <w:tc>
          <w:tcPr>
            <w:tcW w:w="580" w:type="dxa"/>
            <w:tcBorders>
              <w:top w:val="nil"/>
              <w:left w:val="nil"/>
              <w:bottom w:val="nil"/>
              <w:right w:val="nil"/>
            </w:tcBorders>
            <w:shd w:val="clear" w:color="auto" w:fill="auto"/>
            <w:noWrap/>
            <w:vAlign w:val="bottom"/>
            <w:hideMark/>
          </w:tcPr>
          <w:p w14:paraId="05889CA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3.1</w:t>
            </w:r>
          </w:p>
        </w:tc>
        <w:tc>
          <w:tcPr>
            <w:tcW w:w="748" w:type="dxa"/>
            <w:tcBorders>
              <w:top w:val="nil"/>
              <w:left w:val="nil"/>
              <w:bottom w:val="nil"/>
              <w:right w:val="nil"/>
            </w:tcBorders>
            <w:shd w:val="clear" w:color="auto" w:fill="auto"/>
            <w:noWrap/>
            <w:vAlign w:val="bottom"/>
            <w:hideMark/>
          </w:tcPr>
          <w:p w14:paraId="64EEAB8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16.4</w:t>
            </w:r>
          </w:p>
        </w:tc>
        <w:tc>
          <w:tcPr>
            <w:tcW w:w="1068" w:type="dxa"/>
            <w:tcBorders>
              <w:top w:val="nil"/>
              <w:left w:val="nil"/>
              <w:bottom w:val="nil"/>
              <w:right w:val="nil"/>
            </w:tcBorders>
            <w:shd w:val="clear" w:color="auto" w:fill="auto"/>
            <w:noWrap/>
            <w:vAlign w:val="bottom"/>
            <w:hideMark/>
          </w:tcPr>
          <w:p w14:paraId="3337335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3.14E-05</w:t>
            </w:r>
          </w:p>
        </w:tc>
        <w:tc>
          <w:tcPr>
            <w:tcW w:w="300" w:type="dxa"/>
            <w:tcBorders>
              <w:top w:val="nil"/>
              <w:left w:val="nil"/>
              <w:bottom w:val="nil"/>
              <w:right w:val="nil"/>
            </w:tcBorders>
            <w:shd w:val="clear" w:color="000000" w:fill="D9D9D9"/>
            <w:noWrap/>
            <w:vAlign w:val="bottom"/>
            <w:hideMark/>
          </w:tcPr>
          <w:p w14:paraId="67BA17A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92B3E1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CSRNP3</w:t>
            </w:r>
          </w:p>
        </w:tc>
        <w:tc>
          <w:tcPr>
            <w:tcW w:w="580" w:type="dxa"/>
            <w:tcBorders>
              <w:top w:val="nil"/>
              <w:left w:val="nil"/>
              <w:bottom w:val="nil"/>
              <w:right w:val="nil"/>
            </w:tcBorders>
            <w:shd w:val="clear" w:color="auto" w:fill="auto"/>
            <w:noWrap/>
            <w:vAlign w:val="bottom"/>
            <w:hideMark/>
          </w:tcPr>
          <w:p w14:paraId="3AF99D9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51FB4A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5.8</w:t>
            </w:r>
          </w:p>
        </w:tc>
        <w:tc>
          <w:tcPr>
            <w:tcW w:w="1120" w:type="dxa"/>
            <w:tcBorders>
              <w:top w:val="nil"/>
              <w:left w:val="nil"/>
              <w:bottom w:val="nil"/>
              <w:right w:val="single" w:sz="4" w:space="0" w:color="auto"/>
            </w:tcBorders>
            <w:shd w:val="clear" w:color="auto" w:fill="auto"/>
            <w:noWrap/>
            <w:vAlign w:val="bottom"/>
            <w:hideMark/>
          </w:tcPr>
          <w:p w14:paraId="7C6120E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0.001634283</w:t>
            </w:r>
          </w:p>
        </w:tc>
      </w:tr>
      <w:tr w:rsidR="00461B34" w:rsidRPr="004F2B36" w14:paraId="4FBBBD9C"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2C0C72A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ARL4A</w:t>
            </w:r>
          </w:p>
        </w:tc>
        <w:tc>
          <w:tcPr>
            <w:tcW w:w="572" w:type="dxa"/>
            <w:tcBorders>
              <w:top w:val="nil"/>
              <w:left w:val="nil"/>
              <w:bottom w:val="nil"/>
              <w:right w:val="nil"/>
            </w:tcBorders>
            <w:shd w:val="clear" w:color="auto" w:fill="auto"/>
            <w:noWrap/>
            <w:vAlign w:val="bottom"/>
            <w:hideMark/>
          </w:tcPr>
          <w:p w14:paraId="74968CB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4EA1167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8.5</w:t>
            </w:r>
          </w:p>
        </w:tc>
        <w:tc>
          <w:tcPr>
            <w:tcW w:w="1120" w:type="dxa"/>
            <w:tcBorders>
              <w:top w:val="nil"/>
              <w:left w:val="nil"/>
              <w:bottom w:val="nil"/>
              <w:right w:val="nil"/>
            </w:tcBorders>
            <w:shd w:val="clear" w:color="auto" w:fill="auto"/>
            <w:noWrap/>
            <w:vAlign w:val="bottom"/>
            <w:hideMark/>
          </w:tcPr>
          <w:p w14:paraId="14E849F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9.77E-05</w:t>
            </w:r>
          </w:p>
        </w:tc>
        <w:tc>
          <w:tcPr>
            <w:tcW w:w="253" w:type="dxa"/>
            <w:tcBorders>
              <w:top w:val="nil"/>
              <w:left w:val="nil"/>
              <w:bottom w:val="nil"/>
              <w:right w:val="nil"/>
            </w:tcBorders>
            <w:shd w:val="clear" w:color="000000" w:fill="D9D9D9"/>
            <w:noWrap/>
            <w:vAlign w:val="bottom"/>
            <w:hideMark/>
          </w:tcPr>
          <w:p w14:paraId="2E6A8E6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8E5E10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CCL20</w:t>
            </w:r>
          </w:p>
        </w:tc>
        <w:tc>
          <w:tcPr>
            <w:tcW w:w="580" w:type="dxa"/>
            <w:tcBorders>
              <w:top w:val="nil"/>
              <w:left w:val="nil"/>
              <w:bottom w:val="nil"/>
              <w:right w:val="nil"/>
            </w:tcBorders>
            <w:shd w:val="clear" w:color="auto" w:fill="auto"/>
            <w:noWrap/>
            <w:vAlign w:val="bottom"/>
            <w:hideMark/>
          </w:tcPr>
          <w:p w14:paraId="35F7B58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7.6</w:t>
            </w:r>
          </w:p>
        </w:tc>
        <w:tc>
          <w:tcPr>
            <w:tcW w:w="748" w:type="dxa"/>
            <w:tcBorders>
              <w:top w:val="nil"/>
              <w:left w:val="nil"/>
              <w:bottom w:val="nil"/>
              <w:right w:val="nil"/>
            </w:tcBorders>
            <w:shd w:val="clear" w:color="auto" w:fill="auto"/>
            <w:noWrap/>
            <w:vAlign w:val="bottom"/>
            <w:hideMark/>
          </w:tcPr>
          <w:p w14:paraId="7AFC7F1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9.6</w:t>
            </w:r>
          </w:p>
        </w:tc>
        <w:tc>
          <w:tcPr>
            <w:tcW w:w="1068" w:type="dxa"/>
            <w:tcBorders>
              <w:top w:val="nil"/>
              <w:left w:val="nil"/>
              <w:bottom w:val="nil"/>
              <w:right w:val="nil"/>
            </w:tcBorders>
            <w:shd w:val="clear" w:color="auto" w:fill="auto"/>
            <w:noWrap/>
            <w:vAlign w:val="bottom"/>
            <w:hideMark/>
          </w:tcPr>
          <w:p w14:paraId="43A3ACC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3.50E-06</w:t>
            </w:r>
          </w:p>
        </w:tc>
        <w:tc>
          <w:tcPr>
            <w:tcW w:w="300" w:type="dxa"/>
            <w:tcBorders>
              <w:top w:val="nil"/>
              <w:left w:val="nil"/>
              <w:bottom w:val="nil"/>
              <w:right w:val="nil"/>
            </w:tcBorders>
            <w:shd w:val="clear" w:color="000000" w:fill="D9D9D9"/>
            <w:noWrap/>
            <w:vAlign w:val="bottom"/>
            <w:hideMark/>
          </w:tcPr>
          <w:p w14:paraId="7927526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749262D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CTSC</w:t>
            </w:r>
          </w:p>
        </w:tc>
        <w:tc>
          <w:tcPr>
            <w:tcW w:w="580" w:type="dxa"/>
            <w:tcBorders>
              <w:top w:val="nil"/>
              <w:left w:val="nil"/>
              <w:bottom w:val="nil"/>
              <w:right w:val="nil"/>
            </w:tcBorders>
            <w:shd w:val="clear" w:color="auto" w:fill="auto"/>
            <w:noWrap/>
            <w:vAlign w:val="bottom"/>
            <w:hideMark/>
          </w:tcPr>
          <w:p w14:paraId="2EE7798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012ED1C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10.6</w:t>
            </w:r>
          </w:p>
        </w:tc>
        <w:tc>
          <w:tcPr>
            <w:tcW w:w="1120" w:type="dxa"/>
            <w:tcBorders>
              <w:top w:val="nil"/>
              <w:left w:val="nil"/>
              <w:bottom w:val="nil"/>
              <w:right w:val="single" w:sz="4" w:space="0" w:color="auto"/>
            </w:tcBorders>
            <w:shd w:val="clear" w:color="auto" w:fill="auto"/>
            <w:noWrap/>
            <w:vAlign w:val="bottom"/>
            <w:hideMark/>
          </w:tcPr>
          <w:p w14:paraId="7C331BB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0.001727347</w:t>
            </w:r>
          </w:p>
        </w:tc>
      </w:tr>
      <w:tr w:rsidR="00461B34" w:rsidRPr="004F2B36" w14:paraId="7F8E5DEE"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7065E59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ARL4D</w:t>
            </w:r>
          </w:p>
        </w:tc>
        <w:tc>
          <w:tcPr>
            <w:tcW w:w="572" w:type="dxa"/>
            <w:tcBorders>
              <w:top w:val="nil"/>
              <w:left w:val="nil"/>
              <w:bottom w:val="nil"/>
              <w:right w:val="nil"/>
            </w:tcBorders>
            <w:shd w:val="clear" w:color="auto" w:fill="auto"/>
            <w:noWrap/>
            <w:vAlign w:val="bottom"/>
            <w:hideMark/>
          </w:tcPr>
          <w:p w14:paraId="102666A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C3C7AD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10.7</w:t>
            </w:r>
          </w:p>
        </w:tc>
        <w:tc>
          <w:tcPr>
            <w:tcW w:w="1120" w:type="dxa"/>
            <w:tcBorders>
              <w:top w:val="nil"/>
              <w:left w:val="nil"/>
              <w:bottom w:val="nil"/>
              <w:right w:val="nil"/>
            </w:tcBorders>
            <w:shd w:val="clear" w:color="auto" w:fill="auto"/>
            <w:noWrap/>
            <w:vAlign w:val="bottom"/>
            <w:hideMark/>
          </w:tcPr>
          <w:p w14:paraId="27408A9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0.000350621</w:t>
            </w:r>
          </w:p>
        </w:tc>
        <w:tc>
          <w:tcPr>
            <w:tcW w:w="253" w:type="dxa"/>
            <w:tcBorders>
              <w:top w:val="nil"/>
              <w:left w:val="nil"/>
              <w:bottom w:val="nil"/>
              <w:right w:val="nil"/>
            </w:tcBorders>
            <w:shd w:val="clear" w:color="000000" w:fill="D9D9D9"/>
            <w:noWrap/>
            <w:vAlign w:val="bottom"/>
            <w:hideMark/>
          </w:tcPr>
          <w:p w14:paraId="721123C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695BB1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CCL3</w:t>
            </w:r>
          </w:p>
        </w:tc>
        <w:tc>
          <w:tcPr>
            <w:tcW w:w="580" w:type="dxa"/>
            <w:tcBorders>
              <w:top w:val="nil"/>
              <w:left w:val="nil"/>
              <w:bottom w:val="nil"/>
              <w:right w:val="nil"/>
            </w:tcBorders>
            <w:shd w:val="clear" w:color="auto" w:fill="auto"/>
            <w:noWrap/>
            <w:vAlign w:val="bottom"/>
            <w:hideMark/>
          </w:tcPr>
          <w:p w14:paraId="0936631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684B3D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8.4</w:t>
            </w:r>
          </w:p>
        </w:tc>
        <w:tc>
          <w:tcPr>
            <w:tcW w:w="1068" w:type="dxa"/>
            <w:tcBorders>
              <w:top w:val="nil"/>
              <w:left w:val="nil"/>
              <w:bottom w:val="nil"/>
              <w:right w:val="nil"/>
            </w:tcBorders>
            <w:shd w:val="clear" w:color="auto" w:fill="auto"/>
            <w:noWrap/>
            <w:vAlign w:val="bottom"/>
            <w:hideMark/>
          </w:tcPr>
          <w:p w14:paraId="2BF3047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0.000439046</w:t>
            </w:r>
          </w:p>
        </w:tc>
        <w:tc>
          <w:tcPr>
            <w:tcW w:w="300" w:type="dxa"/>
            <w:tcBorders>
              <w:top w:val="nil"/>
              <w:left w:val="nil"/>
              <w:bottom w:val="nil"/>
              <w:right w:val="nil"/>
            </w:tcBorders>
            <w:shd w:val="clear" w:color="000000" w:fill="D9D9D9"/>
            <w:noWrap/>
            <w:vAlign w:val="bottom"/>
            <w:hideMark/>
          </w:tcPr>
          <w:p w14:paraId="24FEEAC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62827C5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CTSC</w:t>
            </w:r>
          </w:p>
        </w:tc>
        <w:tc>
          <w:tcPr>
            <w:tcW w:w="580" w:type="dxa"/>
            <w:tcBorders>
              <w:top w:val="nil"/>
              <w:left w:val="nil"/>
              <w:bottom w:val="nil"/>
              <w:right w:val="nil"/>
            </w:tcBorders>
            <w:shd w:val="clear" w:color="auto" w:fill="auto"/>
            <w:noWrap/>
            <w:vAlign w:val="bottom"/>
            <w:hideMark/>
          </w:tcPr>
          <w:p w14:paraId="42E8BC1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7585B2A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13.9</w:t>
            </w:r>
          </w:p>
        </w:tc>
        <w:tc>
          <w:tcPr>
            <w:tcW w:w="1120" w:type="dxa"/>
            <w:tcBorders>
              <w:top w:val="nil"/>
              <w:left w:val="nil"/>
              <w:bottom w:val="nil"/>
              <w:right w:val="single" w:sz="4" w:space="0" w:color="auto"/>
            </w:tcBorders>
            <w:shd w:val="clear" w:color="auto" w:fill="auto"/>
            <w:noWrap/>
            <w:vAlign w:val="bottom"/>
            <w:hideMark/>
          </w:tcPr>
          <w:p w14:paraId="2524604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0.0003366</w:t>
            </w:r>
          </w:p>
        </w:tc>
      </w:tr>
      <w:tr w:rsidR="00461B34" w:rsidRPr="004F2B36" w14:paraId="2385FA86"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13B66102"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ARMC9</w:t>
            </w:r>
          </w:p>
        </w:tc>
        <w:tc>
          <w:tcPr>
            <w:tcW w:w="572" w:type="dxa"/>
            <w:tcBorders>
              <w:top w:val="nil"/>
              <w:left w:val="nil"/>
              <w:bottom w:val="nil"/>
              <w:right w:val="nil"/>
            </w:tcBorders>
            <w:shd w:val="clear" w:color="auto" w:fill="auto"/>
            <w:noWrap/>
            <w:vAlign w:val="bottom"/>
            <w:hideMark/>
          </w:tcPr>
          <w:p w14:paraId="56B452C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5ED8A051"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12.9</w:t>
            </w:r>
          </w:p>
        </w:tc>
        <w:tc>
          <w:tcPr>
            <w:tcW w:w="1120" w:type="dxa"/>
            <w:tcBorders>
              <w:top w:val="nil"/>
              <w:left w:val="nil"/>
              <w:bottom w:val="nil"/>
              <w:right w:val="nil"/>
            </w:tcBorders>
            <w:shd w:val="clear" w:color="auto" w:fill="auto"/>
            <w:noWrap/>
            <w:vAlign w:val="bottom"/>
            <w:hideMark/>
          </w:tcPr>
          <w:p w14:paraId="378B1F3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0.001311399</w:t>
            </w:r>
          </w:p>
        </w:tc>
        <w:tc>
          <w:tcPr>
            <w:tcW w:w="253" w:type="dxa"/>
            <w:tcBorders>
              <w:top w:val="nil"/>
              <w:left w:val="nil"/>
              <w:bottom w:val="nil"/>
              <w:right w:val="nil"/>
            </w:tcBorders>
            <w:shd w:val="clear" w:color="000000" w:fill="D9D9D9"/>
            <w:noWrap/>
            <w:vAlign w:val="bottom"/>
            <w:hideMark/>
          </w:tcPr>
          <w:p w14:paraId="6F39480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038C7C6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CCL5</w:t>
            </w:r>
          </w:p>
        </w:tc>
        <w:tc>
          <w:tcPr>
            <w:tcW w:w="580" w:type="dxa"/>
            <w:tcBorders>
              <w:top w:val="nil"/>
              <w:left w:val="nil"/>
              <w:bottom w:val="nil"/>
              <w:right w:val="nil"/>
            </w:tcBorders>
            <w:shd w:val="clear" w:color="auto" w:fill="auto"/>
            <w:noWrap/>
            <w:vAlign w:val="bottom"/>
            <w:hideMark/>
          </w:tcPr>
          <w:p w14:paraId="3F8E134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4.9</w:t>
            </w:r>
          </w:p>
        </w:tc>
        <w:tc>
          <w:tcPr>
            <w:tcW w:w="748" w:type="dxa"/>
            <w:tcBorders>
              <w:top w:val="nil"/>
              <w:left w:val="nil"/>
              <w:bottom w:val="nil"/>
              <w:right w:val="nil"/>
            </w:tcBorders>
            <w:shd w:val="clear" w:color="auto" w:fill="auto"/>
            <w:noWrap/>
            <w:vAlign w:val="bottom"/>
            <w:hideMark/>
          </w:tcPr>
          <w:p w14:paraId="48864EA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6385326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1.21E-05</w:t>
            </w:r>
          </w:p>
        </w:tc>
        <w:tc>
          <w:tcPr>
            <w:tcW w:w="300" w:type="dxa"/>
            <w:tcBorders>
              <w:top w:val="nil"/>
              <w:left w:val="nil"/>
              <w:bottom w:val="nil"/>
              <w:right w:val="nil"/>
            </w:tcBorders>
            <w:shd w:val="clear" w:color="000000" w:fill="D9D9D9"/>
            <w:noWrap/>
            <w:vAlign w:val="bottom"/>
            <w:hideMark/>
          </w:tcPr>
          <w:p w14:paraId="07EBF81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0299F75C"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CXCL1</w:t>
            </w:r>
          </w:p>
        </w:tc>
        <w:tc>
          <w:tcPr>
            <w:tcW w:w="580" w:type="dxa"/>
            <w:tcBorders>
              <w:top w:val="nil"/>
              <w:left w:val="nil"/>
              <w:bottom w:val="nil"/>
              <w:right w:val="nil"/>
            </w:tcBorders>
            <w:shd w:val="clear" w:color="auto" w:fill="auto"/>
            <w:noWrap/>
            <w:vAlign w:val="bottom"/>
            <w:hideMark/>
          </w:tcPr>
          <w:p w14:paraId="67B325D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3.7</w:t>
            </w:r>
          </w:p>
        </w:tc>
        <w:tc>
          <w:tcPr>
            <w:tcW w:w="748" w:type="dxa"/>
            <w:tcBorders>
              <w:top w:val="nil"/>
              <w:left w:val="nil"/>
              <w:bottom w:val="nil"/>
              <w:right w:val="nil"/>
            </w:tcBorders>
            <w:shd w:val="clear" w:color="auto" w:fill="auto"/>
            <w:noWrap/>
            <w:vAlign w:val="bottom"/>
            <w:hideMark/>
          </w:tcPr>
          <w:p w14:paraId="5EBF836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16.1</w:t>
            </w:r>
          </w:p>
        </w:tc>
        <w:tc>
          <w:tcPr>
            <w:tcW w:w="1120" w:type="dxa"/>
            <w:tcBorders>
              <w:top w:val="nil"/>
              <w:left w:val="nil"/>
              <w:bottom w:val="nil"/>
              <w:right w:val="single" w:sz="4" w:space="0" w:color="auto"/>
            </w:tcBorders>
            <w:shd w:val="clear" w:color="auto" w:fill="auto"/>
            <w:noWrap/>
            <w:vAlign w:val="bottom"/>
            <w:hideMark/>
          </w:tcPr>
          <w:p w14:paraId="7420A5C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5.46E-05</w:t>
            </w:r>
          </w:p>
        </w:tc>
      </w:tr>
      <w:tr w:rsidR="00461B34" w:rsidRPr="004F2B36" w14:paraId="1446E0D2"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5E8B820"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ARNTL2</w:t>
            </w:r>
          </w:p>
        </w:tc>
        <w:tc>
          <w:tcPr>
            <w:tcW w:w="572" w:type="dxa"/>
            <w:tcBorders>
              <w:top w:val="nil"/>
              <w:left w:val="nil"/>
              <w:bottom w:val="nil"/>
              <w:right w:val="nil"/>
            </w:tcBorders>
            <w:shd w:val="clear" w:color="auto" w:fill="auto"/>
            <w:noWrap/>
            <w:vAlign w:val="bottom"/>
            <w:hideMark/>
          </w:tcPr>
          <w:p w14:paraId="2BEC8E7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2D22928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8.9</w:t>
            </w:r>
          </w:p>
        </w:tc>
        <w:tc>
          <w:tcPr>
            <w:tcW w:w="1120" w:type="dxa"/>
            <w:tcBorders>
              <w:top w:val="nil"/>
              <w:left w:val="nil"/>
              <w:bottom w:val="nil"/>
              <w:right w:val="nil"/>
            </w:tcBorders>
            <w:shd w:val="clear" w:color="auto" w:fill="auto"/>
            <w:noWrap/>
            <w:vAlign w:val="bottom"/>
            <w:hideMark/>
          </w:tcPr>
          <w:p w14:paraId="225CCF7D"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7.92E-05</w:t>
            </w:r>
          </w:p>
        </w:tc>
        <w:tc>
          <w:tcPr>
            <w:tcW w:w="253" w:type="dxa"/>
            <w:tcBorders>
              <w:top w:val="nil"/>
              <w:left w:val="nil"/>
              <w:bottom w:val="nil"/>
              <w:right w:val="nil"/>
            </w:tcBorders>
            <w:shd w:val="clear" w:color="000000" w:fill="D9D9D9"/>
            <w:noWrap/>
            <w:vAlign w:val="bottom"/>
            <w:hideMark/>
          </w:tcPr>
          <w:p w14:paraId="5D90C4F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15E0969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CCL7</w:t>
            </w:r>
          </w:p>
        </w:tc>
        <w:tc>
          <w:tcPr>
            <w:tcW w:w="580" w:type="dxa"/>
            <w:tcBorders>
              <w:top w:val="nil"/>
              <w:left w:val="nil"/>
              <w:bottom w:val="nil"/>
              <w:right w:val="nil"/>
            </w:tcBorders>
            <w:shd w:val="clear" w:color="auto" w:fill="auto"/>
            <w:noWrap/>
            <w:vAlign w:val="bottom"/>
            <w:hideMark/>
          </w:tcPr>
          <w:p w14:paraId="63FED3EF"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5.1</w:t>
            </w:r>
          </w:p>
        </w:tc>
        <w:tc>
          <w:tcPr>
            <w:tcW w:w="748" w:type="dxa"/>
            <w:tcBorders>
              <w:top w:val="nil"/>
              <w:left w:val="nil"/>
              <w:bottom w:val="nil"/>
              <w:right w:val="nil"/>
            </w:tcBorders>
            <w:shd w:val="clear" w:color="auto" w:fill="auto"/>
            <w:noWrap/>
            <w:vAlign w:val="bottom"/>
            <w:hideMark/>
          </w:tcPr>
          <w:p w14:paraId="42155BE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12.0</w:t>
            </w:r>
          </w:p>
        </w:tc>
        <w:tc>
          <w:tcPr>
            <w:tcW w:w="1068" w:type="dxa"/>
            <w:tcBorders>
              <w:top w:val="nil"/>
              <w:left w:val="nil"/>
              <w:bottom w:val="nil"/>
              <w:right w:val="nil"/>
            </w:tcBorders>
            <w:shd w:val="clear" w:color="auto" w:fill="auto"/>
            <w:noWrap/>
            <w:vAlign w:val="bottom"/>
            <w:hideMark/>
          </w:tcPr>
          <w:p w14:paraId="487486B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2.16E-05</w:t>
            </w:r>
          </w:p>
        </w:tc>
        <w:tc>
          <w:tcPr>
            <w:tcW w:w="300" w:type="dxa"/>
            <w:tcBorders>
              <w:top w:val="nil"/>
              <w:left w:val="nil"/>
              <w:bottom w:val="nil"/>
              <w:right w:val="nil"/>
            </w:tcBorders>
            <w:shd w:val="clear" w:color="000000" w:fill="D9D9D9"/>
            <w:noWrap/>
            <w:vAlign w:val="bottom"/>
            <w:hideMark/>
          </w:tcPr>
          <w:p w14:paraId="3960D85F"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53598FB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CXCL10</w:t>
            </w:r>
          </w:p>
        </w:tc>
        <w:tc>
          <w:tcPr>
            <w:tcW w:w="580" w:type="dxa"/>
            <w:tcBorders>
              <w:top w:val="nil"/>
              <w:left w:val="nil"/>
              <w:bottom w:val="nil"/>
              <w:right w:val="nil"/>
            </w:tcBorders>
            <w:shd w:val="clear" w:color="auto" w:fill="auto"/>
            <w:noWrap/>
            <w:vAlign w:val="bottom"/>
            <w:hideMark/>
          </w:tcPr>
          <w:p w14:paraId="2DEAA20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5.9</w:t>
            </w:r>
          </w:p>
        </w:tc>
        <w:tc>
          <w:tcPr>
            <w:tcW w:w="748" w:type="dxa"/>
            <w:tcBorders>
              <w:top w:val="nil"/>
              <w:left w:val="nil"/>
              <w:bottom w:val="nil"/>
              <w:right w:val="nil"/>
            </w:tcBorders>
            <w:shd w:val="clear" w:color="auto" w:fill="auto"/>
            <w:noWrap/>
            <w:vAlign w:val="bottom"/>
            <w:hideMark/>
          </w:tcPr>
          <w:p w14:paraId="1D57359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7.8</w:t>
            </w:r>
          </w:p>
        </w:tc>
        <w:tc>
          <w:tcPr>
            <w:tcW w:w="1120" w:type="dxa"/>
            <w:tcBorders>
              <w:top w:val="nil"/>
              <w:left w:val="nil"/>
              <w:bottom w:val="nil"/>
              <w:right w:val="single" w:sz="4" w:space="0" w:color="auto"/>
            </w:tcBorders>
            <w:shd w:val="clear" w:color="auto" w:fill="auto"/>
            <w:noWrap/>
            <w:vAlign w:val="bottom"/>
            <w:hideMark/>
          </w:tcPr>
          <w:p w14:paraId="35AEF702"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1.25E-06</w:t>
            </w:r>
          </w:p>
        </w:tc>
      </w:tr>
      <w:tr w:rsidR="00461B34" w:rsidRPr="004F2B36" w14:paraId="433BCF4B"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7E2B8AA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ARPP21</w:t>
            </w:r>
          </w:p>
        </w:tc>
        <w:tc>
          <w:tcPr>
            <w:tcW w:w="572" w:type="dxa"/>
            <w:tcBorders>
              <w:top w:val="nil"/>
              <w:left w:val="nil"/>
              <w:bottom w:val="nil"/>
              <w:right w:val="nil"/>
            </w:tcBorders>
            <w:shd w:val="clear" w:color="auto" w:fill="auto"/>
            <w:noWrap/>
            <w:vAlign w:val="bottom"/>
            <w:hideMark/>
          </w:tcPr>
          <w:p w14:paraId="677291D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3150C97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6.1</w:t>
            </w:r>
          </w:p>
        </w:tc>
        <w:tc>
          <w:tcPr>
            <w:tcW w:w="1120" w:type="dxa"/>
            <w:tcBorders>
              <w:top w:val="nil"/>
              <w:left w:val="nil"/>
              <w:bottom w:val="nil"/>
              <w:right w:val="nil"/>
            </w:tcBorders>
            <w:shd w:val="clear" w:color="auto" w:fill="auto"/>
            <w:noWrap/>
            <w:vAlign w:val="bottom"/>
            <w:hideMark/>
          </w:tcPr>
          <w:p w14:paraId="034E434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0.000557037</w:t>
            </w:r>
          </w:p>
        </w:tc>
        <w:tc>
          <w:tcPr>
            <w:tcW w:w="253" w:type="dxa"/>
            <w:tcBorders>
              <w:top w:val="nil"/>
              <w:left w:val="nil"/>
              <w:bottom w:val="nil"/>
              <w:right w:val="nil"/>
            </w:tcBorders>
            <w:shd w:val="clear" w:color="000000" w:fill="D9D9D9"/>
            <w:noWrap/>
            <w:vAlign w:val="bottom"/>
            <w:hideMark/>
          </w:tcPr>
          <w:p w14:paraId="6C77111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2ED6AE1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CCL8</w:t>
            </w:r>
          </w:p>
        </w:tc>
        <w:tc>
          <w:tcPr>
            <w:tcW w:w="580" w:type="dxa"/>
            <w:tcBorders>
              <w:top w:val="nil"/>
              <w:left w:val="nil"/>
              <w:bottom w:val="nil"/>
              <w:right w:val="nil"/>
            </w:tcBorders>
            <w:shd w:val="clear" w:color="auto" w:fill="auto"/>
            <w:noWrap/>
            <w:vAlign w:val="bottom"/>
            <w:hideMark/>
          </w:tcPr>
          <w:p w14:paraId="7CE09A8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4.4</w:t>
            </w:r>
          </w:p>
        </w:tc>
        <w:tc>
          <w:tcPr>
            <w:tcW w:w="748" w:type="dxa"/>
            <w:tcBorders>
              <w:top w:val="nil"/>
              <w:left w:val="nil"/>
              <w:bottom w:val="nil"/>
              <w:right w:val="nil"/>
            </w:tcBorders>
            <w:shd w:val="clear" w:color="auto" w:fill="auto"/>
            <w:noWrap/>
            <w:vAlign w:val="bottom"/>
            <w:hideMark/>
          </w:tcPr>
          <w:p w14:paraId="4F9499B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7.0</w:t>
            </w:r>
          </w:p>
        </w:tc>
        <w:tc>
          <w:tcPr>
            <w:tcW w:w="1068" w:type="dxa"/>
            <w:tcBorders>
              <w:top w:val="nil"/>
              <w:left w:val="nil"/>
              <w:bottom w:val="nil"/>
              <w:right w:val="nil"/>
            </w:tcBorders>
            <w:shd w:val="clear" w:color="auto" w:fill="auto"/>
            <w:noWrap/>
            <w:vAlign w:val="bottom"/>
            <w:hideMark/>
          </w:tcPr>
          <w:p w14:paraId="12D9BA5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7.81E-06</w:t>
            </w:r>
          </w:p>
        </w:tc>
        <w:tc>
          <w:tcPr>
            <w:tcW w:w="300" w:type="dxa"/>
            <w:tcBorders>
              <w:top w:val="nil"/>
              <w:left w:val="nil"/>
              <w:bottom w:val="nil"/>
              <w:right w:val="nil"/>
            </w:tcBorders>
            <w:shd w:val="clear" w:color="000000" w:fill="D9D9D9"/>
            <w:noWrap/>
            <w:vAlign w:val="bottom"/>
            <w:hideMark/>
          </w:tcPr>
          <w:p w14:paraId="45CEE35D"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2CF54A5E"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CXCL11</w:t>
            </w:r>
          </w:p>
        </w:tc>
        <w:tc>
          <w:tcPr>
            <w:tcW w:w="580" w:type="dxa"/>
            <w:tcBorders>
              <w:top w:val="nil"/>
              <w:left w:val="nil"/>
              <w:bottom w:val="nil"/>
              <w:right w:val="nil"/>
            </w:tcBorders>
            <w:shd w:val="clear" w:color="auto" w:fill="auto"/>
            <w:noWrap/>
            <w:vAlign w:val="bottom"/>
            <w:hideMark/>
          </w:tcPr>
          <w:p w14:paraId="5932BAF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2.9</w:t>
            </w:r>
          </w:p>
        </w:tc>
        <w:tc>
          <w:tcPr>
            <w:tcW w:w="748" w:type="dxa"/>
            <w:tcBorders>
              <w:top w:val="nil"/>
              <w:left w:val="nil"/>
              <w:bottom w:val="nil"/>
              <w:right w:val="nil"/>
            </w:tcBorders>
            <w:shd w:val="clear" w:color="auto" w:fill="auto"/>
            <w:noWrap/>
            <w:vAlign w:val="bottom"/>
            <w:hideMark/>
          </w:tcPr>
          <w:p w14:paraId="0A3C304A"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6.2</w:t>
            </w:r>
          </w:p>
        </w:tc>
        <w:tc>
          <w:tcPr>
            <w:tcW w:w="1120" w:type="dxa"/>
            <w:tcBorders>
              <w:top w:val="nil"/>
              <w:left w:val="nil"/>
              <w:bottom w:val="nil"/>
              <w:right w:val="single" w:sz="4" w:space="0" w:color="auto"/>
            </w:tcBorders>
            <w:shd w:val="clear" w:color="auto" w:fill="auto"/>
            <w:noWrap/>
            <w:vAlign w:val="bottom"/>
            <w:hideMark/>
          </w:tcPr>
          <w:p w14:paraId="42153916"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0.000126077</w:t>
            </w:r>
          </w:p>
        </w:tc>
      </w:tr>
      <w:tr w:rsidR="00461B34" w:rsidRPr="004F2B36" w14:paraId="6A6EA8D4" w14:textId="77777777" w:rsidTr="00A0162B">
        <w:trPr>
          <w:trHeight w:val="220"/>
        </w:trPr>
        <w:tc>
          <w:tcPr>
            <w:tcW w:w="934" w:type="dxa"/>
            <w:tcBorders>
              <w:top w:val="nil"/>
              <w:left w:val="single" w:sz="4" w:space="0" w:color="auto"/>
              <w:bottom w:val="nil"/>
              <w:right w:val="nil"/>
            </w:tcBorders>
            <w:shd w:val="clear" w:color="auto" w:fill="auto"/>
            <w:noWrap/>
            <w:vAlign w:val="bottom"/>
            <w:hideMark/>
          </w:tcPr>
          <w:p w14:paraId="688C42F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ASCL2</w:t>
            </w:r>
          </w:p>
        </w:tc>
        <w:tc>
          <w:tcPr>
            <w:tcW w:w="572" w:type="dxa"/>
            <w:tcBorders>
              <w:top w:val="nil"/>
              <w:left w:val="nil"/>
              <w:bottom w:val="nil"/>
              <w:right w:val="nil"/>
            </w:tcBorders>
            <w:shd w:val="clear" w:color="auto" w:fill="auto"/>
            <w:noWrap/>
            <w:vAlign w:val="bottom"/>
            <w:hideMark/>
          </w:tcPr>
          <w:p w14:paraId="67F1EBF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46F5AA8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6.7</w:t>
            </w:r>
          </w:p>
        </w:tc>
        <w:tc>
          <w:tcPr>
            <w:tcW w:w="1120" w:type="dxa"/>
            <w:tcBorders>
              <w:top w:val="nil"/>
              <w:left w:val="nil"/>
              <w:bottom w:val="nil"/>
              <w:right w:val="nil"/>
            </w:tcBorders>
            <w:shd w:val="clear" w:color="auto" w:fill="auto"/>
            <w:noWrap/>
            <w:vAlign w:val="bottom"/>
            <w:hideMark/>
          </w:tcPr>
          <w:p w14:paraId="599C1AC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0.000316185</w:t>
            </w:r>
          </w:p>
        </w:tc>
        <w:tc>
          <w:tcPr>
            <w:tcW w:w="253" w:type="dxa"/>
            <w:tcBorders>
              <w:top w:val="nil"/>
              <w:left w:val="nil"/>
              <w:bottom w:val="nil"/>
              <w:right w:val="nil"/>
            </w:tcBorders>
            <w:shd w:val="clear" w:color="000000" w:fill="D9D9D9"/>
            <w:noWrap/>
            <w:vAlign w:val="bottom"/>
            <w:hideMark/>
          </w:tcPr>
          <w:p w14:paraId="54BBB89A"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nil"/>
              <w:right w:val="nil"/>
            </w:tcBorders>
            <w:shd w:val="clear" w:color="auto" w:fill="auto"/>
            <w:noWrap/>
            <w:vAlign w:val="bottom"/>
            <w:hideMark/>
          </w:tcPr>
          <w:p w14:paraId="40A5DF43"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CCNA1</w:t>
            </w:r>
          </w:p>
        </w:tc>
        <w:tc>
          <w:tcPr>
            <w:tcW w:w="580" w:type="dxa"/>
            <w:tcBorders>
              <w:top w:val="nil"/>
              <w:left w:val="nil"/>
              <w:bottom w:val="nil"/>
              <w:right w:val="nil"/>
            </w:tcBorders>
            <w:shd w:val="clear" w:color="auto" w:fill="auto"/>
            <w:noWrap/>
            <w:vAlign w:val="bottom"/>
            <w:hideMark/>
          </w:tcPr>
          <w:p w14:paraId="3672D5B9"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6E7DDF8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6.8</w:t>
            </w:r>
          </w:p>
        </w:tc>
        <w:tc>
          <w:tcPr>
            <w:tcW w:w="1068" w:type="dxa"/>
            <w:tcBorders>
              <w:top w:val="nil"/>
              <w:left w:val="nil"/>
              <w:bottom w:val="nil"/>
              <w:right w:val="nil"/>
            </w:tcBorders>
            <w:shd w:val="clear" w:color="auto" w:fill="auto"/>
            <w:noWrap/>
            <w:vAlign w:val="bottom"/>
            <w:hideMark/>
          </w:tcPr>
          <w:p w14:paraId="6DF4A57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0.000950658</w:t>
            </w:r>
          </w:p>
        </w:tc>
        <w:tc>
          <w:tcPr>
            <w:tcW w:w="300" w:type="dxa"/>
            <w:tcBorders>
              <w:top w:val="nil"/>
              <w:left w:val="nil"/>
              <w:bottom w:val="nil"/>
              <w:right w:val="nil"/>
            </w:tcBorders>
            <w:shd w:val="clear" w:color="000000" w:fill="D9D9D9"/>
            <w:noWrap/>
            <w:vAlign w:val="bottom"/>
            <w:hideMark/>
          </w:tcPr>
          <w:p w14:paraId="5D7CB041"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nil"/>
              <w:right w:val="nil"/>
            </w:tcBorders>
            <w:shd w:val="clear" w:color="auto" w:fill="auto"/>
            <w:noWrap/>
            <w:vAlign w:val="bottom"/>
            <w:hideMark/>
          </w:tcPr>
          <w:p w14:paraId="1382885B"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CXCL2</w:t>
            </w:r>
          </w:p>
        </w:tc>
        <w:tc>
          <w:tcPr>
            <w:tcW w:w="580" w:type="dxa"/>
            <w:tcBorders>
              <w:top w:val="nil"/>
              <w:left w:val="nil"/>
              <w:bottom w:val="nil"/>
              <w:right w:val="nil"/>
            </w:tcBorders>
            <w:shd w:val="clear" w:color="auto" w:fill="auto"/>
            <w:noWrap/>
            <w:vAlign w:val="bottom"/>
            <w:hideMark/>
          </w:tcPr>
          <w:p w14:paraId="11B5BD4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6.0</w:t>
            </w:r>
          </w:p>
        </w:tc>
        <w:tc>
          <w:tcPr>
            <w:tcW w:w="748" w:type="dxa"/>
            <w:tcBorders>
              <w:top w:val="nil"/>
              <w:left w:val="nil"/>
              <w:bottom w:val="nil"/>
              <w:right w:val="nil"/>
            </w:tcBorders>
            <w:shd w:val="clear" w:color="auto" w:fill="auto"/>
            <w:noWrap/>
            <w:vAlign w:val="bottom"/>
            <w:hideMark/>
          </w:tcPr>
          <w:p w14:paraId="042A81A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13.6</w:t>
            </w:r>
          </w:p>
        </w:tc>
        <w:tc>
          <w:tcPr>
            <w:tcW w:w="1120" w:type="dxa"/>
            <w:tcBorders>
              <w:top w:val="nil"/>
              <w:left w:val="nil"/>
              <w:bottom w:val="nil"/>
              <w:right w:val="single" w:sz="4" w:space="0" w:color="auto"/>
            </w:tcBorders>
            <w:shd w:val="clear" w:color="auto" w:fill="auto"/>
            <w:noWrap/>
            <w:vAlign w:val="bottom"/>
            <w:hideMark/>
          </w:tcPr>
          <w:p w14:paraId="6DBC434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3.50E-06</w:t>
            </w:r>
          </w:p>
        </w:tc>
      </w:tr>
      <w:tr w:rsidR="00461B34" w:rsidRPr="004F2B36" w14:paraId="739CAF3B" w14:textId="77777777" w:rsidTr="00A0162B">
        <w:trPr>
          <w:trHeight w:val="220"/>
        </w:trPr>
        <w:tc>
          <w:tcPr>
            <w:tcW w:w="934" w:type="dxa"/>
            <w:tcBorders>
              <w:top w:val="nil"/>
              <w:left w:val="single" w:sz="4" w:space="0" w:color="auto"/>
              <w:bottom w:val="single" w:sz="4" w:space="0" w:color="auto"/>
              <w:right w:val="nil"/>
            </w:tcBorders>
            <w:shd w:val="clear" w:color="auto" w:fill="auto"/>
            <w:noWrap/>
            <w:vAlign w:val="bottom"/>
            <w:hideMark/>
          </w:tcPr>
          <w:p w14:paraId="324FAE59"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ATOH8</w:t>
            </w:r>
          </w:p>
        </w:tc>
        <w:tc>
          <w:tcPr>
            <w:tcW w:w="572" w:type="dxa"/>
            <w:tcBorders>
              <w:top w:val="nil"/>
              <w:left w:val="nil"/>
              <w:bottom w:val="single" w:sz="4" w:space="0" w:color="auto"/>
              <w:right w:val="nil"/>
            </w:tcBorders>
            <w:shd w:val="clear" w:color="auto" w:fill="auto"/>
            <w:noWrap/>
            <w:vAlign w:val="bottom"/>
            <w:hideMark/>
          </w:tcPr>
          <w:p w14:paraId="35E0644C"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1.2</w:t>
            </w:r>
          </w:p>
        </w:tc>
        <w:tc>
          <w:tcPr>
            <w:tcW w:w="748" w:type="dxa"/>
            <w:tcBorders>
              <w:top w:val="nil"/>
              <w:left w:val="nil"/>
              <w:bottom w:val="single" w:sz="4" w:space="0" w:color="auto"/>
              <w:right w:val="nil"/>
            </w:tcBorders>
            <w:shd w:val="clear" w:color="auto" w:fill="auto"/>
            <w:noWrap/>
            <w:vAlign w:val="bottom"/>
            <w:hideMark/>
          </w:tcPr>
          <w:p w14:paraId="7C749AE3"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11.5</w:t>
            </w:r>
          </w:p>
        </w:tc>
        <w:tc>
          <w:tcPr>
            <w:tcW w:w="1120" w:type="dxa"/>
            <w:tcBorders>
              <w:top w:val="nil"/>
              <w:left w:val="nil"/>
              <w:bottom w:val="single" w:sz="4" w:space="0" w:color="auto"/>
              <w:right w:val="nil"/>
            </w:tcBorders>
            <w:shd w:val="clear" w:color="auto" w:fill="auto"/>
            <w:noWrap/>
            <w:vAlign w:val="bottom"/>
            <w:hideMark/>
          </w:tcPr>
          <w:p w14:paraId="2066EA28"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0.000390268</w:t>
            </w:r>
          </w:p>
        </w:tc>
        <w:tc>
          <w:tcPr>
            <w:tcW w:w="253" w:type="dxa"/>
            <w:tcBorders>
              <w:top w:val="nil"/>
              <w:left w:val="nil"/>
              <w:bottom w:val="single" w:sz="4" w:space="0" w:color="auto"/>
              <w:right w:val="nil"/>
            </w:tcBorders>
            <w:shd w:val="clear" w:color="000000" w:fill="D9D9D9"/>
            <w:noWrap/>
            <w:vAlign w:val="bottom"/>
            <w:hideMark/>
          </w:tcPr>
          <w:p w14:paraId="2731C564"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901" w:type="dxa"/>
            <w:tcBorders>
              <w:top w:val="nil"/>
              <w:left w:val="nil"/>
              <w:bottom w:val="single" w:sz="4" w:space="0" w:color="auto"/>
              <w:right w:val="nil"/>
            </w:tcBorders>
            <w:shd w:val="clear" w:color="auto" w:fill="auto"/>
            <w:noWrap/>
            <w:vAlign w:val="bottom"/>
            <w:hideMark/>
          </w:tcPr>
          <w:p w14:paraId="3B6E6465"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CD274</w:t>
            </w:r>
          </w:p>
        </w:tc>
        <w:tc>
          <w:tcPr>
            <w:tcW w:w="580" w:type="dxa"/>
            <w:tcBorders>
              <w:top w:val="nil"/>
              <w:left w:val="nil"/>
              <w:bottom w:val="single" w:sz="4" w:space="0" w:color="auto"/>
              <w:right w:val="nil"/>
            </w:tcBorders>
            <w:shd w:val="clear" w:color="auto" w:fill="auto"/>
            <w:noWrap/>
            <w:vAlign w:val="bottom"/>
            <w:hideMark/>
          </w:tcPr>
          <w:p w14:paraId="150E5315"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1.5</w:t>
            </w:r>
          </w:p>
        </w:tc>
        <w:tc>
          <w:tcPr>
            <w:tcW w:w="748" w:type="dxa"/>
            <w:tcBorders>
              <w:top w:val="nil"/>
              <w:left w:val="nil"/>
              <w:bottom w:val="single" w:sz="4" w:space="0" w:color="auto"/>
              <w:right w:val="nil"/>
            </w:tcBorders>
            <w:shd w:val="clear" w:color="auto" w:fill="auto"/>
            <w:noWrap/>
            <w:vAlign w:val="bottom"/>
            <w:hideMark/>
          </w:tcPr>
          <w:p w14:paraId="6195FEAE"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6.2</w:t>
            </w:r>
          </w:p>
        </w:tc>
        <w:tc>
          <w:tcPr>
            <w:tcW w:w="1068" w:type="dxa"/>
            <w:tcBorders>
              <w:top w:val="nil"/>
              <w:left w:val="nil"/>
              <w:bottom w:val="single" w:sz="4" w:space="0" w:color="auto"/>
              <w:right w:val="nil"/>
            </w:tcBorders>
            <w:shd w:val="clear" w:color="auto" w:fill="auto"/>
            <w:noWrap/>
            <w:vAlign w:val="bottom"/>
            <w:hideMark/>
          </w:tcPr>
          <w:p w14:paraId="52583FF0"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0.001029494</w:t>
            </w:r>
          </w:p>
        </w:tc>
        <w:tc>
          <w:tcPr>
            <w:tcW w:w="300" w:type="dxa"/>
            <w:tcBorders>
              <w:top w:val="nil"/>
              <w:left w:val="nil"/>
              <w:bottom w:val="single" w:sz="4" w:space="0" w:color="auto"/>
              <w:right w:val="nil"/>
            </w:tcBorders>
            <w:shd w:val="clear" w:color="000000" w:fill="D9D9D9"/>
            <w:noWrap/>
            <w:vAlign w:val="bottom"/>
            <w:hideMark/>
          </w:tcPr>
          <w:p w14:paraId="1E99B52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 </w:t>
            </w:r>
          </w:p>
        </w:tc>
        <w:tc>
          <w:tcPr>
            <w:tcW w:w="793" w:type="dxa"/>
            <w:tcBorders>
              <w:top w:val="nil"/>
              <w:left w:val="nil"/>
              <w:bottom w:val="single" w:sz="4" w:space="0" w:color="auto"/>
              <w:right w:val="nil"/>
            </w:tcBorders>
            <w:shd w:val="clear" w:color="auto" w:fill="auto"/>
            <w:noWrap/>
            <w:vAlign w:val="bottom"/>
            <w:hideMark/>
          </w:tcPr>
          <w:p w14:paraId="09C76047" w14:textId="77777777" w:rsidR="00F03EB9" w:rsidRPr="004F2B36" w:rsidRDefault="00F03EB9" w:rsidP="00F03EB9">
            <w:pPr>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CXCL3</w:t>
            </w:r>
          </w:p>
        </w:tc>
        <w:tc>
          <w:tcPr>
            <w:tcW w:w="580" w:type="dxa"/>
            <w:tcBorders>
              <w:top w:val="nil"/>
              <w:left w:val="nil"/>
              <w:bottom w:val="single" w:sz="4" w:space="0" w:color="auto"/>
              <w:right w:val="nil"/>
            </w:tcBorders>
            <w:shd w:val="clear" w:color="auto" w:fill="auto"/>
            <w:noWrap/>
            <w:vAlign w:val="bottom"/>
            <w:hideMark/>
          </w:tcPr>
          <w:p w14:paraId="40C545BB"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7.2</w:t>
            </w:r>
          </w:p>
        </w:tc>
        <w:tc>
          <w:tcPr>
            <w:tcW w:w="748" w:type="dxa"/>
            <w:tcBorders>
              <w:top w:val="nil"/>
              <w:left w:val="nil"/>
              <w:bottom w:val="single" w:sz="4" w:space="0" w:color="auto"/>
              <w:right w:val="nil"/>
            </w:tcBorders>
            <w:shd w:val="clear" w:color="auto" w:fill="auto"/>
            <w:noWrap/>
            <w:vAlign w:val="bottom"/>
            <w:hideMark/>
          </w:tcPr>
          <w:p w14:paraId="6B10EAC7"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11.2</w:t>
            </w:r>
          </w:p>
        </w:tc>
        <w:tc>
          <w:tcPr>
            <w:tcW w:w="1120" w:type="dxa"/>
            <w:tcBorders>
              <w:top w:val="nil"/>
              <w:left w:val="nil"/>
              <w:bottom w:val="single" w:sz="4" w:space="0" w:color="auto"/>
              <w:right w:val="single" w:sz="4" w:space="0" w:color="auto"/>
            </w:tcBorders>
            <w:shd w:val="clear" w:color="auto" w:fill="auto"/>
            <w:noWrap/>
            <w:vAlign w:val="bottom"/>
            <w:hideMark/>
          </w:tcPr>
          <w:p w14:paraId="030BB7F4" w14:textId="77777777" w:rsidR="00F03EB9" w:rsidRPr="004F2B36" w:rsidRDefault="00F03EB9" w:rsidP="00F03EB9">
            <w:pPr>
              <w:jc w:val="right"/>
              <w:rPr>
                <w:rFonts w:ascii="Calibri" w:eastAsia="Times New Roman" w:hAnsi="Calibri" w:cs="Times New Roman"/>
                <w:color w:val="000000"/>
                <w:sz w:val="16"/>
                <w:szCs w:val="16"/>
              </w:rPr>
            </w:pPr>
            <w:r w:rsidRPr="004F2B36">
              <w:rPr>
                <w:rFonts w:ascii="Calibri" w:eastAsia="Times New Roman" w:hAnsi="Calibri" w:cs="Times New Roman"/>
                <w:color w:val="000000"/>
                <w:sz w:val="16"/>
                <w:szCs w:val="16"/>
              </w:rPr>
              <w:t>3.50E-06</w:t>
            </w:r>
          </w:p>
        </w:tc>
      </w:tr>
    </w:tbl>
    <w:p w14:paraId="5CFB4EFD" w14:textId="77777777" w:rsidR="00F03EB9" w:rsidRDefault="00F03EB9" w:rsidP="00F03EB9"/>
    <w:p w14:paraId="301227B0" w14:textId="77777777" w:rsidR="00F03EB9" w:rsidRDefault="00F03EB9" w:rsidP="00F03EB9"/>
    <w:p w14:paraId="4389545E" w14:textId="77777777" w:rsidR="00F03EB9" w:rsidRDefault="00F03EB9" w:rsidP="00F03EB9"/>
    <w:p w14:paraId="0676744A" w14:textId="77777777" w:rsidR="00F03EB9" w:rsidRDefault="00F03EB9" w:rsidP="00F03EB9"/>
    <w:p w14:paraId="09580211" w14:textId="77777777" w:rsidR="00F03EB9" w:rsidRDefault="00F03EB9" w:rsidP="00F03EB9"/>
    <w:p w14:paraId="10540F16" w14:textId="77777777" w:rsidR="00F03EB9" w:rsidRDefault="00F03EB9" w:rsidP="00F03EB9"/>
    <w:p w14:paraId="605728B9" w14:textId="77777777" w:rsidR="00F03EB9" w:rsidRDefault="00F03EB9" w:rsidP="00F03EB9"/>
    <w:tbl>
      <w:tblPr>
        <w:tblW w:w="10300" w:type="dxa"/>
        <w:tblInd w:w="-1151" w:type="dxa"/>
        <w:tblLook w:val="04A0" w:firstRow="1" w:lastRow="0" w:firstColumn="1" w:lastColumn="0" w:noHBand="0" w:noVBand="1"/>
      </w:tblPr>
      <w:tblGrid>
        <w:gridCol w:w="872"/>
        <w:gridCol w:w="572"/>
        <w:gridCol w:w="748"/>
        <w:gridCol w:w="1068"/>
        <w:gridCol w:w="253"/>
        <w:gridCol w:w="804"/>
        <w:gridCol w:w="600"/>
        <w:gridCol w:w="748"/>
        <w:gridCol w:w="1068"/>
        <w:gridCol w:w="253"/>
        <w:gridCol w:w="906"/>
        <w:gridCol w:w="580"/>
        <w:gridCol w:w="760"/>
        <w:gridCol w:w="1068"/>
      </w:tblGrid>
      <w:tr w:rsidR="00461B34" w:rsidRPr="00453888" w14:paraId="7DD09380" w14:textId="77777777" w:rsidTr="00A0162B">
        <w:trPr>
          <w:trHeight w:val="220"/>
        </w:trPr>
        <w:tc>
          <w:tcPr>
            <w:tcW w:w="872" w:type="dxa"/>
            <w:tcBorders>
              <w:top w:val="single" w:sz="4" w:space="0" w:color="auto"/>
              <w:left w:val="nil"/>
              <w:bottom w:val="single" w:sz="4" w:space="0" w:color="auto"/>
              <w:right w:val="nil"/>
            </w:tcBorders>
            <w:shd w:val="clear" w:color="auto" w:fill="auto"/>
            <w:noWrap/>
            <w:vAlign w:val="bottom"/>
            <w:hideMark/>
          </w:tcPr>
          <w:p w14:paraId="0AC22DD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Gene</w:t>
            </w:r>
          </w:p>
        </w:tc>
        <w:tc>
          <w:tcPr>
            <w:tcW w:w="572" w:type="dxa"/>
            <w:tcBorders>
              <w:top w:val="single" w:sz="4" w:space="0" w:color="auto"/>
              <w:left w:val="nil"/>
              <w:bottom w:val="single" w:sz="4" w:space="0" w:color="auto"/>
              <w:right w:val="nil"/>
            </w:tcBorders>
            <w:shd w:val="clear" w:color="auto" w:fill="auto"/>
            <w:noWrap/>
            <w:vAlign w:val="bottom"/>
            <w:hideMark/>
          </w:tcPr>
          <w:p w14:paraId="5665EC9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1F3177D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47CFC5B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adj.P.Val</w:t>
            </w:r>
          </w:p>
        </w:tc>
        <w:tc>
          <w:tcPr>
            <w:tcW w:w="253" w:type="dxa"/>
            <w:tcBorders>
              <w:top w:val="single" w:sz="4" w:space="0" w:color="auto"/>
              <w:left w:val="nil"/>
              <w:bottom w:val="single" w:sz="4" w:space="0" w:color="auto"/>
              <w:right w:val="nil"/>
            </w:tcBorders>
            <w:shd w:val="clear" w:color="000000" w:fill="D9D9D9"/>
            <w:noWrap/>
            <w:vAlign w:val="bottom"/>
            <w:hideMark/>
          </w:tcPr>
          <w:p w14:paraId="08E1611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single" w:sz="4" w:space="0" w:color="auto"/>
              <w:left w:val="nil"/>
              <w:bottom w:val="single" w:sz="4" w:space="0" w:color="auto"/>
              <w:right w:val="nil"/>
            </w:tcBorders>
            <w:shd w:val="clear" w:color="auto" w:fill="auto"/>
            <w:noWrap/>
            <w:vAlign w:val="bottom"/>
            <w:hideMark/>
          </w:tcPr>
          <w:p w14:paraId="495768A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Gene</w:t>
            </w:r>
          </w:p>
        </w:tc>
        <w:tc>
          <w:tcPr>
            <w:tcW w:w="600" w:type="dxa"/>
            <w:tcBorders>
              <w:top w:val="single" w:sz="4" w:space="0" w:color="auto"/>
              <w:left w:val="nil"/>
              <w:bottom w:val="single" w:sz="4" w:space="0" w:color="auto"/>
              <w:right w:val="nil"/>
            </w:tcBorders>
            <w:shd w:val="clear" w:color="auto" w:fill="auto"/>
            <w:noWrap/>
            <w:vAlign w:val="bottom"/>
            <w:hideMark/>
          </w:tcPr>
          <w:p w14:paraId="3955D33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2C93A51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3731363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adj.P.Val</w:t>
            </w:r>
          </w:p>
        </w:tc>
        <w:tc>
          <w:tcPr>
            <w:tcW w:w="253" w:type="dxa"/>
            <w:tcBorders>
              <w:top w:val="single" w:sz="4" w:space="0" w:color="auto"/>
              <w:left w:val="nil"/>
              <w:bottom w:val="single" w:sz="4" w:space="0" w:color="auto"/>
              <w:right w:val="nil"/>
            </w:tcBorders>
            <w:shd w:val="clear" w:color="000000" w:fill="D9D9D9"/>
            <w:noWrap/>
            <w:vAlign w:val="bottom"/>
            <w:hideMark/>
          </w:tcPr>
          <w:p w14:paraId="75FA24D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single" w:sz="4" w:space="0" w:color="auto"/>
              <w:left w:val="nil"/>
              <w:bottom w:val="single" w:sz="4" w:space="0" w:color="auto"/>
              <w:right w:val="nil"/>
            </w:tcBorders>
            <w:shd w:val="clear" w:color="auto" w:fill="auto"/>
            <w:noWrap/>
            <w:vAlign w:val="bottom"/>
            <w:hideMark/>
          </w:tcPr>
          <w:p w14:paraId="18650B4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Gene</w:t>
            </w:r>
          </w:p>
        </w:tc>
        <w:tc>
          <w:tcPr>
            <w:tcW w:w="580" w:type="dxa"/>
            <w:tcBorders>
              <w:top w:val="single" w:sz="4" w:space="0" w:color="auto"/>
              <w:left w:val="nil"/>
              <w:bottom w:val="single" w:sz="4" w:space="0" w:color="auto"/>
              <w:right w:val="nil"/>
            </w:tcBorders>
            <w:shd w:val="clear" w:color="auto" w:fill="auto"/>
            <w:noWrap/>
            <w:vAlign w:val="bottom"/>
            <w:hideMark/>
          </w:tcPr>
          <w:p w14:paraId="776F5AB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logFC</w:t>
            </w:r>
          </w:p>
        </w:tc>
        <w:tc>
          <w:tcPr>
            <w:tcW w:w="760" w:type="dxa"/>
            <w:tcBorders>
              <w:top w:val="single" w:sz="4" w:space="0" w:color="auto"/>
              <w:left w:val="nil"/>
              <w:bottom w:val="single" w:sz="4" w:space="0" w:color="auto"/>
              <w:right w:val="nil"/>
            </w:tcBorders>
            <w:shd w:val="clear" w:color="auto" w:fill="auto"/>
            <w:noWrap/>
            <w:vAlign w:val="bottom"/>
            <w:hideMark/>
          </w:tcPr>
          <w:p w14:paraId="05F8253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1BB8062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adj.P.Val</w:t>
            </w:r>
          </w:p>
        </w:tc>
      </w:tr>
      <w:tr w:rsidR="00461B34" w:rsidRPr="00453888" w14:paraId="5BA0293B" w14:textId="77777777" w:rsidTr="00A0162B">
        <w:trPr>
          <w:trHeight w:val="220"/>
        </w:trPr>
        <w:tc>
          <w:tcPr>
            <w:tcW w:w="872" w:type="dxa"/>
            <w:tcBorders>
              <w:top w:val="nil"/>
              <w:left w:val="nil"/>
              <w:bottom w:val="nil"/>
              <w:right w:val="nil"/>
            </w:tcBorders>
            <w:shd w:val="clear" w:color="auto" w:fill="auto"/>
            <w:noWrap/>
            <w:vAlign w:val="bottom"/>
            <w:hideMark/>
          </w:tcPr>
          <w:p w14:paraId="45B7A27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CXCL5</w:t>
            </w:r>
          </w:p>
        </w:tc>
        <w:tc>
          <w:tcPr>
            <w:tcW w:w="572" w:type="dxa"/>
            <w:tcBorders>
              <w:top w:val="nil"/>
              <w:left w:val="nil"/>
              <w:bottom w:val="nil"/>
              <w:right w:val="nil"/>
            </w:tcBorders>
            <w:shd w:val="clear" w:color="auto" w:fill="auto"/>
            <w:noWrap/>
            <w:vAlign w:val="bottom"/>
            <w:hideMark/>
          </w:tcPr>
          <w:p w14:paraId="30DF962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3.1</w:t>
            </w:r>
          </w:p>
        </w:tc>
        <w:tc>
          <w:tcPr>
            <w:tcW w:w="748" w:type="dxa"/>
            <w:tcBorders>
              <w:top w:val="nil"/>
              <w:left w:val="nil"/>
              <w:bottom w:val="nil"/>
              <w:right w:val="nil"/>
            </w:tcBorders>
            <w:shd w:val="clear" w:color="auto" w:fill="auto"/>
            <w:noWrap/>
            <w:vAlign w:val="bottom"/>
            <w:hideMark/>
          </w:tcPr>
          <w:p w14:paraId="0C902C7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11.6</w:t>
            </w:r>
          </w:p>
        </w:tc>
        <w:tc>
          <w:tcPr>
            <w:tcW w:w="1068" w:type="dxa"/>
            <w:tcBorders>
              <w:top w:val="nil"/>
              <w:left w:val="nil"/>
              <w:bottom w:val="nil"/>
              <w:right w:val="nil"/>
            </w:tcBorders>
            <w:shd w:val="clear" w:color="auto" w:fill="auto"/>
            <w:noWrap/>
            <w:vAlign w:val="bottom"/>
            <w:hideMark/>
          </w:tcPr>
          <w:p w14:paraId="1207747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6.59E-06</w:t>
            </w:r>
          </w:p>
        </w:tc>
        <w:tc>
          <w:tcPr>
            <w:tcW w:w="253" w:type="dxa"/>
            <w:tcBorders>
              <w:top w:val="nil"/>
              <w:left w:val="nil"/>
              <w:bottom w:val="nil"/>
              <w:right w:val="nil"/>
            </w:tcBorders>
            <w:shd w:val="clear" w:color="000000" w:fill="D9D9D9"/>
            <w:noWrap/>
            <w:vAlign w:val="bottom"/>
            <w:hideMark/>
          </w:tcPr>
          <w:p w14:paraId="430C479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4923021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EPG5</w:t>
            </w:r>
          </w:p>
        </w:tc>
        <w:tc>
          <w:tcPr>
            <w:tcW w:w="600" w:type="dxa"/>
            <w:tcBorders>
              <w:top w:val="nil"/>
              <w:left w:val="nil"/>
              <w:bottom w:val="nil"/>
              <w:right w:val="nil"/>
            </w:tcBorders>
            <w:shd w:val="clear" w:color="auto" w:fill="auto"/>
            <w:noWrap/>
            <w:vAlign w:val="bottom"/>
            <w:hideMark/>
          </w:tcPr>
          <w:p w14:paraId="5F14C3F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3AAF964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6.9</w:t>
            </w:r>
          </w:p>
        </w:tc>
        <w:tc>
          <w:tcPr>
            <w:tcW w:w="1068" w:type="dxa"/>
            <w:tcBorders>
              <w:top w:val="nil"/>
              <w:left w:val="nil"/>
              <w:bottom w:val="nil"/>
              <w:right w:val="nil"/>
            </w:tcBorders>
            <w:shd w:val="clear" w:color="auto" w:fill="auto"/>
            <w:noWrap/>
            <w:vAlign w:val="bottom"/>
            <w:hideMark/>
          </w:tcPr>
          <w:p w14:paraId="7D24112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0.002632636</w:t>
            </w:r>
          </w:p>
        </w:tc>
        <w:tc>
          <w:tcPr>
            <w:tcW w:w="253" w:type="dxa"/>
            <w:tcBorders>
              <w:top w:val="nil"/>
              <w:left w:val="nil"/>
              <w:bottom w:val="nil"/>
              <w:right w:val="nil"/>
            </w:tcBorders>
            <w:shd w:val="clear" w:color="000000" w:fill="D9D9D9"/>
            <w:noWrap/>
            <w:vAlign w:val="bottom"/>
            <w:hideMark/>
          </w:tcPr>
          <w:p w14:paraId="6BB3FC2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72DE754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GRAMD1A</w:t>
            </w:r>
          </w:p>
        </w:tc>
        <w:tc>
          <w:tcPr>
            <w:tcW w:w="580" w:type="dxa"/>
            <w:tcBorders>
              <w:top w:val="nil"/>
              <w:left w:val="nil"/>
              <w:bottom w:val="nil"/>
              <w:right w:val="nil"/>
            </w:tcBorders>
            <w:shd w:val="clear" w:color="auto" w:fill="auto"/>
            <w:noWrap/>
            <w:vAlign w:val="bottom"/>
            <w:hideMark/>
          </w:tcPr>
          <w:p w14:paraId="5B454B4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0C64D43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8.0</w:t>
            </w:r>
          </w:p>
        </w:tc>
        <w:tc>
          <w:tcPr>
            <w:tcW w:w="1068" w:type="dxa"/>
            <w:tcBorders>
              <w:top w:val="nil"/>
              <w:left w:val="nil"/>
              <w:bottom w:val="nil"/>
              <w:right w:val="nil"/>
            </w:tcBorders>
            <w:shd w:val="clear" w:color="auto" w:fill="auto"/>
            <w:noWrap/>
            <w:vAlign w:val="bottom"/>
            <w:hideMark/>
          </w:tcPr>
          <w:p w14:paraId="132DB5B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0.000273923</w:t>
            </w:r>
          </w:p>
        </w:tc>
      </w:tr>
      <w:tr w:rsidR="00461B34" w:rsidRPr="00453888" w14:paraId="5934C25C" w14:textId="77777777" w:rsidTr="00A0162B">
        <w:trPr>
          <w:trHeight w:val="414"/>
        </w:trPr>
        <w:tc>
          <w:tcPr>
            <w:tcW w:w="872" w:type="dxa"/>
            <w:tcBorders>
              <w:top w:val="nil"/>
              <w:left w:val="nil"/>
              <w:bottom w:val="nil"/>
              <w:right w:val="nil"/>
            </w:tcBorders>
            <w:shd w:val="clear" w:color="auto" w:fill="auto"/>
            <w:noWrap/>
            <w:vAlign w:val="bottom"/>
            <w:hideMark/>
          </w:tcPr>
          <w:p w14:paraId="2A5AA5C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CXCL6</w:t>
            </w:r>
          </w:p>
        </w:tc>
        <w:tc>
          <w:tcPr>
            <w:tcW w:w="572" w:type="dxa"/>
            <w:tcBorders>
              <w:top w:val="nil"/>
              <w:left w:val="nil"/>
              <w:bottom w:val="nil"/>
              <w:right w:val="nil"/>
            </w:tcBorders>
            <w:shd w:val="clear" w:color="auto" w:fill="auto"/>
            <w:noWrap/>
            <w:vAlign w:val="bottom"/>
            <w:hideMark/>
          </w:tcPr>
          <w:p w14:paraId="7296D25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3.4</w:t>
            </w:r>
          </w:p>
        </w:tc>
        <w:tc>
          <w:tcPr>
            <w:tcW w:w="748" w:type="dxa"/>
            <w:tcBorders>
              <w:top w:val="nil"/>
              <w:left w:val="nil"/>
              <w:bottom w:val="nil"/>
              <w:right w:val="nil"/>
            </w:tcBorders>
            <w:shd w:val="clear" w:color="auto" w:fill="auto"/>
            <w:noWrap/>
            <w:vAlign w:val="bottom"/>
            <w:hideMark/>
          </w:tcPr>
          <w:p w14:paraId="1F0FD73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13.9</w:t>
            </w:r>
          </w:p>
        </w:tc>
        <w:tc>
          <w:tcPr>
            <w:tcW w:w="1068" w:type="dxa"/>
            <w:tcBorders>
              <w:top w:val="nil"/>
              <w:left w:val="nil"/>
              <w:bottom w:val="nil"/>
              <w:right w:val="nil"/>
            </w:tcBorders>
            <w:shd w:val="clear" w:color="auto" w:fill="auto"/>
            <w:noWrap/>
            <w:vAlign w:val="bottom"/>
            <w:hideMark/>
          </w:tcPr>
          <w:p w14:paraId="3DBFB4F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0.000131043</w:t>
            </w:r>
          </w:p>
        </w:tc>
        <w:tc>
          <w:tcPr>
            <w:tcW w:w="253" w:type="dxa"/>
            <w:tcBorders>
              <w:top w:val="nil"/>
              <w:left w:val="nil"/>
              <w:bottom w:val="nil"/>
              <w:right w:val="nil"/>
            </w:tcBorders>
            <w:shd w:val="clear" w:color="000000" w:fill="D9D9D9"/>
            <w:noWrap/>
            <w:vAlign w:val="bottom"/>
            <w:hideMark/>
          </w:tcPr>
          <w:p w14:paraId="7E8D4D3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DD8957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EPG5</w:t>
            </w:r>
          </w:p>
        </w:tc>
        <w:tc>
          <w:tcPr>
            <w:tcW w:w="600" w:type="dxa"/>
            <w:tcBorders>
              <w:top w:val="nil"/>
              <w:left w:val="nil"/>
              <w:bottom w:val="nil"/>
              <w:right w:val="nil"/>
            </w:tcBorders>
            <w:shd w:val="clear" w:color="auto" w:fill="auto"/>
            <w:noWrap/>
            <w:vAlign w:val="bottom"/>
            <w:hideMark/>
          </w:tcPr>
          <w:p w14:paraId="48E9F52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526DCE1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11.6</w:t>
            </w:r>
          </w:p>
        </w:tc>
        <w:tc>
          <w:tcPr>
            <w:tcW w:w="1068" w:type="dxa"/>
            <w:tcBorders>
              <w:top w:val="nil"/>
              <w:left w:val="nil"/>
              <w:bottom w:val="nil"/>
              <w:right w:val="nil"/>
            </w:tcBorders>
            <w:shd w:val="clear" w:color="auto" w:fill="auto"/>
            <w:noWrap/>
            <w:vAlign w:val="bottom"/>
            <w:hideMark/>
          </w:tcPr>
          <w:p w14:paraId="5988907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0.000105492</w:t>
            </w:r>
          </w:p>
        </w:tc>
        <w:tc>
          <w:tcPr>
            <w:tcW w:w="253" w:type="dxa"/>
            <w:tcBorders>
              <w:top w:val="nil"/>
              <w:left w:val="nil"/>
              <w:bottom w:val="nil"/>
              <w:right w:val="nil"/>
            </w:tcBorders>
            <w:shd w:val="clear" w:color="000000" w:fill="D9D9D9"/>
            <w:noWrap/>
            <w:vAlign w:val="bottom"/>
            <w:hideMark/>
          </w:tcPr>
          <w:p w14:paraId="671BEB7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35252F3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GRASP</w:t>
            </w:r>
          </w:p>
        </w:tc>
        <w:tc>
          <w:tcPr>
            <w:tcW w:w="580" w:type="dxa"/>
            <w:tcBorders>
              <w:top w:val="nil"/>
              <w:left w:val="nil"/>
              <w:bottom w:val="nil"/>
              <w:right w:val="nil"/>
            </w:tcBorders>
            <w:shd w:val="clear" w:color="auto" w:fill="auto"/>
            <w:noWrap/>
            <w:vAlign w:val="bottom"/>
            <w:hideMark/>
          </w:tcPr>
          <w:p w14:paraId="6E90210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2A50B6A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11.0</w:t>
            </w:r>
          </w:p>
        </w:tc>
        <w:tc>
          <w:tcPr>
            <w:tcW w:w="1068" w:type="dxa"/>
            <w:tcBorders>
              <w:top w:val="nil"/>
              <w:left w:val="nil"/>
              <w:bottom w:val="nil"/>
              <w:right w:val="nil"/>
            </w:tcBorders>
            <w:shd w:val="clear" w:color="auto" w:fill="auto"/>
            <w:noWrap/>
            <w:vAlign w:val="bottom"/>
            <w:hideMark/>
          </w:tcPr>
          <w:p w14:paraId="757D0BA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0.000307956</w:t>
            </w:r>
          </w:p>
        </w:tc>
      </w:tr>
      <w:tr w:rsidR="00461B34" w:rsidRPr="00453888" w14:paraId="14E2612E" w14:textId="77777777" w:rsidTr="00A0162B">
        <w:trPr>
          <w:trHeight w:val="220"/>
        </w:trPr>
        <w:tc>
          <w:tcPr>
            <w:tcW w:w="872" w:type="dxa"/>
            <w:tcBorders>
              <w:top w:val="nil"/>
              <w:left w:val="nil"/>
              <w:bottom w:val="nil"/>
              <w:right w:val="nil"/>
            </w:tcBorders>
            <w:shd w:val="clear" w:color="auto" w:fill="auto"/>
            <w:noWrap/>
            <w:vAlign w:val="bottom"/>
            <w:hideMark/>
          </w:tcPr>
          <w:p w14:paraId="5811225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CXCR4</w:t>
            </w:r>
          </w:p>
        </w:tc>
        <w:tc>
          <w:tcPr>
            <w:tcW w:w="572" w:type="dxa"/>
            <w:tcBorders>
              <w:top w:val="nil"/>
              <w:left w:val="nil"/>
              <w:bottom w:val="nil"/>
              <w:right w:val="nil"/>
            </w:tcBorders>
            <w:shd w:val="clear" w:color="auto" w:fill="auto"/>
            <w:noWrap/>
            <w:vAlign w:val="bottom"/>
            <w:hideMark/>
          </w:tcPr>
          <w:p w14:paraId="245FDC3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bottom"/>
            <w:hideMark/>
          </w:tcPr>
          <w:p w14:paraId="0C901E0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7.0</w:t>
            </w:r>
          </w:p>
        </w:tc>
        <w:tc>
          <w:tcPr>
            <w:tcW w:w="1068" w:type="dxa"/>
            <w:tcBorders>
              <w:top w:val="nil"/>
              <w:left w:val="nil"/>
              <w:bottom w:val="nil"/>
              <w:right w:val="nil"/>
            </w:tcBorders>
            <w:shd w:val="clear" w:color="auto" w:fill="auto"/>
            <w:noWrap/>
            <w:vAlign w:val="bottom"/>
            <w:hideMark/>
          </w:tcPr>
          <w:p w14:paraId="0FDD73B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3.16E-05</w:t>
            </w:r>
          </w:p>
        </w:tc>
        <w:tc>
          <w:tcPr>
            <w:tcW w:w="253" w:type="dxa"/>
            <w:tcBorders>
              <w:top w:val="nil"/>
              <w:left w:val="nil"/>
              <w:bottom w:val="nil"/>
              <w:right w:val="nil"/>
            </w:tcBorders>
            <w:shd w:val="clear" w:color="000000" w:fill="D9D9D9"/>
            <w:noWrap/>
            <w:vAlign w:val="bottom"/>
            <w:hideMark/>
          </w:tcPr>
          <w:p w14:paraId="3DAC5C7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86505A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EPHA5</w:t>
            </w:r>
          </w:p>
        </w:tc>
        <w:tc>
          <w:tcPr>
            <w:tcW w:w="600" w:type="dxa"/>
            <w:tcBorders>
              <w:top w:val="nil"/>
              <w:left w:val="nil"/>
              <w:bottom w:val="nil"/>
              <w:right w:val="nil"/>
            </w:tcBorders>
            <w:shd w:val="clear" w:color="auto" w:fill="auto"/>
            <w:noWrap/>
            <w:vAlign w:val="bottom"/>
            <w:hideMark/>
          </w:tcPr>
          <w:p w14:paraId="76975E4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bottom"/>
            <w:hideMark/>
          </w:tcPr>
          <w:p w14:paraId="28092FA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8.5</w:t>
            </w:r>
          </w:p>
        </w:tc>
        <w:tc>
          <w:tcPr>
            <w:tcW w:w="1068" w:type="dxa"/>
            <w:tcBorders>
              <w:top w:val="nil"/>
              <w:left w:val="nil"/>
              <w:bottom w:val="nil"/>
              <w:right w:val="nil"/>
            </w:tcBorders>
            <w:shd w:val="clear" w:color="auto" w:fill="auto"/>
            <w:noWrap/>
            <w:vAlign w:val="bottom"/>
            <w:hideMark/>
          </w:tcPr>
          <w:p w14:paraId="0376BDD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5.22E-05</w:t>
            </w:r>
          </w:p>
        </w:tc>
        <w:tc>
          <w:tcPr>
            <w:tcW w:w="253" w:type="dxa"/>
            <w:tcBorders>
              <w:top w:val="nil"/>
              <w:left w:val="nil"/>
              <w:bottom w:val="nil"/>
              <w:right w:val="nil"/>
            </w:tcBorders>
            <w:shd w:val="clear" w:color="000000" w:fill="D9D9D9"/>
            <w:noWrap/>
            <w:vAlign w:val="bottom"/>
            <w:hideMark/>
          </w:tcPr>
          <w:p w14:paraId="7D5CB6B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8DA88B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GREM2</w:t>
            </w:r>
          </w:p>
        </w:tc>
        <w:tc>
          <w:tcPr>
            <w:tcW w:w="580" w:type="dxa"/>
            <w:tcBorders>
              <w:top w:val="nil"/>
              <w:left w:val="nil"/>
              <w:bottom w:val="nil"/>
              <w:right w:val="nil"/>
            </w:tcBorders>
            <w:shd w:val="clear" w:color="auto" w:fill="auto"/>
            <w:noWrap/>
            <w:vAlign w:val="bottom"/>
            <w:hideMark/>
          </w:tcPr>
          <w:p w14:paraId="22BC70B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-2.4</w:t>
            </w:r>
          </w:p>
        </w:tc>
        <w:tc>
          <w:tcPr>
            <w:tcW w:w="760" w:type="dxa"/>
            <w:tcBorders>
              <w:top w:val="nil"/>
              <w:left w:val="nil"/>
              <w:bottom w:val="nil"/>
              <w:right w:val="nil"/>
            </w:tcBorders>
            <w:shd w:val="clear" w:color="auto" w:fill="auto"/>
            <w:noWrap/>
            <w:vAlign w:val="bottom"/>
            <w:hideMark/>
          </w:tcPr>
          <w:p w14:paraId="323BC1F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12.2</w:t>
            </w:r>
          </w:p>
        </w:tc>
        <w:tc>
          <w:tcPr>
            <w:tcW w:w="1068" w:type="dxa"/>
            <w:tcBorders>
              <w:top w:val="nil"/>
              <w:left w:val="nil"/>
              <w:bottom w:val="nil"/>
              <w:right w:val="nil"/>
            </w:tcBorders>
            <w:shd w:val="clear" w:color="auto" w:fill="auto"/>
            <w:noWrap/>
            <w:vAlign w:val="bottom"/>
            <w:hideMark/>
          </w:tcPr>
          <w:p w14:paraId="398DEDA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0.000278668</w:t>
            </w:r>
          </w:p>
        </w:tc>
      </w:tr>
      <w:tr w:rsidR="00461B34" w:rsidRPr="00453888" w14:paraId="2F23167F" w14:textId="77777777" w:rsidTr="00A0162B">
        <w:trPr>
          <w:trHeight w:val="220"/>
        </w:trPr>
        <w:tc>
          <w:tcPr>
            <w:tcW w:w="872" w:type="dxa"/>
            <w:tcBorders>
              <w:top w:val="nil"/>
              <w:left w:val="nil"/>
              <w:bottom w:val="nil"/>
              <w:right w:val="nil"/>
            </w:tcBorders>
            <w:shd w:val="clear" w:color="auto" w:fill="auto"/>
            <w:noWrap/>
            <w:vAlign w:val="bottom"/>
            <w:hideMark/>
          </w:tcPr>
          <w:p w14:paraId="4BB6E8D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CXCR7</w:t>
            </w:r>
          </w:p>
        </w:tc>
        <w:tc>
          <w:tcPr>
            <w:tcW w:w="572" w:type="dxa"/>
            <w:tcBorders>
              <w:top w:val="nil"/>
              <w:left w:val="nil"/>
              <w:bottom w:val="nil"/>
              <w:right w:val="nil"/>
            </w:tcBorders>
            <w:shd w:val="clear" w:color="auto" w:fill="auto"/>
            <w:noWrap/>
            <w:vAlign w:val="bottom"/>
            <w:hideMark/>
          </w:tcPr>
          <w:p w14:paraId="430E823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1EA6BEE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12.8</w:t>
            </w:r>
          </w:p>
        </w:tc>
        <w:tc>
          <w:tcPr>
            <w:tcW w:w="1068" w:type="dxa"/>
            <w:tcBorders>
              <w:top w:val="nil"/>
              <w:left w:val="nil"/>
              <w:bottom w:val="nil"/>
              <w:right w:val="nil"/>
            </w:tcBorders>
            <w:shd w:val="clear" w:color="auto" w:fill="auto"/>
            <w:noWrap/>
            <w:vAlign w:val="bottom"/>
            <w:hideMark/>
          </w:tcPr>
          <w:p w14:paraId="7DF6FAA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0.000146674</w:t>
            </w:r>
          </w:p>
        </w:tc>
        <w:tc>
          <w:tcPr>
            <w:tcW w:w="253" w:type="dxa"/>
            <w:tcBorders>
              <w:top w:val="nil"/>
              <w:left w:val="nil"/>
              <w:bottom w:val="nil"/>
              <w:right w:val="nil"/>
            </w:tcBorders>
            <w:shd w:val="clear" w:color="000000" w:fill="D9D9D9"/>
            <w:noWrap/>
            <w:vAlign w:val="bottom"/>
            <w:hideMark/>
          </w:tcPr>
          <w:p w14:paraId="06FB159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69770C0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EPSTI1</w:t>
            </w:r>
          </w:p>
        </w:tc>
        <w:tc>
          <w:tcPr>
            <w:tcW w:w="600" w:type="dxa"/>
            <w:tcBorders>
              <w:top w:val="nil"/>
              <w:left w:val="nil"/>
              <w:bottom w:val="nil"/>
              <w:right w:val="nil"/>
            </w:tcBorders>
            <w:shd w:val="clear" w:color="auto" w:fill="auto"/>
            <w:noWrap/>
            <w:vAlign w:val="bottom"/>
            <w:hideMark/>
          </w:tcPr>
          <w:p w14:paraId="1714624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40ADE1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2FF6D6D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0.000808863</w:t>
            </w:r>
          </w:p>
        </w:tc>
        <w:tc>
          <w:tcPr>
            <w:tcW w:w="253" w:type="dxa"/>
            <w:tcBorders>
              <w:top w:val="nil"/>
              <w:left w:val="nil"/>
              <w:bottom w:val="nil"/>
              <w:right w:val="nil"/>
            </w:tcBorders>
            <w:shd w:val="clear" w:color="000000" w:fill="D9D9D9"/>
            <w:noWrap/>
            <w:vAlign w:val="bottom"/>
            <w:hideMark/>
          </w:tcPr>
          <w:p w14:paraId="2B9D090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4270A60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GRIK1-AS1</w:t>
            </w:r>
          </w:p>
        </w:tc>
        <w:tc>
          <w:tcPr>
            <w:tcW w:w="580" w:type="dxa"/>
            <w:tcBorders>
              <w:top w:val="nil"/>
              <w:left w:val="nil"/>
              <w:bottom w:val="nil"/>
              <w:right w:val="nil"/>
            </w:tcBorders>
            <w:shd w:val="clear" w:color="auto" w:fill="auto"/>
            <w:noWrap/>
            <w:vAlign w:val="bottom"/>
            <w:hideMark/>
          </w:tcPr>
          <w:p w14:paraId="769EAC9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60" w:type="dxa"/>
            <w:tcBorders>
              <w:top w:val="nil"/>
              <w:left w:val="nil"/>
              <w:bottom w:val="nil"/>
              <w:right w:val="nil"/>
            </w:tcBorders>
            <w:shd w:val="clear" w:color="auto" w:fill="auto"/>
            <w:noWrap/>
            <w:vAlign w:val="bottom"/>
            <w:hideMark/>
          </w:tcPr>
          <w:p w14:paraId="404F15D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6.8</w:t>
            </w:r>
          </w:p>
        </w:tc>
        <w:tc>
          <w:tcPr>
            <w:tcW w:w="1068" w:type="dxa"/>
            <w:tcBorders>
              <w:top w:val="nil"/>
              <w:left w:val="nil"/>
              <w:bottom w:val="nil"/>
              <w:right w:val="nil"/>
            </w:tcBorders>
            <w:shd w:val="clear" w:color="auto" w:fill="auto"/>
            <w:noWrap/>
            <w:vAlign w:val="bottom"/>
            <w:hideMark/>
          </w:tcPr>
          <w:p w14:paraId="3505809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0.010471893</w:t>
            </w:r>
          </w:p>
        </w:tc>
      </w:tr>
      <w:tr w:rsidR="00461B34" w:rsidRPr="00453888" w14:paraId="225E9230" w14:textId="77777777" w:rsidTr="00A0162B">
        <w:trPr>
          <w:trHeight w:val="220"/>
        </w:trPr>
        <w:tc>
          <w:tcPr>
            <w:tcW w:w="872" w:type="dxa"/>
            <w:tcBorders>
              <w:top w:val="nil"/>
              <w:left w:val="nil"/>
              <w:bottom w:val="nil"/>
              <w:right w:val="nil"/>
            </w:tcBorders>
            <w:shd w:val="clear" w:color="auto" w:fill="auto"/>
            <w:noWrap/>
            <w:vAlign w:val="bottom"/>
            <w:hideMark/>
          </w:tcPr>
          <w:p w14:paraId="7022C05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CYLD</w:t>
            </w:r>
          </w:p>
        </w:tc>
        <w:tc>
          <w:tcPr>
            <w:tcW w:w="572" w:type="dxa"/>
            <w:tcBorders>
              <w:top w:val="nil"/>
              <w:left w:val="nil"/>
              <w:bottom w:val="nil"/>
              <w:right w:val="nil"/>
            </w:tcBorders>
            <w:shd w:val="clear" w:color="auto" w:fill="auto"/>
            <w:noWrap/>
            <w:vAlign w:val="bottom"/>
            <w:hideMark/>
          </w:tcPr>
          <w:p w14:paraId="003A421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56056C4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10.0</w:t>
            </w:r>
          </w:p>
        </w:tc>
        <w:tc>
          <w:tcPr>
            <w:tcW w:w="1068" w:type="dxa"/>
            <w:tcBorders>
              <w:top w:val="nil"/>
              <w:left w:val="nil"/>
              <w:bottom w:val="nil"/>
              <w:right w:val="nil"/>
            </w:tcBorders>
            <w:shd w:val="clear" w:color="auto" w:fill="auto"/>
            <w:noWrap/>
            <w:vAlign w:val="bottom"/>
            <w:hideMark/>
          </w:tcPr>
          <w:p w14:paraId="2918B5E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0.000862881</w:t>
            </w:r>
          </w:p>
        </w:tc>
        <w:tc>
          <w:tcPr>
            <w:tcW w:w="253" w:type="dxa"/>
            <w:tcBorders>
              <w:top w:val="nil"/>
              <w:left w:val="nil"/>
              <w:bottom w:val="nil"/>
              <w:right w:val="nil"/>
            </w:tcBorders>
            <w:shd w:val="clear" w:color="000000" w:fill="D9D9D9"/>
            <w:noWrap/>
            <w:vAlign w:val="bottom"/>
            <w:hideMark/>
          </w:tcPr>
          <w:p w14:paraId="3407C87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29A2841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ESM1</w:t>
            </w:r>
          </w:p>
        </w:tc>
        <w:tc>
          <w:tcPr>
            <w:tcW w:w="600" w:type="dxa"/>
            <w:tcBorders>
              <w:top w:val="nil"/>
              <w:left w:val="nil"/>
              <w:bottom w:val="nil"/>
              <w:right w:val="nil"/>
            </w:tcBorders>
            <w:shd w:val="clear" w:color="auto" w:fill="auto"/>
            <w:noWrap/>
            <w:vAlign w:val="bottom"/>
            <w:hideMark/>
          </w:tcPr>
          <w:p w14:paraId="5AB2B17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3.4</w:t>
            </w:r>
          </w:p>
        </w:tc>
        <w:tc>
          <w:tcPr>
            <w:tcW w:w="748" w:type="dxa"/>
            <w:tcBorders>
              <w:top w:val="nil"/>
              <w:left w:val="nil"/>
              <w:bottom w:val="nil"/>
              <w:right w:val="nil"/>
            </w:tcBorders>
            <w:shd w:val="clear" w:color="auto" w:fill="auto"/>
            <w:noWrap/>
            <w:vAlign w:val="bottom"/>
            <w:hideMark/>
          </w:tcPr>
          <w:p w14:paraId="144FCC4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9.0</w:t>
            </w:r>
          </w:p>
        </w:tc>
        <w:tc>
          <w:tcPr>
            <w:tcW w:w="1068" w:type="dxa"/>
            <w:tcBorders>
              <w:top w:val="nil"/>
              <w:left w:val="nil"/>
              <w:bottom w:val="nil"/>
              <w:right w:val="nil"/>
            </w:tcBorders>
            <w:shd w:val="clear" w:color="auto" w:fill="auto"/>
            <w:noWrap/>
            <w:vAlign w:val="bottom"/>
            <w:hideMark/>
          </w:tcPr>
          <w:p w14:paraId="545D48D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5.18E-05</w:t>
            </w:r>
          </w:p>
        </w:tc>
        <w:tc>
          <w:tcPr>
            <w:tcW w:w="253" w:type="dxa"/>
            <w:tcBorders>
              <w:top w:val="nil"/>
              <w:left w:val="nil"/>
              <w:bottom w:val="nil"/>
              <w:right w:val="nil"/>
            </w:tcBorders>
            <w:shd w:val="clear" w:color="000000" w:fill="D9D9D9"/>
            <w:noWrap/>
            <w:vAlign w:val="bottom"/>
            <w:hideMark/>
          </w:tcPr>
          <w:p w14:paraId="19BF3F2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58E6DB7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GRIN2A</w:t>
            </w:r>
          </w:p>
        </w:tc>
        <w:tc>
          <w:tcPr>
            <w:tcW w:w="580" w:type="dxa"/>
            <w:tcBorders>
              <w:top w:val="nil"/>
              <w:left w:val="nil"/>
              <w:bottom w:val="nil"/>
              <w:right w:val="nil"/>
            </w:tcBorders>
            <w:shd w:val="clear" w:color="auto" w:fill="auto"/>
            <w:noWrap/>
            <w:vAlign w:val="bottom"/>
            <w:hideMark/>
          </w:tcPr>
          <w:p w14:paraId="2B7D45D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60" w:type="dxa"/>
            <w:tcBorders>
              <w:top w:val="nil"/>
              <w:left w:val="nil"/>
              <w:bottom w:val="nil"/>
              <w:right w:val="nil"/>
            </w:tcBorders>
            <w:shd w:val="clear" w:color="auto" w:fill="auto"/>
            <w:noWrap/>
            <w:vAlign w:val="bottom"/>
            <w:hideMark/>
          </w:tcPr>
          <w:p w14:paraId="7FECD6A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6.3</w:t>
            </w:r>
          </w:p>
        </w:tc>
        <w:tc>
          <w:tcPr>
            <w:tcW w:w="1068" w:type="dxa"/>
            <w:tcBorders>
              <w:top w:val="nil"/>
              <w:left w:val="nil"/>
              <w:bottom w:val="nil"/>
              <w:right w:val="nil"/>
            </w:tcBorders>
            <w:shd w:val="clear" w:color="auto" w:fill="auto"/>
            <w:noWrap/>
            <w:vAlign w:val="bottom"/>
            <w:hideMark/>
          </w:tcPr>
          <w:p w14:paraId="3BF4333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0.001641577</w:t>
            </w:r>
          </w:p>
        </w:tc>
      </w:tr>
      <w:tr w:rsidR="00461B34" w:rsidRPr="00453888" w14:paraId="7A06E05D" w14:textId="77777777" w:rsidTr="00A0162B">
        <w:trPr>
          <w:trHeight w:val="220"/>
        </w:trPr>
        <w:tc>
          <w:tcPr>
            <w:tcW w:w="872" w:type="dxa"/>
            <w:tcBorders>
              <w:top w:val="nil"/>
              <w:left w:val="nil"/>
              <w:bottom w:val="nil"/>
              <w:right w:val="nil"/>
            </w:tcBorders>
            <w:shd w:val="clear" w:color="auto" w:fill="auto"/>
            <w:noWrap/>
            <w:vAlign w:val="bottom"/>
            <w:hideMark/>
          </w:tcPr>
          <w:p w14:paraId="211B0BE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CYP27B1</w:t>
            </w:r>
          </w:p>
        </w:tc>
        <w:tc>
          <w:tcPr>
            <w:tcW w:w="572" w:type="dxa"/>
            <w:tcBorders>
              <w:top w:val="nil"/>
              <w:left w:val="nil"/>
              <w:bottom w:val="nil"/>
              <w:right w:val="nil"/>
            </w:tcBorders>
            <w:shd w:val="clear" w:color="auto" w:fill="auto"/>
            <w:noWrap/>
            <w:vAlign w:val="bottom"/>
            <w:hideMark/>
          </w:tcPr>
          <w:p w14:paraId="25A4C6A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3D64F84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7.2</w:t>
            </w:r>
          </w:p>
        </w:tc>
        <w:tc>
          <w:tcPr>
            <w:tcW w:w="1068" w:type="dxa"/>
            <w:tcBorders>
              <w:top w:val="nil"/>
              <w:left w:val="nil"/>
              <w:bottom w:val="nil"/>
              <w:right w:val="nil"/>
            </w:tcBorders>
            <w:shd w:val="clear" w:color="auto" w:fill="auto"/>
            <w:noWrap/>
            <w:vAlign w:val="bottom"/>
            <w:hideMark/>
          </w:tcPr>
          <w:p w14:paraId="6595F4A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0.000219856</w:t>
            </w:r>
          </w:p>
        </w:tc>
        <w:tc>
          <w:tcPr>
            <w:tcW w:w="253" w:type="dxa"/>
            <w:tcBorders>
              <w:top w:val="nil"/>
              <w:left w:val="nil"/>
              <w:bottom w:val="nil"/>
              <w:right w:val="nil"/>
            </w:tcBorders>
            <w:shd w:val="clear" w:color="000000" w:fill="D9D9D9"/>
            <w:noWrap/>
            <w:vAlign w:val="bottom"/>
            <w:hideMark/>
          </w:tcPr>
          <w:p w14:paraId="44D7158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A62206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ESPNL</w:t>
            </w:r>
          </w:p>
        </w:tc>
        <w:tc>
          <w:tcPr>
            <w:tcW w:w="600" w:type="dxa"/>
            <w:tcBorders>
              <w:top w:val="nil"/>
              <w:left w:val="nil"/>
              <w:bottom w:val="nil"/>
              <w:right w:val="nil"/>
            </w:tcBorders>
            <w:shd w:val="clear" w:color="auto" w:fill="auto"/>
            <w:noWrap/>
            <w:vAlign w:val="bottom"/>
            <w:hideMark/>
          </w:tcPr>
          <w:p w14:paraId="7182F8D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489265D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7.7</w:t>
            </w:r>
          </w:p>
        </w:tc>
        <w:tc>
          <w:tcPr>
            <w:tcW w:w="1068" w:type="dxa"/>
            <w:tcBorders>
              <w:top w:val="nil"/>
              <w:left w:val="nil"/>
              <w:bottom w:val="nil"/>
              <w:right w:val="nil"/>
            </w:tcBorders>
            <w:shd w:val="clear" w:color="auto" w:fill="auto"/>
            <w:noWrap/>
            <w:vAlign w:val="bottom"/>
            <w:hideMark/>
          </w:tcPr>
          <w:p w14:paraId="3359D96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8.11E-05</w:t>
            </w:r>
          </w:p>
        </w:tc>
        <w:tc>
          <w:tcPr>
            <w:tcW w:w="253" w:type="dxa"/>
            <w:tcBorders>
              <w:top w:val="nil"/>
              <w:left w:val="nil"/>
              <w:bottom w:val="nil"/>
              <w:right w:val="nil"/>
            </w:tcBorders>
            <w:shd w:val="clear" w:color="000000" w:fill="D9D9D9"/>
            <w:noWrap/>
            <w:vAlign w:val="bottom"/>
            <w:hideMark/>
          </w:tcPr>
          <w:p w14:paraId="18F6E8C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534D5E1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H2AFY2</w:t>
            </w:r>
          </w:p>
        </w:tc>
        <w:tc>
          <w:tcPr>
            <w:tcW w:w="580" w:type="dxa"/>
            <w:tcBorders>
              <w:top w:val="nil"/>
              <w:left w:val="nil"/>
              <w:bottom w:val="nil"/>
              <w:right w:val="nil"/>
            </w:tcBorders>
            <w:shd w:val="clear" w:color="auto" w:fill="auto"/>
            <w:noWrap/>
            <w:vAlign w:val="bottom"/>
            <w:hideMark/>
          </w:tcPr>
          <w:p w14:paraId="5A1F172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75C836F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8.9</w:t>
            </w:r>
          </w:p>
        </w:tc>
        <w:tc>
          <w:tcPr>
            <w:tcW w:w="1068" w:type="dxa"/>
            <w:tcBorders>
              <w:top w:val="nil"/>
              <w:left w:val="nil"/>
              <w:bottom w:val="nil"/>
              <w:right w:val="nil"/>
            </w:tcBorders>
            <w:shd w:val="clear" w:color="auto" w:fill="auto"/>
            <w:noWrap/>
            <w:vAlign w:val="bottom"/>
            <w:hideMark/>
          </w:tcPr>
          <w:p w14:paraId="1CF18EF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0.000628946</w:t>
            </w:r>
          </w:p>
        </w:tc>
      </w:tr>
      <w:tr w:rsidR="00461B34" w:rsidRPr="00453888" w14:paraId="627D929D" w14:textId="77777777" w:rsidTr="00A0162B">
        <w:trPr>
          <w:trHeight w:val="220"/>
        </w:trPr>
        <w:tc>
          <w:tcPr>
            <w:tcW w:w="872" w:type="dxa"/>
            <w:tcBorders>
              <w:top w:val="nil"/>
              <w:left w:val="nil"/>
              <w:bottom w:val="nil"/>
              <w:right w:val="nil"/>
            </w:tcBorders>
            <w:shd w:val="clear" w:color="auto" w:fill="auto"/>
            <w:noWrap/>
            <w:vAlign w:val="bottom"/>
            <w:hideMark/>
          </w:tcPr>
          <w:p w14:paraId="74DA3DE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CYP3A5</w:t>
            </w:r>
          </w:p>
        </w:tc>
        <w:tc>
          <w:tcPr>
            <w:tcW w:w="572" w:type="dxa"/>
            <w:tcBorders>
              <w:top w:val="nil"/>
              <w:left w:val="nil"/>
              <w:bottom w:val="nil"/>
              <w:right w:val="nil"/>
            </w:tcBorders>
            <w:shd w:val="clear" w:color="auto" w:fill="auto"/>
            <w:noWrap/>
            <w:vAlign w:val="bottom"/>
            <w:hideMark/>
          </w:tcPr>
          <w:p w14:paraId="7386ADE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0CA33B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6.8</w:t>
            </w:r>
          </w:p>
        </w:tc>
        <w:tc>
          <w:tcPr>
            <w:tcW w:w="1068" w:type="dxa"/>
            <w:tcBorders>
              <w:top w:val="nil"/>
              <w:left w:val="nil"/>
              <w:bottom w:val="nil"/>
              <w:right w:val="nil"/>
            </w:tcBorders>
            <w:shd w:val="clear" w:color="auto" w:fill="auto"/>
            <w:noWrap/>
            <w:vAlign w:val="bottom"/>
            <w:hideMark/>
          </w:tcPr>
          <w:p w14:paraId="382DA66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0.000209981</w:t>
            </w:r>
          </w:p>
        </w:tc>
        <w:tc>
          <w:tcPr>
            <w:tcW w:w="253" w:type="dxa"/>
            <w:tcBorders>
              <w:top w:val="nil"/>
              <w:left w:val="nil"/>
              <w:bottom w:val="nil"/>
              <w:right w:val="nil"/>
            </w:tcBorders>
            <w:shd w:val="clear" w:color="000000" w:fill="D9D9D9"/>
            <w:noWrap/>
            <w:vAlign w:val="bottom"/>
            <w:hideMark/>
          </w:tcPr>
          <w:p w14:paraId="4A55917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4FBB3A9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ETS1</w:t>
            </w:r>
          </w:p>
        </w:tc>
        <w:tc>
          <w:tcPr>
            <w:tcW w:w="600" w:type="dxa"/>
            <w:tcBorders>
              <w:top w:val="nil"/>
              <w:left w:val="nil"/>
              <w:bottom w:val="nil"/>
              <w:right w:val="nil"/>
            </w:tcBorders>
            <w:shd w:val="clear" w:color="auto" w:fill="auto"/>
            <w:noWrap/>
            <w:vAlign w:val="bottom"/>
            <w:hideMark/>
          </w:tcPr>
          <w:p w14:paraId="5CC4301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6D76A04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7.3</w:t>
            </w:r>
          </w:p>
        </w:tc>
        <w:tc>
          <w:tcPr>
            <w:tcW w:w="1068" w:type="dxa"/>
            <w:tcBorders>
              <w:top w:val="nil"/>
              <w:left w:val="nil"/>
              <w:bottom w:val="nil"/>
              <w:right w:val="nil"/>
            </w:tcBorders>
            <w:shd w:val="clear" w:color="auto" w:fill="auto"/>
            <w:noWrap/>
            <w:vAlign w:val="bottom"/>
            <w:hideMark/>
          </w:tcPr>
          <w:p w14:paraId="7AEF922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0.000316606</w:t>
            </w:r>
          </w:p>
        </w:tc>
        <w:tc>
          <w:tcPr>
            <w:tcW w:w="253" w:type="dxa"/>
            <w:tcBorders>
              <w:top w:val="nil"/>
              <w:left w:val="nil"/>
              <w:bottom w:val="nil"/>
              <w:right w:val="nil"/>
            </w:tcBorders>
            <w:shd w:val="clear" w:color="000000" w:fill="D9D9D9"/>
            <w:noWrap/>
            <w:vAlign w:val="bottom"/>
            <w:hideMark/>
          </w:tcPr>
          <w:p w14:paraId="53C7557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2126619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HAND2</w:t>
            </w:r>
          </w:p>
        </w:tc>
        <w:tc>
          <w:tcPr>
            <w:tcW w:w="580" w:type="dxa"/>
            <w:tcBorders>
              <w:top w:val="nil"/>
              <w:left w:val="nil"/>
              <w:bottom w:val="nil"/>
              <w:right w:val="nil"/>
            </w:tcBorders>
            <w:shd w:val="clear" w:color="auto" w:fill="auto"/>
            <w:noWrap/>
            <w:vAlign w:val="bottom"/>
            <w:hideMark/>
          </w:tcPr>
          <w:p w14:paraId="587BA46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60" w:type="dxa"/>
            <w:tcBorders>
              <w:top w:val="nil"/>
              <w:left w:val="nil"/>
              <w:bottom w:val="nil"/>
              <w:right w:val="nil"/>
            </w:tcBorders>
            <w:shd w:val="clear" w:color="auto" w:fill="auto"/>
            <w:noWrap/>
            <w:vAlign w:val="bottom"/>
            <w:hideMark/>
          </w:tcPr>
          <w:p w14:paraId="1A5E80C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9.6</w:t>
            </w:r>
          </w:p>
        </w:tc>
        <w:tc>
          <w:tcPr>
            <w:tcW w:w="1068" w:type="dxa"/>
            <w:tcBorders>
              <w:top w:val="nil"/>
              <w:left w:val="nil"/>
              <w:bottom w:val="nil"/>
              <w:right w:val="nil"/>
            </w:tcBorders>
            <w:shd w:val="clear" w:color="auto" w:fill="auto"/>
            <w:noWrap/>
            <w:vAlign w:val="bottom"/>
            <w:hideMark/>
          </w:tcPr>
          <w:p w14:paraId="367FDE3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0.000702526</w:t>
            </w:r>
          </w:p>
        </w:tc>
      </w:tr>
      <w:tr w:rsidR="00461B34" w:rsidRPr="00453888" w14:paraId="261FB97F" w14:textId="77777777" w:rsidTr="00A0162B">
        <w:trPr>
          <w:trHeight w:val="220"/>
        </w:trPr>
        <w:tc>
          <w:tcPr>
            <w:tcW w:w="872" w:type="dxa"/>
            <w:tcBorders>
              <w:top w:val="nil"/>
              <w:left w:val="nil"/>
              <w:bottom w:val="nil"/>
              <w:right w:val="nil"/>
            </w:tcBorders>
            <w:shd w:val="clear" w:color="auto" w:fill="auto"/>
            <w:noWrap/>
            <w:vAlign w:val="bottom"/>
            <w:hideMark/>
          </w:tcPr>
          <w:p w14:paraId="066E83A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CYP3A7</w:t>
            </w:r>
          </w:p>
        </w:tc>
        <w:tc>
          <w:tcPr>
            <w:tcW w:w="572" w:type="dxa"/>
            <w:tcBorders>
              <w:top w:val="nil"/>
              <w:left w:val="nil"/>
              <w:bottom w:val="nil"/>
              <w:right w:val="nil"/>
            </w:tcBorders>
            <w:shd w:val="clear" w:color="auto" w:fill="auto"/>
            <w:noWrap/>
            <w:vAlign w:val="bottom"/>
            <w:hideMark/>
          </w:tcPr>
          <w:p w14:paraId="58BE5A3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1998C09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1420051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0.000750773</w:t>
            </w:r>
          </w:p>
        </w:tc>
        <w:tc>
          <w:tcPr>
            <w:tcW w:w="253" w:type="dxa"/>
            <w:tcBorders>
              <w:top w:val="nil"/>
              <w:left w:val="nil"/>
              <w:bottom w:val="nil"/>
              <w:right w:val="nil"/>
            </w:tcBorders>
            <w:shd w:val="clear" w:color="000000" w:fill="D9D9D9"/>
            <w:noWrap/>
            <w:vAlign w:val="bottom"/>
            <w:hideMark/>
          </w:tcPr>
          <w:p w14:paraId="2B7026B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889E86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ETV1</w:t>
            </w:r>
          </w:p>
        </w:tc>
        <w:tc>
          <w:tcPr>
            <w:tcW w:w="600" w:type="dxa"/>
            <w:tcBorders>
              <w:top w:val="nil"/>
              <w:left w:val="nil"/>
              <w:bottom w:val="nil"/>
              <w:right w:val="nil"/>
            </w:tcBorders>
            <w:shd w:val="clear" w:color="auto" w:fill="auto"/>
            <w:noWrap/>
            <w:vAlign w:val="bottom"/>
            <w:hideMark/>
          </w:tcPr>
          <w:p w14:paraId="2DA5EB3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513EA75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10.1</w:t>
            </w:r>
          </w:p>
        </w:tc>
        <w:tc>
          <w:tcPr>
            <w:tcW w:w="1068" w:type="dxa"/>
            <w:tcBorders>
              <w:top w:val="nil"/>
              <w:left w:val="nil"/>
              <w:bottom w:val="nil"/>
              <w:right w:val="nil"/>
            </w:tcBorders>
            <w:shd w:val="clear" w:color="auto" w:fill="auto"/>
            <w:noWrap/>
            <w:vAlign w:val="bottom"/>
            <w:hideMark/>
          </w:tcPr>
          <w:p w14:paraId="6BA61A6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0.000514415</w:t>
            </w:r>
          </w:p>
        </w:tc>
        <w:tc>
          <w:tcPr>
            <w:tcW w:w="253" w:type="dxa"/>
            <w:tcBorders>
              <w:top w:val="nil"/>
              <w:left w:val="nil"/>
              <w:bottom w:val="nil"/>
              <w:right w:val="nil"/>
            </w:tcBorders>
            <w:shd w:val="clear" w:color="000000" w:fill="D9D9D9"/>
            <w:noWrap/>
            <w:vAlign w:val="bottom"/>
            <w:hideMark/>
          </w:tcPr>
          <w:p w14:paraId="5E4EE56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3C3D5D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HAS1</w:t>
            </w:r>
          </w:p>
        </w:tc>
        <w:tc>
          <w:tcPr>
            <w:tcW w:w="580" w:type="dxa"/>
            <w:tcBorders>
              <w:top w:val="nil"/>
              <w:left w:val="nil"/>
              <w:bottom w:val="nil"/>
              <w:right w:val="nil"/>
            </w:tcBorders>
            <w:shd w:val="clear" w:color="auto" w:fill="auto"/>
            <w:noWrap/>
            <w:vAlign w:val="bottom"/>
            <w:hideMark/>
          </w:tcPr>
          <w:p w14:paraId="5AEEA99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3.3</w:t>
            </w:r>
          </w:p>
        </w:tc>
        <w:tc>
          <w:tcPr>
            <w:tcW w:w="760" w:type="dxa"/>
            <w:tcBorders>
              <w:top w:val="nil"/>
              <w:left w:val="nil"/>
              <w:bottom w:val="nil"/>
              <w:right w:val="nil"/>
            </w:tcBorders>
            <w:shd w:val="clear" w:color="auto" w:fill="auto"/>
            <w:noWrap/>
            <w:vAlign w:val="bottom"/>
            <w:hideMark/>
          </w:tcPr>
          <w:p w14:paraId="10EDBB1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9.0</w:t>
            </w:r>
          </w:p>
        </w:tc>
        <w:tc>
          <w:tcPr>
            <w:tcW w:w="1068" w:type="dxa"/>
            <w:tcBorders>
              <w:top w:val="nil"/>
              <w:left w:val="nil"/>
              <w:bottom w:val="nil"/>
              <w:right w:val="nil"/>
            </w:tcBorders>
            <w:shd w:val="clear" w:color="auto" w:fill="auto"/>
            <w:noWrap/>
            <w:vAlign w:val="bottom"/>
            <w:hideMark/>
          </w:tcPr>
          <w:p w14:paraId="0B2F06A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8.24E-05</w:t>
            </w:r>
          </w:p>
        </w:tc>
      </w:tr>
      <w:tr w:rsidR="00461B34" w:rsidRPr="00453888" w14:paraId="67D6F1CD" w14:textId="77777777" w:rsidTr="00A0162B">
        <w:trPr>
          <w:trHeight w:val="220"/>
        </w:trPr>
        <w:tc>
          <w:tcPr>
            <w:tcW w:w="872" w:type="dxa"/>
            <w:tcBorders>
              <w:top w:val="nil"/>
              <w:left w:val="nil"/>
              <w:bottom w:val="nil"/>
              <w:right w:val="nil"/>
            </w:tcBorders>
            <w:shd w:val="clear" w:color="auto" w:fill="auto"/>
            <w:noWrap/>
            <w:vAlign w:val="bottom"/>
            <w:hideMark/>
          </w:tcPr>
          <w:p w14:paraId="2A1BFBC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CYP7B1</w:t>
            </w:r>
          </w:p>
        </w:tc>
        <w:tc>
          <w:tcPr>
            <w:tcW w:w="572" w:type="dxa"/>
            <w:tcBorders>
              <w:top w:val="nil"/>
              <w:left w:val="nil"/>
              <w:bottom w:val="nil"/>
              <w:right w:val="nil"/>
            </w:tcBorders>
            <w:shd w:val="clear" w:color="auto" w:fill="auto"/>
            <w:noWrap/>
            <w:vAlign w:val="bottom"/>
            <w:hideMark/>
          </w:tcPr>
          <w:p w14:paraId="0E96D57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4B8702D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6.3</w:t>
            </w:r>
          </w:p>
        </w:tc>
        <w:tc>
          <w:tcPr>
            <w:tcW w:w="1068" w:type="dxa"/>
            <w:tcBorders>
              <w:top w:val="nil"/>
              <w:left w:val="nil"/>
              <w:bottom w:val="nil"/>
              <w:right w:val="nil"/>
            </w:tcBorders>
            <w:shd w:val="clear" w:color="auto" w:fill="auto"/>
            <w:noWrap/>
            <w:vAlign w:val="bottom"/>
            <w:hideMark/>
          </w:tcPr>
          <w:p w14:paraId="158544E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7.78E-05</w:t>
            </w:r>
          </w:p>
        </w:tc>
        <w:tc>
          <w:tcPr>
            <w:tcW w:w="253" w:type="dxa"/>
            <w:tcBorders>
              <w:top w:val="nil"/>
              <w:left w:val="nil"/>
              <w:bottom w:val="nil"/>
              <w:right w:val="nil"/>
            </w:tcBorders>
            <w:shd w:val="clear" w:color="000000" w:fill="D9D9D9"/>
            <w:noWrap/>
            <w:vAlign w:val="bottom"/>
            <w:hideMark/>
          </w:tcPr>
          <w:p w14:paraId="34B043D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6927F36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EVI2A</w:t>
            </w:r>
          </w:p>
        </w:tc>
        <w:tc>
          <w:tcPr>
            <w:tcW w:w="600" w:type="dxa"/>
            <w:tcBorders>
              <w:top w:val="nil"/>
              <w:left w:val="nil"/>
              <w:bottom w:val="nil"/>
              <w:right w:val="nil"/>
            </w:tcBorders>
            <w:shd w:val="clear" w:color="auto" w:fill="auto"/>
            <w:noWrap/>
            <w:vAlign w:val="bottom"/>
            <w:hideMark/>
          </w:tcPr>
          <w:p w14:paraId="3CB1EE9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111B02D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8.0</w:t>
            </w:r>
          </w:p>
        </w:tc>
        <w:tc>
          <w:tcPr>
            <w:tcW w:w="1068" w:type="dxa"/>
            <w:tcBorders>
              <w:top w:val="nil"/>
              <w:left w:val="nil"/>
              <w:bottom w:val="nil"/>
              <w:right w:val="nil"/>
            </w:tcBorders>
            <w:shd w:val="clear" w:color="auto" w:fill="auto"/>
            <w:noWrap/>
            <w:vAlign w:val="bottom"/>
            <w:hideMark/>
          </w:tcPr>
          <w:p w14:paraId="54484F0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0.000288702</w:t>
            </w:r>
          </w:p>
        </w:tc>
        <w:tc>
          <w:tcPr>
            <w:tcW w:w="253" w:type="dxa"/>
            <w:tcBorders>
              <w:top w:val="nil"/>
              <w:left w:val="nil"/>
              <w:bottom w:val="nil"/>
              <w:right w:val="nil"/>
            </w:tcBorders>
            <w:shd w:val="clear" w:color="000000" w:fill="D9D9D9"/>
            <w:noWrap/>
            <w:vAlign w:val="bottom"/>
            <w:hideMark/>
          </w:tcPr>
          <w:p w14:paraId="750D0C2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098D02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HAS3</w:t>
            </w:r>
          </w:p>
        </w:tc>
        <w:tc>
          <w:tcPr>
            <w:tcW w:w="580" w:type="dxa"/>
            <w:tcBorders>
              <w:top w:val="nil"/>
              <w:left w:val="nil"/>
              <w:bottom w:val="nil"/>
              <w:right w:val="nil"/>
            </w:tcBorders>
            <w:shd w:val="clear" w:color="auto" w:fill="auto"/>
            <w:noWrap/>
            <w:vAlign w:val="bottom"/>
            <w:hideMark/>
          </w:tcPr>
          <w:p w14:paraId="5176057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4.8</w:t>
            </w:r>
          </w:p>
        </w:tc>
        <w:tc>
          <w:tcPr>
            <w:tcW w:w="760" w:type="dxa"/>
            <w:tcBorders>
              <w:top w:val="nil"/>
              <w:left w:val="nil"/>
              <w:bottom w:val="nil"/>
              <w:right w:val="nil"/>
            </w:tcBorders>
            <w:shd w:val="clear" w:color="auto" w:fill="auto"/>
            <w:noWrap/>
            <w:vAlign w:val="bottom"/>
            <w:hideMark/>
          </w:tcPr>
          <w:p w14:paraId="37BC80E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9.0</w:t>
            </w:r>
          </w:p>
        </w:tc>
        <w:tc>
          <w:tcPr>
            <w:tcW w:w="1068" w:type="dxa"/>
            <w:tcBorders>
              <w:top w:val="nil"/>
              <w:left w:val="nil"/>
              <w:bottom w:val="nil"/>
              <w:right w:val="nil"/>
            </w:tcBorders>
            <w:shd w:val="clear" w:color="auto" w:fill="auto"/>
            <w:noWrap/>
            <w:vAlign w:val="bottom"/>
            <w:hideMark/>
          </w:tcPr>
          <w:p w14:paraId="55A9A2C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1.25E-06</w:t>
            </w:r>
          </w:p>
        </w:tc>
      </w:tr>
      <w:tr w:rsidR="00461B34" w:rsidRPr="00453888" w14:paraId="4D2E36CA" w14:textId="77777777" w:rsidTr="00A0162B">
        <w:trPr>
          <w:trHeight w:val="220"/>
        </w:trPr>
        <w:tc>
          <w:tcPr>
            <w:tcW w:w="872" w:type="dxa"/>
            <w:tcBorders>
              <w:top w:val="nil"/>
              <w:left w:val="nil"/>
              <w:bottom w:val="nil"/>
              <w:right w:val="nil"/>
            </w:tcBorders>
            <w:shd w:val="clear" w:color="auto" w:fill="auto"/>
            <w:noWrap/>
            <w:vAlign w:val="bottom"/>
            <w:hideMark/>
          </w:tcPr>
          <w:p w14:paraId="3C073E2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DAPK2</w:t>
            </w:r>
          </w:p>
        </w:tc>
        <w:tc>
          <w:tcPr>
            <w:tcW w:w="572" w:type="dxa"/>
            <w:tcBorders>
              <w:top w:val="nil"/>
              <w:left w:val="nil"/>
              <w:bottom w:val="nil"/>
              <w:right w:val="nil"/>
            </w:tcBorders>
            <w:shd w:val="clear" w:color="auto" w:fill="auto"/>
            <w:noWrap/>
            <w:vAlign w:val="bottom"/>
            <w:hideMark/>
          </w:tcPr>
          <w:p w14:paraId="7CE95C7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1F8C9DA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7.9</w:t>
            </w:r>
          </w:p>
        </w:tc>
        <w:tc>
          <w:tcPr>
            <w:tcW w:w="1068" w:type="dxa"/>
            <w:tcBorders>
              <w:top w:val="nil"/>
              <w:left w:val="nil"/>
              <w:bottom w:val="nil"/>
              <w:right w:val="nil"/>
            </w:tcBorders>
            <w:shd w:val="clear" w:color="auto" w:fill="auto"/>
            <w:noWrap/>
            <w:vAlign w:val="bottom"/>
            <w:hideMark/>
          </w:tcPr>
          <w:p w14:paraId="70886BC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9.51E-05</w:t>
            </w:r>
          </w:p>
        </w:tc>
        <w:tc>
          <w:tcPr>
            <w:tcW w:w="253" w:type="dxa"/>
            <w:tcBorders>
              <w:top w:val="nil"/>
              <w:left w:val="nil"/>
              <w:bottom w:val="nil"/>
              <w:right w:val="nil"/>
            </w:tcBorders>
            <w:shd w:val="clear" w:color="000000" w:fill="D9D9D9"/>
            <w:noWrap/>
            <w:vAlign w:val="bottom"/>
            <w:hideMark/>
          </w:tcPr>
          <w:p w14:paraId="3C9B8AE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62CC96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EXOC3L4</w:t>
            </w:r>
          </w:p>
        </w:tc>
        <w:tc>
          <w:tcPr>
            <w:tcW w:w="600" w:type="dxa"/>
            <w:tcBorders>
              <w:top w:val="nil"/>
              <w:left w:val="nil"/>
              <w:bottom w:val="nil"/>
              <w:right w:val="nil"/>
            </w:tcBorders>
            <w:shd w:val="clear" w:color="auto" w:fill="auto"/>
            <w:noWrap/>
            <w:vAlign w:val="bottom"/>
            <w:hideMark/>
          </w:tcPr>
          <w:p w14:paraId="6F37A6E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bottom"/>
            <w:hideMark/>
          </w:tcPr>
          <w:p w14:paraId="450A92A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8.0</w:t>
            </w:r>
          </w:p>
        </w:tc>
        <w:tc>
          <w:tcPr>
            <w:tcW w:w="1068" w:type="dxa"/>
            <w:tcBorders>
              <w:top w:val="nil"/>
              <w:left w:val="nil"/>
              <w:bottom w:val="nil"/>
              <w:right w:val="nil"/>
            </w:tcBorders>
            <w:shd w:val="clear" w:color="auto" w:fill="auto"/>
            <w:noWrap/>
            <w:vAlign w:val="bottom"/>
            <w:hideMark/>
          </w:tcPr>
          <w:p w14:paraId="41A90D6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0.000144514</w:t>
            </w:r>
          </w:p>
        </w:tc>
        <w:tc>
          <w:tcPr>
            <w:tcW w:w="253" w:type="dxa"/>
            <w:tcBorders>
              <w:top w:val="nil"/>
              <w:left w:val="nil"/>
              <w:bottom w:val="nil"/>
              <w:right w:val="nil"/>
            </w:tcBorders>
            <w:shd w:val="clear" w:color="000000" w:fill="D9D9D9"/>
            <w:noWrap/>
            <w:vAlign w:val="bottom"/>
            <w:hideMark/>
          </w:tcPr>
          <w:p w14:paraId="0D74D2A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55C167F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HBEGF</w:t>
            </w:r>
          </w:p>
        </w:tc>
        <w:tc>
          <w:tcPr>
            <w:tcW w:w="580" w:type="dxa"/>
            <w:tcBorders>
              <w:top w:val="nil"/>
              <w:left w:val="nil"/>
              <w:bottom w:val="nil"/>
              <w:right w:val="nil"/>
            </w:tcBorders>
            <w:shd w:val="clear" w:color="auto" w:fill="auto"/>
            <w:noWrap/>
            <w:vAlign w:val="bottom"/>
            <w:hideMark/>
          </w:tcPr>
          <w:p w14:paraId="77BF5EA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3.8</w:t>
            </w:r>
          </w:p>
        </w:tc>
        <w:tc>
          <w:tcPr>
            <w:tcW w:w="760" w:type="dxa"/>
            <w:tcBorders>
              <w:top w:val="nil"/>
              <w:left w:val="nil"/>
              <w:bottom w:val="nil"/>
              <w:right w:val="nil"/>
            </w:tcBorders>
            <w:shd w:val="clear" w:color="auto" w:fill="auto"/>
            <w:noWrap/>
            <w:vAlign w:val="bottom"/>
            <w:hideMark/>
          </w:tcPr>
          <w:p w14:paraId="039E1AC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9.3</w:t>
            </w:r>
          </w:p>
        </w:tc>
        <w:tc>
          <w:tcPr>
            <w:tcW w:w="1068" w:type="dxa"/>
            <w:tcBorders>
              <w:top w:val="nil"/>
              <w:left w:val="nil"/>
              <w:bottom w:val="nil"/>
              <w:right w:val="nil"/>
            </w:tcBorders>
            <w:shd w:val="clear" w:color="auto" w:fill="auto"/>
            <w:noWrap/>
            <w:vAlign w:val="bottom"/>
            <w:hideMark/>
          </w:tcPr>
          <w:p w14:paraId="637651D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7.78E-05</w:t>
            </w:r>
          </w:p>
        </w:tc>
      </w:tr>
      <w:tr w:rsidR="00461B34" w:rsidRPr="00453888" w14:paraId="1373DE6D" w14:textId="77777777" w:rsidTr="00A0162B">
        <w:trPr>
          <w:trHeight w:val="220"/>
        </w:trPr>
        <w:tc>
          <w:tcPr>
            <w:tcW w:w="872" w:type="dxa"/>
            <w:tcBorders>
              <w:top w:val="nil"/>
              <w:left w:val="nil"/>
              <w:bottom w:val="nil"/>
              <w:right w:val="nil"/>
            </w:tcBorders>
            <w:shd w:val="clear" w:color="auto" w:fill="auto"/>
            <w:noWrap/>
            <w:vAlign w:val="bottom"/>
            <w:hideMark/>
          </w:tcPr>
          <w:p w14:paraId="00F8B82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DAXX</w:t>
            </w:r>
          </w:p>
        </w:tc>
        <w:tc>
          <w:tcPr>
            <w:tcW w:w="572" w:type="dxa"/>
            <w:tcBorders>
              <w:top w:val="nil"/>
              <w:left w:val="nil"/>
              <w:bottom w:val="nil"/>
              <w:right w:val="nil"/>
            </w:tcBorders>
            <w:shd w:val="clear" w:color="auto" w:fill="auto"/>
            <w:noWrap/>
            <w:vAlign w:val="bottom"/>
            <w:hideMark/>
          </w:tcPr>
          <w:p w14:paraId="60BC8E2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3CA7131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12.3</w:t>
            </w:r>
          </w:p>
        </w:tc>
        <w:tc>
          <w:tcPr>
            <w:tcW w:w="1068" w:type="dxa"/>
            <w:tcBorders>
              <w:top w:val="nil"/>
              <w:left w:val="nil"/>
              <w:bottom w:val="nil"/>
              <w:right w:val="nil"/>
            </w:tcBorders>
            <w:shd w:val="clear" w:color="auto" w:fill="auto"/>
            <w:noWrap/>
            <w:vAlign w:val="bottom"/>
            <w:hideMark/>
          </w:tcPr>
          <w:p w14:paraId="7093336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0.000534531</w:t>
            </w:r>
          </w:p>
        </w:tc>
        <w:tc>
          <w:tcPr>
            <w:tcW w:w="253" w:type="dxa"/>
            <w:tcBorders>
              <w:top w:val="nil"/>
              <w:left w:val="nil"/>
              <w:bottom w:val="nil"/>
              <w:right w:val="nil"/>
            </w:tcBorders>
            <w:shd w:val="clear" w:color="000000" w:fill="D9D9D9"/>
            <w:noWrap/>
            <w:vAlign w:val="bottom"/>
            <w:hideMark/>
          </w:tcPr>
          <w:p w14:paraId="5A27505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142826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EXPH5</w:t>
            </w:r>
          </w:p>
        </w:tc>
        <w:tc>
          <w:tcPr>
            <w:tcW w:w="600" w:type="dxa"/>
            <w:tcBorders>
              <w:top w:val="nil"/>
              <w:left w:val="nil"/>
              <w:bottom w:val="nil"/>
              <w:right w:val="nil"/>
            </w:tcBorders>
            <w:shd w:val="clear" w:color="auto" w:fill="auto"/>
            <w:noWrap/>
            <w:vAlign w:val="bottom"/>
            <w:hideMark/>
          </w:tcPr>
          <w:p w14:paraId="5F91B75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743312C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7.3</w:t>
            </w:r>
          </w:p>
        </w:tc>
        <w:tc>
          <w:tcPr>
            <w:tcW w:w="1068" w:type="dxa"/>
            <w:tcBorders>
              <w:top w:val="nil"/>
              <w:left w:val="nil"/>
              <w:bottom w:val="nil"/>
              <w:right w:val="nil"/>
            </w:tcBorders>
            <w:shd w:val="clear" w:color="auto" w:fill="auto"/>
            <w:noWrap/>
            <w:vAlign w:val="bottom"/>
            <w:hideMark/>
          </w:tcPr>
          <w:p w14:paraId="6663CFB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0.000201229</w:t>
            </w:r>
          </w:p>
        </w:tc>
        <w:tc>
          <w:tcPr>
            <w:tcW w:w="253" w:type="dxa"/>
            <w:tcBorders>
              <w:top w:val="nil"/>
              <w:left w:val="nil"/>
              <w:bottom w:val="nil"/>
              <w:right w:val="nil"/>
            </w:tcBorders>
            <w:shd w:val="clear" w:color="000000" w:fill="D9D9D9"/>
            <w:noWrap/>
            <w:vAlign w:val="bottom"/>
            <w:hideMark/>
          </w:tcPr>
          <w:p w14:paraId="1E2418D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9D8B70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HERC6</w:t>
            </w:r>
          </w:p>
        </w:tc>
        <w:tc>
          <w:tcPr>
            <w:tcW w:w="580" w:type="dxa"/>
            <w:tcBorders>
              <w:top w:val="nil"/>
              <w:left w:val="nil"/>
              <w:bottom w:val="nil"/>
              <w:right w:val="nil"/>
            </w:tcBorders>
            <w:shd w:val="clear" w:color="auto" w:fill="auto"/>
            <w:noWrap/>
            <w:vAlign w:val="bottom"/>
            <w:hideMark/>
          </w:tcPr>
          <w:p w14:paraId="39F2951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2A4E250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6.6</w:t>
            </w:r>
          </w:p>
        </w:tc>
        <w:tc>
          <w:tcPr>
            <w:tcW w:w="1068" w:type="dxa"/>
            <w:tcBorders>
              <w:top w:val="nil"/>
              <w:left w:val="nil"/>
              <w:bottom w:val="nil"/>
              <w:right w:val="nil"/>
            </w:tcBorders>
            <w:shd w:val="clear" w:color="auto" w:fill="auto"/>
            <w:noWrap/>
            <w:vAlign w:val="bottom"/>
            <w:hideMark/>
          </w:tcPr>
          <w:p w14:paraId="12EFC56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0.002316719</w:t>
            </w:r>
          </w:p>
        </w:tc>
      </w:tr>
      <w:tr w:rsidR="00461B34" w:rsidRPr="00453888" w14:paraId="419B2332" w14:textId="77777777" w:rsidTr="00A0162B">
        <w:trPr>
          <w:trHeight w:val="220"/>
        </w:trPr>
        <w:tc>
          <w:tcPr>
            <w:tcW w:w="872" w:type="dxa"/>
            <w:tcBorders>
              <w:top w:val="nil"/>
              <w:left w:val="nil"/>
              <w:bottom w:val="nil"/>
              <w:right w:val="nil"/>
            </w:tcBorders>
            <w:shd w:val="clear" w:color="auto" w:fill="auto"/>
            <w:noWrap/>
            <w:vAlign w:val="bottom"/>
            <w:hideMark/>
          </w:tcPr>
          <w:p w14:paraId="5F28BA5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DBP</w:t>
            </w:r>
          </w:p>
        </w:tc>
        <w:tc>
          <w:tcPr>
            <w:tcW w:w="572" w:type="dxa"/>
            <w:tcBorders>
              <w:top w:val="nil"/>
              <w:left w:val="nil"/>
              <w:bottom w:val="nil"/>
              <w:right w:val="nil"/>
            </w:tcBorders>
            <w:shd w:val="clear" w:color="auto" w:fill="auto"/>
            <w:noWrap/>
            <w:vAlign w:val="bottom"/>
            <w:hideMark/>
          </w:tcPr>
          <w:p w14:paraId="38806A2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3176156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8.4</w:t>
            </w:r>
          </w:p>
        </w:tc>
        <w:tc>
          <w:tcPr>
            <w:tcW w:w="1068" w:type="dxa"/>
            <w:tcBorders>
              <w:top w:val="nil"/>
              <w:left w:val="nil"/>
              <w:bottom w:val="nil"/>
              <w:right w:val="nil"/>
            </w:tcBorders>
            <w:shd w:val="clear" w:color="auto" w:fill="auto"/>
            <w:noWrap/>
            <w:vAlign w:val="bottom"/>
            <w:hideMark/>
          </w:tcPr>
          <w:p w14:paraId="1A1F7D6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9.41E-05</w:t>
            </w:r>
          </w:p>
        </w:tc>
        <w:tc>
          <w:tcPr>
            <w:tcW w:w="253" w:type="dxa"/>
            <w:tcBorders>
              <w:top w:val="nil"/>
              <w:left w:val="nil"/>
              <w:bottom w:val="nil"/>
              <w:right w:val="nil"/>
            </w:tcBorders>
            <w:shd w:val="clear" w:color="000000" w:fill="D9D9D9"/>
            <w:noWrap/>
            <w:vAlign w:val="bottom"/>
            <w:hideMark/>
          </w:tcPr>
          <w:p w14:paraId="451A138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46D319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FANCL</w:t>
            </w:r>
          </w:p>
        </w:tc>
        <w:tc>
          <w:tcPr>
            <w:tcW w:w="600" w:type="dxa"/>
            <w:tcBorders>
              <w:top w:val="nil"/>
              <w:left w:val="nil"/>
              <w:bottom w:val="nil"/>
              <w:right w:val="nil"/>
            </w:tcBorders>
            <w:shd w:val="clear" w:color="auto" w:fill="auto"/>
            <w:noWrap/>
            <w:vAlign w:val="bottom"/>
            <w:hideMark/>
          </w:tcPr>
          <w:p w14:paraId="3C13284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5FCB96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10.5</w:t>
            </w:r>
          </w:p>
        </w:tc>
        <w:tc>
          <w:tcPr>
            <w:tcW w:w="1068" w:type="dxa"/>
            <w:tcBorders>
              <w:top w:val="nil"/>
              <w:left w:val="nil"/>
              <w:bottom w:val="nil"/>
              <w:right w:val="nil"/>
            </w:tcBorders>
            <w:shd w:val="clear" w:color="auto" w:fill="auto"/>
            <w:noWrap/>
            <w:vAlign w:val="bottom"/>
            <w:hideMark/>
          </w:tcPr>
          <w:p w14:paraId="0B628D0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0.000233269</w:t>
            </w:r>
          </w:p>
        </w:tc>
        <w:tc>
          <w:tcPr>
            <w:tcW w:w="253" w:type="dxa"/>
            <w:tcBorders>
              <w:top w:val="nil"/>
              <w:left w:val="nil"/>
              <w:bottom w:val="nil"/>
              <w:right w:val="nil"/>
            </w:tcBorders>
            <w:shd w:val="clear" w:color="000000" w:fill="D9D9D9"/>
            <w:noWrap/>
            <w:vAlign w:val="bottom"/>
            <w:hideMark/>
          </w:tcPr>
          <w:p w14:paraId="5EC9E84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02E0498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HEY1</w:t>
            </w:r>
          </w:p>
        </w:tc>
        <w:tc>
          <w:tcPr>
            <w:tcW w:w="580" w:type="dxa"/>
            <w:tcBorders>
              <w:top w:val="nil"/>
              <w:left w:val="nil"/>
              <w:bottom w:val="nil"/>
              <w:right w:val="nil"/>
            </w:tcBorders>
            <w:shd w:val="clear" w:color="auto" w:fill="auto"/>
            <w:noWrap/>
            <w:vAlign w:val="bottom"/>
            <w:hideMark/>
          </w:tcPr>
          <w:p w14:paraId="71727FA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60" w:type="dxa"/>
            <w:tcBorders>
              <w:top w:val="nil"/>
              <w:left w:val="nil"/>
              <w:bottom w:val="nil"/>
              <w:right w:val="nil"/>
            </w:tcBorders>
            <w:shd w:val="clear" w:color="auto" w:fill="auto"/>
            <w:noWrap/>
            <w:vAlign w:val="bottom"/>
            <w:hideMark/>
          </w:tcPr>
          <w:p w14:paraId="5099582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8.5</w:t>
            </w:r>
          </w:p>
        </w:tc>
        <w:tc>
          <w:tcPr>
            <w:tcW w:w="1068" w:type="dxa"/>
            <w:tcBorders>
              <w:top w:val="nil"/>
              <w:left w:val="nil"/>
              <w:bottom w:val="nil"/>
              <w:right w:val="nil"/>
            </w:tcBorders>
            <w:shd w:val="clear" w:color="auto" w:fill="auto"/>
            <w:noWrap/>
            <w:vAlign w:val="bottom"/>
            <w:hideMark/>
          </w:tcPr>
          <w:p w14:paraId="25D6EEF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0.000451399</w:t>
            </w:r>
          </w:p>
        </w:tc>
      </w:tr>
      <w:tr w:rsidR="00461B34" w:rsidRPr="00453888" w14:paraId="4FE2D6E4" w14:textId="77777777" w:rsidTr="00A0162B">
        <w:trPr>
          <w:trHeight w:val="220"/>
        </w:trPr>
        <w:tc>
          <w:tcPr>
            <w:tcW w:w="872" w:type="dxa"/>
            <w:tcBorders>
              <w:top w:val="nil"/>
              <w:left w:val="nil"/>
              <w:bottom w:val="nil"/>
              <w:right w:val="nil"/>
            </w:tcBorders>
            <w:shd w:val="clear" w:color="auto" w:fill="auto"/>
            <w:noWrap/>
            <w:vAlign w:val="bottom"/>
            <w:hideMark/>
          </w:tcPr>
          <w:p w14:paraId="77A2135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DDB2</w:t>
            </w:r>
          </w:p>
        </w:tc>
        <w:tc>
          <w:tcPr>
            <w:tcW w:w="572" w:type="dxa"/>
            <w:tcBorders>
              <w:top w:val="nil"/>
              <w:left w:val="nil"/>
              <w:bottom w:val="nil"/>
              <w:right w:val="nil"/>
            </w:tcBorders>
            <w:shd w:val="clear" w:color="auto" w:fill="auto"/>
            <w:noWrap/>
            <w:vAlign w:val="bottom"/>
            <w:hideMark/>
          </w:tcPr>
          <w:p w14:paraId="1FCD238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BD90F5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13.4</w:t>
            </w:r>
          </w:p>
        </w:tc>
        <w:tc>
          <w:tcPr>
            <w:tcW w:w="1068" w:type="dxa"/>
            <w:tcBorders>
              <w:top w:val="nil"/>
              <w:left w:val="nil"/>
              <w:bottom w:val="nil"/>
              <w:right w:val="nil"/>
            </w:tcBorders>
            <w:shd w:val="clear" w:color="auto" w:fill="auto"/>
            <w:noWrap/>
            <w:vAlign w:val="bottom"/>
            <w:hideMark/>
          </w:tcPr>
          <w:p w14:paraId="712D7A6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0.000750347</w:t>
            </w:r>
          </w:p>
        </w:tc>
        <w:tc>
          <w:tcPr>
            <w:tcW w:w="253" w:type="dxa"/>
            <w:tcBorders>
              <w:top w:val="nil"/>
              <w:left w:val="nil"/>
              <w:bottom w:val="nil"/>
              <w:right w:val="nil"/>
            </w:tcBorders>
            <w:shd w:val="clear" w:color="000000" w:fill="D9D9D9"/>
            <w:noWrap/>
            <w:vAlign w:val="bottom"/>
            <w:hideMark/>
          </w:tcPr>
          <w:p w14:paraId="78BCC0E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7C41BD9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FAT4</w:t>
            </w:r>
          </w:p>
        </w:tc>
        <w:tc>
          <w:tcPr>
            <w:tcW w:w="600" w:type="dxa"/>
            <w:tcBorders>
              <w:top w:val="nil"/>
              <w:left w:val="nil"/>
              <w:bottom w:val="nil"/>
              <w:right w:val="nil"/>
            </w:tcBorders>
            <w:shd w:val="clear" w:color="auto" w:fill="auto"/>
            <w:noWrap/>
            <w:vAlign w:val="bottom"/>
            <w:hideMark/>
          </w:tcPr>
          <w:p w14:paraId="0112B84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46332ED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8.5</w:t>
            </w:r>
          </w:p>
        </w:tc>
        <w:tc>
          <w:tcPr>
            <w:tcW w:w="1068" w:type="dxa"/>
            <w:tcBorders>
              <w:top w:val="nil"/>
              <w:left w:val="nil"/>
              <w:bottom w:val="nil"/>
              <w:right w:val="nil"/>
            </w:tcBorders>
            <w:shd w:val="clear" w:color="auto" w:fill="auto"/>
            <w:noWrap/>
            <w:vAlign w:val="bottom"/>
            <w:hideMark/>
          </w:tcPr>
          <w:p w14:paraId="3499B64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0.000473333</w:t>
            </w:r>
          </w:p>
        </w:tc>
        <w:tc>
          <w:tcPr>
            <w:tcW w:w="253" w:type="dxa"/>
            <w:tcBorders>
              <w:top w:val="nil"/>
              <w:left w:val="nil"/>
              <w:bottom w:val="nil"/>
              <w:right w:val="nil"/>
            </w:tcBorders>
            <w:shd w:val="clear" w:color="000000" w:fill="D9D9D9"/>
            <w:noWrap/>
            <w:vAlign w:val="bottom"/>
            <w:hideMark/>
          </w:tcPr>
          <w:p w14:paraId="07F330A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79EC64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HIST1H1A</w:t>
            </w:r>
          </w:p>
        </w:tc>
        <w:tc>
          <w:tcPr>
            <w:tcW w:w="580" w:type="dxa"/>
            <w:tcBorders>
              <w:top w:val="nil"/>
              <w:left w:val="nil"/>
              <w:bottom w:val="nil"/>
              <w:right w:val="nil"/>
            </w:tcBorders>
            <w:shd w:val="clear" w:color="auto" w:fill="auto"/>
            <w:noWrap/>
            <w:vAlign w:val="bottom"/>
            <w:hideMark/>
          </w:tcPr>
          <w:p w14:paraId="412A119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-2.1</w:t>
            </w:r>
          </w:p>
        </w:tc>
        <w:tc>
          <w:tcPr>
            <w:tcW w:w="760" w:type="dxa"/>
            <w:tcBorders>
              <w:top w:val="nil"/>
              <w:left w:val="nil"/>
              <w:bottom w:val="nil"/>
              <w:right w:val="nil"/>
            </w:tcBorders>
            <w:shd w:val="clear" w:color="auto" w:fill="auto"/>
            <w:noWrap/>
            <w:vAlign w:val="bottom"/>
            <w:hideMark/>
          </w:tcPr>
          <w:p w14:paraId="05F1F91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8.1</w:t>
            </w:r>
          </w:p>
        </w:tc>
        <w:tc>
          <w:tcPr>
            <w:tcW w:w="1068" w:type="dxa"/>
            <w:tcBorders>
              <w:top w:val="nil"/>
              <w:left w:val="nil"/>
              <w:bottom w:val="nil"/>
              <w:right w:val="nil"/>
            </w:tcBorders>
            <w:shd w:val="clear" w:color="auto" w:fill="auto"/>
            <w:noWrap/>
            <w:vAlign w:val="bottom"/>
            <w:hideMark/>
          </w:tcPr>
          <w:p w14:paraId="2EECDCE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5.72E-05</w:t>
            </w:r>
          </w:p>
        </w:tc>
      </w:tr>
      <w:tr w:rsidR="00461B34" w:rsidRPr="00453888" w14:paraId="2B8C124D" w14:textId="77777777" w:rsidTr="00A0162B">
        <w:trPr>
          <w:trHeight w:val="220"/>
        </w:trPr>
        <w:tc>
          <w:tcPr>
            <w:tcW w:w="872" w:type="dxa"/>
            <w:tcBorders>
              <w:top w:val="nil"/>
              <w:left w:val="nil"/>
              <w:bottom w:val="nil"/>
              <w:right w:val="nil"/>
            </w:tcBorders>
            <w:shd w:val="clear" w:color="auto" w:fill="auto"/>
            <w:noWrap/>
            <w:vAlign w:val="bottom"/>
            <w:hideMark/>
          </w:tcPr>
          <w:p w14:paraId="4C5ACE4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DDIT4L</w:t>
            </w:r>
          </w:p>
        </w:tc>
        <w:tc>
          <w:tcPr>
            <w:tcW w:w="572" w:type="dxa"/>
            <w:tcBorders>
              <w:top w:val="nil"/>
              <w:left w:val="nil"/>
              <w:bottom w:val="nil"/>
              <w:right w:val="nil"/>
            </w:tcBorders>
            <w:shd w:val="clear" w:color="auto" w:fill="auto"/>
            <w:noWrap/>
            <w:vAlign w:val="bottom"/>
            <w:hideMark/>
          </w:tcPr>
          <w:p w14:paraId="52A877B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-3.2</w:t>
            </w:r>
          </w:p>
        </w:tc>
        <w:tc>
          <w:tcPr>
            <w:tcW w:w="748" w:type="dxa"/>
            <w:tcBorders>
              <w:top w:val="nil"/>
              <w:left w:val="nil"/>
              <w:bottom w:val="nil"/>
              <w:right w:val="nil"/>
            </w:tcBorders>
            <w:shd w:val="clear" w:color="auto" w:fill="auto"/>
            <w:noWrap/>
            <w:vAlign w:val="bottom"/>
            <w:hideMark/>
          </w:tcPr>
          <w:p w14:paraId="2406C13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10.1</w:t>
            </w:r>
          </w:p>
        </w:tc>
        <w:tc>
          <w:tcPr>
            <w:tcW w:w="1068" w:type="dxa"/>
            <w:tcBorders>
              <w:top w:val="nil"/>
              <w:left w:val="nil"/>
              <w:bottom w:val="nil"/>
              <w:right w:val="nil"/>
            </w:tcBorders>
            <w:shd w:val="clear" w:color="auto" w:fill="auto"/>
            <w:noWrap/>
            <w:vAlign w:val="bottom"/>
            <w:hideMark/>
          </w:tcPr>
          <w:p w14:paraId="322E305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2.67E-05</w:t>
            </w:r>
          </w:p>
        </w:tc>
        <w:tc>
          <w:tcPr>
            <w:tcW w:w="253" w:type="dxa"/>
            <w:tcBorders>
              <w:top w:val="nil"/>
              <w:left w:val="nil"/>
              <w:bottom w:val="nil"/>
              <w:right w:val="nil"/>
            </w:tcBorders>
            <w:shd w:val="clear" w:color="000000" w:fill="D9D9D9"/>
            <w:noWrap/>
            <w:vAlign w:val="bottom"/>
            <w:hideMark/>
          </w:tcPr>
          <w:p w14:paraId="31026F8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457C43D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FBXO16</w:t>
            </w:r>
          </w:p>
        </w:tc>
        <w:tc>
          <w:tcPr>
            <w:tcW w:w="600" w:type="dxa"/>
            <w:tcBorders>
              <w:top w:val="nil"/>
              <w:left w:val="nil"/>
              <w:bottom w:val="nil"/>
              <w:right w:val="nil"/>
            </w:tcBorders>
            <w:shd w:val="clear" w:color="auto" w:fill="auto"/>
            <w:noWrap/>
            <w:vAlign w:val="bottom"/>
            <w:hideMark/>
          </w:tcPr>
          <w:p w14:paraId="4B4252E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4A729D8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6.3</w:t>
            </w:r>
          </w:p>
        </w:tc>
        <w:tc>
          <w:tcPr>
            <w:tcW w:w="1068" w:type="dxa"/>
            <w:tcBorders>
              <w:top w:val="nil"/>
              <w:left w:val="nil"/>
              <w:bottom w:val="nil"/>
              <w:right w:val="nil"/>
            </w:tcBorders>
            <w:shd w:val="clear" w:color="auto" w:fill="auto"/>
            <w:noWrap/>
            <w:vAlign w:val="bottom"/>
            <w:hideMark/>
          </w:tcPr>
          <w:p w14:paraId="2A119CA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0.001460955</w:t>
            </w:r>
          </w:p>
        </w:tc>
        <w:tc>
          <w:tcPr>
            <w:tcW w:w="253" w:type="dxa"/>
            <w:tcBorders>
              <w:top w:val="nil"/>
              <w:left w:val="nil"/>
              <w:bottom w:val="nil"/>
              <w:right w:val="nil"/>
            </w:tcBorders>
            <w:shd w:val="clear" w:color="000000" w:fill="D9D9D9"/>
            <w:noWrap/>
            <w:vAlign w:val="bottom"/>
            <w:hideMark/>
          </w:tcPr>
          <w:p w14:paraId="00B2B7D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34457E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HIVEP2</w:t>
            </w:r>
          </w:p>
        </w:tc>
        <w:tc>
          <w:tcPr>
            <w:tcW w:w="580" w:type="dxa"/>
            <w:tcBorders>
              <w:top w:val="nil"/>
              <w:left w:val="nil"/>
              <w:bottom w:val="nil"/>
              <w:right w:val="nil"/>
            </w:tcBorders>
            <w:shd w:val="clear" w:color="auto" w:fill="auto"/>
            <w:noWrap/>
            <w:vAlign w:val="bottom"/>
            <w:hideMark/>
          </w:tcPr>
          <w:p w14:paraId="4FEDF33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60" w:type="dxa"/>
            <w:tcBorders>
              <w:top w:val="nil"/>
              <w:left w:val="nil"/>
              <w:bottom w:val="nil"/>
              <w:right w:val="nil"/>
            </w:tcBorders>
            <w:shd w:val="clear" w:color="auto" w:fill="auto"/>
            <w:noWrap/>
            <w:vAlign w:val="bottom"/>
            <w:hideMark/>
          </w:tcPr>
          <w:p w14:paraId="7699762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11.8</w:t>
            </w:r>
          </w:p>
        </w:tc>
        <w:tc>
          <w:tcPr>
            <w:tcW w:w="1068" w:type="dxa"/>
            <w:tcBorders>
              <w:top w:val="nil"/>
              <w:left w:val="nil"/>
              <w:bottom w:val="nil"/>
              <w:right w:val="nil"/>
            </w:tcBorders>
            <w:shd w:val="clear" w:color="auto" w:fill="auto"/>
            <w:noWrap/>
            <w:vAlign w:val="bottom"/>
            <w:hideMark/>
          </w:tcPr>
          <w:p w14:paraId="78568DD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0.035545988</w:t>
            </w:r>
          </w:p>
        </w:tc>
      </w:tr>
      <w:tr w:rsidR="00461B34" w:rsidRPr="00453888" w14:paraId="7A1E725A" w14:textId="77777777" w:rsidTr="00A0162B">
        <w:trPr>
          <w:trHeight w:val="220"/>
        </w:trPr>
        <w:tc>
          <w:tcPr>
            <w:tcW w:w="872" w:type="dxa"/>
            <w:tcBorders>
              <w:top w:val="nil"/>
              <w:left w:val="nil"/>
              <w:bottom w:val="nil"/>
              <w:right w:val="nil"/>
            </w:tcBorders>
            <w:shd w:val="clear" w:color="auto" w:fill="auto"/>
            <w:noWrap/>
            <w:vAlign w:val="bottom"/>
            <w:hideMark/>
          </w:tcPr>
          <w:p w14:paraId="37A6D96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DDX58</w:t>
            </w:r>
          </w:p>
        </w:tc>
        <w:tc>
          <w:tcPr>
            <w:tcW w:w="572" w:type="dxa"/>
            <w:tcBorders>
              <w:top w:val="nil"/>
              <w:left w:val="nil"/>
              <w:bottom w:val="nil"/>
              <w:right w:val="nil"/>
            </w:tcBorders>
            <w:shd w:val="clear" w:color="auto" w:fill="auto"/>
            <w:noWrap/>
            <w:vAlign w:val="bottom"/>
            <w:hideMark/>
          </w:tcPr>
          <w:p w14:paraId="16F0396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8D752E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10.3</w:t>
            </w:r>
          </w:p>
        </w:tc>
        <w:tc>
          <w:tcPr>
            <w:tcW w:w="1068" w:type="dxa"/>
            <w:tcBorders>
              <w:top w:val="nil"/>
              <w:left w:val="nil"/>
              <w:bottom w:val="nil"/>
              <w:right w:val="nil"/>
            </w:tcBorders>
            <w:shd w:val="clear" w:color="auto" w:fill="auto"/>
            <w:noWrap/>
            <w:vAlign w:val="bottom"/>
            <w:hideMark/>
          </w:tcPr>
          <w:p w14:paraId="1795298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0.000336891</w:t>
            </w:r>
          </w:p>
        </w:tc>
        <w:tc>
          <w:tcPr>
            <w:tcW w:w="253" w:type="dxa"/>
            <w:tcBorders>
              <w:top w:val="nil"/>
              <w:left w:val="nil"/>
              <w:bottom w:val="nil"/>
              <w:right w:val="nil"/>
            </w:tcBorders>
            <w:shd w:val="clear" w:color="000000" w:fill="D9D9D9"/>
            <w:noWrap/>
            <w:vAlign w:val="bottom"/>
            <w:hideMark/>
          </w:tcPr>
          <w:p w14:paraId="5066512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043C80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FGF18</w:t>
            </w:r>
          </w:p>
        </w:tc>
        <w:tc>
          <w:tcPr>
            <w:tcW w:w="600" w:type="dxa"/>
            <w:tcBorders>
              <w:top w:val="nil"/>
              <w:left w:val="nil"/>
              <w:bottom w:val="nil"/>
              <w:right w:val="nil"/>
            </w:tcBorders>
            <w:shd w:val="clear" w:color="auto" w:fill="auto"/>
            <w:noWrap/>
            <w:vAlign w:val="bottom"/>
            <w:hideMark/>
          </w:tcPr>
          <w:p w14:paraId="435D178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655D246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6.6</w:t>
            </w:r>
          </w:p>
        </w:tc>
        <w:tc>
          <w:tcPr>
            <w:tcW w:w="1068" w:type="dxa"/>
            <w:tcBorders>
              <w:top w:val="nil"/>
              <w:left w:val="nil"/>
              <w:bottom w:val="nil"/>
              <w:right w:val="nil"/>
            </w:tcBorders>
            <w:shd w:val="clear" w:color="auto" w:fill="auto"/>
            <w:noWrap/>
            <w:vAlign w:val="bottom"/>
            <w:hideMark/>
          </w:tcPr>
          <w:p w14:paraId="4149B99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0.000433586</w:t>
            </w:r>
          </w:p>
        </w:tc>
        <w:tc>
          <w:tcPr>
            <w:tcW w:w="253" w:type="dxa"/>
            <w:tcBorders>
              <w:top w:val="nil"/>
              <w:left w:val="nil"/>
              <w:bottom w:val="nil"/>
              <w:right w:val="nil"/>
            </w:tcBorders>
            <w:shd w:val="clear" w:color="000000" w:fill="D9D9D9"/>
            <w:noWrap/>
            <w:vAlign w:val="bottom"/>
            <w:hideMark/>
          </w:tcPr>
          <w:p w14:paraId="4462991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5981E7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HIVEP3</w:t>
            </w:r>
          </w:p>
        </w:tc>
        <w:tc>
          <w:tcPr>
            <w:tcW w:w="580" w:type="dxa"/>
            <w:tcBorders>
              <w:top w:val="nil"/>
              <w:left w:val="nil"/>
              <w:bottom w:val="nil"/>
              <w:right w:val="nil"/>
            </w:tcBorders>
            <w:shd w:val="clear" w:color="auto" w:fill="auto"/>
            <w:noWrap/>
            <w:vAlign w:val="bottom"/>
            <w:hideMark/>
          </w:tcPr>
          <w:p w14:paraId="07D6630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2.0</w:t>
            </w:r>
          </w:p>
        </w:tc>
        <w:tc>
          <w:tcPr>
            <w:tcW w:w="760" w:type="dxa"/>
            <w:tcBorders>
              <w:top w:val="nil"/>
              <w:left w:val="nil"/>
              <w:bottom w:val="nil"/>
              <w:right w:val="nil"/>
            </w:tcBorders>
            <w:shd w:val="clear" w:color="auto" w:fill="auto"/>
            <w:noWrap/>
            <w:vAlign w:val="bottom"/>
            <w:hideMark/>
          </w:tcPr>
          <w:p w14:paraId="46A2A1B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10.4</w:t>
            </w:r>
          </w:p>
        </w:tc>
        <w:tc>
          <w:tcPr>
            <w:tcW w:w="1068" w:type="dxa"/>
            <w:tcBorders>
              <w:top w:val="nil"/>
              <w:left w:val="nil"/>
              <w:bottom w:val="nil"/>
              <w:right w:val="nil"/>
            </w:tcBorders>
            <w:shd w:val="clear" w:color="auto" w:fill="auto"/>
            <w:noWrap/>
            <w:vAlign w:val="bottom"/>
            <w:hideMark/>
          </w:tcPr>
          <w:p w14:paraId="6821F77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0.000368517</w:t>
            </w:r>
          </w:p>
        </w:tc>
      </w:tr>
      <w:tr w:rsidR="00461B34" w:rsidRPr="00453888" w14:paraId="54A8180E" w14:textId="77777777" w:rsidTr="00A0162B">
        <w:trPr>
          <w:trHeight w:val="220"/>
        </w:trPr>
        <w:tc>
          <w:tcPr>
            <w:tcW w:w="872" w:type="dxa"/>
            <w:tcBorders>
              <w:top w:val="nil"/>
              <w:left w:val="nil"/>
              <w:bottom w:val="nil"/>
              <w:right w:val="nil"/>
            </w:tcBorders>
            <w:shd w:val="clear" w:color="auto" w:fill="auto"/>
            <w:noWrap/>
            <w:vAlign w:val="bottom"/>
            <w:hideMark/>
          </w:tcPr>
          <w:p w14:paraId="7D15F1C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DDX60</w:t>
            </w:r>
          </w:p>
        </w:tc>
        <w:tc>
          <w:tcPr>
            <w:tcW w:w="572" w:type="dxa"/>
            <w:tcBorders>
              <w:top w:val="nil"/>
              <w:left w:val="nil"/>
              <w:bottom w:val="nil"/>
              <w:right w:val="nil"/>
            </w:tcBorders>
            <w:shd w:val="clear" w:color="auto" w:fill="auto"/>
            <w:noWrap/>
            <w:vAlign w:val="bottom"/>
            <w:hideMark/>
          </w:tcPr>
          <w:p w14:paraId="4DE8A47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0FA9FA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9.7</w:t>
            </w:r>
          </w:p>
        </w:tc>
        <w:tc>
          <w:tcPr>
            <w:tcW w:w="1068" w:type="dxa"/>
            <w:tcBorders>
              <w:top w:val="nil"/>
              <w:left w:val="nil"/>
              <w:bottom w:val="nil"/>
              <w:right w:val="nil"/>
            </w:tcBorders>
            <w:shd w:val="clear" w:color="auto" w:fill="auto"/>
            <w:noWrap/>
            <w:vAlign w:val="bottom"/>
            <w:hideMark/>
          </w:tcPr>
          <w:p w14:paraId="59CCBB5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0.00134136</w:t>
            </w:r>
          </w:p>
        </w:tc>
        <w:tc>
          <w:tcPr>
            <w:tcW w:w="253" w:type="dxa"/>
            <w:tcBorders>
              <w:top w:val="nil"/>
              <w:left w:val="nil"/>
              <w:bottom w:val="nil"/>
              <w:right w:val="nil"/>
            </w:tcBorders>
            <w:shd w:val="clear" w:color="000000" w:fill="D9D9D9"/>
            <w:noWrap/>
            <w:vAlign w:val="bottom"/>
            <w:hideMark/>
          </w:tcPr>
          <w:p w14:paraId="1E3CC10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BC5955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FGF2</w:t>
            </w:r>
          </w:p>
        </w:tc>
        <w:tc>
          <w:tcPr>
            <w:tcW w:w="600" w:type="dxa"/>
            <w:tcBorders>
              <w:top w:val="nil"/>
              <w:left w:val="nil"/>
              <w:bottom w:val="nil"/>
              <w:right w:val="nil"/>
            </w:tcBorders>
            <w:shd w:val="clear" w:color="auto" w:fill="auto"/>
            <w:noWrap/>
            <w:vAlign w:val="bottom"/>
            <w:hideMark/>
          </w:tcPr>
          <w:p w14:paraId="05FDF64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7ADCED6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13.0</w:t>
            </w:r>
          </w:p>
        </w:tc>
        <w:tc>
          <w:tcPr>
            <w:tcW w:w="1068" w:type="dxa"/>
            <w:tcBorders>
              <w:top w:val="nil"/>
              <w:left w:val="nil"/>
              <w:bottom w:val="nil"/>
              <w:right w:val="nil"/>
            </w:tcBorders>
            <w:shd w:val="clear" w:color="auto" w:fill="auto"/>
            <w:noWrap/>
            <w:vAlign w:val="bottom"/>
            <w:hideMark/>
          </w:tcPr>
          <w:p w14:paraId="088DA2A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0.002987313</w:t>
            </w:r>
          </w:p>
        </w:tc>
        <w:tc>
          <w:tcPr>
            <w:tcW w:w="253" w:type="dxa"/>
            <w:tcBorders>
              <w:top w:val="nil"/>
              <w:left w:val="nil"/>
              <w:bottom w:val="nil"/>
              <w:right w:val="nil"/>
            </w:tcBorders>
            <w:shd w:val="clear" w:color="000000" w:fill="D9D9D9"/>
            <w:noWrap/>
            <w:vAlign w:val="bottom"/>
            <w:hideMark/>
          </w:tcPr>
          <w:p w14:paraId="3CA5A6B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39FA010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HJURP</w:t>
            </w:r>
          </w:p>
        </w:tc>
        <w:tc>
          <w:tcPr>
            <w:tcW w:w="580" w:type="dxa"/>
            <w:tcBorders>
              <w:top w:val="nil"/>
              <w:left w:val="nil"/>
              <w:bottom w:val="nil"/>
              <w:right w:val="nil"/>
            </w:tcBorders>
            <w:shd w:val="clear" w:color="auto" w:fill="auto"/>
            <w:noWrap/>
            <w:vAlign w:val="bottom"/>
            <w:hideMark/>
          </w:tcPr>
          <w:p w14:paraId="4706C3C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6992BA9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10.1</w:t>
            </w:r>
          </w:p>
        </w:tc>
        <w:tc>
          <w:tcPr>
            <w:tcW w:w="1068" w:type="dxa"/>
            <w:tcBorders>
              <w:top w:val="nil"/>
              <w:left w:val="nil"/>
              <w:bottom w:val="nil"/>
              <w:right w:val="nil"/>
            </w:tcBorders>
            <w:shd w:val="clear" w:color="auto" w:fill="auto"/>
            <w:noWrap/>
            <w:vAlign w:val="bottom"/>
            <w:hideMark/>
          </w:tcPr>
          <w:p w14:paraId="3D0DC76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0.010661748</w:t>
            </w:r>
          </w:p>
        </w:tc>
      </w:tr>
      <w:tr w:rsidR="00461B34" w:rsidRPr="00453888" w14:paraId="7D15C4A6" w14:textId="77777777" w:rsidTr="00A0162B">
        <w:trPr>
          <w:trHeight w:val="220"/>
        </w:trPr>
        <w:tc>
          <w:tcPr>
            <w:tcW w:w="872" w:type="dxa"/>
            <w:tcBorders>
              <w:top w:val="nil"/>
              <w:left w:val="nil"/>
              <w:bottom w:val="nil"/>
              <w:right w:val="nil"/>
            </w:tcBorders>
            <w:shd w:val="clear" w:color="auto" w:fill="auto"/>
            <w:noWrap/>
            <w:vAlign w:val="bottom"/>
            <w:hideMark/>
          </w:tcPr>
          <w:p w14:paraId="4FAFB62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DENND5A</w:t>
            </w:r>
          </w:p>
        </w:tc>
        <w:tc>
          <w:tcPr>
            <w:tcW w:w="572" w:type="dxa"/>
            <w:tcBorders>
              <w:top w:val="nil"/>
              <w:left w:val="nil"/>
              <w:bottom w:val="nil"/>
              <w:right w:val="nil"/>
            </w:tcBorders>
            <w:shd w:val="clear" w:color="auto" w:fill="auto"/>
            <w:noWrap/>
            <w:vAlign w:val="bottom"/>
            <w:hideMark/>
          </w:tcPr>
          <w:p w14:paraId="22EC445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5D07C58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13.3</w:t>
            </w:r>
          </w:p>
        </w:tc>
        <w:tc>
          <w:tcPr>
            <w:tcW w:w="1068" w:type="dxa"/>
            <w:tcBorders>
              <w:top w:val="nil"/>
              <w:left w:val="nil"/>
              <w:bottom w:val="nil"/>
              <w:right w:val="nil"/>
            </w:tcBorders>
            <w:shd w:val="clear" w:color="auto" w:fill="auto"/>
            <w:noWrap/>
            <w:vAlign w:val="bottom"/>
            <w:hideMark/>
          </w:tcPr>
          <w:p w14:paraId="0E32B8A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5.87E-05</w:t>
            </w:r>
          </w:p>
        </w:tc>
        <w:tc>
          <w:tcPr>
            <w:tcW w:w="253" w:type="dxa"/>
            <w:tcBorders>
              <w:top w:val="nil"/>
              <w:left w:val="nil"/>
              <w:bottom w:val="nil"/>
              <w:right w:val="nil"/>
            </w:tcBorders>
            <w:shd w:val="clear" w:color="000000" w:fill="D9D9D9"/>
            <w:noWrap/>
            <w:vAlign w:val="bottom"/>
            <w:hideMark/>
          </w:tcPr>
          <w:p w14:paraId="4AE2668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6A84726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FGF20</w:t>
            </w:r>
          </w:p>
        </w:tc>
        <w:tc>
          <w:tcPr>
            <w:tcW w:w="600" w:type="dxa"/>
            <w:tcBorders>
              <w:top w:val="nil"/>
              <w:left w:val="nil"/>
              <w:bottom w:val="nil"/>
              <w:right w:val="nil"/>
            </w:tcBorders>
            <w:shd w:val="clear" w:color="auto" w:fill="auto"/>
            <w:noWrap/>
            <w:vAlign w:val="bottom"/>
            <w:hideMark/>
          </w:tcPr>
          <w:p w14:paraId="7624E08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FC7A84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6.4</w:t>
            </w:r>
          </w:p>
        </w:tc>
        <w:tc>
          <w:tcPr>
            <w:tcW w:w="1068" w:type="dxa"/>
            <w:tcBorders>
              <w:top w:val="nil"/>
              <w:left w:val="nil"/>
              <w:bottom w:val="nil"/>
              <w:right w:val="nil"/>
            </w:tcBorders>
            <w:shd w:val="clear" w:color="auto" w:fill="auto"/>
            <w:noWrap/>
            <w:vAlign w:val="bottom"/>
            <w:hideMark/>
          </w:tcPr>
          <w:p w14:paraId="2990E14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0.002877654</w:t>
            </w:r>
          </w:p>
        </w:tc>
        <w:tc>
          <w:tcPr>
            <w:tcW w:w="253" w:type="dxa"/>
            <w:tcBorders>
              <w:top w:val="nil"/>
              <w:left w:val="nil"/>
              <w:bottom w:val="nil"/>
              <w:right w:val="nil"/>
            </w:tcBorders>
            <w:shd w:val="clear" w:color="000000" w:fill="D9D9D9"/>
            <w:noWrap/>
            <w:vAlign w:val="bottom"/>
            <w:hideMark/>
          </w:tcPr>
          <w:p w14:paraId="3620118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074D379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HK2</w:t>
            </w:r>
          </w:p>
        </w:tc>
        <w:tc>
          <w:tcPr>
            <w:tcW w:w="580" w:type="dxa"/>
            <w:tcBorders>
              <w:top w:val="nil"/>
              <w:left w:val="nil"/>
              <w:bottom w:val="nil"/>
              <w:right w:val="nil"/>
            </w:tcBorders>
            <w:shd w:val="clear" w:color="auto" w:fill="auto"/>
            <w:noWrap/>
            <w:vAlign w:val="bottom"/>
            <w:hideMark/>
          </w:tcPr>
          <w:p w14:paraId="385B7E7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60" w:type="dxa"/>
            <w:tcBorders>
              <w:top w:val="nil"/>
              <w:left w:val="nil"/>
              <w:bottom w:val="nil"/>
              <w:right w:val="nil"/>
            </w:tcBorders>
            <w:shd w:val="clear" w:color="auto" w:fill="auto"/>
            <w:noWrap/>
            <w:vAlign w:val="bottom"/>
            <w:hideMark/>
          </w:tcPr>
          <w:p w14:paraId="2910764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12.4</w:t>
            </w:r>
          </w:p>
        </w:tc>
        <w:tc>
          <w:tcPr>
            <w:tcW w:w="1068" w:type="dxa"/>
            <w:tcBorders>
              <w:top w:val="nil"/>
              <w:left w:val="nil"/>
              <w:bottom w:val="nil"/>
              <w:right w:val="nil"/>
            </w:tcBorders>
            <w:shd w:val="clear" w:color="auto" w:fill="auto"/>
            <w:noWrap/>
            <w:vAlign w:val="bottom"/>
            <w:hideMark/>
          </w:tcPr>
          <w:p w14:paraId="7797293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0.000233269</w:t>
            </w:r>
          </w:p>
        </w:tc>
      </w:tr>
      <w:tr w:rsidR="00461B34" w:rsidRPr="00453888" w14:paraId="32994F6C" w14:textId="77777777" w:rsidTr="00A0162B">
        <w:trPr>
          <w:trHeight w:val="220"/>
        </w:trPr>
        <w:tc>
          <w:tcPr>
            <w:tcW w:w="872" w:type="dxa"/>
            <w:tcBorders>
              <w:top w:val="nil"/>
              <w:left w:val="nil"/>
              <w:bottom w:val="nil"/>
              <w:right w:val="nil"/>
            </w:tcBorders>
            <w:shd w:val="clear" w:color="auto" w:fill="auto"/>
            <w:noWrap/>
            <w:vAlign w:val="bottom"/>
            <w:hideMark/>
          </w:tcPr>
          <w:p w14:paraId="47261D3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DEPTOR</w:t>
            </w:r>
          </w:p>
        </w:tc>
        <w:tc>
          <w:tcPr>
            <w:tcW w:w="572" w:type="dxa"/>
            <w:tcBorders>
              <w:top w:val="nil"/>
              <w:left w:val="nil"/>
              <w:bottom w:val="nil"/>
              <w:right w:val="nil"/>
            </w:tcBorders>
            <w:shd w:val="clear" w:color="auto" w:fill="auto"/>
            <w:noWrap/>
            <w:vAlign w:val="bottom"/>
            <w:hideMark/>
          </w:tcPr>
          <w:p w14:paraId="1C3B01F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EC77C2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10.5</w:t>
            </w:r>
          </w:p>
        </w:tc>
        <w:tc>
          <w:tcPr>
            <w:tcW w:w="1068" w:type="dxa"/>
            <w:tcBorders>
              <w:top w:val="nil"/>
              <w:left w:val="nil"/>
              <w:bottom w:val="nil"/>
              <w:right w:val="nil"/>
            </w:tcBorders>
            <w:shd w:val="clear" w:color="auto" w:fill="auto"/>
            <w:noWrap/>
            <w:vAlign w:val="bottom"/>
            <w:hideMark/>
          </w:tcPr>
          <w:p w14:paraId="65F1F38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0.000304638</w:t>
            </w:r>
          </w:p>
        </w:tc>
        <w:tc>
          <w:tcPr>
            <w:tcW w:w="253" w:type="dxa"/>
            <w:tcBorders>
              <w:top w:val="nil"/>
              <w:left w:val="nil"/>
              <w:bottom w:val="nil"/>
              <w:right w:val="nil"/>
            </w:tcBorders>
            <w:shd w:val="clear" w:color="000000" w:fill="D9D9D9"/>
            <w:noWrap/>
            <w:vAlign w:val="bottom"/>
            <w:hideMark/>
          </w:tcPr>
          <w:p w14:paraId="0E1941D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79FF91D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FHOD3</w:t>
            </w:r>
          </w:p>
        </w:tc>
        <w:tc>
          <w:tcPr>
            <w:tcW w:w="600" w:type="dxa"/>
            <w:tcBorders>
              <w:top w:val="nil"/>
              <w:left w:val="nil"/>
              <w:bottom w:val="nil"/>
              <w:right w:val="nil"/>
            </w:tcBorders>
            <w:shd w:val="clear" w:color="auto" w:fill="auto"/>
            <w:noWrap/>
            <w:vAlign w:val="bottom"/>
            <w:hideMark/>
          </w:tcPr>
          <w:p w14:paraId="5C8BFDC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193157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02AAE76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0.000240706</w:t>
            </w:r>
          </w:p>
        </w:tc>
        <w:tc>
          <w:tcPr>
            <w:tcW w:w="253" w:type="dxa"/>
            <w:tcBorders>
              <w:top w:val="nil"/>
              <w:left w:val="nil"/>
              <w:bottom w:val="nil"/>
              <w:right w:val="nil"/>
            </w:tcBorders>
            <w:shd w:val="clear" w:color="000000" w:fill="D9D9D9"/>
            <w:noWrap/>
            <w:vAlign w:val="bottom"/>
            <w:hideMark/>
          </w:tcPr>
          <w:p w14:paraId="717BE8E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39A1E74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HKDC1</w:t>
            </w:r>
          </w:p>
        </w:tc>
        <w:tc>
          <w:tcPr>
            <w:tcW w:w="580" w:type="dxa"/>
            <w:tcBorders>
              <w:top w:val="nil"/>
              <w:left w:val="nil"/>
              <w:bottom w:val="nil"/>
              <w:right w:val="nil"/>
            </w:tcBorders>
            <w:shd w:val="clear" w:color="auto" w:fill="auto"/>
            <w:noWrap/>
            <w:vAlign w:val="bottom"/>
            <w:hideMark/>
          </w:tcPr>
          <w:p w14:paraId="133155F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60" w:type="dxa"/>
            <w:tcBorders>
              <w:top w:val="nil"/>
              <w:left w:val="nil"/>
              <w:bottom w:val="nil"/>
              <w:right w:val="nil"/>
            </w:tcBorders>
            <w:shd w:val="clear" w:color="auto" w:fill="auto"/>
            <w:noWrap/>
            <w:vAlign w:val="bottom"/>
            <w:hideMark/>
          </w:tcPr>
          <w:p w14:paraId="66BAFAA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2E2DEAE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0.000356746</w:t>
            </w:r>
          </w:p>
        </w:tc>
      </w:tr>
      <w:tr w:rsidR="00461B34" w:rsidRPr="00453888" w14:paraId="109A9078" w14:textId="77777777" w:rsidTr="00A0162B">
        <w:trPr>
          <w:trHeight w:val="220"/>
        </w:trPr>
        <w:tc>
          <w:tcPr>
            <w:tcW w:w="872" w:type="dxa"/>
            <w:tcBorders>
              <w:top w:val="nil"/>
              <w:left w:val="nil"/>
              <w:bottom w:val="nil"/>
              <w:right w:val="nil"/>
            </w:tcBorders>
            <w:shd w:val="clear" w:color="auto" w:fill="auto"/>
            <w:noWrap/>
            <w:vAlign w:val="bottom"/>
            <w:hideMark/>
          </w:tcPr>
          <w:p w14:paraId="3E88C23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DHRS9</w:t>
            </w:r>
          </w:p>
        </w:tc>
        <w:tc>
          <w:tcPr>
            <w:tcW w:w="572" w:type="dxa"/>
            <w:tcBorders>
              <w:top w:val="nil"/>
              <w:left w:val="nil"/>
              <w:bottom w:val="nil"/>
              <w:right w:val="nil"/>
            </w:tcBorders>
            <w:shd w:val="clear" w:color="auto" w:fill="auto"/>
            <w:noWrap/>
            <w:vAlign w:val="bottom"/>
            <w:hideMark/>
          </w:tcPr>
          <w:p w14:paraId="1F8FABF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65C529D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8.2</w:t>
            </w:r>
          </w:p>
        </w:tc>
        <w:tc>
          <w:tcPr>
            <w:tcW w:w="1068" w:type="dxa"/>
            <w:tcBorders>
              <w:top w:val="nil"/>
              <w:left w:val="nil"/>
              <w:bottom w:val="nil"/>
              <w:right w:val="nil"/>
            </w:tcBorders>
            <w:shd w:val="clear" w:color="auto" w:fill="auto"/>
            <w:noWrap/>
            <w:vAlign w:val="bottom"/>
            <w:hideMark/>
          </w:tcPr>
          <w:p w14:paraId="57E2709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3.32E-05</w:t>
            </w:r>
          </w:p>
        </w:tc>
        <w:tc>
          <w:tcPr>
            <w:tcW w:w="253" w:type="dxa"/>
            <w:tcBorders>
              <w:top w:val="nil"/>
              <w:left w:val="nil"/>
              <w:bottom w:val="nil"/>
              <w:right w:val="nil"/>
            </w:tcBorders>
            <w:shd w:val="clear" w:color="000000" w:fill="D9D9D9"/>
            <w:noWrap/>
            <w:vAlign w:val="bottom"/>
            <w:hideMark/>
          </w:tcPr>
          <w:p w14:paraId="25067B7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4BB74E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FICD</w:t>
            </w:r>
          </w:p>
        </w:tc>
        <w:tc>
          <w:tcPr>
            <w:tcW w:w="600" w:type="dxa"/>
            <w:tcBorders>
              <w:top w:val="nil"/>
              <w:left w:val="nil"/>
              <w:bottom w:val="nil"/>
              <w:right w:val="nil"/>
            </w:tcBorders>
            <w:shd w:val="clear" w:color="auto" w:fill="auto"/>
            <w:noWrap/>
            <w:vAlign w:val="bottom"/>
            <w:hideMark/>
          </w:tcPr>
          <w:p w14:paraId="268162C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4CB6DBA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11.2</w:t>
            </w:r>
          </w:p>
        </w:tc>
        <w:tc>
          <w:tcPr>
            <w:tcW w:w="1068" w:type="dxa"/>
            <w:tcBorders>
              <w:top w:val="nil"/>
              <w:left w:val="nil"/>
              <w:bottom w:val="nil"/>
              <w:right w:val="nil"/>
            </w:tcBorders>
            <w:shd w:val="clear" w:color="auto" w:fill="auto"/>
            <w:noWrap/>
            <w:vAlign w:val="bottom"/>
            <w:hideMark/>
          </w:tcPr>
          <w:p w14:paraId="1E15AFC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0.001876844</w:t>
            </w:r>
          </w:p>
        </w:tc>
        <w:tc>
          <w:tcPr>
            <w:tcW w:w="253" w:type="dxa"/>
            <w:tcBorders>
              <w:top w:val="nil"/>
              <w:left w:val="nil"/>
              <w:bottom w:val="nil"/>
              <w:right w:val="nil"/>
            </w:tcBorders>
            <w:shd w:val="clear" w:color="000000" w:fill="D9D9D9"/>
            <w:noWrap/>
            <w:vAlign w:val="bottom"/>
            <w:hideMark/>
          </w:tcPr>
          <w:p w14:paraId="4105F0F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BF8FA2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HLA-F</w:t>
            </w:r>
          </w:p>
        </w:tc>
        <w:tc>
          <w:tcPr>
            <w:tcW w:w="580" w:type="dxa"/>
            <w:tcBorders>
              <w:top w:val="nil"/>
              <w:left w:val="nil"/>
              <w:bottom w:val="nil"/>
              <w:right w:val="nil"/>
            </w:tcBorders>
            <w:shd w:val="clear" w:color="auto" w:fill="auto"/>
            <w:noWrap/>
            <w:vAlign w:val="bottom"/>
            <w:hideMark/>
          </w:tcPr>
          <w:p w14:paraId="39A0C71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60" w:type="dxa"/>
            <w:tcBorders>
              <w:top w:val="nil"/>
              <w:left w:val="nil"/>
              <w:bottom w:val="nil"/>
              <w:right w:val="nil"/>
            </w:tcBorders>
            <w:shd w:val="clear" w:color="auto" w:fill="auto"/>
            <w:noWrap/>
            <w:vAlign w:val="bottom"/>
            <w:hideMark/>
          </w:tcPr>
          <w:p w14:paraId="6803786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8.8</w:t>
            </w:r>
          </w:p>
        </w:tc>
        <w:tc>
          <w:tcPr>
            <w:tcW w:w="1068" w:type="dxa"/>
            <w:tcBorders>
              <w:top w:val="nil"/>
              <w:left w:val="nil"/>
              <w:bottom w:val="nil"/>
              <w:right w:val="nil"/>
            </w:tcBorders>
            <w:shd w:val="clear" w:color="auto" w:fill="auto"/>
            <w:noWrap/>
            <w:vAlign w:val="bottom"/>
            <w:hideMark/>
          </w:tcPr>
          <w:p w14:paraId="682FE61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0.000800707</w:t>
            </w:r>
          </w:p>
        </w:tc>
      </w:tr>
      <w:tr w:rsidR="00461B34" w:rsidRPr="00453888" w14:paraId="70D0B342" w14:textId="77777777" w:rsidTr="00A0162B">
        <w:trPr>
          <w:trHeight w:val="220"/>
        </w:trPr>
        <w:tc>
          <w:tcPr>
            <w:tcW w:w="872" w:type="dxa"/>
            <w:tcBorders>
              <w:top w:val="nil"/>
              <w:left w:val="nil"/>
              <w:bottom w:val="nil"/>
              <w:right w:val="nil"/>
            </w:tcBorders>
            <w:shd w:val="clear" w:color="auto" w:fill="auto"/>
            <w:noWrap/>
            <w:vAlign w:val="bottom"/>
            <w:hideMark/>
          </w:tcPr>
          <w:p w14:paraId="14A5011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DICER1-AS</w:t>
            </w:r>
          </w:p>
        </w:tc>
        <w:tc>
          <w:tcPr>
            <w:tcW w:w="572" w:type="dxa"/>
            <w:tcBorders>
              <w:top w:val="nil"/>
              <w:left w:val="nil"/>
              <w:bottom w:val="nil"/>
              <w:right w:val="nil"/>
            </w:tcBorders>
            <w:shd w:val="clear" w:color="auto" w:fill="auto"/>
            <w:noWrap/>
            <w:vAlign w:val="bottom"/>
            <w:hideMark/>
          </w:tcPr>
          <w:p w14:paraId="1927C3B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258C470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7.9</w:t>
            </w:r>
          </w:p>
        </w:tc>
        <w:tc>
          <w:tcPr>
            <w:tcW w:w="1068" w:type="dxa"/>
            <w:tcBorders>
              <w:top w:val="nil"/>
              <w:left w:val="nil"/>
              <w:bottom w:val="nil"/>
              <w:right w:val="nil"/>
            </w:tcBorders>
            <w:shd w:val="clear" w:color="auto" w:fill="auto"/>
            <w:noWrap/>
            <w:vAlign w:val="bottom"/>
            <w:hideMark/>
          </w:tcPr>
          <w:p w14:paraId="118EBC6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0.000319365</w:t>
            </w:r>
          </w:p>
        </w:tc>
        <w:tc>
          <w:tcPr>
            <w:tcW w:w="253" w:type="dxa"/>
            <w:tcBorders>
              <w:top w:val="nil"/>
              <w:left w:val="nil"/>
              <w:bottom w:val="nil"/>
              <w:right w:val="nil"/>
            </w:tcBorders>
            <w:shd w:val="clear" w:color="000000" w:fill="D9D9D9"/>
            <w:noWrap/>
            <w:vAlign w:val="bottom"/>
            <w:hideMark/>
          </w:tcPr>
          <w:p w14:paraId="2BDF815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8725F2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FLRT3</w:t>
            </w:r>
          </w:p>
        </w:tc>
        <w:tc>
          <w:tcPr>
            <w:tcW w:w="600" w:type="dxa"/>
            <w:tcBorders>
              <w:top w:val="nil"/>
              <w:left w:val="nil"/>
              <w:bottom w:val="nil"/>
              <w:right w:val="nil"/>
            </w:tcBorders>
            <w:shd w:val="clear" w:color="auto" w:fill="auto"/>
            <w:noWrap/>
            <w:vAlign w:val="bottom"/>
            <w:hideMark/>
          </w:tcPr>
          <w:p w14:paraId="16B8D52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BD6E4C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9.5</w:t>
            </w:r>
          </w:p>
        </w:tc>
        <w:tc>
          <w:tcPr>
            <w:tcW w:w="1068" w:type="dxa"/>
            <w:tcBorders>
              <w:top w:val="nil"/>
              <w:left w:val="nil"/>
              <w:bottom w:val="nil"/>
              <w:right w:val="nil"/>
            </w:tcBorders>
            <w:shd w:val="clear" w:color="auto" w:fill="auto"/>
            <w:noWrap/>
            <w:vAlign w:val="bottom"/>
            <w:hideMark/>
          </w:tcPr>
          <w:p w14:paraId="0E149B4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0.001742255</w:t>
            </w:r>
          </w:p>
        </w:tc>
        <w:tc>
          <w:tcPr>
            <w:tcW w:w="253" w:type="dxa"/>
            <w:tcBorders>
              <w:top w:val="nil"/>
              <w:left w:val="nil"/>
              <w:bottom w:val="nil"/>
              <w:right w:val="nil"/>
            </w:tcBorders>
            <w:shd w:val="clear" w:color="000000" w:fill="D9D9D9"/>
            <w:noWrap/>
            <w:vAlign w:val="bottom"/>
            <w:hideMark/>
          </w:tcPr>
          <w:p w14:paraId="4796214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588626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HMGA2</w:t>
            </w:r>
          </w:p>
        </w:tc>
        <w:tc>
          <w:tcPr>
            <w:tcW w:w="580" w:type="dxa"/>
            <w:tcBorders>
              <w:top w:val="nil"/>
              <w:left w:val="nil"/>
              <w:bottom w:val="nil"/>
              <w:right w:val="nil"/>
            </w:tcBorders>
            <w:shd w:val="clear" w:color="auto" w:fill="auto"/>
            <w:noWrap/>
            <w:vAlign w:val="bottom"/>
            <w:hideMark/>
          </w:tcPr>
          <w:p w14:paraId="3C333A8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60" w:type="dxa"/>
            <w:tcBorders>
              <w:top w:val="nil"/>
              <w:left w:val="nil"/>
              <w:bottom w:val="nil"/>
              <w:right w:val="nil"/>
            </w:tcBorders>
            <w:shd w:val="clear" w:color="auto" w:fill="auto"/>
            <w:noWrap/>
            <w:vAlign w:val="bottom"/>
            <w:hideMark/>
          </w:tcPr>
          <w:p w14:paraId="1458CFE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11.8</w:t>
            </w:r>
          </w:p>
        </w:tc>
        <w:tc>
          <w:tcPr>
            <w:tcW w:w="1068" w:type="dxa"/>
            <w:tcBorders>
              <w:top w:val="nil"/>
              <w:left w:val="nil"/>
              <w:bottom w:val="nil"/>
              <w:right w:val="nil"/>
            </w:tcBorders>
            <w:shd w:val="clear" w:color="auto" w:fill="auto"/>
            <w:noWrap/>
            <w:vAlign w:val="bottom"/>
            <w:hideMark/>
          </w:tcPr>
          <w:p w14:paraId="2E2C33E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0.00601876</w:t>
            </w:r>
          </w:p>
        </w:tc>
      </w:tr>
      <w:tr w:rsidR="00461B34" w:rsidRPr="00453888" w14:paraId="78F50A0C" w14:textId="77777777" w:rsidTr="00A0162B">
        <w:trPr>
          <w:trHeight w:val="220"/>
        </w:trPr>
        <w:tc>
          <w:tcPr>
            <w:tcW w:w="872" w:type="dxa"/>
            <w:tcBorders>
              <w:top w:val="nil"/>
              <w:left w:val="nil"/>
              <w:bottom w:val="nil"/>
              <w:right w:val="nil"/>
            </w:tcBorders>
            <w:shd w:val="clear" w:color="auto" w:fill="auto"/>
            <w:noWrap/>
            <w:vAlign w:val="bottom"/>
            <w:hideMark/>
          </w:tcPr>
          <w:p w14:paraId="1179D29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DIDO1</w:t>
            </w:r>
          </w:p>
        </w:tc>
        <w:tc>
          <w:tcPr>
            <w:tcW w:w="572" w:type="dxa"/>
            <w:tcBorders>
              <w:top w:val="nil"/>
              <w:left w:val="nil"/>
              <w:bottom w:val="nil"/>
              <w:right w:val="nil"/>
            </w:tcBorders>
            <w:shd w:val="clear" w:color="auto" w:fill="auto"/>
            <w:noWrap/>
            <w:vAlign w:val="bottom"/>
            <w:hideMark/>
          </w:tcPr>
          <w:p w14:paraId="09913FE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244C5DB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8.2</w:t>
            </w:r>
          </w:p>
        </w:tc>
        <w:tc>
          <w:tcPr>
            <w:tcW w:w="1068" w:type="dxa"/>
            <w:tcBorders>
              <w:top w:val="nil"/>
              <w:left w:val="nil"/>
              <w:bottom w:val="nil"/>
              <w:right w:val="nil"/>
            </w:tcBorders>
            <w:shd w:val="clear" w:color="auto" w:fill="auto"/>
            <w:noWrap/>
            <w:vAlign w:val="bottom"/>
            <w:hideMark/>
          </w:tcPr>
          <w:p w14:paraId="20B46AE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0.000475797</w:t>
            </w:r>
          </w:p>
        </w:tc>
        <w:tc>
          <w:tcPr>
            <w:tcW w:w="253" w:type="dxa"/>
            <w:tcBorders>
              <w:top w:val="nil"/>
              <w:left w:val="nil"/>
              <w:bottom w:val="nil"/>
              <w:right w:val="nil"/>
            </w:tcBorders>
            <w:shd w:val="clear" w:color="000000" w:fill="D9D9D9"/>
            <w:noWrap/>
            <w:vAlign w:val="bottom"/>
            <w:hideMark/>
          </w:tcPr>
          <w:p w14:paraId="4475306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5ECF94A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FLVCR2</w:t>
            </w:r>
          </w:p>
        </w:tc>
        <w:tc>
          <w:tcPr>
            <w:tcW w:w="600" w:type="dxa"/>
            <w:tcBorders>
              <w:top w:val="nil"/>
              <w:left w:val="nil"/>
              <w:bottom w:val="nil"/>
              <w:right w:val="nil"/>
            </w:tcBorders>
            <w:shd w:val="clear" w:color="auto" w:fill="auto"/>
            <w:noWrap/>
            <w:vAlign w:val="bottom"/>
            <w:hideMark/>
          </w:tcPr>
          <w:p w14:paraId="5C866FF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C82DB8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5.9</w:t>
            </w:r>
          </w:p>
        </w:tc>
        <w:tc>
          <w:tcPr>
            <w:tcW w:w="1068" w:type="dxa"/>
            <w:tcBorders>
              <w:top w:val="nil"/>
              <w:left w:val="nil"/>
              <w:bottom w:val="nil"/>
              <w:right w:val="nil"/>
            </w:tcBorders>
            <w:shd w:val="clear" w:color="auto" w:fill="auto"/>
            <w:noWrap/>
            <w:vAlign w:val="bottom"/>
            <w:hideMark/>
          </w:tcPr>
          <w:p w14:paraId="332DBB9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0.027087244</w:t>
            </w:r>
          </w:p>
        </w:tc>
        <w:tc>
          <w:tcPr>
            <w:tcW w:w="253" w:type="dxa"/>
            <w:tcBorders>
              <w:top w:val="nil"/>
              <w:left w:val="nil"/>
              <w:bottom w:val="nil"/>
              <w:right w:val="nil"/>
            </w:tcBorders>
            <w:shd w:val="clear" w:color="000000" w:fill="D9D9D9"/>
            <w:noWrap/>
            <w:vAlign w:val="bottom"/>
            <w:hideMark/>
          </w:tcPr>
          <w:p w14:paraId="7C8263F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31432D2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HMGB2</w:t>
            </w:r>
          </w:p>
        </w:tc>
        <w:tc>
          <w:tcPr>
            <w:tcW w:w="580" w:type="dxa"/>
            <w:tcBorders>
              <w:top w:val="nil"/>
              <w:left w:val="nil"/>
              <w:bottom w:val="nil"/>
              <w:right w:val="nil"/>
            </w:tcBorders>
            <w:shd w:val="clear" w:color="auto" w:fill="auto"/>
            <w:noWrap/>
            <w:vAlign w:val="bottom"/>
            <w:hideMark/>
          </w:tcPr>
          <w:p w14:paraId="7928841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60" w:type="dxa"/>
            <w:tcBorders>
              <w:top w:val="nil"/>
              <w:left w:val="nil"/>
              <w:bottom w:val="nil"/>
              <w:right w:val="nil"/>
            </w:tcBorders>
            <w:shd w:val="clear" w:color="auto" w:fill="auto"/>
            <w:noWrap/>
            <w:vAlign w:val="bottom"/>
            <w:hideMark/>
          </w:tcPr>
          <w:p w14:paraId="22604C6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11.0</w:t>
            </w:r>
          </w:p>
        </w:tc>
        <w:tc>
          <w:tcPr>
            <w:tcW w:w="1068" w:type="dxa"/>
            <w:tcBorders>
              <w:top w:val="nil"/>
              <w:left w:val="nil"/>
              <w:bottom w:val="nil"/>
              <w:right w:val="nil"/>
            </w:tcBorders>
            <w:shd w:val="clear" w:color="auto" w:fill="auto"/>
            <w:noWrap/>
            <w:vAlign w:val="bottom"/>
            <w:hideMark/>
          </w:tcPr>
          <w:p w14:paraId="63601AE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0.000343087</w:t>
            </w:r>
          </w:p>
        </w:tc>
      </w:tr>
      <w:tr w:rsidR="00461B34" w:rsidRPr="00453888" w14:paraId="30A602F1" w14:textId="77777777" w:rsidTr="00A0162B">
        <w:trPr>
          <w:trHeight w:val="220"/>
        </w:trPr>
        <w:tc>
          <w:tcPr>
            <w:tcW w:w="872" w:type="dxa"/>
            <w:tcBorders>
              <w:top w:val="nil"/>
              <w:left w:val="nil"/>
              <w:bottom w:val="nil"/>
              <w:right w:val="nil"/>
            </w:tcBorders>
            <w:shd w:val="clear" w:color="auto" w:fill="auto"/>
            <w:noWrap/>
            <w:vAlign w:val="bottom"/>
            <w:hideMark/>
          </w:tcPr>
          <w:p w14:paraId="6B8F716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DIO2</w:t>
            </w:r>
          </w:p>
        </w:tc>
        <w:tc>
          <w:tcPr>
            <w:tcW w:w="572" w:type="dxa"/>
            <w:tcBorders>
              <w:top w:val="nil"/>
              <w:left w:val="nil"/>
              <w:bottom w:val="nil"/>
              <w:right w:val="nil"/>
            </w:tcBorders>
            <w:shd w:val="clear" w:color="auto" w:fill="auto"/>
            <w:noWrap/>
            <w:vAlign w:val="bottom"/>
            <w:hideMark/>
          </w:tcPr>
          <w:p w14:paraId="78FE972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59F943B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4AA815F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0.000123809</w:t>
            </w:r>
          </w:p>
        </w:tc>
        <w:tc>
          <w:tcPr>
            <w:tcW w:w="253" w:type="dxa"/>
            <w:tcBorders>
              <w:top w:val="nil"/>
              <w:left w:val="nil"/>
              <w:bottom w:val="nil"/>
              <w:right w:val="nil"/>
            </w:tcBorders>
            <w:shd w:val="clear" w:color="000000" w:fill="D9D9D9"/>
            <w:noWrap/>
            <w:vAlign w:val="bottom"/>
            <w:hideMark/>
          </w:tcPr>
          <w:p w14:paraId="2D5F143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398903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FMN2</w:t>
            </w:r>
          </w:p>
        </w:tc>
        <w:tc>
          <w:tcPr>
            <w:tcW w:w="600" w:type="dxa"/>
            <w:tcBorders>
              <w:top w:val="nil"/>
              <w:left w:val="nil"/>
              <w:bottom w:val="nil"/>
              <w:right w:val="nil"/>
            </w:tcBorders>
            <w:shd w:val="clear" w:color="auto" w:fill="auto"/>
            <w:noWrap/>
            <w:vAlign w:val="bottom"/>
            <w:hideMark/>
          </w:tcPr>
          <w:p w14:paraId="7EE1C4A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364234B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8.8</w:t>
            </w:r>
          </w:p>
        </w:tc>
        <w:tc>
          <w:tcPr>
            <w:tcW w:w="1068" w:type="dxa"/>
            <w:tcBorders>
              <w:top w:val="nil"/>
              <w:left w:val="nil"/>
              <w:bottom w:val="nil"/>
              <w:right w:val="nil"/>
            </w:tcBorders>
            <w:shd w:val="clear" w:color="auto" w:fill="auto"/>
            <w:noWrap/>
            <w:vAlign w:val="bottom"/>
            <w:hideMark/>
          </w:tcPr>
          <w:p w14:paraId="24ED995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0.000732047</w:t>
            </w:r>
          </w:p>
        </w:tc>
        <w:tc>
          <w:tcPr>
            <w:tcW w:w="253" w:type="dxa"/>
            <w:tcBorders>
              <w:top w:val="nil"/>
              <w:left w:val="nil"/>
              <w:bottom w:val="nil"/>
              <w:right w:val="nil"/>
            </w:tcBorders>
            <w:shd w:val="clear" w:color="000000" w:fill="D9D9D9"/>
            <w:noWrap/>
            <w:vAlign w:val="bottom"/>
            <w:hideMark/>
          </w:tcPr>
          <w:p w14:paraId="4A215DC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7D18533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HOXA11-AS1</w:t>
            </w:r>
          </w:p>
        </w:tc>
        <w:tc>
          <w:tcPr>
            <w:tcW w:w="580" w:type="dxa"/>
            <w:tcBorders>
              <w:top w:val="nil"/>
              <w:left w:val="nil"/>
              <w:bottom w:val="nil"/>
              <w:right w:val="nil"/>
            </w:tcBorders>
            <w:shd w:val="clear" w:color="auto" w:fill="auto"/>
            <w:noWrap/>
            <w:vAlign w:val="bottom"/>
            <w:hideMark/>
          </w:tcPr>
          <w:p w14:paraId="293D6BB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3459A2A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6.3</w:t>
            </w:r>
          </w:p>
        </w:tc>
        <w:tc>
          <w:tcPr>
            <w:tcW w:w="1068" w:type="dxa"/>
            <w:tcBorders>
              <w:top w:val="nil"/>
              <w:left w:val="nil"/>
              <w:bottom w:val="nil"/>
              <w:right w:val="nil"/>
            </w:tcBorders>
            <w:shd w:val="clear" w:color="auto" w:fill="auto"/>
            <w:noWrap/>
            <w:vAlign w:val="bottom"/>
            <w:hideMark/>
          </w:tcPr>
          <w:p w14:paraId="6DC16E0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0.007079671</w:t>
            </w:r>
          </w:p>
        </w:tc>
      </w:tr>
      <w:tr w:rsidR="00461B34" w:rsidRPr="00453888" w14:paraId="584C2EA1" w14:textId="77777777" w:rsidTr="00A0162B">
        <w:trPr>
          <w:trHeight w:val="220"/>
        </w:trPr>
        <w:tc>
          <w:tcPr>
            <w:tcW w:w="872" w:type="dxa"/>
            <w:tcBorders>
              <w:top w:val="nil"/>
              <w:left w:val="nil"/>
              <w:bottom w:val="nil"/>
              <w:right w:val="nil"/>
            </w:tcBorders>
            <w:shd w:val="clear" w:color="auto" w:fill="auto"/>
            <w:noWrap/>
            <w:vAlign w:val="bottom"/>
            <w:hideMark/>
          </w:tcPr>
          <w:p w14:paraId="6BCBA4A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DIRC3</w:t>
            </w:r>
          </w:p>
        </w:tc>
        <w:tc>
          <w:tcPr>
            <w:tcW w:w="572" w:type="dxa"/>
            <w:tcBorders>
              <w:top w:val="nil"/>
              <w:left w:val="nil"/>
              <w:bottom w:val="nil"/>
              <w:right w:val="nil"/>
            </w:tcBorders>
            <w:shd w:val="clear" w:color="auto" w:fill="auto"/>
            <w:noWrap/>
            <w:vAlign w:val="bottom"/>
            <w:hideMark/>
          </w:tcPr>
          <w:p w14:paraId="7E7870F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6D9356F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7.3</w:t>
            </w:r>
          </w:p>
        </w:tc>
        <w:tc>
          <w:tcPr>
            <w:tcW w:w="1068" w:type="dxa"/>
            <w:tcBorders>
              <w:top w:val="nil"/>
              <w:left w:val="nil"/>
              <w:bottom w:val="nil"/>
              <w:right w:val="nil"/>
            </w:tcBorders>
            <w:shd w:val="clear" w:color="auto" w:fill="auto"/>
            <w:noWrap/>
            <w:vAlign w:val="bottom"/>
            <w:hideMark/>
          </w:tcPr>
          <w:p w14:paraId="487C902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0.000183026</w:t>
            </w:r>
          </w:p>
        </w:tc>
        <w:tc>
          <w:tcPr>
            <w:tcW w:w="253" w:type="dxa"/>
            <w:tcBorders>
              <w:top w:val="nil"/>
              <w:left w:val="nil"/>
              <w:bottom w:val="nil"/>
              <w:right w:val="nil"/>
            </w:tcBorders>
            <w:shd w:val="clear" w:color="000000" w:fill="D9D9D9"/>
            <w:noWrap/>
            <w:vAlign w:val="bottom"/>
            <w:hideMark/>
          </w:tcPr>
          <w:p w14:paraId="6DB3388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F8D7A4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FMNL3</w:t>
            </w:r>
          </w:p>
        </w:tc>
        <w:tc>
          <w:tcPr>
            <w:tcW w:w="600" w:type="dxa"/>
            <w:tcBorders>
              <w:top w:val="nil"/>
              <w:left w:val="nil"/>
              <w:bottom w:val="nil"/>
              <w:right w:val="nil"/>
            </w:tcBorders>
            <w:shd w:val="clear" w:color="auto" w:fill="auto"/>
            <w:noWrap/>
            <w:vAlign w:val="bottom"/>
            <w:hideMark/>
          </w:tcPr>
          <w:p w14:paraId="4197BAF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74EDA8F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9.8</w:t>
            </w:r>
          </w:p>
        </w:tc>
        <w:tc>
          <w:tcPr>
            <w:tcW w:w="1068" w:type="dxa"/>
            <w:tcBorders>
              <w:top w:val="nil"/>
              <w:left w:val="nil"/>
              <w:bottom w:val="nil"/>
              <w:right w:val="nil"/>
            </w:tcBorders>
            <w:shd w:val="clear" w:color="auto" w:fill="auto"/>
            <w:noWrap/>
            <w:vAlign w:val="bottom"/>
            <w:hideMark/>
          </w:tcPr>
          <w:p w14:paraId="5C7908B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0.000222369</w:t>
            </w:r>
          </w:p>
        </w:tc>
        <w:tc>
          <w:tcPr>
            <w:tcW w:w="253" w:type="dxa"/>
            <w:tcBorders>
              <w:top w:val="nil"/>
              <w:left w:val="nil"/>
              <w:bottom w:val="nil"/>
              <w:right w:val="nil"/>
            </w:tcBorders>
            <w:shd w:val="clear" w:color="000000" w:fill="D9D9D9"/>
            <w:noWrap/>
            <w:vAlign w:val="bottom"/>
            <w:hideMark/>
          </w:tcPr>
          <w:p w14:paraId="2A512D3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0740D98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HOXB5</w:t>
            </w:r>
          </w:p>
        </w:tc>
        <w:tc>
          <w:tcPr>
            <w:tcW w:w="580" w:type="dxa"/>
            <w:tcBorders>
              <w:top w:val="nil"/>
              <w:left w:val="nil"/>
              <w:bottom w:val="nil"/>
              <w:right w:val="nil"/>
            </w:tcBorders>
            <w:shd w:val="clear" w:color="auto" w:fill="auto"/>
            <w:noWrap/>
            <w:vAlign w:val="bottom"/>
            <w:hideMark/>
          </w:tcPr>
          <w:p w14:paraId="5DE4A54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60" w:type="dxa"/>
            <w:tcBorders>
              <w:top w:val="nil"/>
              <w:left w:val="nil"/>
              <w:bottom w:val="nil"/>
              <w:right w:val="nil"/>
            </w:tcBorders>
            <w:shd w:val="clear" w:color="auto" w:fill="auto"/>
            <w:noWrap/>
            <w:vAlign w:val="bottom"/>
            <w:hideMark/>
          </w:tcPr>
          <w:p w14:paraId="27A6050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10.2</w:t>
            </w:r>
          </w:p>
        </w:tc>
        <w:tc>
          <w:tcPr>
            <w:tcW w:w="1068" w:type="dxa"/>
            <w:tcBorders>
              <w:top w:val="nil"/>
              <w:left w:val="nil"/>
              <w:bottom w:val="nil"/>
              <w:right w:val="nil"/>
            </w:tcBorders>
            <w:shd w:val="clear" w:color="auto" w:fill="auto"/>
            <w:noWrap/>
            <w:vAlign w:val="bottom"/>
            <w:hideMark/>
          </w:tcPr>
          <w:p w14:paraId="271B2AF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0.000133104</w:t>
            </w:r>
          </w:p>
        </w:tc>
      </w:tr>
      <w:tr w:rsidR="00461B34" w:rsidRPr="00453888" w14:paraId="1629329A" w14:textId="77777777" w:rsidTr="00A0162B">
        <w:trPr>
          <w:trHeight w:val="220"/>
        </w:trPr>
        <w:tc>
          <w:tcPr>
            <w:tcW w:w="872" w:type="dxa"/>
            <w:tcBorders>
              <w:top w:val="nil"/>
              <w:left w:val="nil"/>
              <w:bottom w:val="nil"/>
              <w:right w:val="nil"/>
            </w:tcBorders>
            <w:shd w:val="clear" w:color="auto" w:fill="auto"/>
            <w:noWrap/>
            <w:vAlign w:val="bottom"/>
            <w:hideMark/>
          </w:tcPr>
          <w:p w14:paraId="7DA5BBB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DLG3</w:t>
            </w:r>
          </w:p>
        </w:tc>
        <w:tc>
          <w:tcPr>
            <w:tcW w:w="572" w:type="dxa"/>
            <w:tcBorders>
              <w:top w:val="nil"/>
              <w:left w:val="nil"/>
              <w:bottom w:val="nil"/>
              <w:right w:val="nil"/>
            </w:tcBorders>
            <w:shd w:val="clear" w:color="auto" w:fill="auto"/>
            <w:noWrap/>
            <w:vAlign w:val="bottom"/>
            <w:hideMark/>
          </w:tcPr>
          <w:p w14:paraId="5A1F448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C94E25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9.8</w:t>
            </w:r>
          </w:p>
        </w:tc>
        <w:tc>
          <w:tcPr>
            <w:tcW w:w="1068" w:type="dxa"/>
            <w:tcBorders>
              <w:top w:val="nil"/>
              <w:left w:val="nil"/>
              <w:bottom w:val="nil"/>
              <w:right w:val="nil"/>
            </w:tcBorders>
            <w:shd w:val="clear" w:color="auto" w:fill="auto"/>
            <w:noWrap/>
            <w:vAlign w:val="bottom"/>
            <w:hideMark/>
          </w:tcPr>
          <w:p w14:paraId="76BCABC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0.00082622</w:t>
            </w:r>
          </w:p>
        </w:tc>
        <w:tc>
          <w:tcPr>
            <w:tcW w:w="253" w:type="dxa"/>
            <w:tcBorders>
              <w:top w:val="nil"/>
              <w:left w:val="nil"/>
              <w:bottom w:val="nil"/>
              <w:right w:val="nil"/>
            </w:tcBorders>
            <w:shd w:val="clear" w:color="000000" w:fill="D9D9D9"/>
            <w:noWrap/>
            <w:vAlign w:val="bottom"/>
            <w:hideMark/>
          </w:tcPr>
          <w:p w14:paraId="3F17C34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DABFCC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FMO2</w:t>
            </w:r>
          </w:p>
        </w:tc>
        <w:tc>
          <w:tcPr>
            <w:tcW w:w="600" w:type="dxa"/>
            <w:tcBorders>
              <w:top w:val="nil"/>
              <w:left w:val="nil"/>
              <w:bottom w:val="nil"/>
              <w:right w:val="nil"/>
            </w:tcBorders>
            <w:shd w:val="clear" w:color="auto" w:fill="auto"/>
            <w:noWrap/>
            <w:vAlign w:val="bottom"/>
            <w:hideMark/>
          </w:tcPr>
          <w:p w14:paraId="1A0CFA5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7EEBCCB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7.3</w:t>
            </w:r>
          </w:p>
        </w:tc>
        <w:tc>
          <w:tcPr>
            <w:tcW w:w="1068" w:type="dxa"/>
            <w:tcBorders>
              <w:top w:val="nil"/>
              <w:left w:val="nil"/>
              <w:bottom w:val="nil"/>
              <w:right w:val="nil"/>
            </w:tcBorders>
            <w:shd w:val="clear" w:color="auto" w:fill="auto"/>
            <w:noWrap/>
            <w:vAlign w:val="bottom"/>
            <w:hideMark/>
          </w:tcPr>
          <w:p w14:paraId="371979C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5.72E-05</w:t>
            </w:r>
          </w:p>
        </w:tc>
        <w:tc>
          <w:tcPr>
            <w:tcW w:w="253" w:type="dxa"/>
            <w:tcBorders>
              <w:top w:val="nil"/>
              <w:left w:val="nil"/>
              <w:bottom w:val="nil"/>
              <w:right w:val="nil"/>
            </w:tcBorders>
            <w:shd w:val="clear" w:color="000000" w:fill="D9D9D9"/>
            <w:noWrap/>
            <w:vAlign w:val="bottom"/>
            <w:hideMark/>
          </w:tcPr>
          <w:p w14:paraId="67616CF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F9EC10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HRCT1</w:t>
            </w:r>
          </w:p>
        </w:tc>
        <w:tc>
          <w:tcPr>
            <w:tcW w:w="580" w:type="dxa"/>
            <w:tcBorders>
              <w:top w:val="nil"/>
              <w:left w:val="nil"/>
              <w:bottom w:val="nil"/>
              <w:right w:val="nil"/>
            </w:tcBorders>
            <w:shd w:val="clear" w:color="auto" w:fill="auto"/>
            <w:noWrap/>
            <w:vAlign w:val="bottom"/>
            <w:hideMark/>
          </w:tcPr>
          <w:p w14:paraId="286046A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-2.1</w:t>
            </w:r>
          </w:p>
        </w:tc>
        <w:tc>
          <w:tcPr>
            <w:tcW w:w="760" w:type="dxa"/>
            <w:tcBorders>
              <w:top w:val="nil"/>
              <w:left w:val="nil"/>
              <w:bottom w:val="nil"/>
              <w:right w:val="nil"/>
            </w:tcBorders>
            <w:shd w:val="clear" w:color="auto" w:fill="auto"/>
            <w:noWrap/>
            <w:vAlign w:val="bottom"/>
            <w:hideMark/>
          </w:tcPr>
          <w:p w14:paraId="1083E42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7.0</w:t>
            </w:r>
          </w:p>
        </w:tc>
        <w:tc>
          <w:tcPr>
            <w:tcW w:w="1068" w:type="dxa"/>
            <w:tcBorders>
              <w:top w:val="nil"/>
              <w:left w:val="nil"/>
              <w:bottom w:val="nil"/>
              <w:right w:val="nil"/>
            </w:tcBorders>
            <w:shd w:val="clear" w:color="auto" w:fill="auto"/>
            <w:noWrap/>
            <w:vAlign w:val="bottom"/>
            <w:hideMark/>
          </w:tcPr>
          <w:p w14:paraId="2ED400A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0.000155896</w:t>
            </w:r>
          </w:p>
        </w:tc>
      </w:tr>
      <w:tr w:rsidR="00461B34" w:rsidRPr="00453888" w14:paraId="29C87327" w14:textId="77777777" w:rsidTr="00A0162B">
        <w:trPr>
          <w:trHeight w:val="220"/>
        </w:trPr>
        <w:tc>
          <w:tcPr>
            <w:tcW w:w="872" w:type="dxa"/>
            <w:tcBorders>
              <w:top w:val="nil"/>
              <w:left w:val="nil"/>
              <w:bottom w:val="nil"/>
              <w:right w:val="nil"/>
            </w:tcBorders>
            <w:shd w:val="clear" w:color="auto" w:fill="auto"/>
            <w:noWrap/>
            <w:vAlign w:val="bottom"/>
            <w:hideMark/>
          </w:tcPr>
          <w:p w14:paraId="4586F91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DNAJA1</w:t>
            </w:r>
          </w:p>
        </w:tc>
        <w:tc>
          <w:tcPr>
            <w:tcW w:w="572" w:type="dxa"/>
            <w:tcBorders>
              <w:top w:val="nil"/>
              <w:left w:val="nil"/>
              <w:bottom w:val="nil"/>
              <w:right w:val="nil"/>
            </w:tcBorders>
            <w:shd w:val="clear" w:color="auto" w:fill="auto"/>
            <w:noWrap/>
            <w:vAlign w:val="bottom"/>
            <w:hideMark/>
          </w:tcPr>
          <w:p w14:paraId="660DC0B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38A7078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14.2</w:t>
            </w:r>
          </w:p>
        </w:tc>
        <w:tc>
          <w:tcPr>
            <w:tcW w:w="1068" w:type="dxa"/>
            <w:tcBorders>
              <w:top w:val="nil"/>
              <w:left w:val="nil"/>
              <w:bottom w:val="nil"/>
              <w:right w:val="nil"/>
            </w:tcBorders>
            <w:shd w:val="clear" w:color="auto" w:fill="auto"/>
            <w:noWrap/>
            <w:vAlign w:val="bottom"/>
            <w:hideMark/>
          </w:tcPr>
          <w:p w14:paraId="7AD8476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0.000569167</w:t>
            </w:r>
          </w:p>
        </w:tc>
        <w:tc>
          <w:tcPr>
            <w:tcW w:w="253" w:type="dxa"/>
            <w:tcBorders>
              <w:top w:val="nil"/>
              <w:left w:val="nil"/>
              <w:bottom w:val="nil"/>
              <w:right w:val="nil"/>
            </w:tcBorders>
            <w:shd w:val="clear" w:color="000000" w:fill="D9D9D9"/>
            <w:noWrap/>
            <w:vAlign w:val="bottom"/>
            <w:hideMark/>
          </w:tcPr>
          <w:p w14:paraId="5637AB8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0BB6E8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FOS</w:t>
            </w:r>
          </w:p>
        </w:tc>
        <w:tc>
          <w:tcPr>
            <w:tcW w:w="600" w:type="dxa"/>
            <w:tcBorders>
              <w:top w:val="nil"/>
              <w:left w:val="nil"/>
              <w:bottom w:val="nil"/>
              <w:right w:val="nil"/>
            </w:tcBorders>
            <w:shd w:val="clear" w:color="auto" w:fill="auto"/>
            <w:noWrap/>
            <w:vAlign w:val="bottom"/>
            <w:hideMark/>
          </w:tcPr>
          <w:p w14:paraId="218BCB6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B079F5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3E7798E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0.001749587</w:t>
            </w:r>
          </w:p>
        </w:tc>
        <w:tc>
          <w:tcPr>
            <w:tcW w:w="253" w:type="dxa"/>
            <w:tcBorders>
              <w:top w:val="nil"/>
              <w:left w:val="nil"/>
              <w:bottom w:val="nil"/>
              <w:right w:val="nil"/>
            </w:tcBorders>
            <w:shd w:val="clear" w:color="000000" w:fill="D9D9D9"/>
            <w:noWrap/>
            <w:vAlign w:val="bottom"/>
            <w:hideMark/>
          </w:tcPr>
          <w:p w14:paraId="0D32A64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B218DA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HS3ST1</w:t>
            </w:r>
          </w:p>
        </w:tc>
        <w:tc>
          <w:tcPr>
            <w:tcW w:w="580" w:type="dxa"/>
            <w:tcBorders>
              <w:top w:val="nil"/>
              <w:left w:val="nil"/>
              <w:bottom w:val="nil"/>
              <w:right w:val="nil"/>
            </w:tcBorders>
            <w:shd w:val="clear" w:color="auto" w:fill="auto"/>
            <w:noWrap/>
            <w:vAlign w:val="bottom"/>
            <w:hideMark/>
          </w:tcPr>
          <w:p w14:paraId="0144A27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4119F59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6.6</w:t>
            </w:r>
          </w:p>
        </w:tc>
        <w:tc>
          <w:tcPr>
            <w:tcW w:w="1068" w:type="dxa"/>
            <w:tcBorders>
              <w:top w:val="nil"/>
              <w:left w:val="nil"/>
              <w:bottom w:val="nil"/>
              <w:right w:val="nil"/>
            </w:tcBorders>
            <w:shd w:val="clear" w:color="auto" w:fill="auto"/>
            <w:noWrap/>
            <w:vAlign w:val="bottom"/>
            <w:hideMark/>
          </w:tcPr>
          <w:p w14:paraId="1BEE8DF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0.000939289</w:t>
            </w:r>
          </w:p>
        </w:tc>
      </w:tr>
      <w:tr w:rsidR="00461B34" w:rsidRPr="00453888" w14:paraId="74C780EB" w14:textId="77777777" w:rsidTr="00A0162B">
        <w:trPr>
          <w:trHeight w:val="220"/>
        </w:trPr>
        <w:tc>
          <w:tcPr>
            <w:tcW w:w="872" w:type="dxa"/>
            <w:tcBorders>
              <w:top w:val="nil"/>
              <w:left w:val="nil"/>
              <w:bottom w:val="nil"/>
              <w:right w:val="nil"/>
            </w:tcBorders>
            <w:shd w:val="clear" w:color="auto" w:fill="auto"/>
            <w:noWrap/>
            <w:vAlign w:val="bottom"/>
            <w:hideMark/>
          </w:tcPr>
          <w:p w14:paraId="09F66AC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DNAJB9</w:t>
            </w:r>
          </w:p>
        </w:tc>
        <w:tc>
          <w:tcPr>
            <w:tcW w:w="572" w:type="dxa"/>
            <w:tcBorders>
              <w:top w:val="nil"/>
              <w:left w:val="nil"/>
              <w:bottom w:val="nil"/>
              <w:right w:val="nil"/>
            </w:tcBorders>
            <w:shd w:val="clear" w:color="auto" w:fill="auto"/>
            <w:noWrap/>
            <w:vAlign w:val="bottom"/>
            <w:hideMark/>
          </w:tcPr>
          <w:p w14:paraId="4D6AEBF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19EB723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13.8</w:t>
            </w:r>
          </w:p>
        </w:tc>
        <w:tc>
          <w:tcPr>
            <w:tcW w:w="1068" w:type="dxa"/>
            <w:tcBorders>
              <w:top w:val="nil"/>
              <w:left w:val="nil"/>
              <w:bottom w:val="nil"/>
              <w:right w:val="nil"/>
            </w:tcBorders>
            <w:shd w:val="clear" w:color="auto" w:fill="auto"/>
            <w:noWrap/>
            <w:vAlign w:val="bottom"/>
            <w:hideMark/>
          </w:tcPr>
          <w:p w14:paraId="7889A21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0.000192763</w:t>
            </w:r>
          </w:p>
        </w:tc>
        <w:tc>
          <w:tcPr>
            <w:tcW w:w="253" w:type="dxa"/>
            <w:tcBorders>
              <w:top w:val="nil"/>
              <w:left w:val="nil"/>
              <w:bottom w:val="nil"/>
              <w:right w:val="nil"/>
            </w:tcBorders>
            <w:shd w:val="clear" w:color="000000" w:fill="D9D9D9"/>
            <w:noWrap/>
            <w:vAlign w:val="bottom"/>
            <w:hideMark/>
          </w:tcPr>
          <w:p w14:paraId="531D0F3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CDDCBB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FOSB</w:t>
            </w:r>
          </w:p>
        </w:tc>
        <w:tc>
          <w:tcPr>
            <w:tcW w:w="600" w:type="dxa"/>
            <w:tcBorders>
              <w:top w:val="nil"/>
              <w:left w:val="nil"/>
              <w:bottom w:val="nil"/>
              <w:right w:val="nil"/>
            </w:tcBorders>
            <w:shd w:val="clear" w:color="auto" w:fill="auto"/>
            <w:noWrap/>
            <w:vAlign w:val="bottom"/>
            <w:hideMark/>
          </w:tcPr>
          <w:p w14:paraId="03DCBBF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623CB1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7.5</w:t>
            </w:r>
          </w:p>
        </w:tc>
        <w:tc>
          <w:tcPr>
            <w:tcW w:w="1068" w:type="dxa"/>
            <w:tcBorders>
              <w:top w:val="nil"/>
              <w:left w:val="nil"/>
              <w:bottom w:val="nil"/>
              <w:right w:val="nil"/>
            </w:tcBorders>
            <w:shd w:val="clear" w:color="auto" w:fill="auto"/>
            <w:noWrap/>
            <w:vAlign w:val="bottom"/>
            <w:hideMark/>
          </w:tcPr>
          <w:p w14:paraId="6632514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0.000577584</w:t>
            </w:r>
          </w:p>
        </w:tc>
        <w:tc>
          <w:tcPr>
            <w:tcW w:w="253" w:type="dxa"/>
            <w:tcBorders>
              <w:top w:val="nil"/>
              <w:left w:val="nil"/>
              <w:bottom w:val="nil"/>
              <w:right w:val="nil"/>
            </w:tcBorders>
            <w:shd w:val="clear" w:color="000000" w:fill="D9D9D9"/>
            <w:noWrap/>
            <w:vAlign w:val="bottom"/>
            <w:hideMark/>
          </w:tcPr>
          <w:p w14:paraId="3365AFB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5F12066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HSD11B1</w:t>
            </w:r>
          </w:p>
        </w:tc>
        <w:tc>
          <w:tcPr>
            <w:tcW w:w="580" w:type="dxa"/>
            <w:tcBorders>
              <w:top w:val="nil"/>
              <w:left w:val="nil"/>
              <w:bottom w:val="nil"/>
              <w:right w:val="nil"/>
            </w:tcBorders>
            <w:shd w:val="clear" w:color="auto" w:fill="auto"/>
            <w:noWrap/>
            <w:vAlign w:val="bottom"/>
            <w:hideMark/>
          </w:tcPr>
          <w:p w14:paraId="518C3C8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60" w:type="dxa"/>
            <w:tcBorders>
              <w:top w:val="nil"/>
              <w:left w:val="nil"/>
              <w:bottom w:val="nil"/>
              <w:right w:val="nil"/>
            </w:tcBorders>
            <w:shd w:val="clear" w:color="auto" w:fill="auto"/>
            <w:noWrap/>
            <w:vAlign w:val="bottom"/>
            <w:hideMark/>
          </w:tcPr>
          <w:p w14:paraId="0BFA560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14.3</w:t>
            </w:r>
          </w:p>
        </w:tc>
        <w:tc>
          <w:tcPr>
            <w:tcW w:w="1068" w:type="dxa"/>
            <w:tcBorders>
              <w:top w:val="nil"/>
              <w:left w:val="nil"/>
              <w:bottom w:val="nil"/>
              <w:right w:val="nil"/>
            </w:tcBorders>
            <w:shd w:val="clear" w:color="auto" w:fill="auto"/>
            <w:noWrap/>
            <w:vAlign w:val="bottom"/>
            <w:hideMark/>
          </w:tcPr>
          <w:p w14:paraId="1DC39F6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4.40E-05</w:t>
            </w:r>
          </w:p>
        </w:tc>
      </w:tr>
      <w:tr w:rsidR="00461B34" w:rsidRPr="00453888" w14:paraId="3D00E7ED" w14:textId="77777777" w:rsidTr="00A0162B">
        <w:trPr>
          <w:trHeight w:val="220"/>
        </w:trPr>
        <w:tc>
          <w:tcPr>
            <w:tcW w:w="872" w:type="dxa"/>
            <w:tcBorders>
              <w:top w:val="nil"/>
              <w:left w:val="nil"/>
              <w:bottom w:val="nil"/>
              <w:right w:val="nil"/>
            </w:tcBorders>
            <w:shd w:val="clear" w:color="auto" w:fill="auto"/>
            <w:noWrap/>
            <w:vAlign w:val="bottom"/>
            <w:hideMark/>
          </w:tcPr>
          <w:p w14:paraId="24A9A84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DNER</w:t>
            </w:r>
          </w:p>
        </w:tc>
        <w:tc>
          <w:tcPr>
            <w:tcW w:w="572" w:type="dxa"/>
            <w:tcBorders>
              <w:top w:val="nil"/>
              <w:left w:val="nil"/>
              <w:bottom w:val="nil"/>
              <w:right w:val="nil"/>
            </w:tcBorders>
            <w:shd w:val="clear" w:color="auto" w:fill="auto"/>
            <w:noWrap/>
            <w:vAlign w:val="bottom"/>
            <w:hideMark/>
          </w:tcPr>
          <w:p w14:paraId="1BA9EE8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6130B47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7.5</w:t>
            </w:r>
          </w:p>
        </w:tc>
        <w:tc>
          <w:tcPr>
            <w:tcW w:w="1068" w:type="dxa"/>
            <w:tcBorders>
              <w:top w:val="nil"/>
              <w:left w:val="nil"/>
              <w:bottom w:val="nil"/>
              <w:right w:val="nil"/>
            </w:tcBorders>
            <w:shd w:val="clear" w:color="auto" w:fill="auto"/>
            <w:noWrap/>
            <w:vAlign w:val="bottom"/>
            <w:hideMark/>
          </w:tcPr>
          <w:p w14:paraId="24882A0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5.73E-05</w:t>
            </w:r>
          </w:p>
        </w:tc>
        <w:tc>
          <w:tcPr>
            <w:tcW w:w="253" w:type="dxa"/>
            <w:tcBorders>
              <w:top w:val="nil"/>
              <w:left w:val="nil"/>
              <w:bottom w:val="nil"/>
              <w:right w:val="nil"/>
            </w:tcBorders>
            <w:shd w:val="clear" w:color="000000" w:fill="D9D9D9"/>
            <w:noWrap/>
            <w:vAlign w:val="bottom"/>
            <w:hideMark/>
          </w:tcPr>
          <w:p w14:paraId="16C003A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5F58628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FOSL1</w:t>
            </w:r>
          </w:p>
        </w:tc>
        <w:tc>
          <w:tcPr>
            <w:tcW w:w="600" w:type="dxa"/>
            <w:tcBorders>
              <w:top w:val="nil"/>
              <w:left w:val="nil"/>
              <w:bottom w:val="nil"/>
              <w:right w:val="nil"/>
            </w:tcBorders>
            <w:shd w:val="clear" w:color="auto" w:fill="auto"/>
            <w:noWrap/>
            <w:vAlign w:val="bottom"/>
            <w:hideMark/>
          </w:tcPr>
          <w:p w14:paraId="5CC988F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3A998D4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10.1</w:t>
            </w:r>
          </w:p>
        </w:tc>
        <w:tc>
          <w:tcPr>
            <w:tcW w:w="1068" w:type="dxa"/>
            <w:tcBorders>
              <w:top w:val="nil"/>
              <w:left w:val="nil"/>
              <w:bottom w:val="nil"/>
              <w:right w:val="nil"/>
            </w:tcBorders>
            <w:shd w:val="clear" w:color="auto" w:fill="auto"/>
            <w:noWrap/>
            <w:vAlign w:val="bottom"/>
            <w:hideMark/>
          </w:tcPr>
          <w:p w14:paraId="2FCECE0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0.000848802</w:t>
            </w:r>
          </w:p>
        </w:tc>
        <w:tc>
          <w:tcPr>
            <w:tcW w:w="253" w:type="dxa"/>
            <w:tcBorders>
              <w:top w:val="nil"/>
              <w:left w:val="nil"/>
              <w:bottom w:val="nil"/>
              <w:right w:val="nil"/>
            </w:tcBorders>
            <w:shd w:val="clear" w:color="000000" w:fill="D9D9D9"/>
            <w:noWrap/>
            <w:vAlign w:val="bottom"/>
            <w:hideMark/>
          </w:tcPr>
          <w:p w14:paraId="2BC3344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7AB8FE5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HSPB2</w:t>
            </w:r>
          </w:p>
        </w:tc>
        <w:tc>
          <w:tcPr>
            <w:tcW w:w="580" w:type="dxa"/>
            <w:tcBorders>
              <w:top w:val="nil"/>
              <w:left w:val="nil"/>
              <w:bottom w:val="nil"/>
              <w:right w:val="nil"/>
            </w:tcBorders>
            <w:shd w:val="clear" w:color="auto" w:fill="auto"/>
            <w:noWrap/>
            <w:vAlign w:val="bottom"/>
            <w:hideMark/>
          </w:tcPr>
          <w:p w14:paraId="2602A0E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4DE2BE0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12.4</w:t>
            </w:r>
          </w:p>
        </w:tc>
        <w:tc>
          <w:tcPr>
            <w:tcW w:w="1068" w:type="dxa"/>
            <w:tcBorders>
              <w:top w:val="nil"/>
              <w:left w:val="nil"/>
              <w:bottom w:val="nil"/>
              <w:right w:val="nil"/>
            </w:tcBorders>
            <w:shd w:val="clear" w:color="auto" w:fill="auto"/>
            <w:noWrap/>
            <w:vAlign w:val="bottom"/>
            <w:hideMark/>
          </w:tcPr>
          <w:p w14:paraId="0EA076F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0.000437146</w:t>
            </w:r>
          </w:p>
        </w:tc>
      </w:tr>
      <w:tr w:rsidR="00461B34" w:rsidRPr="00453888" w14:paraId="03C33699" w14:textId="77777777" w:rsidTr="00A0162B">
        <w:trPr>
          <w:trHeight w:val="220"/>
        </w:trPr>
        <w:tc>
          <w:tcPr>
            <w:tcW w:w="872" w:type="dxa"/>
            <w:tcBorders>
              <w:top w:val="nil"/>
              <w:left w:val="nil"/>
              <w:bottom w:val="nil"/>
              <w:right w:val="nil"/>
            </w:tcBorders>
            <w:shd w:val="clear" w:color="auto" w:fill="auto"/>
            <w:noWrap/>
            <w:vAlign w:val="bottom"/>
            <w:hideMark/>
          </w:tcPr>
          <w:p w14:paraId="66CE552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DOCK11</w:t>
            </w:r>
          </w:p>
        </w:tc>
        <w:tc>
          <w:tcPr>
            <w:tcW w:w="572" w:type="dxa"/>
            <w:tcBorders>
              <w:top w:val="nil"/>
              <w:left w:val="nil"/>
              <w:bottom w:val="nil"/>
              <w:right w:val="nil"/>
            </w:tcBorders>
            <w:shd w:val="clear" w:color="auto" w:fill="auto"/>
            <w:noWrap/>
            <w:vAlign w:val="bottom"/>
            <w:hideMark/>
          </w:tcPr>
          <w:p w14:paraId="14A57BC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B8A6D7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12.8</w:t>
            </w:r>
          </w:p>
        </w:tc>
        <w:tc>
          <w:tcPr>
            <w:tcW w:w="1068" w:type="dxa"/>
            <w:tcBorders>
              <w:top w:val="nil"/>
              <w:left w:val="nil"/>
              <w:bottom w:val="nil"/>
              <w:right w:val="nil"/>
            </w:tcBorders>
            <w:shd w:val="clear" w:color="auto" w:fill="auto"/>
            <w:noWrap/>
            <w:vAlign w:val="bottom"/>
            <w:hideMark/>
          </w:tcPr>
          <w:p w14:paraId="7897395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0.001887231</w:t>
            </w:r>
          </w:p>
        </w:tc>
        <w:tc>
          <w:tcPr>
            <w:tcW w:w="253" w:type="dxa"/>
            <w:tcBorders>
              <w:top w:val="nil"/>
              <w:left w:val="nil"/>
              <w:bottom w:val="nil"/>
              <w:right w:val="nil"/>
            </w:tcBorders>
            <w:shd w:val="clear" w:color="000000" w:fill="D9D9D9"/>
            <w:noWrap/>
            <w:vAlign w:val="bottom"/>
            <w:hideMark/>
          </w:tcPr>
          <w:p w14:paraId="5C7F8BC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2422551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FUT4</w:t>
            </w:r>
          </w:p>
        </w:tc>
        <w:tc>
          <w:tcPr>
            <w:tcW w:w="600" w:type="dxa"/>
            <w:tcBorders>
              <w:top w:val="nil"/>
              <w:left w:val="nil"/>
              <w:bottom w:val="nil"/>
              <w:right w:val="nil"/>
            </w:tcBorders>
            <w:shd w:val="clear" w:color="auto" w:fill="auto"/>
            <w:noWrap/>
            <w:vAlign w:val="bottom"/>
            <w:hideMark/>
          </w:tcPr>
          <w:p w14:paraId="5427409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00E6275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9.7</w:t>
            </w:r>
          </w:p>
        </w:tc>
        <w:tc>
          <w:tcPr>
            <w:tcW w:w="1068" w:type="dxa"/>
            <w:tcBorders>
              <w:top w:val="nil"/>
              <w:left w:val="nil"/>
              <w:bottom w:val="nil"/>
              <w:right w:val="nil"/>
            </w:tcBorders>
            <w:shd w:val="clear" w:color="auto" w:fill="auto"/>
            <w:noWrap/>
            <w:vAlign w:val="bottom"/>
            <w:hideMark/>
          </w:tcPr>
          <w:p w14:paraId="188014D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0.000257037</w:t>
            </w:r>
          </w:p>
        </w:tc>
        <w:tc>
          <w:tcPr>
            <w:tcW w:w="253" w:type="dxa"/>
            <w:tcBorders>
              <w:top w:val="nil"/>
              <w:left w:val="nil"/>
              <w:bottom w:val="nil"/>
              <w:right w:val="nil"/>
            </w:tcBorders>
            <w:shd w:val="clear" w:color="000000" w:fill="D9D9D9"/>
            <w:noWrap/>
            <w:vAlign w:val="bottom"/>
            <w:hideMark/>
          </w:tcPr>
          <w:p w14:paraId="04AB521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3B79429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HTR2B</w:t>
            </w:r>
          </w:p>
        </w:tc>
        <w:tc>
          <w:tcPr>
            <w:tcW w:w="580" w:type="dxa"/>
            <w:tcBorders>
              <w:top w:val="nil"/>
              <w:left w:val="nil"/>
              <w:bottom w:val="nil"/>
              <w:right w:val="nil"/>
            </w:tcBorders>
            <w:shd w:val="clear" w:color="auto" w:fill="auto"/>
            <w:noWrap/>
            <w:vAlign w:val="bottom"/>
            <w:hideMark/>
          </w:tcPr>
          <w:p w14:paraId="35FC713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-2.8</w:t>
            </w:r>
          </w:p>
        </w:tc>
        <w:tc>
          <w:tcPr>
            <w:tcW w:w="760" w:type="dxa"/>
            <w:tcBorders>
              <w:top w:val="nil"/>
              <w:left w:val="nil"/>
              <w:bottom w:val="nil"/>
              <w:right w:val="nil"/>
            </w:tcBorders>
            <w:shd w:val="clear" w:color="auto" w:fill="auto"/>
            <w:noWrap/>
            <w:vAlign w:val="bottom"/>
            <w:hideMark/>
          </w:tcPr>
          <w:p w14:paraId="308FF86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8.7</w:t>
            </w:r>
          </w:p>
        </w:tc>
        <w:tc>
          <w:tcPr>
            <w:tcW w:w="1068" w:type="dxa"/>
            <w:tcBorders>
              <w:top w:val="nil"/>
              <w:left w:val="nil"/>
              <w:bottom w:val="nil"/>
              <w:right w:val="nil"/>
            </w:tcBorders>
            <w:shd w:val="clear" w:color="auto" w:fill="auto"/>
            <w:noWrap/>
            <w:vAlign w:val="bottom"/>
            <w:hideMark/>
          </w:tcPr>
          <w:p w14:paraId="1E38CAA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5.74E-05</w:t>
            </w:r>
          </w:p>
        </w:tc>
      </w:tr>
      <w:tr w:rsidR="00461B34" w:rsidRPr="00453888" w14:paraId="6A1CB929" w14:textId="77777777" w:rsidTr="00A0162B">
        <w:trPr>
          <w:trHeight w:val="220"/>
        </w:trPr>
        <w:tc>
          <w:tcPr>
            <w:tcW w:w="872" w:type="dxa"/>
            <w:tcBorders>
              <w:top w:val="nil"/>
              <w:left w:val="nil"/>
              <w:bottom w:val="nil"/>
              <w:right w:val="nil"/>
            </w:tcBorders>
            <w:shd w:val="clear" w:color="auto" w:fill="auto"/>
            <w:noWrap/>
            <w:vAlign w:val="bottom"/>
            <w:hideMark/>
          </w:tcPr>
          <w:p w14:paraId="73123B7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DRAM1</w:t>
            </w:r>
          </w:p>
        </w:tc>
        <w:tc>
          <w:tcPr>
            <w:tcW w:w="572" w:type="dxa"/>
            <w:tcBorders>
              <w:top w:val="nil"/>
              <w:left w:val="nil"/>
              <w:bottom w:val="nil"/>
              <w:right w:val="nil"/>
            </w:tcBorders>
            <w:shd w:val="clear" w:color="auto" w:fill="auto"/>
            <w:noWrap/>
            <w:vAlign w:val="bottom"/>
            <w:hideMark/>
          </w:tcPr>
          <w:p w14:paraId="1D7FFA5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bottom"/>
            <w:hideMark/>
          </w:tcPr>
          <w:p w14:paraId="51B3480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15.4</w:t>
            </w:r>
          </w:p>
        </w:tc>
        <w:tc>
          <w:tcPr>
            <w:tcW w:w="1068" w:type="dxa"/>
            <w:tcBorders>
              <w:top w:val="nil"/>
              <w:left w:val="nil"/>
              <w:bottom w:val="nil"/>
              <w:right w:val="nil"/>
            </w:tcBorders>
            <w:shd w:val="clear" w:color="auto" w:fill="auto"/>
            <w:noWrap/>
            <w:vAlign w:val="bottom"/>
            <w:hideMark/>
          </w:tcPr>
          <w:p w14:paraId="65DFE4E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1.14E-05</w:t>
            </w:r>
          </w:p>
        </w:tc>
        <w:tc>
          <w:tcPr>
            <w:tcW w:w="253" w:type="dxa"/>
            <w:tcBorders>
              <w:top w:val="nil"/>
              <w:left w:val="nil"/>
              <w:bottom w:val="nil"/>
              <w:right w:val="nil"/>
            </w:tcBorders>
            <w:shd w:val="clear" w:color="000000" w:fill="D9D9D9"/>
            <w:noWrap/>
            <w:vAlign w:val="bottom"/>
            <w:hideMark/>
          </w:tcPr>
          <w:p w14:paraId="595D450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6A2D6EC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FZD2</w:t>
            </w:r>
          </w:p>
        </w:tc>
        <w:tc>
          <w:tcPr>
            <w:tcW w:w="600" w:type="dxa"/>
            <w:tcBorders>
              <w:top w:val="nil"/>
              <w:left w:val="nil"/>
              <w:bottom w:val="nil"/>
              <w:right w:val="nil"/>
            </w:tcBorders>
            <w:shd w:val="clear" w:color="auto" w:fill="auto"/>
            <w:noWrap/>
            <w:vAlign w:val="bottom"/>
            <w:hideMark/>
          </w:tcPr>
          <w:p w14:paraId="6C00080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5841142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12.0</w:t>
            </w:r>
          </w:p>
        </w:tc>
        <w:tc>
          <w:tcPr>
            <w:tcW w:w="1068" w:type="dxa"/>
            <w:tcBorders>
              <w:top w:val="nil"/>
              <w:left w:val="nil"/>
              <w:bottom w:val="nil"/>
              <w:right w:val="nil"/>
            </w:tcBorders>
            <w:shd w:val="clear" w:color="auto" w:fill="auto"/>
            <w:noWrap/>
            <w:vAlign w:val="bottom"/>
            <w:hideMark/>
          </w:tcPr>
          <w:p w14:paraId="53AE7F0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0.000428148</w:t>
            </w:r>
          </w:p>
        </w:tc>
        <w:tc>
          <w:tcPr>
            <w:tcW w:w="253" w:type="dxa"/>
            <w:tcBorders>
              <w:top w:val="nil"/>
              <w:left w:val="nil"/>
              <w:bottom w:val="nil"/>
              <w:right w:val="nil"/>
            </w:tcBorders>
            <w:shd w:val="clear" w:color="000000" w:fill="D9D9D9"/>
            <w:noWrap/>
            <w:vAlign w:val="bottom"/>
            <w:hideMark/>
          </w:tcPr>
          <w:p w14:paraId="684BC9C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3E88541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ICAM1</w:t>
            </w:r>
          </w:p>
        </w:tc>
        <w:tc>
          <w:tcPr>
            <w:tcW w:w="580" w:type="dxa"/>
            <w:tcBorders>
              <w:top w:val="nil"/>
              <w:left w:val="nil"/>
              <w:bottom w:val="nil"/>
              <w:right w:val="nil"/>
            </w:tcBorders>
            <w:shd w:val="clear" w:color="auto" w:fill="auto"/>
            <w:noWrap/>
            <w:vAlign w:val="bottom"/>
            <w:hideMark/>
          </w:tcPr>
          <w:p w14:paraId="0F0E17A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3.2</w:t>
            </w:r>
          </w:p>
        </w:tc>
        <w:tc>
          <w:tcPr>
            <w:tcW w:w="760" w:type="dxa"/>
            <w:tcBorders>
              <w:top w:val="nil"/>
              <w:left w:val="nil"/>
              <w:bottom w:val="nil"/>
              <w:right w:val="nil"/>
            </w:tcBorders>
            <w:shd w:val="clear" w:color="auto" w:fill="auto"/>
            <w:noWrap/>
            <w:vAlign w:val="bottom"/>
            <w:hideMark/>
          </w:tcPr>
          <w:p w14:paraId="2AADFE5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12.8</w:t>
            </w:r>
          </w:p>
        </w:tc>
        <w:tc>
          <w:tcPr>
            <w:tcW w:w="1068" w:type="dxa"/>
            <w:tcBorders>
              <w:top w:val="nil"/>
              <w:left w:val="nil"/>
              <w:bottom w:val="nil"/>
              <w:right w:val="nil"/>
            </w:tcBorders>
            <w:shd w:val="clear" w:color="auto" w:fill="auto"/>
            <w:noWrap/>
            <w:vAlign w:val="bottom"/>
            <w:hideMark/>
          </w:tcPr>
          <w:p w14:paraId="7004256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6.07E-06</w:t>
            </w:r>
          </w:p>
        </w:tc>
      </w:tr>
      <w:tr w:rsidR="00461B34" w:rsidRPr="00453888" w14:paraId="16B4C87B" w14:textId="77777777" w:rsidTr="00A0162B">
        <w:trPr>
          <w:trHeight w:val="220"/>
        </w:trPr>
        <w:tc>
          <w:tcPr>
            <w:tcW w:w="872" w:type="dxa"/>
            <w:tcBorders>
              <w:top w:val="nil"/>
              <w:left w:val="nil"/>
              <w:bottom w:val="nil"/>
              <w:right w:val="nil"/>
            </w:tcBorders>
            <w:shd w:val="clear" w:color="auto" w:fill="auto"/>
            <w:noWrap/>
            <w:vAlign w:val="bottom"/>
            <w:hideMark/>
          </w:tcPr>
          <w:p w14:paraId="6AF84FC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DRD4</w:t>
            </w:r>
          </w:p>
        </w:tc>
        <w:tc>
          <w:tcPr>
            <w:tcW w:w="572" w:type="dxa"/>
            <w:tcBorders>
              <w:top w:val="nil"/>
              <w:left w:val="nil"/>
              <w:bottom w:val="nil"/>
              <w:right w:val="nil"/>
            </w:tcBorders>
            <w:shd w:val="clear" w:color="auto" w:fill="auto"/>
            <w:noWrap/>
            <w:vAlign w:val="bottom"/>
            <w:hideMark/>
          </w:tcPr>
          <w:p w14:paraId="5318949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7109AA9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8.6</w:t>
            </w:r>
          </w:p>
        </w:tc>
        <w:tc>
          <w:tcPr>
            <w:tcW w:w="1068" w:type="dxa"/>
            <w:tcBorders>
              <w:top w:val="nil"/>
              <w:left w:val="nil"/>
              <w:bottom w:val="nil"/>
              <w:right w:val="nil"/>
            </w:tcBorders>
            <w:shd w:val="clear" w:color="auto" w:fill="auto"/>
            <w:noWrap/>
            <w:vAlign w:val="bottom"/>
            <w:hideMark/>
          </w:tcPr>
          <w:p w14:paraId="1AE24A1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0.000578195</w:t>
            </w:r>
          </w:p>
        </w:tc>
        <w:tc>
          <w:tcPr>
            <w:tcW w:w="253" w:type="dxa"/>
            <w:tcBorders>
              <w:top w:val="nil"/>
              <w:left w:val="nil"/>
              <w:bottom w:val="nil"/>
              <w:right w:val="nil"/>
            </w:tcBorders>
            <w:shd w:val="clear" w:color="000000" w:fill="D9D9D9"/>
            <w:noWrap/>
            <w:vAlign w:val="bottom"/>
            <w:hideMark/>
          </w:tcPr>
          <w:p w14:paraId="7641D35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565568C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FZD4</w:t>
            </w:r>
          </w:p>
        </w:tc>
        <w:tc>
          <w:tcPr>
            <w:tcW w:w="600" w:type="dxa"/>
            <w:tcBorders>
              <w:top w:val="nil"/>
              <w:left w:val="nil"/>
              <w:bottom w:val="nil"/>
              <w:right w:val="nil"/>
            </w:tcBorders>
            <w:shd w:val="clear" w:color="auto" w:fill="auto"/>
            <w:noWrap/>
            <w:vAlign w:val="bottom"/>
            <w:hideMark/>
          </w:tcPr>
          <w:p w14:paraId="25A2634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61C8713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12.8</w:t>
            </w:r>
          </w:p>
        </w:tc>
        <w:tc>
          <w:tcPr>
            <w:tcW w:w="1068" w:type="dxa"/>
            <w:tcBorders>
              <w:top w:val="nil"/>
              <w:left w:val="nil"/>
              <w:bottom w:val="nil"/>
              <w:right w:val="nil"/>
            </w:tcBorders>
            <w:shd w:val="clear" w:color="auto" w:fill="auto"/>
            <w:noWrap/>
            <w:vAlign w:val="bottom"/>
            <w:hideMark/>
          </w:tcPr>
          <w:p w14:paraId="61AC289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0.000159637</w:t>
            </w:r>
          </w:p>
        </w:tc>
        <w:tc>
          <w:tcPr>
            <w:tcW w:w="253" w:type="dxa"/>
            <w:tcBorders>
              <w:top w:val="nil"/>
              <w:left w:val="nil"/>
              <w:bottom w:val="nil"/>
              <w:right w:val="nil"/>
            </w:tcBorders>
            <w:shd w:val="clear" w:color="000000" w:fill="D9D9D9"/>
            <w:noWrap/>
            <w:vAlign w:val="bottom"/>
            <w:hideMark/>
          </w:tcPr>
          <w:p w14:paraId="249D177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399B2E4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ICAM4</w:t>
            </w:r>
          </w:p>
        </w:tc>
        <w:tc>
          <w:tcPr>
            <w:tcW w:w="580" w:type="dxa"/>
            <w:tcBorders>
              <w:top w:val="nil"/>
              <w:left w:val="nil"/>
              <w:bottom w:val="nil"/>
              <w:right w:val="nil"/>
            </w:tcBorders>
            <w:shd w:val="clear" w:color="auto" w:fill="auto"/>
            <w:noWrap/>
            <w:vAlign w:val="bottom"/>
            <w:hideMark/>
          </w:tcPr>
          <w:p w14:paraId="114BADD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60" w:type="dxa"/>
            <w:tcBorders>
              <w:top w:val="nil"/>
              <w:left w:val="nil"/>
              <w:bottom w:val="nil"/>
              <w:right w:val="nil"/>
            </w:tcBorders>
            <w:shd w:val="clear" w:color="auto" w:fill="auto"/>
            <w:noWrap/>
            <w:vAlign w:val="bottom"/>
            <w:hideMark/>
          </w:tcPr>
          <w:p w14:paraId="1F58EC9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9.4</w:t>
            </w:r>
          </w:p>
        </w:tc>
        <w:tc>
          <w:tcPr>
            <w:tcW w:w="1068" w:type="dxa"/>
            <w:tcBorders>
              <w:top w:val="nil"/>
              <w:left w:val="nil"/>
              <w:bottom w:val="nil"/>
              <w:right w:val="nil"/>
            </w:tcBorders>
            <w:shd w:val="clear" w:color="auto" w:fill="auto"/>
            <w:noWrap/>
            <w:vAlign w:val="bottom"/>
            <w:hideMark/>
          </w:tcPr>
          <w:p w14:paraId="317954B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2.42E-05</w:t>
            </w:r>
          </w:p>
        </w:tc>
      </w:tr>
      <w:tr w:rsidR="00461B34" w:rsidRPr="00453888" w14:paraId="5C31507D" w14:textId="77777777" w:rsidTr="00A0162B">
        <w:trPr>
          <w:trHeight w:val="220"/>
        </w:trPr>
        <w:tc>
          <w:tcPr>
            <w:tcW w:w="872" w:type="dxa"/>
            <w:tcBorders>
              <w:top w:val="nil"/>
              <w:left w:val="nil"/>
              <w:bottom w:val="nil"/>
              <w:right w:val="nil"/>
            </w:tcBorders>
            <w:shd w:val="clear" w:color="auto" w:fill="auto"/>
            <w:noWrap/>
            <w:vAlign w:val="bottom"/>
            <w:hideMark/>
          </w:tcPr>
          <w:p w14:paraId="307BC6C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DUSP19</w:t>
            </w:r>
          </w:p>
        </w:tc>
        <w:tc>
          <w:tcPr>
            <w:tcW w:w="572" w:type="dxa"/>
            <w:tcBorders>
              <w:top w:val="nil"/>
              <w:left w:val="nil"/>
              <w:bottom w:val="nil"/>
              <w:right w:val="nil"/>
            </w:tcBorders>
            <w:shd w:val="clear" w:color="auto" w:fill="auto"/>
            <w:noWrap/>
            <w:vAlign w:val="bottom"/>
            <w:hideMark/>
          </w:tcPr>
          <w:p w14:paraId="1785FE6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A7CEEF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6.5</w:t>
            </w:r>
          </w:p>
        </w:tc>
        <w:tc>
          <w:tcPr>
            <w:tcW w:w="1068" w:type="dxa"/>
            <w:tcBorders>
              <w:top w:val="nil"/>
              <w:left w:val="nil"/>
              <w:bottom w:val="nil"/>
              <w:right w:val="nil"/>
            </w:tcBorders>
            <w:shd w:val="clear" w:color="auto" w:fill="auto"/>
            <w:noWrap/>
            <w:vAlign w:val="bottom"/>
            <w:hideMark/>
          </w:tcPr>
          <w:p w14:paraId="75E91D4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0.005988794</w:t>
            </w:r>
          </w:p>
        </w:tc>
        <w:tc>
          <w:tcPr>
            <w:tcW w:w="253" w:type="dxa"/>
            <w:tcBorders>
              <w:top w:val="nil"/>
              <w:left w:val="nil"/>
              <w:bottom w:val="nil"/>
              <w:right w:val="nil"/>
            </w:tcBorders>
            <w:shd w:val="clear" w:color="000000" w:fill="D9D9D9"/>
            <w:noWrap/>
            <w:vAlign w:val="bottom"/>
            <w:hideMark/>
          </w:tcPr>
          <w:p w14:paraId="0B14FD9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F50765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G0S2</w:t>
            </w:r>
          </w:p>
        </w:tc>
        <w:tc>
          <w:tcPr>
            <w:tcW w:w="600" w:type="dxa"/>
            <w:tcBorders>
              <w:top w:val="nil"/>
              <w:left w:val="nil"/>
              <w:bottom w:val="nil"/>
              <w:right w:val="nil"/>
            </w:tcBorders>
            <w:shd w:val="clear" w:color="auto" w:fill="auto"/>
            <w:noWrap/>
            <w:vAlign w:val="bottom"/>
            <w:hideMark/>
          </w:tcPr>
          <w:p w14:paraId="0CD80F0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bottom"/>
            <w:hideMark/>
          </w:tcPr>
          <w:p w14:paraId="57C5D80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14.1</w:t>
            </w:r>
          </w:p>
        </w:tc>
        <w:tc>
          <w:tcPr>
            <w:tcW w:w="1068" w:type="dxa"/>
            <w:tcBorders>
              <w:top w:val="nil"/>
              <w:left w:val="nil"/>
              <w:bottom w:val="nil"/>
              <w:right w:val="nil"/>
            </w:tcBorders>
            <w:shd w:val="clear" w:color="auto" w:fill="auto"/>
            <w:noWrap/>
            <w:vAlign w:val="bottom"/>
            <w:hideMark/>
          </w:tcPr>
          <w:p w14:paraId="5BFCBBB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1.70E-05</w:t>
            </w:r>
          </w:p>
        </w:tc>
        <w:tc>
          <w:tcPr>
            <w:tcW w:w="253" w:type="dxa"/>
            <w:tcBorders>
              <w:top w:val="nil"/>
              <w:left w:val="nil"/>
              <w:bottom w:val="nil"/>
              <w:right w:val="nil"/>
            </w:tcBorders>
            <w:shd w:val="clear" w:color="000000" w:fill="D9D9D9"/>
            <w:noWrap/>
            <w:vAlign w:val="bottom"/>
            <w:hideMark/>
          </w:tcPr>
          <w:p w14:paraId="09BA200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446C013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ICOSLG</w:t>
            </w:r>
          </w:p>
        </w:tc>
        <w:tc>
          <w:tcPr>
            <w:tcW w:w="580" w:type="dxa"/>
            <w:tcBorders>
              <w:top w:val="nil"/>
              <w:left w:val="nil"/>
              <w:bottom w:val="nil"/>
              <w:right w:val="nil"/>
            </w:tcBorders>
            <w:shd w:val="clear" w:color="auto" w:fill="auto"/>
            <w:noWrap/>
            <w:vAlign w:val="bottom"/>
            <w:hideMark/>
          </w:tcPr>
          <w:p w14:paraId="7E767B4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3.1</w:t>
            </w:r>
          </w:p>
        </w:tc>
        <w:tc>
          <w:tcPr>
            <w:tcW w:w="760" w:type="dxa"/>
            <w:tcBorders>
              <w:top w:val="nil"/>
              <w:left w:val="nil"/>
              <w:bottom w:val="nil"/>
              <w:right w:val="nil"/>
            </w:tcBorders>
            <w:shd w:val="clear" w:color="auto" w:fill="auto"/>
            <w:noWrap/>
            <w:vAlign w:val="bottom"/>
            <w:hideMark/>
          </w:tcPr>
          <w:p w14:paraId="22655C9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8.8</w:t>
            </w:r>
          </w:p>
        </w:tc>
        <w:tc>
          <w:tcPr>
            <w:tcW w:w="1068" w:type="dxa"/>
            <w:tcBorders>
              <w:top w:val="nil"/>
              <w:left w:val="nil"/>
              <w:bottom w:val="nil"/>
              <w:right w:val="nil"/>
            </w:tcBorders>
            <w:shd w:val="clear" w:color="auto" w:fill="auto"/>
            <w:noWrap/>
            <w:vAlign w:val="bottom"/>
            <w:hideMark/>
          </w:tcPr>
          <w:p w14:paraId="5F4AB716" w14:textId="77777777" w:rsidR="00A0162B"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5.73E-0</w:t>
            </w:r>
          </w:p>
          <w:p w14:paraId="259EE7DA" w14:textId="505EC159" w:rsidR="00F03EB9" w:rsidRPr="00453888" w:rsidRDefault="00F03EB9"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w:t>
            </w:r>
          </w:p>
        </w:tc>
      </w:tr>
      <w:tr w:rsidR="00461B34" w:rsidRPr="00453888" w14:paraId="2E892B31" w14:textId="77777777" w:rsidTr="00A0162B">
        <w:trPr>
          <w:trHeight w:val="220"/>
        </w:trPr>
        <w:tc>
          <w:tcPr>
            <w:tcW w:w="872" w:type="dxa"/>
            <w:tcBorders>
              <w:top w:val="single" w:sz="4" w:space="0" w:color="auto"/>
              <w:left w:val="nil"/>
              <w:bottom w:val="single" w:sz="4" w:space="0" w:color="auto"/>
              <w:right w:val="nil"/>
            </w:tcBorders>
            <w:shd w:val="clear" w:color="auto" w:fill="auto"/>
            <w:noWrap/>
            <w:vAlign w:val="bottom"/>
            <w:hideMark/>
          </w:tcPr>
          <w:p w14:paraId="5B13DEA1"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Gene</w:t>
            </w:r>
          </w:p>
        </w:tc>
        <w:tc>
          <w:tcPr>
            <w:tcW w:w="572" w:type="dxa"/>
            <w:tcBorders>
              <w:top w:val="single" w:sz="4" w:space="0" w:color="auto"/>
              <w:left w:val="nil"/>
              <w:bottom w:val="single" w:sz="4" w:space="0" w:color="auto"/>
              <w:right w:val="nil"/>
            </w:tcBorders>
            <w:shd w:val="clear" w:color="auto" w:fill="auto"/>
            <w:noWrap/>
            <w:vAlign w:val="bottom"/>
            <w:hideMark/>
          </w:tcPr>
          <w:p w14:paraId="2450B157"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46B00AD5"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6A9C5801"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adj.P.Val</w:t>
            </w:r>
          </w:p>
        </w:tc>
        <w:tc>
          <w:tcPr>
            <w:tcW w:w="253" w:type="dxa"/>
            <w:tcBorders>
              <w:top w:val="single" w:sz="4" w:space="0" w:color="auto"/>
              <w:left w:val="nil"/>
              <w:bottom w:val="single" w:sz="4" w:space="0" w:color="auto"/>
              <w:right w:val="nil"/>
            </w:tcBorders>
            <w:shd w:val="clear" w:color="000000" w:fill="D9D9D9"/>
            <w:noWrap/>
            <w:vAlign w:val="bottom"/>
            <w:hideMark/>
          </w:tcPr>
          <w:p w14:paraId="0AE91B46"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single" w:sz="4" w:space="0" w:color="auto"/>
              <w:left w:val="nil"/>
              <w:bottom w:val="single" w:sz="4" w:space="0" w:color="auto"/>
              <w:right w:val="nil"/>
            </w:tcBorders>
            <w:shd w:val="clear" w:color="auto" w:fill="auto"/>
            <w:noWrap/>
            <w:vAlign w:val="bottom"/>
            <w:hideMark/>
          </w:tcPr>
          <w:p w14:paraId="2BC7F80A"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Gene</w:t>
            </w:r>
          </w:p>
        </w:tc>
        <w:tc>
          <w:tcPr>
            <w:tcW w:w="600" w:type="dxa"/>
            <w:tcBorders>
              <w:top w:val="single" w:sz="4" w:space="0" w:color="auto"/>
              <w:left w:val="nil"/>
              <w:bottom w:val="single" w:sz="4" w:space="0" w:color="auto"/>
              <w:right w:val="nil"/>
            </w:tcBorders>
            <w:shd w:val="clear" w:color="auto" w:fill="auto"/>
            <w:noWrap/>
            <w:vAlign w:val="bottom"/>
            <w:hideMark/>
          </w:tcPr>
          <w:p w14:paraId="31836689"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19015383"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62ED95D7"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adj.P.Val</w:t>
            </w:r>
          </w:p>
        </w:tc>
        <w:tc>
          <w:tcPr>
            <w:tcW w:w="253" w:type="dxa"/>
            <w:tcBorders>
              <w:top w:val="single" w:sz="4" w:space="0" w:color="auto"/>
              <w:left w:val="nil"/>
              <w:bottom w:val="single" w:sz="4" w:space="0" w:color="auto"/>
              <w:right w:val="nil"/>
            </w:tcBorders>
            <w:shd w:val="clear" w:color="000000" w:fill="D9D9D9"/>
            <w:noWrap/>
            <w:vAlign w:val="bottom"/>
            <w:hideMark/>
          </w:tcPr>
          <w:p w14:paraId="4F9A3D5C"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single" w:sz="4" w:space="0" w:color="auto"/>
              <w:left w:val="nil"/>
              <w:bottom w:val="single" w:sz="4" w:space="0" w:color="auto"/>
              <w:right w:val="nil"/>
            </w:tcBorders>
            <w:shd w:val="clear" w:color="auto" w:fill="auto"/>
            <w:noWrap/>
            <w:vAlign w:val="bottom"/>
            <w:hideMark/>
          </w:tcPr>
          <w:p w14:paraId="6B30CD9B"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Gene</w:t>
            </w:r>
          </w:p>
        </w:tc>
        <w:tc>
          <w:tcPr>
            <w:tcW w:w="580" w:type="dxa"/>
            <w:tcBorders>
              <w:top w:val="single" w:sz="4" w:space="0" w:color="auto"/>
              <w:left w:val="nil"/>
              <w:bottom w:val="single" w:sz="4" w:space="0" w:color="auto"/>
              <w:right w:val="nil"/>
            </w:tcBorders>
            <w:shd w:val="clear" w:color="auto" w:fill="auto"/>
            <w:noWrap/>
            <w:vAlign w:val="bottom"/>
            <w:hideMark/>
          </w:tcPr>
          <w:p w14:paraId="4A4CB5AF"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logFC</w:t>
            </w:r>
          </w:p>
        </w:tc>
        <w:tc>
          <w:tcPr>
            <w:tcW w:w="760" w:type="dxa"/>
            <w:tcBorders>
              <w:top w:val="single" w:sz="4" w:space="0" w:color="auto"/>
              <w:left w:val="nil"/>
              <w:bottom w:val="single" w:sz="4" w:space="0" w:color="auto"/>
              <w:right w:val="nil"/>
            </w:tcBorders>
            <w:shd w:val="clear" w:color="auto" w:fill="auto"/>
            <w:noWrap/>
            <w:vAlign w:val="bottom"/>
            <w:hideMark/>
          </w:tcPr>
          <w:p w14:paraId="7BE2D682"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484C348F" w14:textId="77777777" w:rsidR="00A0162B" w:rsidRPr="00453888" w:rsidRDefault="00A0162B" w:rsidP="00A0162B">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adj.P.Val</w:t>
            </w:r>
          </w:p>
        </w:tc>
      </w:tr>
      <w:tr w:rsidR="00461B34" w:rsidRPr="00453888" w14:paraId="2A93BD87" w14:textId="77777777" w:rsidTr="00A0162B">
        <w:trPr>
          <w:trHeight w:val="220"/>
        </w:trPr>
        <w:tc>
          <w:tcPr>
            <w:tcW w:w="872" w:type="dxa"/>
            <w:tcBorders>
              <w:top w:val="nil"/>
              <w:left w:val="nil"/>
              <w:bottom w:val="nil"/>
              <w:right w:val="nil"/>
            </w:tcBorders>
            <w:shd w:val="clear" w:color="auto" w:fill="auto"/>
            <w:noWrap/>
            <w:vAlign w:val="bottom"/>
            <w:hideMark/>
          </w:tcPr>
          <w:p w14:paraId="4D07FEBB" w14:textId="77777777" w:rsidR="00F03EB9" w:rsidRDefault="00F03EB9" w:rsidP="00F03EB9">
            <w:pPr>
              <w:rPr>
                <w:rFonts w:ascii="Calibri" w:eastAsia="Times New Roman" w:hAnsi="Calibri" w:cs="Times New Roman"/>
                <w:color w:val="000000"/>
                <w:sz w:val="16"/>
                <w:szCs w:val="16"/>
              </w:rPr>
            </w:pPr>
          </w:p>
          <w:p w14:paraId="46C41FE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DUSP5</w:t>
            </w:r>
          </w:p>
        </w:tc>
        <w:tc>
          <w:tcPr>
            <w:tcW w:w="572" w:type="dxa"/>
            <w:tcBorders>
              <w:top w:val="nil"/>
              <w:left w:val="nil"/>
              <w:bottom w:val="nil"/>
              <w:right w:val="nil"/>
            </w:tcBorders>
            <w:shd w:val="clear" w:color="auto" w:fill="auto"/>
            <w:noWrap/>
            <w:vAlign w:val="bottom"/>
            <w:hideMark/>
          </w:tcPr>
          <w:p w14:paraId="6D09B8B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28FF1FD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9.0</w:t>
            </w:r>
          </w:p>
        </w:tc>
        <w:tc>
          <w:tcPr>
            <w:tcW w:w="1068" w:type="dxa"/>
            <w:tcBorders>
              <w:top w:val="nil"/>
              <w:left w:val="nil"/>
              <w:bottom w:val="nil"/>
              <w:right w:val="nil"/>
            </w:tcBorders>
            <w:shd w:val="clear" w:color="auto" w:fill="auto"/>
            <w:noWrap/>
            <w:vAlign w:val="bottom"/>
            <w:hideMark/>
          </w:tcPr>
          <w:p w14:paraId="5E7638B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0.000707707</w:t>
            </w:r>
          </w:p>
        </w:tc>
        <w:tc>
          <w:tcPr>
            <w:tcW w:w="253" w:type="dxa"/>
            <w:tcBorders>
              <w:top w:val="nil"/>
              <w:left w:val="nil"/>
              <w:bottom w:val="nil"/>
              <w:right w:val="nil"/>
            </w:tcBorders>
            <w:shd w:val="clear" w:color="000000" w:fill="D9D9D9"/>
            <w:noWrap/>
            <w:vAlign w:val="bottom"/>
            <w:hideMark/>
          </w:tcPr>
          <w:p w14:paraId="786B106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E625C7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GABPB1</w:t>
            </w:r>
          </w:p>
        </w:tc>
        <w:tc>
          <w:tcPr>
            <w:tcW w:w="600" w:type="dxa"/>
            <w:tcBorders>
              <w:top w:val="nil"/>
              <w:left w:val="nil"/>
              <w:bottom w:val="nil"/>
              <w:right w:val="nil"/>
            </w:tcBorders>
            <w:shd w:val="clear" w:color="auto" w:fill="auto"/>
            <w:noWrap/>
            <w:vAlign w:val="bottom"/>
            <w:hideMark/>
          </w:tcPr>
          <w:p w14:paraId="5E835CC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708C67E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9.5</w:t>
            </w:r>
          </w:p>
        </w:tc>
        <w:tc>
          <w:tcPr>
            <w:tcW w:w="1068" w:type="dxa"/>
            <w:tcBorders>
              <w:top w:val="nil"/>
              <w:left w:val="nil"/>
              <w:bottom w:val="nil"/>
              <w:right w:val="nil"/>
            </w:tcBorders>
            <w:shd w:val="clear" w:color="auto" w:fill="auto"/>
            <w:noWrap/>
            <w:vAlign w:val="bottom"/>
            <w:hideMark/>
          </w:tcPr>
          <w:p w14:paraId="557A3E8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0.000587883</w:t>
            </w:r>
          </w:p>
        </w:tc>
        <w:tc>
          <w:tcPr>
            <w:tcW w:w="253" w:type="dxa"/>
            <w:tcBorders>
              <w:top w:val="nil"/>
              <w:left w:val="nil"/>
              <w:bottom w:val="nil"/>
              <w:right w:val="nil"/>
            </w:tcBorders>
            <w:shd w:val="clear" w:color="000000" w:fill="D9D9D9"/>
            <w:noWrap/>
            <w:vAlign w:val="bottom"/>
            <w:hideMark/>
          </w:tcPr>
          <w:p w14:paraId="4DBD19B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A9000B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ID2</w:t>
            </w:r>
          </w:p>
        </w:tc>
        <w:tc>
          <w:tcPr>
            <w:tcW w:w="580" w:type="dxa"/>
            <w:tcBorders>
              <w:top w:val="nil"/>
              <w:left w:val="nil"/>
              <w:bottom w:val="nil"/>
              <w:right w:val="nil"/>
            </w:tcBorders>
            <w:shd w:val="clear" w:color="auto" w:fill="auto"/>
            <w:noWrap/>
            <w:vAlign w:val="bottom"/>
            <w:hideMark/>
          </w:tcPr>
          <w:p w14:paraId="3178E6D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60" w:type="dxa"/>
            <w:tcBorders>
              <w:top w:val="nil"/>
              <w:left w:val="nil"/>
              <w:bottom w:val="nil"/>
              <w:right w:val="nil"/>
            </w:tcBorders>
            <w:shd w:val="clear" w:color="auto" w:fill="auto"/>
            <w:noWrap/>
            <w:vAlign w:val="bottom"/>
            <w:hideMark/>
          </w:tcPr>
          <w:p w14:paraId="063BB47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15.2</w:t>
            </w:r>
          </w:p>
        </w:tc>
        <w:tc>
          <w:tcPr>
            <w:tcW w:w="1068" w:type="dxa"/>
            <w:tcBorders>
              <w:top w:val="nil"/>
              <w:left w:val="nil"/>
              <w:bottom w:val="nil"/>
              <w:right w:val="nil"/>
            </w:tcBorders>
            <w:shd w:val="clear" w:color="auto" w:fill="auto"/>
            <w:noWrap/>
            <w:vAlign w:val="bottom"/>
            <w:hideMark/>
          </w:tcPr>
          <w:p w14:paraId="3B864F0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0.000680702</w:t>
            </w:r>
          </w:p>
        </w:tc>
      </w:tr>
      <w:tr w:rsidR="00461B34" w:rsidRPr="00453888" w14:paraId="1EC648A7" w14:textId="77777777" w:rsidTr="00A0162B">
        <w:trPr>
          <w:trHeight w:val="220"/>
        </w:trPr>
        <w:tc>
          <w:tcPr>
            <w:tcW w:w="872" w:type="dxa"/>
            <w:tcBorders>
              <w:top w:val="nil"/>
              <w:left w:val="nil"/>
              <w:bottom w:val="nil"/>
              <w:right w:val="nil"/>
            </w:tcBorders>
            <w:shd w:val="clear" w:color="auto" w:fill="auto"/>
            <w:noWrap/>
            <w:vAlign w:val="bottom"/>
            <w:hideMark/>
          </w:tcPr>
          <w:p w14:paraId="00DABE0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DUSP8</w:t>
            </w:r>
          </w:p>
        </w:tc>
        <w:tc>
          <w:tcPr>
            <w:tcW w:w="572" w:type="dxa"/>
            <w:tcBorders>
              <w:top w:val="nil"/>
              <w:left w:val="nil"/>
              <w:bottom w:val="nil"/>
              <w:right w:val="nil"/>
            </w:tcBorders>
            <w:shd w:val="clear" w:color="auto" w:fill="auto"/>
            <w:noWrap/>
            <w:vAlign w:val="bottom"/>
            <w:hideMark/>
          </w:tcPr>
          <w:p w14:paraId="62B9188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71EE511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9.3</w:t>
            </w:r>
          </w:p>
        </w:tc>
        <w:tc>
          <w:tcPr>
            <w:tcW w:w="1068" w:type="dxa"/>
            <w:tcBorders>
              <w:top w:val="nil"/>
              <w:left w:val="nil"/>
              <w:bottom w:val="nil"/>
              <w:right w:val="nil"/>
            </w:tcBorders>
            <w:shd w:val="clear" w:color="auto" w:fill="auto"/>
            <w:noWrap/>
            <w:vAlign w:val="bottom"/>
            <w:hideMark/>
          </w:tcPr>
          <w:p w14:paraId="5EAA2CE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0.003613808</w:t>
            </w:r>
          </w:p>
        </w:tc>
        <w:tc>
          <w:tcPr>
            <w:tcW w:w="253" w:type="dxa"/>
            <w:tcBorders>
              <w:top w:val="nil"/>
              <w:left w:val="nil"/>
              <w:bottom w:val="nil"/>
              <w:right w:val="nil"/>
            </w:tcBorders>
            <w:shd w:val="clear" w:color="000000" w:fill="D9D9D9"/>
            <w:noWrap/>
            <w:vAlign w:val="bottom"/>
            <w:hideMark/>
          </w:tcPr>
          <w:p w14:paraId="4188BD3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5D0663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GALM</w:t>
            </w:r>
          </w:p>
        </w:tc>
        <w:tc>
          <w:tcPr>
            <w:tcW w:w="600" w:type="dxa"/>
            <w:tcBorders>
              <w:top w:val="nil"/>
              <w:left w:val="nil"/>
              <w:bottom w:val="nil"/>
              <w:right w:val="nil"/>
            </w:tcBorders>
            <w:shd w:val="clear" w:color="auto" w:fill="auto"/>
            <w:noWrap/>
            <w:vAlign w:val="bottom"/>
            <w:hideMark/>
          </w:tcPr>
          <w:p w14:paraId="16ED0C8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1F06E07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9.5</w:t>
            </w:r>
          </w:p>
        </w:tc>
        <w:tc>
          <w:tcPr>
            <w:tcW w:w="1068" w:type="dxa"/>
            <w:tcBorders>
              <w:top w:val="nil"/>
              <w:left w:val="nil"/>
              <w:bottom w:val="nil"/>
              <w:right w:val="nil"/>
            </w:tcBorders>
            <w:shd w:val="clear" w:color="auto" w:fill="auto"/>
            <w:noWrap/>
            <w:vAlign w:val="bottom"/>
            <w:hideMark/>
          </w:tcPr>
          <w:p w14:paraId="65DD7F3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0.000371949</w:t>
            </w:r>
          </w:p>
        </w:tc>
        <w:tc>
          <w:tcPr>
            <w:tcW w:w="253" w:type="dxa"/>
            <w:tcBorders>
              <w:top w:val="nil"/>
              <w:left w:val="nil"/>
              <w:bottom w:val="nil"/>
              <w:right w:val="nil"/>
            </w:tcBorders>
            <w:shd w:val="clear" w:color="000000" w:fill="D9D9D9"/>
            <w:noWrap/>
            <w:vAlign w:val="bottom"/>
            <w:hideMark/>
          </w:tcPr>
          <w:p w14:paraId="7D65EF8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4AA27DE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IDO1</w:t>
            </w:r>
          </w:p>
        </w:tc>
        <w:tc>
          <w:tcPr>
            <w:tcW w:w="580" w:type="dxa"/>
            <w:tcBorders>
              <w:top w:val="nil"/>
              <w:left w:val="nil"/>
              <w:bottom w:val="nil"/>
              <w:right w:val="nil"/>
            </w:tcBorders>
            <w:shd w:val="clear" w:color="auto" w:fill="auto"/>
            <w:noWrap/>
            <w:vAlign w:val="bottom"/>
            <w:hideMark/>
          </w:tcPr>
          <w:p w14:paraId="56C611B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3.7</w:t>
            </w:r>
          </w:p>
        </w:tc>
        <w:tc>
          <w:tcPr>
            <w:tcW w:w="760" w:type="dxa"/>
            <w:tcBorders>
              <w:top w:val="nil"/>
              <w:left w:val="nil"/>
              <w:bottom w:val="nil"/>
              <w:right w:val="nil"/>
            </w:tcBorders>
            <w:shd w:val="clear" w:color="auto" w:fill="auto"/>
            <w:noWrap/>
            <w:vAlign w:val="bottom"/>
            <w:hideMark/>
          </w:tcPr>
          <w:p w14:paraId="07A275C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8.9</w:t>
            </w:r>
          </w:p>
        </w:tc>
        <w:tc>
          <w:tcPr>
            <w:tcW w:w="1068" w:type="dxa"/>
            <w:tcBorders>
              <w:top w:val="nil"/>
              <w:left w:val="nil"/>
              <w:bottom w:val="nil"/>
              <w:right w:val="nil"/>
            </w:tcBorders>
            <w:shd w:val="clear" w:color="auto" w:fill="auto"/>
            <w:noWrap/>
            <w:vAlign w:val="bottom"/>
            <w:hideMark/>
          </w:tcPr>
          <w:p w14:paraId="7E8DBE3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1.51E-05</w:t>
            </w:r>
          </w:p>
        </w:tc>
      </w:tr>
      <w:tr w:rsidR="00461B34" w:rsidRPr="00453888" w14:paraId="76E866A8" w14:textId="77777777" w:rsidTr="00A0162B">
        <w:trPr>
          <w:trHeight w:val="220"/>
        </w:trPr>
        <w:tc>
          <w:tcPr>
            <w:tcW w:w="872" w:type="dxa"/>
            <w:tcBorders>
              <w:top w:val="nil"/>
              <w:left w:val="nil"/>
              <w:bottom w:val="nil"/>
              <w:right w:val="nil"/>
            </w:tcBorders>
            <w:shd w:val="clear" w:color="auto" w:fill="auto"/>
            <w:noWrap/>
            <w:vAlign w:val="bottom"/>
            <w:hideMark/>
          </w:tcPr>
          <w:p w14:paraId="37DDE30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E2F7</w:t>
            </w:r>
          </w:p>
        </w:tc>
        <w:tc>
          <w:tcPr>
            <w:tcW w:w="572" w:type="dxa"/>
            <w:tcBorders>
              <w:top w:val="nil"/>
              <w:left w:val="nil"/>
              <w:bottom w:val="nil"/>
              <w:right w:val="nil"/>
            </w:tcBorders>
            <w:shd w:val="clear" w:color="auto" w:fill="auto"/>
            <w:noWrap/>
            <w:vAlign w:val="bottom"/>
            <w:hideMark/>
          </w:tcPr>
          <w:p w14:paraId="565BF58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20E8639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11.4</w:t>
            </w:r>
          </w:p>
        </w:tc>
        <w:tc>
          <w:tcPr>
            <w:tcW w:w="1068" w:type="dxa"/>
            <w:tcBorders>
              <w:top w:val="nil"/>
              <w:left w:val="nil"/>
              <w:bottom w:val="nil"/>
              <w:right w:val="nil"/>
            </w:tcBorders>
            <w:shd w:val="clear" w:color="auto" w:fill="auto"/>
            <w:noWrap/>
            <w:vAlign w:val="bottom"/>
            <w:hideMark/>
          </w:tcPr>
          <w:p w14:paraId="0E4250C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0.000109694</w:t>
            </w:r>
          </w:p>
        </w:tc>
        <w:tc>
          <w:tcPr>
            <w:tcW w:w="253" w:type="dxa"/>
            <w:tcBorders>
              <w:top w:val="nil"/>
              <w:left w:val="nil"/>
              <w:bottom w:val="nil"/>
              <w:right w:val="nil"/>
            </w:tcBorders>
            <w:shd w:val="clear" w:color="000000" w:fill="D9D9D9"/>
            <w:noWrap/>
            <w:vAlign w:val="bottom"/>
            <w:hideMark/>
          </w:tcPr>
          <w:p w14:paraId="2120EA5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6CAA02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GAS1</w:t>
            </w:r>
          </w:p>
        </w:tc>
        <w:tc>
          <w:tcPr>
            <w:tcW w:w="600" w:type="dxa"/>
            <w:tcBorders>
              <w:top w:val="nil"/>
              <w:left w:val="nil"/>
              <w:bottom w:val="nil"/>
              <w:right w:val="nil"/>
            </w:tcBorders>
            <w:shd w:val="clear" w:color="auto" w:fill="auto"/>
            <w:noWrap/>
            <w:vAlign w:val="bottom"/>
            <w:hideMark/>
          </w:tcPr>
          <w:p w14:paraId="266E2FB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6C29408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12.5</w:t>
            </w:r>
          </w:p>
        </w:tc>
        <w:tc>
          <w:tcPr>
            <w:tcW w:w="1068" w:type="dxa"/>
            <w:tcBorders>
              <w:top w:val="nil"/>
              <w:left w:val="nil"/>
              <w:bottom w:val="nil"/>
              <w:right w:val="nil"/>
            </w:tcBorders>
            <w:shd w:val="clear" w:color="auto" w:fill="auto"/>
            <w:noWrap/>
            <w:vAlign w:val="bottom"/>
            <w:hideMark/>
          </w:tcPr>
          <w:p w14:paraId="059CFB4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0.000316606</w:t>
            </w:r>
          </w:p>
        </w:tc>
        <w:tc>
          <w:tcPr>
            <w:tcW w:w="253" w:type="dxa"/>
            <w:tcBorders>
              <w:top w:val="nil"/>
              <w:left w:val="nil"/>
              <w:bottom w:val="nil"/>
              <w:right w:val="nil"/>
            </w:tcBorders>
            <w:shd w:val="clear" w:color="000000" w:fill="D9D9D9"/>
            <w:noWrap/>
            <w:vAlign w:val="bottom"/>
            <w:hideMark/>
          </w:tcPr>
          <w:p w14:paraId="72604E8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73B136F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IER3</w:t>
            </w:r>
          </w:p>
        </w:tc>
        <w:tc>
          <w:tcPr>
            <w:tcW w:w="580" w:type="dxa"/>
            <w:tcBorders>
              <w:top w:val="nil"/>
              <w:left w:val="nil"/>
              <w:bottom w:val="nil"/>
              <w:right w:val="nil"/>
            </w:tcBorders>
            <w:shd w:val="clear" w:color="auto" w:fill="auto"/>
            <w:noWrap/>
            <w:vAlign w:val="bottom"/>
            <w:hideMark/>
          </w:tcPr>
          <w:p w14:paraId="70962B8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2.6</w:t>
            </w:r>
          </w:p>
        </w:tc>
        <w:tc>
          <w:tcPr>
            <w:tcW w:w="760" w:type="dxa"/>
            <w:tcBorders>
              <w:top w:val="nil"/>
              <w:left w:val="nil"/>
              <w:bottom w:val="nil"/>
              <w:right w:val="nil"/>
            </w:tcBorders>
            <w:shd w:val="clear" w:color="auto" w:fill="auto"/>
            <w:noWrap/>
            <w:vAlign w:val="bottom"/>
            <w:hideMark/>
          </w:tcPr>
          <w:p w14:paraId="4C116BE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15.4</w:t>
            </w:r>
          </w:p>
        </w:tc>
        <w:tc>
          <w:tcPr>
            <w:tcW w:w="1068" w:type="dxa"/>
            <w:tcBorders>
              <w:top w:val="nil"/>
              <w:left w:val="nil"/>
              <w:bottom w:val="nil"/>
              <w:right w:val="nil"/>
            </w:tcBorders>
            <w:shd w:val="clear" w:color="auto" w:fill="auto"/>
            <w:noWrap/>
            <w:vAlign w:val="bottom"/>
            <w:hideMark/>
          </w:tcPr>
          <w:p w14:paraId="5365793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3.90E-05</w:t>
            </w:r>
          </w:p>
        </w:tc>
      </w:tr>
      <w:tr w:rsidR="00461B34" w:rsidRPr="00453888" w14:paraId="7F76CFB0" w14:textId="77777777" w:rsidTr="00A0162B">
        <w:trPr>
          <w:trHeight w:val="220"/>
        </w:trPr>
        <w:tc>
          <w:tcPr>
            <w:tcW w:w="872" w:type="dxa"/>
            <w:tcBorders>
              <w:top w:val="nil"/>
              <w:left w:val="nil"/>
              <w:bottom w:val="nil"/>
              <w:right w:val="nil"/>
            </w:tcBorders>
            <w:shd w:val="clear" w:color="auto" w:fill="auto"/>
            <w:noWrap/>
            <w:vAlign w:val="bottom"/>
            <w:hideMark/>
          </w:tcPr>
          <w:p w14:paraId="4CB72AE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EBI3</w:t>
            </w:r>
          </w:p>
        </w:tc>
        <w:tc>
          <w:tcPr>
            <w:tcW w:w="572" w:type="dxa"/>
            <w:tcBorders>
              <w:top w:val="nil"/>
              <w:left w:val="nil"/>
              <w:bottom w:val="nil"/>
              <w:right w:val="nil"/>
            </w:tcBorders>
            <w:shd w:val="clear" w:color="auto" w:fill="auto"/>
            <w:noWrap/>
            <w:vAlign w:val="bottom"/>
            <w:hideMark/>
          </w:tcPr>
          <w:p w14:paraId="29F59AB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4E3E0EB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7.7</w:t>
            </w:r>
          </w:p>
        </w:tc>
        <w:tc>
          <w:tcPr>
            <w:tcW w:w="1068" w:type="dxa"/>
            <w:tcBorders>
              <w:top w:val="nil"/>
              <w:left w:val="nil"/>
              <w:bottom w:val="nil"/>
              <w:right w:val="nil"/>
            </w:tcBorders>
            <w:shd w:val="clear" w:color="auto" w:fill="auto"/>
            <w:noWrap/>
            <w:vAlign w:val="bottom"/>
            <w:hideMark/>
          </w:tcPr>
          <w:p w14:paraId="3DC6617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8.01E-05</w:t>
            </w:r>
          </w:p>
        </w:tc>
        <w:tc>
          <w:tcPr>
            <w:tcW w:w="253" w:type="dxa"/>
            <w:tcBorders>
              <w:top w:val="nil"/>
              <w:left w:val="nil"/>
              <w:bottom w:val="nil"/>
              <w:right w:val="nil"/>
            </w:tcBorders>
            <w:shd w:val="clear" w:color="000000" w:fill="D9D9D9"/>
            <w:noWrap/>
            <w:vAlign w:val="bottom"/>
            <w:hideMark/>
          </w:tcPr>
          <w:p w14:paraId="7E95B87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50D1B95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GBP1</w:t>
            </w:r>
          </w:p>
        </w:tc>
        <w:tc>
          <w:tcPr>
            <w:tcW w:w="600" w:type="dxa"/>
            <w:tcBorders>
              <w:top w:val="nil"/>
              <w:left w:val="nil"/>
              <w:bottom w:val="nil"/>
              <w:right w:val="nil"/>
            </w:tcBorders>
            <w:shd w:val="clear" w:color="auto" w:fill="auto"/>
            <w:noWrap/>
            <w:vAlign w:val="bottom"/>
            <w:hideMark/>
          </w:tcPr>
          <w:p w14:paraId="18BF326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79FDEC1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10.5</w:t>
            </w:r>
          </w:p>
        </w:tc>
        <w:tc>
          <w:tcPr>
            <w:tcW w:w="1068" w:type="dxa"/>
            <w:tcBorders>
              <w:top w:val="nil"/>
              <w:left w:val="nil"/>
              <w:bottom w:val="nil"/>
              <w:right w:val="nil"/>
            </w:tcBorders>
            <w:shd w:val="clear" w:color="auto" w:fill="auto"/>
            <w:noWrap/>
            <w:vAlign w:val="bottom"/>
            <w:hideMark/>
          </w:tcPr>
          <w:p w14:paraId="1D580C0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0.000279555</w:t>
            </w:r>
          </w:p>
        </w:tc>
        <w:tc>
          <w:tcPr>
            <w:tcW w:w="253" w:type="dxa"/>
            <w:tcBorders>
              <w:top w:val="nil"/>
              <w:left w:val="nil"/>
              <w:bottom w:val="nil"/>
              <w:right w:val="nil"/>
            </w:tcBorders>
            <w:shd w:val="clear" w:color="000000" w:fill="D9D9D9"/>
            <w:noWrap/>
            <w:vAlign w:val="bottom"/>
            <w:hideMark/>
          </w:tcPr>
          <w:p w14:paraId="55D2F76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96A42D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IFI35</w:t>
            </w:r>
          </w:p>
        </w:tc>
        <w:tc>
          <w:tcPr>
            <w:tcW w:w="580" w:type="dxa"/>
            <w:tcBorders>
              <w:top w:val="nil"/>
              <w:left w:val="nil"/>
              <w:bottom w:val="nil"/>
              <w:right w:val="nil"/>
            </w:tcBorders>
            <w:shd w:val="clear" w:color="auto" w:fill="auto"/>
            <w:noWrap/>
            <w:vAlign w:val="bottom"/>
            <w:hideMark/>
          </w:tcPr>
          <w:p w14:paraId="1C925DA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60" w:type="dxa"/>
            <w:tcBorders>
              <w:top w:val="nil"/>
              <w:left w:val="nil"/>
              <w:bottom w:val="nil"/>
              <w:right w:val="nil"/>
            </w:tcBorders>
            <w:shd w:val="clear" w:color="auto" w:fill="auto"/>
            <w:noWrap/>
            <w:vAlign w:val="bottom"/>
            <w:hideMark/>
          </w:tcPr>
          <w:p w14:paraId="3620016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10.4</w:t>
            </w:r>
          </w:p>
        </w:tc>
        <w:tc>
          <w:tcPr>
            <w:tcW w:w="1068" w:type="dxa"/>
            <w:tcBorders>
              <w:top w:val="nil"/>
              <w:left w:val="nil"/>
              <w:bottom w:val="nil"/>
              <w:right w:val="nil"/>
            </w:tcBorders>
            <w:shd w:val="clear" w:color="auto" w:fill="auto"/>
            <w:noWrap/>
            <w:vAlign w:val="bottom"/>
            <w:hideMark/>
          </w:tcPr>
          <w:p w14:paraId="04E27A3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0.000575721</w:t>
            </w:r>
          </w:p>
        </w:tc>
      </w:tr>
      <w:tr w:rsidR="00461B34" w:rsidRPr="00453888" w14:paraId="205B6892" w14:textId="77777777" w:rsidTr="00A0162B">
        <w:trPr>
          <w:trHeight w:val="220"/>
        </w:trPr>
        <w:tc>
          <w:tcPr>
            <w:tcW w:w="872" w:type="dxa"/>
            <w:tcBorders>
              <w:top w:val="nil"/>
              <w:left w:val="nil"/>
              <w:bottom w:val="nil"/>
              <w:right w:val="nil"/>
            </w:tcBorders>
            <w:shd w:val="clear" w:color="auto" w:fill="auto"/>
            <w:noWrap/>
            <w:vAlign w:val="bottom"/>
            <w:hideMark/>
          </w:tcPr>
          <w:p w14:paraId="0C0A98F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EBLN1</w:t>
            </w:r>
          </w:p>
        </w:tc>
        <w:tc>
          <w:tcPr>
            <w:tcW w:w="572" w:type="dxa"/>
            <w:tcBorders>
              <w:top w:val="nil"/>
              <w:left w:val="nil"/>
              <w:bottom w:val="nil"/>
              <w:right w:val="nil"/>
            </w:tcBorders>
            <w:shd w:val="clear" w:color="auto" w:fill="auto"/>
            <w:noWrap/>
            <w:vAlign w:val="bottom"/>
            <w:hideMark/>
          </w:tcPr>
          <w:p w14:paraId="0D9BD3B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E16CB7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5.6</w:t>
            </w:r>
          </w:p>
        </w:tc>
        <w:tc>
          <w:tcPr>
            <w:tcW w:w="1068" w:type="dxa"/>
            <w:tcBorders>
              <w:top w:val="nil"/>
              <w:left w:val="nil"/>
              <w:bottom w:val="nil"/>
              <w:right w:val="nil"/>
            </w:tcBorders>
            <w:shd w:val="clear" w:color="auto" w:fill="auto"/>
            <w:noWrap/>
            <w:vAlign w:val="bottom"/>
            <w:hideMark/>
          </w:tcPr>
          <w:p w14:paraId="3B89150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0.002620713</w:t>
            </w:r>
          </w:p>
        </w:tc>
        <w:tc>
          <w:tcPr>
            <w:tcW w:w="253" w:type="dxa"/>
            <w:tcBorders>
              <w:top w:val="nil"/>
              <w:left w:val="nil"/>
              <w:bottom w:val="nil"/>
              <w:right w:val="nil"/>
            </w:tcBorders>
            <w:shd w:val="clear" w:color="000000" w:fill="D9D9D9"/>
            <w:noWrap/>
            <w:vAlign w:val="bottom"/>
            <w:hideMark/>
          </w:tcPr>
          <w:p w14:paraId="14F7DA1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375D76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GBP2</w:t>
            </w:r>
          </w:p>
        </w:tc>
        <w:tc>
          <w:tcPr>
            <w:tcW w:w="600" w:type="dxa"/>
            <w:tcBorders>
              <w:top w:val="nil"/>
              <w:left w:val="nil"/>
              <w:bottom w:val="nil"/>
              <w:right w:val="nil"/>
            </w:tcBorders>
            <w:shd w:val="clear" w:color="auto" w:fill="auto"/>
            <w:noWrap/>
            <w:vAlign w:val="bottom"/>
            <w:hideMark/>
          </w:tcPr>
          <w:p w14:paraId="5AD575B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A11CB8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27B95F3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0.000369484</w:t>
            </w:r>
          </w:p>
        </w:tc>
        <w:tc>
          <w:tcPr>
            <w:tcW w:w="253" w:type="dxa"/>
            <w:tcBorders>
              <w:top w:val="nil"/>
              <w:left w:val="nil"/>
              <w:bottom w:val="nil"/>
              <w:right w:val="nil"/>
            </w:tcBorders>
            <w:shd w:val="clear" w:color="000000" w:fill="D9D9D9"/>
            <w:noWrap/>
            <w:vAlign w:val="bottom"/>
            <w:hideMark/>
          </w:tcPr>
          <w:p w14:paraId="0D86C02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0585BB8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IFIH1</w:t>
            </w:r>
          </w:p>
        </w:tc>
        <w:tc>
          <w:tcPr>
            <w:tcW w:w="580" w:type="dxa"/>
            <w:tcBorders>
              <w:top w:val="nil"/>
              <w:left w:val="nil"/>
              <w:bottom w:val="nil"/>
              <w:right w:val="nil"/>
            </w:tcBorders>
            <w:shd w:val="clear" w:color="auto" w:fill="auto"/>
            <w:noWrap/>
            <w:vAlign w:val="bottom"/>
            <w:hideMark/>
          </w:tcPr>
          <w:p w14:paraId="7679234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60" w:type="dxa"/>
            <w:tcBorders>
              <w:top w:val="nil"/>
              <w:left w:val="nil"/>
              <w:bottom w:val="nil"/>
              <w:right w:val="nil"/>
            </w:tcBorders>
            <w:shd w:val="clear" w:color="auto" w:fill="auto"/>
            <w:noWrap/>
            <w:vAlign w:val="bottom"/>
            <w:hideMark/>
          </w:tcPr>
          <w:p w14:paraId="204C56A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10.6</w:t>
            </w:r>
          </w:p>
        </w:tc>
        <w:tc>
          <w:tcPr>
            <w:tcW w:w="1068" w:type="dxa"/>
            <w:tcBorders>
              <w:top w:val="nil"/>
              <w:left w:val="nil"/>
              <w:bottom w:val="nil"/>
              <w:right w:val="nil"/>
            </w:tcBorders>
            <w:shd w:val="clear" w:color="auto" w:fill="auto"/>
            <w:noWrap/>
            <w:vAlign w:val="bottom"/>
            <w:hideMark/>
          </w:tcPr>
          <w:p w14:paraId="2BA6280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0.000142349</w:t>
            </w:r>
          </w:p>
        </w:tc>
      </w:tr>
      <w:tr w:rsidR="00461B34" w:rsidRPr="00453888" w14:paraId="157D97A7" w14:textId="77777777" w:rsidTr="00A0162B">
        <w:trPr>
          <w:trHeight w:val="220"/>
        </w:trPr>
        <w:tc>
          <w:tcPr>
            <w:tcW w:w="872" w:type="dxa"/>
            <w:tcBorders>
              <w:top w:val="nil"/>
              <w:left w:val="nil"/>
              <w:bottom w:val="nil"/>
              <w:right w:val="nil"/>
            </w:tcBorders>
            <w:shd w:val="clear" w:color="auto" w:fill="auto"/>
            <w:noWrap/>
            <w:vAlign w:val="bottom"/>
            <w:hideMark/>
          </w:tcPr>
          <w:p w14:paraId="6DC7677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EDN1</w:t>
            </w:r>
          </w:p>
        </w:tc>
        <w:tc>
          <w:tcPr>
            <w:tcW w:w="572" w:type="dxa"/>
            <w:tcBorders>
              <w:top w:val="nil"/>
              <w:left w:val="nil"/>
              <w:bottom w:val="nil"/>
              <w:right w:val="nil"/>
            </w:tcBorders>
            <w:shd w:val="clear" w:color="auto" w:fill="auto"/>
            <w:noWrap/>
            <w:vAlign w:val="bottom"/>
            <w:hideMark/>
          </w:tcPr>
          <w:p w14:paraId="15D8B2B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bottom"/>
            <w:hideMark/>
          </w:tcPr>
          <w:p w14:paraId="354E088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12.1</w:t>
            </w:r>
          </w:p>
        </w:tc>
        <w:tc>
          <w:tcPr>
            <w:tcW w:w="1068" w:type="dxa"/>
            <w:tcBorders>
              <w:top w:val="nil"/>
              <w:left w:val="nil"/>
              <w:bottom w:val="nil"/>
              <w:right w:val="nil"/>
            </w:tcBorders>
            <w:shd w:val="clear" w:color="auto" w:fill="auto"/>
            <w:noWrap/>
            <w:vAlign w:val="bottom"/>
            <w:hideMark/>
          </w:tcPr>
          <w:p w14:paraId="0DAAE7C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8.12E-06</w:t>
            </w:r>
          </w:p>
        </w:tc>
        <w:tc>
          <w:tcPr>
            <w:tcW w:w="253" w:type="dxa"/>
            <w:tcBorders>
              <w:top w:val="nil"/>
              <w:left w:val="nil"/>
              <w:bottom w:val="nil"/>
              <w:right w:val="nil"/>
            </w:tcBorders>
            <w:shd w:val="clear" w:color="000000" w:fill="D9D9D9"/>
            <w:noWrap/>
            <w:vAlign w:val="bottom"/>
            <w:hideMark/>
          </w:tcPr>
          <w:p w14:paraId="708AC65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6E7B38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GBP4</w:t>
            </w:r>
          </w:p>
        </w:tc>
        <w:tc>
          <w:tcPr>
            <w:tcW w:w="600" w:type="dxa"/>
            <w:tcBorders>
              <w:top w:val="nil"/>
              <w:left w:val="nil"/>
              <w:bottom w:val="nil"/>
              <w:right w:val="nil"/>
            </w:tcBorders>
            <w:shd w:val="clear" w:color="auto" w:fill="auto"/>
            <w:noWrap/>
            <w:vAlign w:val="bottom"/>
            <w:hideMark/>
          </w:tcPr>
          <w:p w14:paraId="51DFE7B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15C81F0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12.2</w:t>
            </w:r>
          </w:p>
        </w:tc>
        <w:tc>
          <w:tcPr>
            <w:tcW w:w="1068" w:type="dxa"/>
            <w:tcBorders>
              <w:top w:val="nil"/>
              <w:left w:val="nil"/>
              <w:bottom w:val="nil"/>
              <w:right w:val="nil"/>
            </w:tcBorders>
            <w:shd w:val="clear" w:color="auto" w:fill="auto"/>
            <w:noWrap/>
            <w:vAlign w:val="bottom"/>
            <w:hideMark/>
          </w:tcPr>
          <w:p w14:paraId="395A61E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3.32E-05</w:t>
            </w:r>
          </w:p>
        </w:tc>
        <w:tc>
          <w:tcPr>
            <w:tcW w:w="253" w:type="dxa"/>
            <w:tcBorders>
              <w:top w:val="nil"/>
              <w:left w:val="nil"/>
              <w:bottom w:val="nil"/>
              <w:right w:val="nil"/>
            </w:tcBorders>
            <w:shd w:val="clear" w:color="000000" w:fill="D9D9D9"/>
            <w:noWrap/>
            <w:vAlign w:val="bottom"/>
            <w:hideMark/>
          </w:tcPr>
          <w:p w14:paraId="5B6B7E8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45E24BE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IFIT1</w:t>
            </w:r>
          </w:p>
        </w:tc>
        <w:tc>
          <w:tcPr>
            <w:tcW w:w="580" w:type="dxa"/>
            <w:tcBorders>
              <w:top w:val="nil"/>
              <w:left w:val="nil"/>
              <w:bottom w:val="nil"/>
              <w:right w:val="nil"/>
            </w:tcBorders>
            <w:shd w:val="clear" w:color="auto" w:fill="auto"/>
            <w:noWrap/>
            <w:vAlign w:val="bottom"/>
            <w:hideMark/>
          </w:tcPr>
          <w:p w14:paraId="15859EC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60" w:type="dxa"/>
            <w:tcBorders>
              <w:top w:val="nil"/>
              <w:left w:val="nil"/>
              <w:bottom w:val="nil"/>
              <w:right w:val="nil"/>
            </w:tcBorders>
            <w:shd w:val="clear" w:color="auto" w:fill="auto"/>
            <w:noWrap/>
            <w:vAlign w:val="bottom"/>
            <w:hideMark/>
          </w:tcPr>
          <w:p w14:paraId="4228057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12.5</w:t>
            </w:r>
          </w:p>
        </w:tc>
        <w:tc>
          <w:tcPr>
            <w:tcW w:w="1068" w:type="dxa"/>
            <w:tcBorders>
              <w:top w:val="nil"/>
              <w:left w:val="nil"/>
              <w:bottom w:val="nil"/>
              <w:right w:val="nil"/>
            </w:tcBorders>
            <w:shd w:val="clear" w:color="auto" w:fill="auto"/>
            <w:noWrap/>
            <w:vAlign w:val="bottom"/>
            <w:hideMark/>
          </w:tcPr>
          <w:p w14:paraId="146583C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0.000628552</w:t>
            </w:r>
          </w:p>
        </w:tc>
      </w:tr>
      <w:tr w:rsidR="00461B34" w:rsidRPr="00453888" w14:paraId="2F255D92" w14:textId="77777777" w:rsidTr="00A0162B">
        <w:trPr>
          <w:trHeight w:val="220"/>
        </w:trPr>
        <w:tc>
          <w:tcPr>
            <w:tcW w:w="872" w:type="dxa"/>
            <w:tcBorders>
              <w:top w:val="nil"/>
              <w:left w:val="nil"/>
              <w:bottom w:val="nil"/>
              <w:right w:val="nil"/>
            </w:tcBorders>
            <w:shd w:val="clear" w:color="auto" w:fill="auto"/>
            <w:noWrap/>
            <w:vAlign w:val="bottom"/>
            <w:hideMark/>
          </w:tcPr>
          <w:p w14:paraId="0E2FAF2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EEF2K</w:t>
            </w:r>
          </w:p>
        </w:tc>
        <w:tc>
          <w:tcPr>
            <w:tcW w:w="572" w:type="dxa"/>
            <w:tcBorders>
              <w:top w:val="nil"/>
              <w:left w:val="nil"/>
              <w:bottom w:val="nil"/>
              <w:right w:val="nil"/>
            </w:tcBorders>
            <w:shd w:val="clear" w:color="auto" w:fill="auto"/>
            <w:noWrap/>
            <w:vAlign w:val="bottom"/>
            <w:hideMark/>
          </w:tcPr>
          <w:p w14:paraId="565EF13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3597FF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10.9</w:t>
            </w:r>
          </w:p>
        </w:tc>
        <w:tc>
          <w:tcPr>
            <w:tcW w:w="1068" w:type="dxa"/>
            <w:tcBorders>
              <w:top w:val="nil"/>
              <w:left w:val="nil"/>
              <w:bottom w:val="nil"/>
              <w:right w:val="nil"/>
            </w:tcBorders>
            <w:shd w:val="clear" w:color="auto" w:fill="auto"/>
            <w:noWrap/>
            <w:vAlign w:val="bottom"/>
            <w:hideMark/>
          </w:tcPr>
          <w:p w14:paraId="6B8FC3A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0.00043172</w:t>
            </w:r>
          </w:p>
        </w:tc>
        <w:tc>
          <w:tcPr>
            <w:tcW w:w="253" w:type="dxa"/>
            <w:tcBorders>
              <w:top w:val="nil"/>
              <w:left w:val="nil"/>
              <w:bottom w:val="nil"/>
              <w:right w:val="nil"/>
            </w:tcBorders>
            <w:shd w:val="clear" w:color="000000" w:fill="D9D9D9"/>
            <w:noWrap/>
            <w:vAlign w:val="bottom"/>
            <w:hideMark/>
          </w:tcPr>
          <w:p w14:paraId="0552E1F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57B2E4F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GBP5</w:t>
            </w:r>
          </w:p>
        </w:tc>
        <w:tc>
          <w:tcPr>
            <w:tcW w:w="600" w:type="dxa"/>
            <w:tcBorders>
              <w:top w:val="nil"/>
              <w:left w:val="nil"/>
              <w:bottom w:val="nil"/>
              <w:right w:val="nil"/>
            </w:tcBorders>
            <w:shd w:val="clear" w:color="auto" w:fill="auto"/>
            <w:noWrap/>
            <w:vAlign w:val="bottom"/>
            <w:hideMark/>
          </w:tcPr>
          <w:p w14:paraId="0505DE3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4D2A0C8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612FE4F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0.000101597</w:t>
            </w:r>
          </w:p>
        </w:tc>
        <w:tc>
          <w:tcPr>
            <w:tcW w:w="253" w:type="dxa"/>
            <w:tcBorders>
              <w:top w:val="nil"/>
              <w:left w:val="nil"/>
              <w:bottom w:val="nil"/>
              <w:right w:val="nil"/>
            </w:tcBorders>
            <w:shd w:val="clear" w:color="000000" w:fill="D9D9D9"/>
            <w:noWrap/>
            <w:vAlign w:val="bottom"/>
            <w:hideMark/>
          </w:tcPr>
          <w:p w14:paraId="056EF77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0D17C0F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IFIT2</w:t>
            </w:r>
          </w:p>
        </w:tc>
        <w:tc>
          <w:tcPr>
            <w:tcW w:w="580" w:type="dxa"/>
            <w:tcBorders>
              <w:top w:val="nil"/>
              <w:left w:val="nil"/>
              <w:bottom w:val="nil"/>
              <w:right w:val="nil"/>
            </w:tcBorders>
            <w:shd w:val="clear" w:color="auto" w:fill="auto"/>
            <w:noWrap/>
            <w:vAlign w:val="bottom"/>
            <w:hideMark/>
          </w:tcPr>
          <w:p w14:paraId="63524A1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60" w:type="dxa"/>
            <w:tcBorders>
              <w:top w:val="nil"/>
              <w:left w:val="nil"/>
              <w:bottom w:val="nil"/>
              <w:right w:val="nil"/>
            </w:tcBorders>
            <w:shd w:val="clear" w:color="auto" w:fill="auto"/>
            <w:noWrap/>
            <w:vAlign w:val="bottom"/>
            <w:hideMark/>
          </w:tcPr>
          <w:p w14:paraId="66F18BC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11.7</w:t>
            </w:r>
          </w:p>
        </w:tc>
        <w:tc>
          <w:tcPr>
            <w:tcW w:w="1068" w:type="dxa"/>
            <w:tcBorders>
              <w:top w:val="nil"/>
              <w:left w:val="nil"/>
              <w:bottom w:val="nil"/>
              <w:right w:val="nil"/>
            </w:tcBorders>
            <w:shd w:val="clear" w:color="auto" w:fill="auto"/>
            <w:noWrap/>
            <w:vAlign w:val="bottom"/>
            <w:hideMark/>
          </w:tcPr>
          <w:p w14:paraId="5B8C444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0.001420157</w:t>
            </w:r>
          </w:p>
        </w:tc>
      </w:tr>
      <w:tr w:rsidR="00461B34" w:rsidRPr="00453888" w14:paraId="22B3FA60" w14:textId="77777777" w:rsidTr="00A0162B">
        <w:trPr>
          <w:trHeight w:val="220"/>
        </w:trPr>
        <w:tc>
          <w:tcPr>
            <w:tcW w:w="872" w:type="dxa"/>
            <w:tcBorders>
              <w:top w:val="nil"/>
              <w:left w:val="nil"/>
              <w:bottom w:val="nil"/>
              <w:right w:val="nil"/>
            </w:tcBorders>
            <w:shd w:val="clear" w:color="auto" w:fill="auto"/>
            <w:noWrap/>
            <w:vAlign w:val="bottom"/>
            <w:hideMark/>
          </w:tcPr>
          <w:p w14:paraId="47837FD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EEPD1</w:t>
            </w:r>
          </w:p>
        </w:tc>
        <w:tc>
          <w:tcPr>
            <w:tcW w:w="572" w:type="dxa"/>
            <w:tcBorders>
              <w:top w:val="nil"/>
              <w:left w:val="nil"/>
              <w:bottom w:val="nil"/>
              <w:right w:val="nil"/>
            </w:tcBorders>
            <w:shd w:val="clear" w:color="auto" w:fill="auto"/>
            <w:noWrap/>
            <w:vAlign w:val="bottom"/>
            <w:hideMark/>
          </w:tcPr>
          <w:p w14:paraId="1ACBE76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1B78DF7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7.0</w:t>
            </w:r>
          </w:p>
        </w:tc>
        <w:tc>
          <w:tcPr>
            <w:tcW w:w="1068" w:type="dxa"/>
            <w:tcBorders>
              <w:top w:val="nil"/>
              <w:left w:val="nil"/>
              <w:bottom w:val="nil"/>
              <w:right w:val="nil"/>
            </w:tcBorders>
            <w:shd w:val="clear" w:color="auto" w:fill="auto"/>
            <w:noWrap/>
            <w:vAlign w:val="bottom"/>
            <w:hideMark/>
          </w:tcPr>
          <w:p w14:paraId="0720AC0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0.001076674</w:t>
            </w:r>
          </w:p>
        </w:tc>
        <w:tc>
          <w:tcPr>
            <w:tcW w:w="253" w:type="dxa"/>
            <w:tcBorders>
              <w:top w:val="nil"/>
              <w:left w:val="nil"/>
              <w:bottom w:val="nil"/>
              <w:right w:val="nil"/>
            </w:tcBorders>
            <w:shd w:val="clear" w:color="000000" w:fill="D9D9D9"/>
            <w:noWrap/>
            <w:vAlign w:val="bottom"/>
            <w:hideMark/>
          </w:tcPr>
          <w:p w14:paraId="0B75127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25522B5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GCH1</w:t>
            </w:r>
          </w:p>
        </w:tc>
        <w:tc>
          <w:tcPr>
            <w:tcW w:w="600" w:type="dxa"/>
            <w:tcBorders>
              <w:top w:val="nil"/>
              <w:left w:val="nil"/>
              <w:bottom w:val="nil"/>
              <w:right w:val="nil"/>
            </w:tcBorders>
            <w:shd w:val="clear" w:color="auto" w:fill="auto"/>
            <w:noWrap/>
            <w:vAlign w:val="bottom"/>
            <w:hideMark/>
          </w:tcPr>
          <w:p w14:paraId="5C5630E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3.9</w:t>
            </w:r>
          </w:p>
        </w:tc>
        <w:tc>
          <w:tcPr>
            <w:tcW w:w="748" w:type="dxa"/>
            <w:tcBorders>
              <w:top w:val="nil"/>
              <w:left w:val="nil"/>
              <w:bottom w:val="nil"/>
              <w:right w:val="nil"/>
            </w:tcBorders>
            <w:shd w:val="clear" w:color="auto" w:fill="auto"/>
            <w:noWrap/>
            <w:vAlign w:val="bottom"/>
            <w:hideMark/>
          </w:tcPr>
          <w:p w14:paraId="719DF40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8.1</w:t>
            </w:r>
          </w:p>
        </w:tc>
        <w:tc>
          <w:tcPr>
            <w:tcW w:w="1068" w:type="dxa"/>
            <w:tcBorders>
              <w:top w:val="nil"/>
              <w:left w:val="nil"/>
              <w:bottom w:val="nil"/>
              <w:right w:val="nil"/>
            </w:tcBorders>
            <w:shd w:val="clear" w:color="auto" w:fill="auto"/>
            <w:noWrap/>
            <w:vAlign w:val="bottom"/>
            <w:hideMark/>
          </w:tcPr>
          <w:p w14:paraId="53A713D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3.50E-06</w:t>
            </w:r>
          </w:p>
        </w:tc>
        <w:tc>
          <w:tcPr>
            <w:tcW w:w="253" w:type="dxa"/>
            <w:tcBorders>
              <w:top w:val="nil"/>
              <w:left w:val="nil"/>
              <w:bottom w:val="nil"/>
              <w:right w:val="nil"/>
            </w:tcBorders>
            <w:shd w:val="clear" w:color="000000" w:fill="D9D9D9"/>
            <w:noWrap/>
            <w:vAlign w:val="bottom"/>
            <w:hideMark/>
          </w:tcPr>
          <w:p w14:paraId="4BB12FF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7890EA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IFIT3</w:t>
            </w:r>
          </w:p>
        </w:tc>
        <w:tc>
          <w:tcPr>
            <w:tcW w:w="580" w:type="dxa"/>
            <w:tcBorders>
              <w:top w:val="nil"/>
              <w:left w:val="nil"/>
              <w:bottom w:val="nil"/>
              <w:right w:val="nil"/>
            </w:tcBorders>
            <w:shd w:val="clear" w:color="auto" w:fill="auto"/>
            <w:noWrap/>
            <w:vAlign w:val="bottom"/>
            <w:hideMark/>
          </w:tcPr>
          <w:p w14:paraId="100448A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60" w:type="dxa"/>
            <w:tcBorders>
              <w:top w:val="nil"/>
              <w:left w:val="nil"/>
              <w:bottom w:val="nil"/>
              <w:right w:val="nil"/>
            </w:tcBorders>
            <w:shd w:val="clear" w:color="auto" w:fill="auto"/>
            <w:noWrap/>
            <w:vAlign w:val="bottom"/>
            <w:hideMark/>
          </w:tcPr>
          <w:p w14:paraId="0F631D2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68626B1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0.000189824</w:t>
            </w:r>
          </w:p>
        </w:tc>
      </w:tr>
      <w:tr w:rsidR="00461B34" w:rsidRPr="00453888" w14:paraId="38758AAC" w14:textId="77777777" w:rsidTr="00A0162B">
        <w:trPr>
          <w:trHeight w:val="220"/>
        </w:trPr>
        <w:tc>
          <w:tcPr>
            <w:tcW w:w="872" w:type="dxa"/>
            <w:tcBorders>
              <w:top w:val="nil"/>
              <w:left w:val="nil"/>
              <w:bottom w:val="nil"/>
              <w:right w:val="nil"/>
            </w:tcBorders>
            <w:shd w:val="clear" w:color="auto" w:fill="auto"/>
            <w:noWrap/>
            <w:vAlign w:val="bottom"/>
            <w:hideMark/>
          </w:tcPr>
          <w:p w14:paraId="6D98E93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EFCAB7</w:t>
            </w:r>
          </w:p>
        </w:tc>
        <w:tc>
          <w:tcPr>
            <w:tcW w:w="572" w:type="dxa"/>
            <w:tcBorders>
              <w:top w:val="nil"/>
              <w:left w:val="nil"/>
              <w:bottom w:val="nil"/>
              <w:right w:val="nil"/>
            </w:tcBorders>
            <w:shd w:val="clear" w:color="auto" w:fill="auto"/>
            <w:noWrap/>
            <w:vAlign w:val="bottom"/>
            <w:hideMark/>
          </w:tcPr>
          <w:p w14:paraId="1E3914D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EE0646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11.1</w:t>
            </w:r>
          </w:p>
        </w:tc>
        <w:tc>
          <w:tcPr>
            <w:tcW w:w="1068" w:type="dxa"/>
            <w:tcBorders>
              <w:top w:val="nil"/>
              <w:left w:val="nil"/>
              <w:bottom w:val="nil"/>
              <w:right w:val="nil"/>
            </w:tcBorders>
            <w:shd w:val="clear" w:color="auto" w:fill="auto"/>
            <w:noWrap/>
            <w:vAlign w:val="bottom"/>
            <w:hideMark/>
          </w:tcPr>
          <w:p w14:paraId="5177978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0.000750242</w:t>
            </w:r>
          </w:p>
        </w:tc>
        <w:tc>
          <w:tcPr>
            <w:tcW w:w="253" w:type="dxa"/>
            <w:tcBorders>
              <w:top w:val="nil"/>
              <w:left w:val="nil"/>
              <w:bottom w:val="nil"/>
              <w:right w:val="nil"/>
            </w:tcBorders>
            <w:shd w:val="clear" w:color="000000" w:fill="D9D9D9"/>
            <w:noWrap/>
            <w:vAlign w:val="bottom"/>
            <w:hideMark/>
          </w:tcPr>
          <w:p w14:paraId="73FD226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511CEB9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GCH1</w:t>
            </w:r>
          </w:p>
        </w:tc>
        <w:tc>
          <w:tcPr>
            <w:tcW w:w="600" w:type="dxa"/>
            <w:tcBorders>
              <w:top w:val="nil"/>
              <w:left w:val="nil"/>
              <w:bottom w:val="nil"/>
              <w:right w:val="nil"/>
            </w:tcBorders>
            <w:shd w:val="clear" w:color="auto" w:fill="auto"/>
            <w:noWrap/>
            <w:vAlign w:val="bottom"/>
            <w:hideMark/>
          </w:tcPr>
          <w:p w14:paraId="5D8789A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4.3</w:t>
            </w:r>
          </w:p>
        </w:tc>
        <w:tc>
          <w:tcPr>
            <w:tcW w:w="748" w:type="dxa"/>
            <w:tcBorders>
              <w:top w:val="nil"/>
              <w:left w:val="nil"/>
              <w:bottom w:val="nil"/>
              <w:right w:val="nil"/>
            </w:tcBorders>
            <w:shd w:val="clear" w:color="auto" w:fill="auto"/>
            <w:noWrap/>
            <w:vAlign w:val="bottom"/>
            <w:hideMark/>
          </w:tcPr>
          <w:p w14:paraId="33B7A3A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9.5</w:t>
            </w:r>
          </w:p>
        </w:tc>
        <w:tc>
          <w:tcPr>
            <w:tcW w:w="1068" w:type="dxa"/>
            <w:tcBorders>
              <w:top w:val="nil"/>
              <w:left w:val="nil"/>
              <w:bottom w:val="nil"/>
              <w:right w:val="nil"/>
            </w:tcBorders>
            <w:shd w:val="clear" w:color="auto" w:fill="auto"/>
            <w:noWrap/>
            <w:vAlign w:val="bottom"/>
            <w:hideMark/>
          </w:tcPr>
          <w:p w14:paraId="270F1AE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4.65E-06</w:t>
            </w:r>
          </w:p>
        </w:tc>
        <w:tc>
          <w:tcPr>
            <w:tcW w:w="253" w:type="dxa"/>
            <w:tcBorders>
              <w:top w:val="nil"/>
              <w:left w:val="nil"/>
              <w:bottom w:val="nil"/>
              <w:right w:val="nil"/>
            </w:tcBorders>
            <w:shd w:val="clear" w:color="000000" w:fill="D9D9D9"/>
            <w:noWrap/>
            <w:vAlign w:val="bottom"/>
            <w:hideMark/>
          </w:tcPr>
          <w:p w14:paraId="0988282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4779FD6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IFNAR2</w:t>
            </w:r>
          </w:p>
        </w:tc>
        <w:tc>
          <w:tcPr>
            <w:tcW w:w="580" w:type="dxa"/>
            <w:tcBorders>
              <w:top w:val="nil"/>
              <w:left w:val="nil"/>
              <w:bottom w:val="nil"/>
              <w:right w:val="nil"/>
            </w:tcBorders>
            <w:shd w:val="clear" w:color="auto" w:fill="auto"/>
            <w:noWrap/>
            <w:vAlign w:val="bottom"/>
            <w:hideMark/>
          </w:tcPr>
          <w:p w14:paraId="2DFBDF1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60" w:type="dxa"/>
            <w:tcBorders>
              <w:top w:val="nil"/>
              <w:left w:val="nil"/>
              <w:bottom w:val="nil"/>
              <w:right w:val="nil"/>
            </w:tcBorders>
            <w:shd w:val="clear" w:color="auto" w:fill="auto"/>
            <w:noWrap/>
            <w:vAlign w:val="bottom"/>
            <w:hideMark/>
          </w:tcPr>
          <w:p w14:paraId="32AB554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12.5</w:t>
            </w:r>
          </w:p>
        </w:tc>
        <w:tc>
          <w:tcPr>
            <w:tcW w:w="1068" w:type="dxa"/>
            <w:tcBorders>
              <w:top w:val="nil"/>
              <w:left w:val="nil"/>
              <w:bottom w:val="nil"/>
              <w:right w:val="nil"/>
            </w:tcBorders>
            <w:shd w:val="clear" w:color="auto" w:fill="auto"/>
            <w:noWrap/>
            <w:vAlign w:val="bottom"/>
            <w:hideMark/>
          </w:tcPr>
          <w:p w14:paraId="71F3FE7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7.97E-05</w:t>
            </w:r>
          </w:p>
        </w:tc>
      </w:tr>
      <w:tr w:rsidR="00461B34" w:rsidRPr="00453888" w14:paraId="22CF56DE" w14:textId="77777777" w:rsidTr="00A0162B">
        <w:trPr>
          <w:trHeight w:val="220"/>
        </w:trPr>
        <w:tc>
          <w:tcPr>
            <w:tcW w:w="872" w:type="dxa"/>
            <w:tcBorders>
              <w:top w:val="nil"/>
              <w:left w:val="nil"/>
              <w:bottom w:val="nil"/>
              <w:right w:val="nil"/>
            </w:tcBorders>
            <w:shd w:val="clear" w:color="auto" w:fill="auto"/>
            <w:noWrap/>
            <w:vAlign w:val="bottom"/>
            <w:hideMark/>
          </w:tcPr>
          <w:p w14:paraId="1055BCE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EFNA1</w:t>
            </w:r>
          </w:p>
        </w:tc>
        <w:tc>
          <w:tcPr>
            <w:tcW w:w="572" w:type="dxa"/>
            <w:tcBorders>
              <w:top w:val="nil"/>
              <w:left w:val="nil"/>
              <w:bottom w:val="nil"/>
              <w:right w:val="nil"/>
            </w:tcBorders>
            <w:shd w:val="clear" w:color="auto" w:fill="auto"/>
            <w:noWrap/>
            <w:vAlign w:val="bottom"/>
            <w:hideMark/>
          </w:tcPr>
          <w:p w14:paraId="443DC52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10C09EE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7.2</w:t>
            </w:r>
          </w:p>
        </w:tc>
        <w:tc>
          <w:tcPr>
            <w:tcW w:w="1068" w:type="dxa"/>
            <w:tcBorders>
              <w:top w:val="nil"/>
              <w:left w:val="nil"/>
              <w:bottom w:val="nil"/>
              <w:right w:val="nil"/>
            </w:tcBorders>
            <w:shd w:val="clear" w:color="auto" w:fill="auto"/>
            <w:noWrap/>
            <w:vAlign w:val="bottom"/>
            <w:hideMark/>
          </w:tcPr>
          <w:p w14:paraId="489D509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0.000108241</w:t>
            </w:r>
          </w:p>
        </w:tc>
        <w:tc>
          <w:tcPr>
            <w:tcW w:w="253" w:type="dxa"/>
            <w:tcBorders>
              <w:top w:val="nil"/>
              <w:left w:val="nil"/>
              <w:bottom w:val="nil"/>
              <w:right w:val="nil"/>
            </w:tcBorders>
            <w:shd w:val="clear" w:color="000000" w:fill="D9D9D9"/>
            <w:noWrap/>
            <w:vAlign w:val="bottom"/>
            <w:hideMark/>
          </w:tcPr>
          <w:p w14:paraId="562AC6E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421CFE9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GCNT1</w:t>
            </w:r>
          </w:p>
        </w:tc>
        <w:tc>
          <w:tcPr>
            <w:tcW w:w="600" w:type="dxa"/>
            <w:tcBorders>
              <w:top w:val="nil"/>
              <w:left w:val="nil"/>
              <w:bottom w:val="nil"/>
              <w:right w:val="nil"/>
            </w:tcBorders>
            <w:shd w:val="clear" w:color="auto" w:fill="auto"/>
            <w:noWrap/>
            <w:vAlign w:val="bottom"/>
            <w:hideMark/>
          </w:tcPr>
          <w:p w14:paraId="6D5F673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000818C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9.3</w:t>
            </w:r>
          </w:p>
        </w:tc>
        <w:tc>
          <w:tcPr>
            <w:tcW w:w="1068" w:type="dxa"/>
            <w:tcBorders>
              <w:top w:val="nil"/>
              <w:left w:val="nil"/>
              <w:bottom w:val="nil"/>
              <w:right w:val="nil"/>
            </w:tcBorders>
            <w:shd w:val="clear" w:color="auto" w:fill="auto"/>
            <w:noWrap/>
            <w:vAlign w:val="bottom"/>
            <w:hideMark/>
          </w:tcPr>
          <w:p w14:paraId="51AA612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0.000100765</w:t>
            </w:r>
          </w:p>
        </w:tc>
        <w:tc>
          <w:tcPr>
            <w:tcW w:w="253" w:type="dxa"/>
            <w:tcBorders>
              <w:top w:val="nil"/>
              <w:left w:val="nil"/>
              <w:bottom w:val="nil"/>
              <w:right w:val="nil"/>
            </w:tcBorders>
            <w:shd w:val="clear" w:color="000000" w:fill="D9D9D9"/>
            <w:noWrap/>
            <w:vAlign w:val="bottom"/>
            <w:hideMark/>
          </w:tcPr>
          <w:p w14:paraId="105EFCF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271BCD1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IFNE</w:t>
            </w:r>
          </w:p>
        </w:tc>
        <w:tc>
          <w:tcPr>
            <w:tcW w:w="580" w:type="dxa"/>
            <w:tcBorders>
              <w:top w:val="nil"/>
              <w:left w:val="nil"/>
              <w:bottom w:val="nil"/>
              <w:right w:val="nil"/>
            </w:tcBorders>
            <w:shd w:val="clear" w:color="auto" w:fill="auto"/>
            <w:noWrap/>
            <w:vAlign w:val="bottom"/>
            <w:hideMark/>
          </w:tcPr>
          <w:p w14:paraId="70972BF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60" w:type="dxa"/>
            <w:tcBorders>
              <w:top w:val="nil"/>
              <w:left w:val="nil"/>
              <w:bottom w:val="nil"/>
              <w:right w:val="nil"/>
            </w:tcBorders>
            <w:shd w:val="clear" w:color="auto" w:fill="auto"/>
            <w:noWrap/>
            <w:vAlign w:val="bottom"/>
            <w:hideMark/>
          </w:tcPr>
          <w:p w14:paraId="727E894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9.4</w:t>
            </w:r>
          </w:p>
        </w:tc>
        <w:tc>
          <w:tcPr>
            <w:tcW w:w="1068" w:type="dxa"/>
            <w:tcBorders>
              <w:top w:val="nil"/>
              <w:left w:val="nil"/>
              <w:bottom w:val="nil"/>
              <w:right w:val="nil"/>
            </w:tcBorders>
            <w:shd w:val="clear" w:color="auto" w:fill="auto"/>
            <w:noWrap/>
            <w:vAlign w:val="bottom"/>
            <w:hideMark/>
          </w:tcPr>
          <w:p w14:paraId="7B6668C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0.000694879</w:t>
            </w:r>
          </w:p>
        </w:tc>
      </w:tr>
      <w:tr w:rsidR="00461B34" w:rsidRPr="00453888" w14:paraId="7731BEA2" w14:textId="77777777" w:rsidTr="00A0162B">
        <w:trPr>
          <w:trHeight w:val="220"/>
        </w:trPr>
        <w:tc>
          <w:tcPr>
            <w:tcW w:w="872" w:type="dxa"/>
            <w:tcBorders>
              <w:top w:val="nil"/>
              <w:left w:val="nil"/>
              <w:bottom w:val="nil"/>
              <w:right w:val="nil"/>
            </w:tcBorders>
            <w:shd w:val="clear" w:color="auto" w:fill="auto"/>
            <w:noWrap/>
            <w:vAlign w:val="bottom"/>
            <w:hideMark/>
          </w:tcPr>
          <w:p w14:paraId="074446C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EFNB2</w:t>
            </w:r>
          </w:p>
        </w:tc>
        <w:tc>
          <w:tcPr>
            <w:tcW w:w="572" w:type="dxa"/>
            <w:tcBorders>
              <w:top w:val="nil"/>
              <w:left w:val="nil"/>
              <w:bottom w:val="nil"/>
              <w:right w:val="nil"/>
            </w:tcBorders>
            <w:shd w:val="clear" w:color="auto" w:fill="auto"/>
            <w:noWrap/>
            <w:vAlign w:val="bottom"/>
            <w:hideMark/>
          </w:tcPr>
          <w:p w14:paraId="615B5E9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9487FB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9.3</w:t>
            </w:r>
          </w:p>
        </w:tc>
        <w:tc>
          <w:tcPr>
            <w:tcW w:w="1068" w:type="dxa"/>
            <w:tcBorders>
              <w:top w:val="nil"/>
              <w:left w:val="nil"/>
              <w:bottom w:val="nil"/>
              <w:right w:val="nil"/>
            </w:tcBorders>
            <w:shd w:val="clear" w:color="auto" w:fill="auto"/>
            <w:noWrap/>
            <w:vAlign w:val="bottom"/>
            <w:hideMark/>
          </w:tcPr>
          <w:p w14:paraId="3D58D73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0.000215272</w:t>
            </w:r>
          </w:p>
        </w:tc>
        <w:tc>
          <w:tcPr>
            <w:tcW w:w="253" w:type="dxa"/>
            <w:tcBorders>
              <w:top w:val="nil"/>
              <w:left w:val="nil"/>
              <w:bottom w:val="nil"/>
              <w:right w:val="nil"/>
            </w:tcBorders>
            <w:shd w:val="clear" w:color="000000" w:fill="D9D9D9"/>
            <w:noWrap/>
            <w:vAlign w:val="bottom"/>
            <w:hideMark/>
          </w:tcPr>
          <w:p w14:paraId="144622B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61AF95D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GDF10</w:t>
            </w:r>
          </w:p>
        </w:tc>
        <w:tc>
          <w:tcPr>
            <w:tcW w:w="600" w:type="dxa"/>
            <w:tcBorders>
              <w:top w:val="nil"/>
              <w:left w:val="nil"/>
              <w:bottom w:val="nil"/>
              <w:right w:val="nil"/>
            </w:tcBorders>
            <w:shd w:val="clear" w:color="auto" w:fill="auto"/>
            <w:noWrap/>
            <w:vAlign w:val="bottom"/>
            <w:hideMark/>
          </w:tcPr>
          <w:p w14:paraId="2814F3A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46D472F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5F4B15A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0.000332457</w:t>
            </w:r>
          </w:p>
        </w:tc>
        <w:tc>
          <w:tcPr>
            <w:tcW w:w="253" w:type="dxa"/>
            <w:tcBorders>
              <w:top w:val="nil"/>
              <w:left w:val="nil"/>
              <w:bottom w:val="nil"/>
              <w:right w:val="nil"/>
            </w:tcBorders>
            <w:shd w:val="clear" w:color="000000" w:fill="D9D9D9"/>
            <w:noWrap/>
            <w:vAlign w:val="bottom"/>
            <w:hideMark/>
          </w:tcPr>
          <w:p w14:paraId="5E8B13D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8850D5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IFNGR1</w:t>
            </w:r>
          </w:p>
        </w:tc>
        <w:tc>
          <w:tcPr>
            <w:tcW w:w="580" w:type="dxa"/>
            <w:tcBorders>
              <w:top w:val="nil"/>
              <w:left w:val="nil"/>
              <w:bottom w:val="nil"/>
              <w:right w:val="nil"/>
            </w:tcBorders>
            <w:shd w:val="clear" w:color="auto" w:fill="auto"/>
            <w:noWrap/>
            <w:vAlign w:val="bottom"/>
            <w:hideMark/>
          </w:tcPr>
          <w:p w14:paraId="435D0A6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60" w:type="dxa"/>
            <w:tcBorders>
              <w:top w:val="nil"/>
              <w:left w:val="nil"/>
              <w:bottom w:val="nil"/>
              <w:right w:val="nil"/>
            </w:tcBorders>
            <w:shd w:val="clear" w:color="auto" w:fill="auto"/>
            <w:noWrap/>
            <w:vAlign w:val="bottom"/>
            <w:hideMark/>
          </w:tcPr>
          <w:p w14:paraId="63652F2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13.0</w:t>
            </w:r>
          </w:p>
        </w:tc>
        <w:tc>
          <w:tcPr>
            <w:tcW w:w="1068" w:type="dxa"/>
            <w:tcBorders>
              <w:top w:val="nil"/>
              <w:left w:val="nil"/>
              <w:bottom w:val="nil"/>
              <w:right w:val="nil"/>
            </w:tcBorders>
            <w:shd w:val="clear" w:color="auto" w:fill="auto"/>
            <w:noWrap/>
            <w:vAlign w:val="bottom"/>
            <w:hideMark/>
          </w:tcPr>
          <w:p w14:paraId="3BCE5F7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0.000440157</w:t>
            </w:r>
          </w:p>
        </w:tc>
      </w:tr>
      <w:tr w:rsidR="00461B34" w:rsidRPr="00453888" w14:paraId="668BFFCD" w14:textId="77777777" w:rsidTr="00A0162B">
        <w:trPr>
          <w:trHeight w:val="220"/>
        </w:trPr>
        <w:tc>
          <w:tcPr>
            <w:tcW w:w="872" w:type="dxa"/>
            <w:tcBorders>
              <w:top w:val="nil"/>
              <w:left w:val="nil"/>
              <w:bottom w:val="nil"/>
              <w:right w:val="nil"/>
            </w:tcBorders>
            <w:shd w:val="clear" w:color="auto" w:fill="auto"/>
            <w:noWrap/>
            <w:vAlign w:val="bottom"/>
            <w:hideMark/>
          </w:tcPr>
          <w:p w14:paraId="4A6B3B9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EGFLAM</w:t>
            </w:r>
          </w:p>
        </w:tc>
        <w:tc>
          <w:tcPr>
            <w:tcW w:w="572" w:type="dxa"/>
            <w:tcBorders>
              <w:top w:val="nil"/>
              <w:left w:val="nil"/>
              <w:bottom w:val="nil"/>
              <w:right w:val="nil"/>
            </w:tcBorders>
            <w:shd w:val="clear" w:color="auto" w:fill="auto"/>
            <w:noWrap/>
            <w:vAlign w:val="bottom"/>
            <w:hideMark/>
          </w:tcPr>
          <w:p w14:paraId="0EDA220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158C21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10.2</w:t>
            </w:r>
          </w:p>
        </w:tc>
        <w:tc>
          <w:tcPr>
            <w:tcW w:w="1068" w:type="dxa"/>
            <w:tcBorders>
              <w:top w:val="nil"/>
              <w:left w:val="nil"/>
              <w:bottom w:val="nil"/>
              <w:right w:val="nil"/>
            </w:tcBorders>
            <w:shd w:val="clear" w:color="auto" w:fill="auto"/>
            <w:noWrap/>
            <w:vAlign w:val="bottom"/>
            <w:hideMark/>
          </w:tcPr>
          <w:p w14:paraId="251A816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0.000122732</w:t>
            </w:r>
          </w:p>
        </w:tc>
        <w:tc>
          <w:tcPr>
            <w:tcW w:w="253" w:type="dxa"/>
            <w:tcBorders>
              <w:top w:val="nil"/>
              <w:left w:val="nil"/>
              <w:bottom w:val="nil"/>
              <w:right w:val="nil"/>
            </w:tcBorders>
            <w:shd w:val="clear" w:color="000000" w:fill="D9D9D9"/>
            <w:noWrap/>
            <w:vAlign w:val="bottom"/>
            <w:hideMark/>
          </w:tcPr>
          <w:p w14:paraId="04E3749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24FB5C8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GEM</w:t>
            </w:r>
          </w:p>
        </w:tc>
        <w:tc>
          <w:tcPr>
            <w:tcW w:w="600" w:type="dxa"/>
            <w:tcBorders>
              <w:top w:val="nil"/>
              <w:left w:val="nil"/>
              <w:bottom w:val="nil"/>
              <w:right w:val="nil"/>
            </w:tcBorders>
            <w:shd w:val="clear" w:color="auto" w:fill="auto"/>
            <w:noWrap/>
            <w:vAlign w:val="bottom"/>
            <w:hideMark/>
          </w:tcPr>
          <w:p w14:paraId="5A18907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7B69EEC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12.1</w:t>
            </w:r>
          </w:p>
        </w:tc>
        <w:tc>
          <w:tcPr>
            <w:tcW w:w="1068" w:type="dxa"/>
            <w:tcBorders>
              <w:top w:val="nil"/>
              <w:left w:val="nil"/>
              <w:bottom w:val="nil"/>
              <w:right w:val="nil"/>
            </w:tcBorders>
            <w:shd w:val="clear" w:color="auto" w:fill="auto"/>
            <w:noWrap/>
            <w:vAlign w:val="bottom"/>
            <w:hideMark/>
          </w:tcPr>
          <w:p w14:paraId="29FA3D2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5.46E-05</w:t>
            </w:r>
          </w:p>
        </w:tc>
        <w:tc>
          <w:tcPr>
            <w:tcW w:w="253" w:type="dxa"/>
            <w:tcBorders>
              <w:top w:val="nil"/>
              <w:left w:val="nil"/>
              <w:bottom w:val="nil"/>
              <w:right w:val="nil"/>
            </w:tcBorders>
            <w:shd w:val="clear" w:color="000000" w:fill="D9D9D9"/>
            <w:noWrap/>
            <w:vAlign w:val="bottom"/>
            <w:hideMark/>
          </w:tcPr>
          <w:p w14:paraId="0009F55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915C61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IFNGR2</w:t>
            </w:r>
          </w:p>
        </w:tc>
        <w:tc>
          <w:tcPr>
            <w:tcW w:w="580" w:type="dxa"/>
            <w:tcBorders>
              <w:top w:val="nil"/>
              <w:left w:val="nil"/>
              <w:bottom w:val="nil"/>
              <w:right w:val="nil"/>
            </w:tcBorders>
            <w:shd w:val="clear" w:color="auto" w:fill="auto"/>
            <w:noWrap/>
            <w:vAlign w:val="bottom"/>
            <w:hideMark/>
          </w:tcPr>
          <w:p w14:paraId="735D8F7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60" w:type="dxa"/>
            <w:tcBorders>
              <w:top w:val="nil"/>
              <w:left w:val="nil"/>
              <w:bottom w:val="nil"/>
              <w:right w:val="nil"/>
            </w:tcBorders>
            <w:shd w:val="clear" w:color="auto" w:fill="auto"/>
            <w:noWrap/>
            <w:vAlign w:val="bottom"/>
            <w:hideMark/>
          </w:tcPr>
          <w:p w14:paraId="67559C5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11.6</w:t>
            </w:r>
          </w:p>
        </w:tc>
        <w:tc>
          <w:tcPr>
            <w:tcW w:w="1068" w:type="dxa"/>
            <w:tcBorders>
              <w:top w:val="nil"/>
              <w:left w:val="nil"/>
              <w:bottom w:val="nil"/>
              <w:right w:val="nil"/>
            </w:tcBorders>
            <w:shd w:val="clear" w:color="auto" w:fill="auto"/>
            <w:noWrap/>
            <w:vAlign w:val="bottom"/>
            <w:hideMark/>
          </w:tcPr>
          <w:p w14:paraId="5A5AC03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2.62E-05</w:t>
            </w:r>
          </w:p>
        </w:tc>
      </w:tr>
      <w:tr w:rsidR="00461B34" w:rsidRPr="00453888" w14:paraId="176FB0C5" w14:textId="77777777" w:rsidTr="00A0162B">
        <w:trPr>
          <w:trHeight w:val="220"/>
        </w:trPr>
        <w:tc>
          <w:tcPr>
            <w:tcW w:w="872" w:type="dxa"/>
            <w:tcBorders>
              <w:top w:val="nil"/>
              <w:left w:val="nil"/>
              <w:bottom w:val="nil"/>
              <w:right w:val="nil"/>
            </w:tcBorders>
            <w:shd w:val="clear" w:color="auto" w:fill="auto"/>
            <w:noWrap/>
            <w:vAlign w:val="bottom"/>
            <w:hideMark/>
          </w:tcPr>
          <w:p w14:paraId="23E139C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EGFR</w:t>
            </w:r>
          </w:p>
        </w:tc>
        <w:tc>
          <w:tcPr>
            <w:tcW w:w="572" w:type="dxa"/>
            <w:tcBorders>
              <w:top w:val="nil"/>
              <w:left w:val="nil"/>
              <w:bottom w:val="nil"/>
              <w:right w:val="nil"/>
            </w:tcBorders>
            <w:shd w:val="clear" w:color="auto" w:fill="auto"/>
            <w:noWrap/>
            <w:vAlign w:val="bottom"/>
            <w:hideMark/>
          </w:tcPr>
          <w:p w14:paraId="127387F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75344A2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11.1</w:t>
            </w:r>
          </w:p>
        </w:tc>
        <w:tc>
          <w:tcPr>
            <w:tcW w:w="1068" w:type="dxa"/>
            <w:tcBorders>
              <w:top w:val="nil"/>
              <w:left w:val="nil"/>
              <w:bottom w:val="nil"/>
              <w:right w:val="nil"/>
            </w:tcBorders>
            <w:shd w:val="clear" w:color="auto" w:fill="auto"/>
            <w:noWrap/>
            <w:vAlign w:val="bottom"/>
            <w:hideMark/>
          </w:tcPr>
          <w:p w14:paraId="720C925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0.000213521</w:t>
            </w:r>
          </w:p>
        </w:tc>
        <w:tc>
          <w:tcPr>
            <w:tcW w:w="253" w:type="dxa"/>
            <w:tcBorders>
              <w:top w:val="nil"/>
              <w:left w:val="nil"/>
              <w:bottom w:val="nil"/>
              <w:right w:val="nil"/>
            </w:tcBorders>
            <w:shd w:val="clear" w:color="000000" w:fill="D9D9D9"/>
            <w:noWrap/>
            <w:vAlign w:val="bottom"/>
            <w:hideMark/>
          </w:tcPr>
          <w:p w14:paraId="67567F2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7C58BE8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GFPT2</w:t>
            </w:r>
          </w:p>
        </w:tc>
        <w:tc>
          <w:tcPr>
            <w:tcW w:w="600" w:type="dxa"/>
            <w:tcBorders>
              <w:top w:val="nil"/>
              <w:left w:val="nil"/>
              <w:bottom w:val="nil"/>
              <w:right w:val="nil"/>
            </w:tcBorders>
            <w:shd w:val="clear" w:color="auto" w:fill="auto"/>
            <w:noWrap/>
            <w:vAlign w:val="bottom"/>
            <w:hideMark/>
          </w:tcPr>
          <w:p w14:paraId="7392263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48D02E6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15.3</w:t>
            </w:r>
          </w:p>
        </w:tc>
        <w:tc>
          <w:tcPr>
            <w:tcW w:w="1068" w:type="dxa"/>
            <w:tcBorders>
              <w:top w:val="nil"/>
              <w:left w:val="nil"/>
              <w:bottom w:val="nil"/>
              <w:right w:val="nil"/>
            </w:tcBorders>
            <w:shd w:val="clear" w:color="auto" w:fill="auto"/>
            <w:noWrap/>
            <w:vAlign w:val="bottom"/>
            <w:hideMark/>
          </w:tcPr>
          <w:p w14:paraId="7590B79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3.32E-05</w:t>
            </w:r>
          </w:p>
        </w:tc>
        <w:tc>
          <w:tcPr>
            <w:tcW w:w="253" w:type="dxa"/>
            <w:tcBorders>
              <w:top w:val="nil"/>
              <w:left w:val="nil"/>
              <w:bottom w:val="nil"/>
              <w:right w:val="nil"/>
            </w:tcBorders>
            <w:shd w:val="clear" w:color="000000" w:fill="D9D9D9"/>
            <w:noWrap/>
            <w:vAlign w:val="bottom"/>
            <w:hideMark/>
          </w:tcPr>
          <w:p w14:paraId="4BE1544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E6B425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IL11</w:t>
            </w:r>
          </w:p>
        </w:tc>
        <w:tc>
          <w:tcPr>
            <w:tcW w:w="580" w:type="dxa"/>
            <w:tcBorders>
              <w:top w:val="nil"/>
              <w:left w:val="nil"/>
              <w:bottom w:val="nil"/>
              <w:right w:val="nil"/>
            </w:tcBorders>
            <w:shd w:val="clear" w:color="auto" w:fill="auto"/>
            <w:noWrap/>
            <w:vAlign w:val="bottom"/>
            <w:hideMark/>
          </w:tcPr>
          <w:p w14:paraId="13DE05C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3.3</w:t>
            </w:r>
          </w:p>
        </w:tc>
        <w:tc>
          <w:tcPr>
            <w:tcW w:w="760" w:type="dxa"/>
            <w:tcBorders>
              <w:top w:val="nil"/>
              <w:left w:val="nil"/>
              <w:bottom w:val="nil"/>
              <w:right w:val="nil"/>
            </w:tcBorders>
            <w:shd w:val="clear" w:color="auto" w:fill="auto"/>
            <w:noWrap/>
            <w:vAlign w:val="bottom"/>
            <w:hideMark/>
          </w:tcPr>
          <w:p w14:paraId="4790D09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11.5</w:t>
            </w:r>
          </w:p>
        </w:tc>
        <w:tc>
          <w:tcPr>
            <w:tcW w:w="1068" w:type="dxa"/>
            <w:tcBorders>
              <w:top w:val="nil"/>
              <w:left w:val="nil"/>
              <w:bottom w:val="nil"/>
              <w:right w:val="nil"/>
            </w:tcBorders>
            <w:shd w:val="clear" w:color="auto" w:fill="auto"/>
            <w:noWrap/>
            <w:vAlign w:val="bottom"/>
            <w:hideMark/>
          </w:tcPr>
          <w:p w14:paraId="199F82F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3.32E-05</w:t>
            </w:r>
          </w:p>
        </w:tc>
      </w:tr>
      <w:tr w:rsidR="00461B34" w:rsidRPr="00453888" w14:paraId="4426A58D" w14:textId="77777777" w:rsidTr="00A0162B">
        <w:trPr>
          <w:trHeight w:val="220"/>
        </w:trPr>
        <w:tc>
          <w:tcPr>
            <w:tcW w:w="872" w:type="dxa"/>
            <w:tcBorders>
              <w:top w:val="nil"/>
              <w:left w:val="nil"/>
              <w:bottom w:val="nil"/>
              <w:right w:val="nil"/>
            </w:tcBorders>
            <w:shd w:val="clear" w:color="auto" w:fill="auto"/>
            <w:noWrap/>
            <w:vAlign w:val="bottom"/>
            <w:hideMark/>
          </w:tcPr>
          <w:p w14:paraId="32DD3F2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EGR1</w:t>
            </w:r>
          </w:p>
        </w:tc>
        <w:tc>
          <w:tcPr>
            <w:tcW w:w="572" w:type="dxa"/>
            <w:tcBorders>
              <w:top w:val="nil"/>
              <w:left w:val="nil"/>
              <w:bottom w:val="nil"/>
              <w:right w:val="nil"/>
            </w:tcBorders>
            <w:shd w:val="clear" w:color="auto" w:fill="auto"/>
            <w:noWrap/>
            <w:vAlign w:val="bottom"/>
            <w:hideMark/>
          </w:tcPr>
          <w:p w14:paraId="6CCC568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761FEB4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11.6</w:t>
            </w:r>
          </w:p>
        </w:tc>
        <w:tc>
          <w:tcPr>
            <w:tcW w:w="1068" w:type="dxa"/>
            <w:tcBorders>
              <w:top w:val="nil"/>
              <w:left w:val="nil"/>
              <w:bottom w:val="nil"/>
              <w:right w:val="nil"/>
            </w:tcBorders>
            <w:shd w:val="clear" w:color="auto" w:fill="auto"/>
            <w:noWrap/>
            <w:vAlign w:val="bottom"/>
            <w:hideMark/>
          </w:tcPr>
          <w:p w14:paraId="41910CA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9.17E-05</w:t>
            </w:r>
          </w:p>
        </w:tc>
        <w:tc>
          <w:tcPr>
            <w:tcW w:w="253" w:type="dxa"/>
            <w:tcBorders>
              <w:top w:val="nil"/>
              <w:left w:val="nil"/>
              <w:bottom w:val="nil"/>
              <w:right w:val="nil"/>
            </w:tcBorders>
            <w:shd w:val="clear" w:color="000000" w:fill="D9D9D9"/>
            <w:noWrap/>
            <w:vAlign w:val="bottom"/>
            <w:hideMark/>
          </w:tcPr>
          <w:p w14:paraId="749E6B9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7C930175"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GJD3</w:t>
            </w:r>
          </w:p>
        </w:tc>
        <w:tc>
          <w:tcPr>
            <w:tcW w:w="600" w:type="dxa"/>
            <w:tcBorders>
              <w:top w:val="nil"/>
              <w:left w:val="nil"/>
              <w:bottom w:val="nil"/>
              <w:right w:val="nil"/>
            </w:tcBorders>
            <w:shd w:val="clear" w:color="auto" w:fill="auto"/>
            <w:noWrap/>
            <w:vAlign w:val="bottom"/>
            <w:hideMark/>
          </w:tcPr>
          <w:p w14:paraId="2EABD1E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10A144A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10.2</w:t>
            </w:r>
          </w:p>
        </w:tc>
        <w:tc>
          <w:tcPr>
            <w:tcW w:w="1068" w:type="dxa"/>
            <w:tcBorders>
              <w:top w:val="nil"/>
              <w:left w:val="nil"/>
              <w:bottom w:val="nil"/>
              <w:right w:val="nil"/>
            </w:tcBorders>
            <w:shd w:val="clear" w:color="auto" w:fill="auto"/>
            <w:noWrap/>
            <w:vAlign w:val="bottom"/>
            <w:hideMark/>
          </w:tcPr>
          <w:p w14:paraId="15D335B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8.57E-05</w:t>
            </w:r>
          </w:p>
        </w:tc>
        <w:tc>
          <w:tcPr>
            <w:tcW w:w="253" w:type="dxa"/>
            <w:tcBorders>
              <w:top w:val="nil"/>
              <w:left w:val="nil"/>
              <w:bottom w:val="nil"/>
              <w:right w:val="nil"/>
            </w:tcBorders>
            <w:shd w:val="clear" w:color="000000" w:fill="D9D9D9"/>
            <w:noWrap/>
            <w:vAlign w:val="bottom"/>
            <w:hideMark/>
          </w:tcPr>
          <w:p w14:paraId="62C0D47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AA4E14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IL15</w:t>
            </w:r>
          </w:p>
        </w:tc>
        <w:tc>
          <w:tcPr>
            <w:tcW w:w="580" w:type="dxa"/>
            <w:tcBorders>
              <w:top w:val="nil"/>
              <w:left w:val="nil"/>
              <w:bottom w:val="nil"/>
              <w:right w:val="nil"/>
            </w:tcBorders>
            <w:shd w:val="clear" w:color="auto" w:fill="auto"/>
            <w:noWrap/>
            <w:vAlign w:val="bottom"/>
            <w:hideMark/>
          </w:tcPr>
          <w:p w14:paraId="426261A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1.7</w:t>
            </w:r>
          </w:p>
        </w:tc>
        <w:tc>
          <w:tcPr>
            <w:tcW w:w="760" w:type="dxa"/>
            <w:tcBorders>
              <w:top w:val="nil"/>
              <w:left w:val="nil"/>
              <w:bottom w:val="nil"/>
              <w:right w:val="nil"/>
            </w:tcBorders>
            <w:shd w:val="clear" w:color="auto" w:fill="auto"/>
            <w:noWrap/>
            <w:vAlign w:val="bottom"/>
            <w:hideMark/>
          </w:tcPr>
          <w:p w14:paraId="5348A10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10.7</w:t>
            </w:r>
          </w:p>
        </w:tc>
        <w:tc>
          <w:tcPr>
            <w:tcW w:w="1068" w:type="dxa"/>
            <w:tcBorders>
              <w:top w:val="nil"/>
              <w:left w:val="nil"/>
              <w:bottom w:val="nil"/>
              <w:right w:val="nil"/>
            </w:tcBorders>
            <w:shd w:val="clear" w:color="auto" w:fill="auto"/>
            <w:noWrap/>
            <w:vAlign w:val="bottom"/>
            <w:hideMark/>
          </w:tcPr>
          <w:p w14:paraId="24574CB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5.60E-05</w:t>
            </w:r>
          </w:p>
        </w:tc>
      </w:tr>
      <w:tr w:rsidR="00461B34" w:rsidRPr="00453888" w14:paraId="353C7359" w14:textId="77777777" w:rsidTr="00A0162B">
        <w:trPr>
          <w:trHeight w:val="220"/>
        </w:trPr>
        <w:tc>
          <w:tcPr>
            <w:tcW w:w="872" w:type="dxa"/>
            <w:tcBorders>
              <w:top w:val="nil"/>
              <w:left w:val="nil"/>
              <w:bottom w:val="nil"/>
              <w:right w:val="nil"/>
            </w:tcBorders>
            <w:shd w:val="clear" w:color="auto" w:fill="auto"/>
            <w:noWrap/>
            <w:vAlign w:val="bottom"/>
            <w:hideMark/>
          </w:tcPr>
          <w:p w14:paraId="19A9FE5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EGR2</w:t>
            </w:r>
          </w:p>
        </w:tc>
        <w:tc>
          <w:tcPr>
            <w:tcW w:w="572" w:type="dxa"/>
            <w:tcBorders>
              <w:top w:val="nil"/>
              <w:left w:val="nil"/>
              <w:bottom w:val="nil"/>
              <w:right w:val="nil"/>
            </w:tcBorders>
            <w:shd w:val="clear" w:color="auto" w:fill="auto"/>
            <w:noWrap/>
            <w:vAlign w:val="bottom"/>
            <w:hideMark/>
          </w:tcPr>
          <w:p w14:paraId="298F53E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7A93A2C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8.7</w:t>
            </w:r>
          </w:p>
        </w:tc>
        <w:tc>
          <w:tcPr>
            <w:tcW w:w="1068" w:type="dxa"/>
            <w:tcBorders>
              <w:top w:val="nil"/>
              <w:left w:val="nil"/>
              <w:bottom w:val="nil"/>
              <w:right w:val="nil"/>
            </w:tcBorders>
            <w:shd w:val="clear" w:color="auto" w:fill="auto"/>
            <w:noWrap/>
            <w:vAlign w:val="bottom"/>
            <w:hideMark/>
          </w:tcPr>
          <w:p w14:paraId="0CD7C96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0.000343087</w:t>
            </w:r>
          </w:p>
        </w:tc>
        <w:tc>
          <w:tcPr>
            <w:tcW w:w="253" w:type="dxa"/>
            <w:tcBorders>
              <w:top w:val="nil"/>
              <w:left w:val="nil"/>
              <w:bottom w:val="nil"/>
              <w:right w:val="nil"/>
            </w:tcBorders>
            <w:shd w:val="clear" w:color="000000" w:fill="D9D9D9"/>
            <w:noWrap/>
            <w:vAlign w:val="bottom"/>
            <w:hideMark/>
          </w:tcPr>
          <w:p w14:paraId="4D55BDC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6D5F04F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GK</w:t>
            </w:r>
          </w:p>
        </w:tc>
        <w:tc>
          <w:tcPr>
            <w:tcW w:w="600" w:type="dxa"/>
            <w:tcBorders>
              <w:top w:val="nil"/>
              <w:left w:val="nil"/>
              <w:bottom w:val="nil"/>
              <w:right w:val="nil"/>
            </w:tcBorders>
            <w:shd w:val="clear" w:color="auto" w:fill="auto"/>
            <w:noWrap/>
            <w:vAlign w:val="bottom"/>
            <w:hideMark/>
          </w:tcPr>
          <w:p w14:paraId="714F3B7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07AA4C0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8.2</w:t>
            </w:r>
          </w:p>
        </w:tc>
        <w:tc>
          <w:tcPr>
            <w:tcW w:w="1068" w:type="dxa"/>
            <w:tcBorders>
              <w:top w:val="nil"/>
              <w:left w:val="nil"/>
              <w:bottom w:val="nil"/>
              <w:right w:val="nil"/>
            </w:tcBorders>
            <w:shd w:val="clear" w:color="auto" w:fill="auto"/>
            <w:noWrap/>
            <w:vAlign w:val="bottom"/>
            <w:hideMark/>
          </w:tcPr>
          <w:p w14:paraId="2B33A11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0.000303238</w:t>
            </w:r>
          </w:p>
        </w:tc>
        <w:tc>
          <w:tcPr>
            <w:tcW w:w="253" w:type="dxa"/>
            <w:tcBorders>
              <w:top w:val="nil"/>
              <w:left w:val="nil"/>
              <w:bottom w:val="nil"/>
              <w:right w:val="nil"/>
            </w:tcBorders>
            <w:shd w:val="clear" w:color="000000" w:fill="D9D9D9"/>
            <w:noWrap/>
            <w:vAlign w:val="bottom"/>
            <w:hideMark/>
          </w:tcPr>
          <w:p w14:paraId="76B8463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166BDCF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IL15RA</w:t>
            </w:r>
          </w:p>
        </w:tc>
        <w:tc>
          <w:tcPr>
            <w:tcW w:w="580" w:type="dxa"/>
            <w:tcBorders>
              <w:top w:val="nil"/>
              <w:left w:val="nil"/>
              <w:bottom w:val="nil"/>
              <w:right w:val="nil"/>
            </w:tcBorders>
            <w:shd w:val="clear" w:color="auto" w:fill="auto"/>
            <w:noWrap/>
            <w:vAlign w:val="bottom"/>
            <w:hideMark/>
          </w:tcPr>
          <w:p w14:paraId="4309CAB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2.5</w:t>
            </w:r>
          </w:p>
        </w:tc>
        <w:tc>
          <w:tcPr>
            <w:tcW w:w="760" w:type="dxa"/>
            <w:tcBorders>
              <w:top w:val="nil"/>
              <w:left w:val="nil"/>
              <w:bottom w:val="nil"/>
              <w:right w:val="nil"/>
            </w:tcBorders>
            <w:shd w:val="clear" w:color="auto" w:fill="auto"/>
            <w:noWrap/>
            <w:vAlign w:val="bottom"/>
            <w:hideMark/>
          </w:tcPr>
          <w:p w14:paraId="69B2FBD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10.6</w:t>
            </w:r>
          </w:p>
        </w:tc>
        <w:tc>
          <w:tcPr>
            <w:tcW w:w="1068" w:type="dxa"/>
            <w:tcBorders>
              <w:top w:val="nil"/>
              <w:left w:val="nil"/>
              <w:bottom w:val="nil"/>
              <w:right w:val="nil"/>
            </w:tcBorders>
            <w:shd w:val="clear" w:color="auto" w:fill="auto"/>
            <w:noWrap/>
            <w:vAlign w:val="bottom"/>
            <w:hideMark/>
          </w:tcPr>
          <w:p w14:paraId="1275334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2.93E-05</w:t>
            </w:r>
          </w:p>
        </w:tc>
      </w:tr>
      <w:tr w:rsidR="00461B34" w:rsidRPr="00453888" w14:paraId="2D1DDD9A" w14:textId="77777777" w:rsidTr="00A0162B">
        <w:trPr>
          <w:trHeight w:val="220"/>
        </w:trPr>
        <w:tc>
          <w:tcPr>
            <w:tcW w:w="872" w:type="dxa"/>
            <w:tcBorders>
              <w:top w:val="nil"/>
              <w:left w:val="nil"/>
              <w:bottom w:val="nil"/>
              <w:right w:val="nil"/>
            </w:tcBorders>
            <w:shd w:val="clear" w:color="auto" w:fill="auto"/>
            <w:noWrap/>
            <w:vAlign w:val="bottom"/>
            <w:hideMark/>
          </w:tcPr>
          <w:p w14:paraId="6B21E74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EHD1</w:t>
            </w:r>
          </w:p>
        </w:tc>
        <w:tc>
          <w:tcPr>
            <w:tcW w:w="572" w:type="dxa"/>
            <w:tcBorders>
              <w:top w:val="nil"/>
              <w:left w:val="nil"/>
              <w:bottom w:val="nil"/>
              <w:right w:val="nil"/>
            </w:tcBorders>
            <w:shd w:val="clear" w:color="auto" w:fill="auto"/>
            <w:noWrap/>
            <w:vAlign w:val="bottom"/>
            <w:hideMark/>
          </w:tcPr>
          <w:p w14:paraId="0EB2C01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7A7F69B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14.4</w:t>
            </w:r>
          </w:p>
        </w:tc>
        <w:tc>
          <w:tcPr>
            <w:tcW w:w="1068" w:type="dxa"/>
            <w:tcBorders>
              <w:top w:val="nil"/>
              <w:left w:val="nil"/>
              <w:bottom w:val="nil"/>
              <w:right w:val="nil"/>
            </w:tcBorders>
            <w:shd w:val="clear" w:color="auto" w:fill="auto"/>
            <w:noWrap/>
            <w:vAlign w:val="bottom"/>
            <w:hideMark/>
          </w:tcPr>
          <w:p w14:paraId="0508C43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0.000148903</w:t>
            </w:r>
          </w:p>
        </w:tc>
        <w:tc>
          <w:tcPr>
            <w:tcW w:w="253" w:type="dxa"/>
            <w:tcBorders>
              <w:top w:val="nil"/>
              <w:left w:val="nil"/>
              <w:bottom w:val="nil"/>
              <w:right w:val="nil"/>
            </w:tcBorders>
            <w:shd w:val="clear" w:color="000000" w:fill="D9D9D9"/>
            <w:noWrap/>
            <w:vAlign w:val="bottom"/>
            <w:hideMark/>
          </w:tcPr>
          <w:p w14:paraId="3C5C475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B2910B9"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GLIS1</w:t>
            </w:r>
          </w:p>
        </w:tc>
        <w:tc>
          <w:tcPr>
            <w:tcW w:w="600" w:type="dxa"/>
            <w:tcBorders>
              <w:top w:val="nil"/>
              <w:left w:val="nil"/>
              <w:bottom w:val="nil"/>
              <w:right w:val="nil"/>
            </w:tcBorders>
            <w:shd w:val="clear" w:color="auto" w:fill="auto"/>
            <w:noWrap/>
            <w:vAlign w:val="bottom"/>
            <w:hideMark/>
          </w:tcPr>
          <w:p w14:paraId="31734D5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F69FA8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9.1</w:t>
            </w:r>
          </w:p>
        </w:tc>
        <w:tc>
          <w:tcPr>
            <w:tcW w:w="1068" w:type="dxa"/>
            <w:tcBorders>
              <w:top w:val="nil"/>
              <w:left w:val="nil"/>
              <w:bottom w:val="nil"/>
              <w:right w:val="nil"/>
            </w:tcBorders>
            <w:shd w:val="clear" w:color="auto" w:fill="auto"/>
            <w:noWrap/>
            <w:vAlign w:val="bottom"/>
            <w:hideMark/>
          </w:tcPr>
          <w:p w14:paraId="0FBD390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0.00083419</w:t>
            </w:r>
          </w:p>
        </w:tc>
        <w:tc>
          <w:tcPr>
            <w:tcW w:w="253" w:type="dxa"/>
            <w:tcBorders>
              <w:top w:val="nil"/>
              <w:left w:val="nil"/>
              <w:bottom w:val="nil"/>
              <w:right w:val="nil"/>
            </w:tcBorders>
            <w:shd w:val="clear" w:color="000000" w:fill="D9D9D9"/>
            <w:noWrap/>
            <w:vAlign w:val="bottom"/>
            <w:hideMark/>
          </w:tcPr>
          <w:p w14:paraId="6940B00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71AE067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IL17C</w:t>
            </w:r>
          </w:p>
        </w:tc>
        <w:tc>
          <w:tcPr>
            <w:tcW w:w="580" w:type="dxa"/>
            <w:tcBorders>
              <w:top w:val="nil"/>
              <w:left w:val="nil"/>
              <w:bottom w:val="nil"/>
              <w:right w:val="nil"/>
            </w:tcBorders>
            <w:shd w:val="clear" w:color="auto" w:fill="auto"/>
            <w:noWrap/>
            <w:vAlign w:val="bottom"/>
            <w:hideMark/>
          </w:tcPr>
          <w:p w14:paraId="3C3BAC3F"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60" w:type="dxa"/>
            <w:tcBorders>
              <w:top w:val="nil"/>
              <w:left w:val="nil"/>
              <w:bottom w:val="nil"/>
              <w:right w:val="nil"/>
            </w:tcBorders>
            <w:shd w:val="clear" w:color="auto" w:fill="auto"/>
            <w:noWrap/>
            <w:vAlign w:val="bottom"/>
            <w:hideMark/>
          </w:tcPr>
          <w:p w14:paraId="584BC7A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6.1</w:t>
            </w:r>
          </w:p>
        </w:tc>
        <w:tc>
          <w:tcPr>
            <w:tcW w:w="1068" w:type="dxa"/>
            <w:tcBorders>
              <w:top w:val="nil"/>
              <w:left w:val="nil"/>
              <w:bottom w:val="nil"/>
              <w:right w:val="nil"/>
            </w:tcBorders>
            <w:shd w:val="clear" w:color="auto" w:fill="auto"/>
            <w:noWrap/>
            <w:vAlign w:val="bottom"/>
            <w:hideMark/>
          </w:tcPr>
          <w:p w14:paraId="6E361DB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0.000797984</w:t>
            </w:r>
          </w:p>
        </w:tc>
      </w:tr>
      <w:tr w:rsidR="00461B34" w:rsidRPr="00453888" w14:paraId="20B5DD1F" w14:textId="77777777" w:rsidTr="00A0162B">
        <w:trPr>
          <w:trHeight w:val="220"/>
        </w:trPr>
        <w:tc>
          <w:tcPr>
            <w:tcW w:w="872" w:type="dxa"/>
            <w:tcBorders>
              <w:top w:val="nil"/>
              <w:left w:val="nil"/>
              <w:bottom w:val="nil"/>
              <w:right w:val="nil"/>
            </w:tcBorders>
            <w:shd w:val="clear" w:color="auto" w:fill="auto"/>
            <w:noWrap/>
            <w:vAlign w:val="bottom"/>
            <w:hideMark/>
          </w:tcPr>
          <w:p w14:paraId="6DCB2FB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EHF</w:t>
            </w:r>
          </w:p>
        </w:tc>
        <w:tc>
          <w:tcPr>
            <w:tcW w:w="572" w:type="dxa"/>
            <w:tcBorders>
              <w:top w:val="nil"/>
              <w:left w:val="nil"/>
              <w:bottom w:val="nil"/>
              <w:right w:val="nil"/>
            </w:tcBorders>
            <w:shd w:val="clear" w:color="auto" w:fill="auto"/>
            <w:noWrap/>
            <w:vAlign w:val="bottom"/>
            <w:hideMark/>
          </w:tcPr>
          <w:p w14:paraId="26F35AD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60F113F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6.0</w:t>
            </w:r>
          </w:p>
        </w:tc>
        <w:tc>
          <w:tcPr>
            <w:tcW w:w="1068" w:type="dxa"/>
            <w:tcBorders>
              <w:top w:val="nil"/>
              <w:left w:val="nil"/>
              <w:bottom w:val="nil"/>
              <w:right w:val="nil"/>
            </w:tcBorders>
            <w:shd w:val="clear" w:color="auto" w:fill="auto"/>
            <w:noWrap/>
            <w:vAlign w:val="bottom"/>
            <w:hideMark/>
          </w:tcPr>
          <w:p w14:paraId="1B97E27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0.000689667</w:t>
            </w:r>
          </w:p>
        </w:tc>
        <w:tc>
          <w:tcPr>
            <w:tcW w:w="253" w:type="dxa"/>
            <w:tcBorders>
              <w:top w:val="nil"/>
              <w:left w:val="nil"/>
              <w:bottom w:val="nil"/>
              <w:right w:val="nil"/>
            </w:tcBorders>
            <w:shd w:val="clear" w:color="000000" w:fill="D9D9D9"/>
            <w:noWrap/>
            <w:vAlign w:val="bottom"/>
            <w:hideMark/>
          </w:tcPr>
          <w:p w14:paraId="2CD7D31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6ECAB7E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GLT25D2</w:t>
            </w:r>
          </w:p>
        </w:tc>
        <w:tc>
          <w:tcPr>
            <w:tcW w:w="600" w:type="dxa"/>
            <w:tcBorders>
              <w:top w:val="nil"/>
              <w:left w:val="nil"/>
              <w:bottom w:val="nil"/>
              <w:right w:val="nil"/>
            </w:tcBorders>
            <w:shd w:val="clear" w:color="auto" w:fill="auto"/>
            <w:noWrap/>
            <w:vAlign w:val="bottom"/>
            <w:hideMark/>
          </w:tcPr>
          <w:p w14:paraId="71FD235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742343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8.2</w:t>
            </w:r>
          </w:p>
        </w:tc>
        <w:tc>
          <w:tcPr>
            <w:tcW w:w="1068" w:type="dxa"/>
            <w:tcBorders>
              <w:top w:val="nil"/>
              <w:left w:val="nil"/>
              <w:bottom w:val="nil"/>
              <w:right w:val="nil"/>
            </w:tcBorders>
            <w:shd w:val="clear" w:color="auto" w:fill="auto"/>
            <w:noWrap/>
            <w:vAlign w:val="bottom"/>
            <w:hideMark/>
          </w:tcPr>
          <w:p w14:paraId="61D94FC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0.00200223</w:t>
            </w:r>
          </w:p>
        </w:tc>
        <w:tc>
          <w:tcPr>
            <w:tcW w:w="253" w:type="dxa"/>
            <w:tcBorders>
              <w:top w:val="nil"/>
              <w:left w:val="nil"/>
              <w:bottom w:val="nil"/>
              <w:right w:val="nil"/>
            </w:tcBorders>
            <w:shd w:val="clear" w:color="000000" w:fill="D9D9D9"/>
            <w:noWrap/>
            <w:vAlign w:val="bottom"/>
            <w:hideMark/>
          </w:tcPr>
          <w:p w14:paraId="68D6A1E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0D0D99CC"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IL1A</w:t>
            </w:r>
          </w:p>
        </w:tc>
        <w:tc>
          <w:tcPr>
            <w:tcW w:w="580" w:type="dxa"/>
            <w:tcBorders>
              <w:top w:val="nil"/>
              <w:left w:val="nil"/>
              <w:bottom w:val="nil"/>
              <w:right w:val="nil"/>
            </w:tcBorders>
            <w:shd w:val="clear" w:color="auto" w:fill="auto"/>
            <w:noWrap/>
            <w:vAlign w:val="bottom"/>
            <w:hideMark/>
          </w:tcPr>
          <w:p w14:paraId="5DD1E52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4.1</w:t>
            </w:r>
          </w:p>
        </w:tc>
        <w:tc>
          <w:tcPr>
            <w:tcW w:w="760" w:type="dxa"/>
            <w:tcBorders>
              <w:top w:val="nil"/>
              <w:left w:val="nil"/>
              <w:bottom w:val="nil"/>
              <w:right w:val="nil"/>
            </w:tcBorders>
            <w:shd w:val="clear" w:color="auto" w:fill="auto"/>
            <w:noWrap/>
            <w:vAlign w:val="bottom"/>
            <w:hideMark/>
          </w:tcPr>
          <w:p w14:paraId="5850CBE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9.6</w:t>
            </w:r>
          </w:p>
        </w:tc>
        <w:tc>
          <w:tcPr>
            <w:tcW w:w="1068" w:type="dxa"/>
            <w:tcBorders>
              <w:top w:val="nil"/>
              <w:left w:val="nil"/>
              <w:bottom w:val="nil"/>
              <w:right w:val="nil"/>
            </w:tcBorders>
            <w:shd w:val="clear" w:color="auto" w:fill="auto"/>
            <w:noWrap/>
            <w:vAlign w:val="bottom"/>
            <w:hideMark/>
          </w:tcPr>
          <w:p w14:paraId="2EAC3D3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5.61E-06</w:t>
            </w:r>
          </w:p>
        </w:tc>
      </w:tr>
      <w:tr w:rsidR="00461B34" w:rsidRPr="00453888" w14:paraId="382B5CCA" w14:textId="77777777" w:rsidTr="00A0162B">
        <w:trPr>
          <w:trHeight w:val="220"/>
        </w:trPr>
        <w:tc>
          <w:tcPr>
            <w:tcW w:w="872" w:type="dxa"/>
            <w:tcBorders>
              <w:top w:val="nil"/>
              <w:left w:val="nil"/>
              <w:bottom w:val="nil"/>
              <w:right w:val="nil"/>
            </w:tcBorders>
            <w:shd w:val="clear" w:color="auto" w:fill="auto"/>
            <w:noWrap/>
            <w:vAlign w:val="bottom"/>
            <w:hideMark/>
          </w:tcPr>
          <w:p w14:paraId="7BF0BC2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EIF1B</w:t>
            </w:r>
          </w:p>
        </w:tc>
        <w:tc>
          <w:tcPr>
            <w:tcW w:w="572" w:type="dxa"/>
            <w:tcBorders>
              <w:top w:val="nil"/>
              <w:left w:val="nil"/>
              <w:bottom w:val="nil"/>
              <w:right w:val="nil"/>
            </w:tcBorders>
            <w:shd w:val="clear" w:color="auto" w:fill="auto"/>
            <w:noWrap/>
            <w:vAlign w:val="bottom"/>
            <w:hideMark/>
          </w:tcPr>
          <w:p w14:paraId="5D7053A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394716C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13.0</w:t>
            </w:r>
          </w:p>
        </w:tc>
        <w:tc>
          <w:tcPr>
            <w:tcW w:w="1068" w:type="dxa"/>
            <w:tcBorders>
              <w:top w:val="nil"/>
              <w:left w:val="nil"/>
              <w:bottom w:val="nil"/>
              <w:right w:val="nil"/>
            </w:tcBorders>
            <w:shd w:val="clear" w:color="auto" w:fill="auto"/>
            <w:noWrap/>
            <w:vAlign w:val="bottom"/>
            <w:hideMark/>
          </w:tcPr>
          <w:p w14:paraId="774083B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0.000137322</w:t>
            </w:r>
          </w:p>
        </w:tc>
        <w:tc>
          <w:tcPr>
            <w:tcW w:w="253" w:type="dxa"/>
            <w:tcBorders>
              <w:top w:val="nil"/>
              <w:left w:val="nil"/>
              <w:bottom w:val="nil"/>
              <w:right w:val="nil"/>
            </w:tcBorders>
            <w:shd w:val="clear" w:color="000000" w:fill="D9D9D9"/>
            <w:noWrap/>
            <w:vAlign w:val="bottom"/>
            <w:hideMark/>
          </w:tcPr>
          <w:p w14:paraId="010AC82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5AD0F3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GNG2</w:t>
            </w:r>
          </w:p>
        </w:tc>
        <w:tc>
          <w:tcPr>
            <w:tcW w:w="600" w:type="dxa"/>
            <w:tcBorders>
              <w:top w:val="nil"/>
              <w:left w:val="nil"/>
              <w:bottom w:val="nil"/>
              <w:right w:val="nil"/>
            </w:tcBorders>
            <w:shd w:val="clear" w:color="auto" w:fill="auto"/>
            <w:noWrap/>
            <w:vAlign w:val="bottom"/>
            <w:hideMark/>
          </w:tcPr>
          <w:p w14:paraId="2B2E117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160EF1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7.7</w:t>
            </w:r>
          </w:p>
        </w:tc>
        <w:tc>
          <w:tcPr>
            <w:tcW w:w="1068" w:type="dxa"/>
            <w:tcBorders>
              <w:top w:val="nil"/>
              <w:left w:val="nil"/>
              <w:bottom w:val="nil"/>
              <w:right w:val="nil"/>
            </w:tcBorders>
            <w:shd w:val="clear" w:color="auto" w:fill="auto"/>
            <w:noWrap/>
            <w:vAlign w:val="bottom"/>
            <w:hideMark/>
          </w:tcPr>
          <w:p w14:paraId="1EC01F6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0.000540422</w:t>
            </w:r>
          </w:p>
        </w:tc>
        <w:tc>
          <w:tcPr>
            <w:tcW w:w="253" w:type="dxa"/>
            <w:tcBorders>
              <w:top w:val="nil"/>
              <w:left w:val="nil"/>
              <w:bottom w:val="nil"/>
              <w:right w:val="nil"/>
            </w:tcBorders>
            <w:shd w:val="clear" w:color="000000" w:fill="D9D9D9"/>
            <w:noWrap/>
            <w:vAlign w:val="bottom"/>
            <w:hideMark/>
          </w:tcPr>
          <w:p w14:paraId="4B827C4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7E7035A"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IL1B</w:t>
            </w:r>
          </w:p>
        </w:tc>
        <w:tc>
          <w:tcPr>
            <w:tcW w:w="580" w:type="dxa"/>
            <w:tcBorders>
              <w:top w:val="nil"/>
              <w:left w:val="nil"/>
              <w:bottom w:val="nil"/>
              <w:right w:val="nil"/>
            </w:tcBorders>
            <w:shd w:val="clear" w:color="auto" w:fill="auto"/>
            <w:noWrap/>
            <w:vAlign w:val="bottom"/>
            <w:hideMark/>
          </w:tcPr>
          <w:p w14:paraId="24787B6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3.7</w:t>
            </w:r>
          </w:p>
        </w:tc>
        <w:tc>
          <w:tcPr>
            <w:tcW w:w="760" w:type="dxa"/>
            <w:tcBorders>
              <w:top w:val="nil"/>
              <w:left w:val="nil"/>
              <w:bottom w:val="nil"/>
              <w:right w:val="nil"/>
            </w:tcBorders>
            <w:shd w:val="clear" w:color="auto" w:fill="auto"/>
            <w:noWrap/>
            <w:vAlign w:val="bottom"/>
            <w:hideMark/>
          </w:tcPr>
          <w:p w14:paraId="3D22BA8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15.1</w:t>
            </w:r>
          </w:p>
        </w:tc>
        <w:tc>
          <w:tcPr>
            <w:tcW w:w="1068" w:type="dxa"/>
            <w:tcBorders>
              <w:top w:val="nil"/>
              <w:left w:val="nil"/>
              <w:bottom w:val="nil"/>
              <w:right w:val="nil"/>
            </w:tcBorders>
            <w:shd w:val="clear" w:color="auto" w:fill="auto"/>
            <w:noWrap/>
            <w:vAlign w:val="bottom"/>
            <w:hideMark/>
          </w:tcPr>
          <w:p w14:paraId="785A383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3.08E-05</w:t>
            </w:r>
          </w:p>
        </w:tc>
      </w:tr>
      <w:tr w:rsidR="00461B34" w:rsidRPr="00453888" w14:paraId="65AA0E63" w14:textId="77777777" w:rsidTr="00A0162B">
        <w:trPr>
          <w:trHeight w:val="220"/>
        </w:trPr>
        <w:tc>
          <w:tcPr>
            <w:tcW w:w="872" w:type="dxa"/>
            <w:tcBorders>
              <w:top w:val="nil"/>
              <w:left w:val="nil"/>
              <w:bottom w:val="nil"/>
              <w:right w:val="nil"/>
            </w:tcBorders>
            <w:shd w:val="clear" w:color="auto" w:fill="auto"/>
            <w:noWrap/>
            <w:vAlign w:val="bottom"/>
            <w:hideMark/>
          </w:tcPr>
          <w:p w14:paraId="72937DE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EIF5</w:t>
            </w:r>
          </w:p>
        </w:tc>
        <w:tc>
          <w:tcPr>
            <w:tcW w:w="572" w:type="dxa"/>
            <w:tcBorders>
              <w:top w:val="nil"/>
              <w:left w:val="nil"/>
              <w:bottom w:val="nil"/>
              <w:right w:val="nil"/>
            </w:tcBorders>
            <w:shd w:val="clear" w:color="auto" w:fill="auto"/>
            <w:noWrap/>
            <w:vAlign w:val="bottom"/>
            <w:hideMark/>
          </w:tcPr>
          <w:p w14:paraId="1F51326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0907511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10.2</w:t>
            </w:r>
          </w:p>
        </w:tc>
        <w:tc>
          <w:tcPr>
            <w:tcW w:w="1068" w:type="dxa"/>
            <w:tcBorders>
              <w:top w:val="nil"/>
              <w:left w:val="nil"/>
              <w:bottom w:val="nil"/>
              <w:right w:val="nil"/>
            </w:tcBorders>
            <w:shd w:val="clear" w:color="auto" w:fill="auto"/>
            <w:noWrap/>
            <w:vAlign w:val="bottom"/>
            <w:hideMark/>
          </w:tcPr>
          <w:p w14:paraId="78BEB79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0.000100765</w:t>
            </w:r>
          </w:p>
        </w:tc>
        <w:tc>
          <w:tcPr>
            <w:tcW w:w="253" w:type="dxa"/>
            <w:tcBorders>
              <w:top w:val="nil"/>
              <w:left w:val="nil"/>
              <w:bottom w:val="nil"/>
              <w:right w:val="nil"/>
            </w:tcBorders>
            <w:shd w:val="clear" w:color="000000" w:fill="D9D9D9"/>
            <w:noWrap/>
            <w:vAlign w:val="bottom"/>
            <w:hideMark/>
          </w:tcPr>
          <w:p w14:paraId="4797278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0CD52F8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GPCPD1</w:t>
            </w:r>
          </w:p>
        </w:tc>
        <w:tc>
          <w:tcPr>
            <w:tcW w:w="600" w:type="dxa"/>
            <w:tcBorders>
              <w:top w:val="nil"/>
              <w:left w:val="nil"/>
              <w:bottom w:val="nil"/>
              <w:right w:val="nil"/>
            </w:tcBorders>
            <w:shd w:val="clear" w:color="auto" w:fill="auto"/>
            <w:noWrap/>
            <w:vAlign w:val="bottom"/>
            <w:hideMark/>
          </w:tcPr>
          <w:p w14:paraId="698C353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42E15DA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10.2</w:t>
            </w:r>
          </w:p>
        </w:tc>
        <w:tc>
          <w:tcPr>
            <w:tcW w:w="1068" w:type="dxa"/>
            <w:tcBorders>
              <w:top w:val="nil"/>
              <w:left w:val="nil"/>
              <w:bottom w:val="nil"/>
              <w:right w:val="nil"/>
            </w:tcBorders>
            <w:shd w:val="clear" w:color="auto" w:fill="auto"/>
            <w:noWrap/>
            <w:vAlign w:val="bottom"/>
            <w:hideMark/>
          </w:tcPr>
          <w:p w14:paraId="5AD2F37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0.000343151</w:t>
            </w:r>
          </w:p>
        </w:tc>
        <w:tc>
          <w:tcPr>
            <w:tcW w:w="253" w:type="dxa"/>
            <w:tcBorders>
              <w:top w:val="nil"/>
              <w:left w:val="nil"/>
              <w:bottom w:val="nil"/>
              <w:right w:val="nil"/>
            </w:tcBorders>
            <w:shd w:val="clear" w:color="000000" w:fill="D9D9D9"/>
            <w:noWrap/>
            <w:vAlign w:val="bottom"/>
            <w:hideMark/>
          </w:tcPr>
          <w:p w14:paraId="69D2D240"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57D8E00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IL1RN</w:t>
            </w:r>
          </w:p>
        </w:tc>
        <w:tc>
          <w:tcPr>
            <w:tcW w:w="580" w:type="dxa"/>
            <w:tcBorders>
              <w:top w:val="nil"/>
              <w:left w:val="nil"/>
              <w:bottom w:val="nil"/>
              <w:right w:val="nil"/>
            </w:tcBorders>
            <w:shd w:val="clear" w:color="auto" w:fill="auto"/>
            <w:noWrap/>
            <w:vAlign w:val="bottom"/>
            <w:hideMark/>
          </w:tcPr>
          <w:p w14:paraId="36175345"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3.2</w:t>
            </w:r>
          </w:p>
        </w:tc>
        <w:tc>
          <w:tcPr>
            <w:tcW w:w="760" w:type="dxa"/>
            <w:tcBorders>
              <w:top w:val="nil"/>
              <w:left w:val="nil"/>
              <w:bottom w:val="nil"/>
              <w:right w:val="nil"/>
            </w:tcBorders>
            <w:shd w:val="clear" w:color="auto" w:fill="auto"/>
            <w:noWrap/>
            <w:vAlign w:val="bottom"/>
            <w:hideMark/>
          </w:tcPr>
          <w:p w14:paraId="37E2590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10.8</w:t>
            </w:r>
          </w:p>
        </w:tc>
        <w:tc>
          <w:tcPr>
            <w:tcW w:w="1068" w:type="dxa"/>
            <w:tcBorders>
              <w:top w:val="nil"/>
              <w:left w:val="nil"/>
              <w:bottom w:val="nil"/>
              <w:right w:val="nil"/>
            </w:tcBorders>
            <w:shd w:val="clear" w:color="auto" w:fill="auto"/>
            <w:noWrap/>
            <w:vAlign w:val="bottom"/>
            <w:hideMark/>
          </w:tcPr>
          <w:p w14:paraId="017E4F0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3.48E-05</w:t>
            </w:r>
          </w:p>
        </w:tc>
      </w:tr>
      <w:tr w:rsidR="00461B34" w:rsidRPr="00453888" w14:paraId="0B5379A5" w14:textId="77777777" w:rsidTr="00A0162B">
        <w:trPr>
          <w:trHeight w:val="220"/>
        </w:trPr>
        <w:tc>
          <w:tcPr>
            <w:tcW w:w="872" w:type="dxa"/>
            <w:tcBorders>
              <w:top w:val="nil"/>
              <w:left w:val="nil"/>
              <w:bottom w:val="nil"/>
              <w:right w:val="nil"/>
            </w:tcBorders>
            <w:shd w:val="clear" w:color="auto" w:fill="auto"/>
            <w:noWrap/>
            <w:vAlign w:val="bottom"/>
            <w:hideMark/>
          </w:tcPr>
          <w:p w14:paraId="47F6E62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ELF3</w:t>
            </w:r>
          </w:p>
        </w:tc>
        <w:tc>
          <w:tcPr>
            <w:tcW w:w="572" w:type="dxa"/>
            <w:tcBorders>
              <w:top w:val="nil"/>
              <w:left w:val="nil"/>
              <w:bottom w:val="nil"/>
              <w:right w:val="nil"/>
            </w:tcBorders>
            <w:shd w:val="clear" w:color="auto" w:fill="auto"/>
            <w:noWrap/>
            <w:vAlign w:val="bottom"/>
            <w:hideMark/>
          </w:tcPr>
          <w:p w14:paraId="65E9151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4.5</w:t>
            </w:r>
          </w:p>
        </w:tc>
        <w:tc>
          <w:tcPr>
            <w:tcW w:w="748" w:type="dxa"/>
            <w:tcBorders>
              <w:top w:val="nil"/>
              <w:left w:val="nil"/>
              <w:bottom w:val="nil"/>
              <w:right w:val="nil"/>
            </w:tcBorders>
            <w:shd w:val="clear" w:color="auto" w:fill="auto"/>
            <w:noWrap/>
            <w:vAlign w:val="bottom"/>
            <w:hideMark/>
          </w:tcPr>
          <w:p w14:paraId="39DB6E9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7.8</w:t>
            </w:r>
          </w:p>
        </w:tc>
        <w:tc>
          <w:tcPr>
            <w:tcW w:w="1068" w:type="dxa"/>
            <w:tcBorders>
              <w:top w:val="nil"/>
              <w:left w:val="nil"/>
              <w:bottom w:val="nil"/>
              <w:right w:val="nil"/>
            </w:tcBorders>
            <w:shd w:val="clear" w:color="auto" w:fill="auto"/>
            <w:noWrap/>
            <w:vAlign w:val="bottom"/>
            <w:hideMark/>
          </w:tcPr>
          <w:p w14:paraId="322EA97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1.30E-06</w:t>
            </w:r>
          </w:p>
        </w:tc>
        <w:tc>
          <w:tcPr>
            <w:tcW w:w="253" w:type="dxa"/>
            <w:tcBorders>
              <w:top w:val="nil"/>
              <w:left w:val="nil"/>
              <w:bottom w:val="nil"/>
              <w:right w:val="nil"/>
            </w:tcBorders>
            <w:shd w:val="clear" w:color="000000" w:fill="D9D9D9"/>
            <w:noWrap/>
            <w:vAlign w:val="bottom"/>
            <w:hideMark/>
          </w:tcPr>
          <w:p w14:paraId="43290C4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8C9FBC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GPR37L1</w:t>
            </w:r>
          </w:p>
        </w:tc>
        <w:tc>
          <w:tcPr>
            <w:tcW w:w="600" w:type="dxa"/>
            <w:tcBorders>
              <w:top w:val="nil"/>
              <w:left w:val="nil"/>
              <w:bottom w:val="nil"/>
              <w:right w:val="nil"/>
            </w:tcBorders>
            <w:shd w:val="clear" w:color="auto" w:fill="auto"/>
            <w:noWrap/>
            <w:vAlign w:val="bottom"/>
            <w:hideMark/>
          </w:tcPr>
          <w:p w14:paraId="17CBF8C7"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4.9</w:t>
            </w:r>
          </w:p>
        </w:tc>
        <w:tc>
          <w:tcPr>
            <w:tcW w:w="748" w:type="dxa"/>
            <w:tcBorders>
              <w:top w:val="nil"/>
              <w:left w:val="nil"/>
              <w:bottom w:val="nil"/>
              <w:right w:val="nil"/>
            </w:tcBorders>
            <w:shd w:val="clear" w:color="auto" w:fill="auto"/>
            <w:noWrap/>
            <w:vAlign w:val="bottom"/>
            <w:hideMark/>
          </w:tcPr>
          <w:p w14:paraId="07139FB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7.9</w:t>
            </w:r>
          </w:p>
        </w:tc>
        <w:tc>
          <w:tcPr>
            <w:tcW w:w="1068" w:type="dxa"/>
            <w:tcBorders>
              <w:top w:val="nil"/>
              <w:left w:val="nil"/>
              <w:bottom w:val="nil"/>
              <w:right w:val="nil"/>
            </w:tcBorders>
            <w:shd w:val="clear" w:color="auto" w:fill="auto"/>
            <w:noWrap/>
            <w:vAlign w:val="bottom"/>
            <w:hideMark/>
          </w:tcPr>
          <w:p w14:paraId="16E31CE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1.46E-06</w:t>
            </w:r>
          </w:p>
        </w:tc>
        <w:tc>
          <w:tcPr>
            <w:tcW w:w="253" w:type="dxa"/>
            <w:tcBorders>
              <w:top w:val="nil"/>
              <w:left w:val="nil"/>
              <w:bottom w:val="nil"/>
              <w:right w:val="nil"/>
            </w:tcBorders>
            <w:shd w:val="clear" w:color="000000" w:fill="D9D9D9"/>
            <w:noWrap/>
            <w:vAlign w:val="bottom"/>
            <w:hideMark/>
          </w:tcPr>
          <w:p w14:paraId="21D79EB6"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7F05DB8"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IL23A</w:t>
            </w:r>
          </w:p>
        </w:tc>
        <w:tc>
          <w:tcPr>
            <w:tcW w:w="580" w:type="dxa"/>
            <w:tcBorders>
              <w:top w:val="nil"/>
              <w:left w:val="nil"/>
              <w:bottom w:val="nil"/>
              <w:right w:val="nil"/>
            </w:tcBorders>
            <w:shd w:val="clear" w:color="auto" w:fill="auto"/>
            <w:noWrap/>
            <w:vAlign w:val="bottom"/>
            <w:hideMark/>
          </w:tcPr>
          <w:p w14:paraId="0B483F2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1.1</w:t>
            </w:r>
          </w:p>
        </w:tc>
        <w:tc>
          <w:tcPr>
            <w:tcW w:w="760" w:type="dxa"/>
            <w:tcBorders>
              <w:top w:val="nil"/>
              <w:left w:val="nil"/>
              <w:bottom w:val="nil"/>
              <w:right w:val="nil"/>
            </w:tcBorders>
            <w:shd w:val="clear" w:color="auto" w:fill="auto"/>
            <w:noWrap/>
            <w:vAlign w:val="bottom"/>
            <w:hideMark/>
          </w:tcPr>
          <w:p w14:paraId="6DAA7BF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7.3</w:t>
            </w:r>
          </w:p>
        </w:tc>
        <w:tc>
          <w:tcPr>
            <w:tcW w:w="1068" w:type="dxa"/>
            <w:tcBorders>
              <w:top w:val="nil"/>
              <w:left w:val="nil"/>
              <w:bottom w:val="nil"/>
              <w:right w:val="nil"/>
            </w:tcBorders>
            <w:shd w:val="clear" w:color="auto" w:fill="auto"/>
            <w:noWrap/>
            <w:vAlign w:val="bottom"/>
            <w:hideMark/>
          </w:tcPr>
          <w:p w14:paraId="4062048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0.001431794</w:t>
            </w:r>
          </w:p>
        </w:tc>
      </w:tr>
      <w:tr w:rsidR="00461B34" w:rsidRPr="00453888" w14:paraId="61F76445" w14:textId="77777777" w:rsidTr="00A0162B">
        <w:trPr>
          <w:trHeight w:val="220"/>
        </w:trPr>
        <w:tc>
          <w:tcPr>
            <w:tcW w:w="872" w:type="dxa"/>
            <w:tcBorders>
              <w:top w:val="nil"/>
              <w:left w:val="nil"/>
              <w:bottom w:val="nil"/>
              <w:right w:val="nil"/>
            </w:tcBorders>
            <w:shd w:val="clear" w:color="auto" w:fill="auto"/>
            <w:noWrap/>
            <w:vAlign w:val="bottom"/>
            <w:hideMark/>
          </w:tcPr>
          <w:p w14:paraId="1C6E6BE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ELOVL2</w:t>
            </w:r>
          </w:p>
        </w:tc>
        <w:tc>
          <w:tcPr>
            <w:tcW w:w="572" w:type="dxa"/>
            <w:tcBorders>
              <w:top w:val="nil"/>
              <w:left w:val="nil"/>
              <w:bottom w:val="nil"/>
              <w:right w:val="nil"/>
            </w:tcBorders>
            <w:shd w:val="clear" w:color="auto" w:fill="auto"/>
            <w:noWrap/>
            <w:vAlign w:val="bottom"/>
            <w:hideMark/>
          </w:tcPr>
          <w:p w14:paraId="532F841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60EC5A0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6.1</w:t>
            </w:r>
          </w:p>
        </w:tc>
        <w:tc>
          <w:tcPr>
            <w:tcW w:w="1068" w:type="dxa"/>
            <w:tcBorders>
              <w:top w:val="nil"/>
              <w:left w:val="nil"/>
              <w:bottom w:val="nil"/>
              <w:right w:val="nil"/>
            </w:tcBorders>
            <w:shd w:val="clear" w:color="auto" w:fill="auto"/>
            <w:noWrap/>
            <w:vAlign w:val="bottom"/>
            <w:hideMark/>
          </w:tcPr>
          <w:p w14:paraId="6645897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0.000104629</w:t>
            </w:r>
          </w:p>
        </w:tc>
        <w:tc>
          <w:tcPr>
            <w:tcW w:w="253" w:type="dxa"/>
            <w:tcBorders>
              <w:top w:val="nil"/>
              <w:left w:val="nil"/>
              <w:bottom w:val="nil"/>
              <w:right w:val="nil"/>
            </w:tcBorders>
            <w:shd w:val="clear" w:color="000000" w:fill="D9D9D9"/>
            <w:noWrap/>
            <w:vAlign w:val="bottom"/>
            <w:hideMark/>
          </w:tcPr>
          <w:p w14:paraId="14B68CE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3A48D72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GPR68</w:t>
            </w:r>
          </w:p>
        </w:tc>
        <w:tc>
          <w:tcPr>
            <w:tcW w:w="600" w:type="dxa"/>
            <w:tcBorders>
              <w:top w:val="nil"/>
              <w:left w:val="nil"/>
              <w:bottom w:val="nil"/>
              <w:right w:val="nil"/>
            </w:tcBorders>
            <w:shd w:val="clear" w:color="auto" w:fill="auto"/>
            <w:noWrap/>
            <w:vAlign w:val="bottom"/>
            <w:hideMark/>
          </w:tcPr>
          <w:p w14:paraId="1773E850"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54A40E6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12.8</w:t>
            </w:r>
          </w:p>
        </w:tc>
        <w:tc>
          <w:tcPr>
            <w:tcW w:w="1068" w:type="dxa"/>
            <w:tcBorders>
              <w:top w:val="nil"/>
              <w:left w:val="nil"/>
              <w:bottom w:val="nil"/>
              <w:right w:val="nil"/>
            </w:tcBorders>
            <w:shd w:val="clear" w:color="auto" w:fill="auto"/>
            <w:noWrap/>
            <w:vAlign w:val="bottom"/>
            <w:hideMark/>
          </w:tcPr>
          <w:p w14:paraId="34C9F20B"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4.79E-05</w:t>
            </w:r>
          </w:p>
        </w:tc>
        <w:tc>
          <w:tcPr>
            <w:tcW w:w="253" w:type="dxa"/>
            <w:tcBorders>
              <w:top w:val="nil"/>
              <w:left w:val="nil"/>
              <w:bottom w:val="nil"/>
              <w:right w:val="nil"/>
            </w:tcBorders>
            <w:shd w:val="clear" w:color="000000" w:fill="D9D9D9"/>
            <w:noWrap/>
            <w:vAlign w:val="bottom"/>
            <w:hideMark/>
          </w:tcPr>
          <w:p w14:paraId="42575B4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2C566181"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IL32</w:t>
            </w:r>
          </w:p>
        </w:tc>
        <w:tc>
          <w:tcPr>
            <w:tcW w:w="580" w:type="dxa"/>
            <w:tcBorders>
              <w:top w:val="nil"/>
              <w:left w:val="nil"/>
              <w:bottom w:val="nil"/>
              <w:right w:val="nil"/>
            </w:tcBorders>
            <w:shd w:val="clear" w:color="auto" w:fill="auto"/>
            <w:noWrap/>
            <w:vAlign w:val="bottom"/>
            <w:hideMark/>
          </w:tcPr>
          <w:p w14:paraId="08E7651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2.5</w:t>
            </w:r>
          </w:p>
        </w:tc>
        <w:tc>
          <w:tcPr>
            <w:tcW w:w="760" w:type="dxa"/>
            <w:tcBorders>
              <w:top w:val="nil"/>
              <w:left w:val="nil"/>
              <w:bottom w:val="nil"/>
              <w:right w:val="nil"/>
            </w:tcBorders>
            <w:shd w:val="clear" w:color="auto" w:fill="auto"/>
            <w:noWrap/>
            <w:vAlign w:val="bottom"/>
            <w:hideMark/>
          </w:tcPr>
          <w:p w14:paraId="301EB57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10.4</w:t>
            </w:r>
          </w:p>
        </w:tc>
        <w:tc>
          <w:tcPr>
            <w:tcW w:w="1068" w:type="dxa"/>
            <w:tcBorders>
              <w:top w:val="nil"/>
              <w:left w:val="nil"/>
              <w:bottom w:val="nil"/>
              <w:right w:val="nil"/>
            </w:tcBorders>
            <w:shd w:val="clear" w:color="auto" w:fill="auto"/>
            <w:noWrap/>
            <w:vAlign w:val="bottom"/>
            <w:hideMark/>
          </w:tcPr>
          <w:p w14:paraId="25239AD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3.73E-05</w:t>
            </w:r>
          </w:p>
        </w:tc>
      </w:tr>
      <w:tr w:rsidR="00461B34" w:rsidRPr="00453888" w14:paraId="2EA57F2F" w14:textId="77777777" w:rsidTr="00A0162B">
        <w:trPr>
          <w:trHeight w:val="220"/>
        </w:trPr>
        <w:tc>
          <w:tcPr>
            <w:tcW w:w="872" w:type="dxa"/>
            <w:tcBorders>
              <w:top w:val="nil"/>
              <w:left w:val="nil"/>
              <w:bottom w:val="nil"/>
              <w:right w:val="nil"/>
            </w:tcBorders>
            <w:shd w:val="clear" w:color="auto" w:fill="auto"/>
            <w:noWrap/>
            <w:vAlign w:val="bottom"/>
            <w:hideMark/>
          </w:tcPr>
          <w:p w14:paraId="6ACEA02D"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ELOVL7</w:t>
            </w:r>
          </w:p>
        </w:tc>
        <w:tc>
          <w:tcPr>
            <w:tcW w:w="572" w:type="dxa"/>
            <w:tcBorders>
              <w:top w:val="nil"/>
              <w:left w:val="nil"/>
              <w:bottom w:val="nil"/>
              <w:right w:val="nil"/>
            </w:tcBorders>
            <w:shd w:val="clear" w:color="auto" w:fill="auto"/>
            <w:noWrap/>
            <w:vAlign w:val="bottom"/>
            <w:hideMark/>
          </w:tcPr>
          <w:p w14:paraId="13E3DAE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4.4</w:t>
            </w:r>
          </w:p>
        </w:tc>
        <w:tc>
          <w:tcPr>
            <w:tcW w:w="748" w:type="dxa"/>
            <w:tcBorders>
              <w:top w:val="nil"/>
              <w:left w:val="nil"/>
              <w:bottom w:val="nil"/>
              <w:right w:val="nil"/>
            </w:tcBorders>
            <w:shd w:val="clear" w:color="auto" w:fill="auto"/>
            <w:noWrap/>
            <w:vAlign w:val="bottom"/>
            <w:hideMark/>
          </w:tcPr>
          <w:p w14:paraId="2750BF6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7.3</w:t>
            </w:r>
          </w:p>
        </w:tc>
        <w:tc>
          <w:tcPr>
            <w:tcW w:w="1068" w:type="dxa"/>
            <w:tcBorders>
              <w:top w:val="nil"/>
              <w:left w:val="nil"/>
              <w:bottom w:val="nil"/>
              <w:right w:val="nil"/>
            </w:tcBorders>
            <w:shd w:val="clear" w:color="auto" w:fill="auto"/>
            <w:noWrap/>
            <w:vAlign w:val="bottom"/>
            <w:hideMark/>
          </w:tcPr>
          <w:p w14:paraId="5FCADDA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1.51E-05</w:t>
            </w:r>
          </w:p>
        </w:tc>
        <w:tc>
          <w:tcPr>
            <w:tcW w:w="253" w:type="dxa"/>
            <w:tcBorders>
              <w:top w:val="nil"/>
              <w:left w:val="nil"/>
              <w:bottom w:val="nil"/>
              <w:right w:val="nil"/>
            </w:tcBorders>
            <w:shd w:val="clear" w:color="000000" w:fill="D9D9D9"/>
            <w:noWrap/>
            <w:vAlign w:val="bottom"/>
            <w:hideMark/>
          </w:tcPr>
          <w:p w14:paraId="04A7363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1DD72223"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GPR84</w:t>
            </w:r>
          </w:p>
        </w:tc>
        <w:tc>
          <w:tcPr>
            <w:tcW w:w="600" w:type="dxa"/>
            <w:tcBorders>
              <w:top w:val="nil"/>
              <w:left w:val="nil"/>
              <w:bottom w:val="nil"/>
              <w:right w:val="nil"/>
            </w:tcBorders>
            <w:shd w:val="clear" w:color="auto" w:fill="auto"/>
            <w:noWrap/>
            <w:vAlign w:val="bottom"/>
            <w:hideMark/>
          </w:tcPr>
          <w:p w14:paraId="614569DC"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3EFB124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5.9</w:t>
            </w:r>
          </w:p>
        </w:tc>
        <w:tc>
          <w:tcPr>
            <w:tcW w:w="1068" w:type="dxa"/>
            <w:tcBorders>
              <w:top w:val="nil"/>
              <w:left w:val="nil"/>
              <w:bottom w:val="nil"/>
              <w:right w:val="nil"/>
            </w:tcBorders>
            <w:shd w:val="clear" w:color="auto" w:fill="auto"/>
            <w:noWrap/>
            <w:vAlign w:val="bottom"/>
            <w:hideMark/>
          </w:tcPr>
          <w:p w14:paraId="40F8590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0.001682093</w:t>
            </w:r>
          </w:p>
        </w:tc>
        <w:tc>
          <w:tcPr>
            <w:tcW w:w="253" w:type="dxa"/>
            <w:tcBorders>
              <w:top w:val="nil"/>
              <w:left w:val="nil"/>
              <w:bottom w:val="nil"/>
              <w:right w:val="nil"/>
            </w:tcBorders>
            <w:shd w:val="clear" w:color="000000" w:fill="D9D9D9"/>
            <w:noWrap/>
            <w:vAlign w:val="bottom"/>
            <w:hideMark/>
          </w:tcPr>
          <w:p w14:paraId="127D10D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62FC5FD2"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IL33</w:t>
            </w:r>
          </w:p>
        </w:tc>
        <w:tc>
          <w:tcPr>
            <w:tcW w:w="580" w:type="dxa"/>
            <w:tcBorders>
              <w:top w:val="nil"/>
              <w:left w:val="nil"/>
              <w:bottom w:val="nil"/>
              <w:right w:val="nil"/>
            </w:tcBorders>
            <w:shd w:val="clear" w:color="auto" w:fill="auto"/>
            <w:noWrap/>
            <w:vAlign w:val="bottom"/>
            <w:hideMark/>
          </w:tcPr>
          <w:p w14:paraId="06F4F952"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2.2</w:t>
            </w:r>
          </w:p>
        </w:tc>
        <w:tc>
          <w:tcPr>
            <w:tcW w:w="760" w:type="dxa"/>
            <w:tcBorders>
              <w:top w:val="nil"/>
              <w:left w:val="nil"/>
              <w:bottom w:val="nil"/>
              <w:right w:val="nil"/>
            </w:tcBorders>
            <w:shd w:val="clear" w:color="auto" w:fill="auto"/>
            <w:noWrap/>
            <w:vAlign w:val="bottom"/>
            <w:hideMark/>
          </w:tcPr>
          <w:p w14:paraId="7F0D8631"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16.0</w:t>
            </w:r>
          </w:p>
        </w:tc>
        <w:tc>
          <w:tcPr>
            <w:tcW w:w="1068" w:type="dxa"/>
            <w:tcBorders>
              <w:top w:val="nil"/>
              <w:left w:val="nil"/>
              <w:bottom w:val="nil"/>
              <w:right w:val="nil"/>
            </w:tcBorders>
            <w:shd w:val="clear" w:color="auto" w:fill="auto"/>
            <w:noWrap/>
            <w:vAlign w:val="bottom"/>
            <w:hideMark/>
          </w:tcPr>
          <w:p w14:paraId="44E209F9"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8.21E-05</w:t>
            </w:r>
          </w:p>
        </w:tc>
      </w:tr>
      <w:tr w:rsidR="00461B34" w:rsidRPr="00453888" w14:paraId="3A121136" w14:textId="77777777" w:rsidTr="00A0162B">
        <w:trPr>
          <w:trHeight w:val="220"/>
        </w:trPr>
        <w:tc>
          <w:tcPr>
            <w:tcW w:w="872" w:type="dxa"/>
            <w:tcBorders>
              <w:top w:val="nil"/>
              <w:left w:val="nil"/>
              <w:bottom w:val="nil"/>
              <w:right w:val="nil"/>
            </w:tcBorders>
            <w:shd w:val="clear" w:color="auto" w:fill="auto"/>
            <w:noWrap/>
            <w:vAlign w:val="bottom"/>
            <w:hideMark/>
          </w:tcPr>
          <w:p w14:paraId="1E0CECDE"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ENTPD7</w:t>
            </w:r>
          </w:p>
        </w:tc>
        <w:tc>
          <w:tcPr>
            <w:tcW w:w="572" w:type="dxa"/>
            <w:tcBorders>
              <w:top w:val="nil"/>
              <w:left w:val="nil"/>
              <w:bottom w:val="nil"/>
              <w:right w:val="nil"/>
            </w:tcBorders>
            <w:shd w:val="clear" w:color="auto" w:fill="auto"/>
            <w:noWrap/>
            <w:vAlign w:val="bottom"/>
            <w:hideMark/>
          </w:tcPr>
          <w:p w14:paraId="70E7BC5D"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05323313"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9.2</w:t>
            </w:r>
          </w:p>
        </w:tc>
        <w:tc>
          <w:tcPr>
            <w:tcW w:w="1068" w:type="dxa"/>
            <w:tcBorders>
              <w:top w:val="nil"/>
              <w:left w:val="nil"/>
              <w:bottom w:val="nil"/>
              <w:right w:val="nil"/>
            </w:tcBorders>
            <w:shd w:val="clear" w:color="auto" w:fill="auto"/>
            <w:noWrap/>
            <w:vAlign w:val="bottom"/>
            <w:hideMark/>
          </w:tcPr>
          <w:p w14:paraId="71DE19F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0.000380407</w:t>
            </w:r>
          </w:p>
        </w:tc>
        <w:tc>
          <w:tcPr>
            <w:tcW w:w="253" w:type="dxa"/>
            <w:tcBorders>
              <w:top w:val="nil"/>
              <w:left w:val="nil"/>
              <w:bottom w:val="nil"/>
              <w:right w:val="nil"/>
            </w:tcBorders>
            <w:shd w:val="clear" w:color="000000" w:fill="D9D9D9"/>
            <w:noWrap/>
            <w:vAlign w:val="bottom"/>
            <w:hideMark/>
          </w:tcPr>
          <w:p w14:paraId="70973687"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804" w:type="dxa"/>
            <w:tcBorders>
              <w:top w:val="nil"/>
              <w:left w:val="nil"/>
              <w:bottom w:val="nil"/>
              <w:right w:val="nil"/>
            </w:tcBorders>
            <w:shd w:val="clear" w:color="auto" w:fill="auto"/>
            <w:noWrap/>
            <w:vAlign w:val="bottom"/>
            <w:hideMark/>
          </w:tcPr>
          <w:p w14:paraId="7413C78F"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GPRC5B</w:t>
            </w:r>
          </w:p>
        </w:tc>
        <w:tc>
          <w:tcPr>
            <w:tcW w:w="600" w:type="dxa"/>
            <w:tcBorders>
              <w:top w:val="nil"/>
              <w:left w:val="nil"/>
              <w:bottom w:val="nil"/>
              <w:right w:val="nil"/>
            </w:tcBorders>
            <w:shd w:val="clear" w:color="auto" w:fill="auto"/>
            <w:noWrap/>
            <w:vAlign w:val="bottom"/>
            <w:hideMark/>
          </w:tcPr>
          <w:p w14:paraId="35DBB628"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48E7E416"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12.3</w:t>
            </w:r>
          </w:p>
        </w:tc>
        <w:tc>
          <w:tcPr>
            <w:tcW w:w="1068" w:type="dxa"/>
            <w:tcBorders>
              <w:top w:val="nil"/>
              <w:left w:val="nil"/>
              <w:bottom w:val="nil"/>
              <w:right w:val="nil"/>
            </w:tcBorders>
            <w:shd w:val="clear" w:color="auto" w:fill="auto"/>
            <w:noWrap/>
            <w:vAlign w:val="bottom"/>
            <w:hideMark/>
          </w:tcPr>
          <w:p w14:paraId="03260BBE"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7.87E-05</w:t>
            </w:r>
          </w:p>
        </w:tc>
        <w:tc>
          <w:tcPr>
            <w:tcW w:w="253" w:type="dxa"/>
            <w:tcBorders>
              <w:top w:val="nil"/>
              <w:left w:val="nil"/>
              <w:bottom w:val="nil"/>
              <w:right w:val="nil"/>
            </w:tcBorders>
            <w:shd w:val="clear" w:color="000000" w:fill="D9D9D9"/>
            <w:noWrap/>
            <w:vAlign w:val="bottom"/>
            <w:hideMark/>
          </w:tcPr>
          <w:p w14:paraId="659D3324"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 </w:t>
            </w:r>
          </w:p>
        </w:tc>
        <w:tc>
          <w:tcPr>
            <w:tcW w:w="906" w:type="dxa"/>
            <w:tcBorders>
              <w:top w:val="nil"/>
              <w:left w:val="nil"/>
              <w:bottom w:val="nil"/>
              <w:right w:val="nil"/>
            </w:tcBorders>
            <w:shd w:val="clear" w:color="auto" w:fill="auto"/>
            <w:noWrap/>
            <w:vAlign w:val="bottom"/>
            <w:hideMark/>
          </w:tcPr>
          <w:p w14:paraId="5ABFD1FB" w14:textId="77777777" w:rsidR="00F03EB9" w:rsidRPr="00453888" w:rsidRDefault="00F03EB9" w:rsidP="00F03EB9">
            <w:pPr>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IL34</w:t>
            </w:r>
          </w:p>
        </w:tc>
        <w:tc>
          <w:tcPr>
            <w:tcW w:w="580" w:type="dxa"/>
            <w:tcBorders>
              <w:top w:val="nil"/>
              <w:left w:val="nil"/>
              <w:bottom w:val="nil"/>
              <w:right w:val="nil"/>
            </w:tcBorders>
            <w:shd w:val="clear" w:color="auto" w:fill="auto"/>
            <w:noWrap/>
            <w:vAlign w:val="bottom"/>
            <w:hideMark/>
          </w:tcPr>
          <w:p w14:paraId="0BE77C3A"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1.2</w:t>
            </w:r>
          </w:p>
        </w:tc>
        <w:tc>
          <w:tcPr>
            <w:tcW w:w="760" w:type="dxa"/>
            <w:tcBorders>
              <w:top w:val="nil"/>
              <w:left w:val="nil"/>
              <w:bottom w:val="nil"/>
              <w:right w:val="nil"/>
            </w:tcBorders>
            <w:shd w:val="clear" w:color="auto" w:fill="auto"/>
            <w:noWrap/>
            <w:vAlign w:val="bottom"/>
            <w:hideMark/>
          </w:tcPr>
          <w:p w14:paraId="4A95821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6.4</w:t>
            </w:r>
          </w:p>
        </w:tc>
        <w:tc>
          <w:tcPr>
            <w:tcW w:w="1068" w:type="dxa"/>
            <w:tcBorders>
              <w:top w:val="nil"/>
              <w:left w:val="nil"/>
              <w:bottom w:val="nil"/>
              <w:right w:val="nil"/>
            </w:tcBorders>
            <w:shd w:val="clear" w:color="auto" w:fill="auto"/>
            <w:noWrap/>
            <w:vAlign w:val="bottom"/>
            <w:hideMark/>
          </w:tcPr>
          <w:p w14:paraId="64AC1E44" w14:textId="77777777" w:rsidR="00F03EB9" w:rsidRPr="00453888" w:rsidRDefault="00F03EB9" w:rsidP="00F03EB9">
            <w:pPr>
              <w:jc w:val="right"/>
              <w:rPr>
                <w:rFonts w:ascii="Calibri" w:eastAsia="Times New Roman" w:hAnsi="Calibri" w:cs="Times New Roman"/>
                <w:color w:val="000000"/>
                <w:sz w:val="16"/>
                <w:szCs w:val="16"/>
              </w:rPr>
            </w:pPr>
            <w:r w:rsidRPr="00453888">
              <w:rPr>
                <w:rFonts w:ascii="Calibri" w:eastAsia="Times New Roman" w:hAnsi="Calibri" w:cs="Times New Roman"/>
                <w:color w:val="000000"/>
                <w:sz w:val="16"/>
                <w:szCs w:val="16"/>
              </w:rPr>
              <w:t>0.000646325</w:t>
            </w:r>
          </w:p>
        </w:tc>
      </w:tr>
    </w:tbl>
    <w:p w14:paraId="622B1DC8" w14:textId="77777777" w:rsidR="00F03EB9" w:rsidRDefault="00F03EB9" w:rsidP="00F03EB9">
      <w:pPr>
        <w:rPr>
          <w:rFonts w:eastAsiaTheme="majorEastAsia" w:cstheme="majorBidi"/>
          <w:b/>
          <w:bCs/>
          <w:sz w:val="26"/>
          <w:szCs w:val="26"/>
        </w:rPr>
      </w:pPr>
    </w:p>
    <w:p w14:paraId="2B226157" w14:textId="77777777" w:rsidR="00F03EB9" w:rsidRDefault="00F03EB9" w:rsidP="00F03EB9">
      <w:pPr>
        <w:rPr>
          <w:rFonts w:eastAsiaTheme="majorEastAsia" w:cstheme="majorBidi"/>
          <w:b/>
          <w:bCs/>
          <w:sz w:val="26"/>
          <w:szCs w:val="26"/>
        </w:rPr>
      </w:pPr>
    </w:p>
    <w:p w14:paraId="60FD1EB8" w14:textId="77777777" w:rsidR="00F03EB9" w:rsidRDefault="00F03EB9" w:rsidP="00F03EB9">
      <w:pPr>
        <w:rPr>
          <w:rFonts w:eastAsiaTheme="majorEastAsia" w:cstheme="majorBidi"/>
          <w:b/>
          <w:bCs/>
          <w:sz w:val="26"/>
          <w:szCs w:val="26"/>
        </w:rPr>
      </w:pPr>
    </w:p>
    <w:p w14:paraId="69906A0F" w14:textId="77777777" w:rsidR="00F03EB9" w:rsidRDefault="00F03EB9" w:rsidP="00F03EB9">
      <w:pPr>
        <w:rPr>
          <w:rFonts w:eastAsiaTheme="majorEastAsia" w:cstheme="majorBidi"/>
          <w:b/>
          <w:bCs/>
          <w:sz w:val="26"/>
          <w:szCs w:val="26"/>
        </w:rPr>
      </w:pPr>
    </w:p>
    <w:p w14:paraId="6441ACE5" w14:textId="77777777" w:rsidR="00F03EB9" w:rsidRDefault="00F03EB9" w:rsidP="00F03EB9">
      <w:pPr>
        <w:rPr>
          <w:rFonts w:eastAsiaTheme="majorEastAsia" w:cstheme="majorBidi"/>
          <w:b/>
          <w:bCs/>
          <w:sz w:val="26"/>
          <w:szCs w:val="26"/>
        </w:rPr>
      </w:pPr>
    </w:p>
    <w:p w14:paraId="4692B92A" w14:textId="77777777" w:rsidR="00F03EB9" w:rsidRDefault="00F03EB9" w:rsidP="00F03EB9">
      <w:pPr>
        <w:rPr>
          <w:rFonts w:eastAsiaTheme="majorEastAsia" w:cstheme="majorBidi"/>
          <w:b/>
          <w:bCs/>
          <w:sz w:val="26"/>
          <w:szCs w:val="26"/>
        </w:rPr>
      </w:pPr>
    </w:p>
    <w:p w14:paraId="05D65049" w14:textId="77777777" w:rsidR="00F03EB9" w:rsidRDefault="00F03EB9" w:rsidP="00F03EB9">
      <w:pPr>
        <w:rPr>
          <w:rFonts w:eastAsiaTheme="majorEastAsia" w:cstheme="majorBidi"/>
          <w:b/>
          <w:bCs/>
          <w:sz w:val="26"/>
          <w:szCs w:val="26"/>
        </w:rPr>
      </w:pPr>
    </w:p>
    <w:tbl>
      <w:tblPr>
        <w:tblW w:w="10452" w:type="dxa"/>
        <w:tblInd w:w="-1331" w:type="dxa"/>
        <w:tblLook w:val="04A0" w:firstRow="1" w:lastRow="0" w:firstColumn="1" w:lastColumn="0" w:noHBand="0" w:noVBand="1"/>
      </w:tblPr>
      <w:tblGrid>
        <w:gridCol w:w="869"/>
        <w:gridCol w:w="43"/>
        <w:gridCol w:w="529"/>
        <w:gridCol w:w="43"/>
        <w:gridCol w:w="705"/>
        <w:gridCol w:w="43"/>
        <w:gridCol w:w="1025"/>
        <w:gridCol w:w="43"/>
        <w:gridCol w:w="210"/>
        <w:gridCol w:w="43"/>
        <w:gridCol w:w="880"/>
        <w:gridCol w:w="640"/>
        <w:gridCol w:w="748"/>
        <w:gridCol w:w="1068"/>
        <w:gridCol w:w="32"/>
        <w:gridCol w:w="268"/>
        <w:gridCol w:w="842"/>
        <w:gridCol w:w="33"/>
        <w:gridCol w:w="547"/>
        <w:gridCol w:w="25"/>
        <w:gridCol w:w="723"/>
        <w:gridCol w:w="25"/>
        <w:gridCol w:w="1043"/>
        <w:gridCol w:w="25"/>
      </w:tblGrid>
      <w:tr w:rsidR="00461B34" w:rsidRPr="002E642D" w14:paraId="49F8003E" w14:textId="77777777" w:rsidTr="00A0162B">
        <w:trPr>
          <w:trHeight w:val="220"/>
        </w:trPr>
        <w:tc>
          <w:tcPr>
            <w:tcW w:w="869" w:type="dxa"/>
            <w:tcBorders>
              <w:top w:val="single" w:sz="4" w:space="0" w:color="auto"/>
              <w:left w:val="nil"/>
              <w:bottom w:val="single" w:sz="4" w:space="0" w:color="auto"/>
              <w:right w:val="nil"/>
            </w:tcBorders>
            <w:shd w:val="clear" w:color="auto" w:fill="auto"/>
            <w:noWrap/>
            <w:vAlign w:val="bottom"/>
            <w:hideMark/>
          </w:tcPr>
          <w:p w14:paraId="09D2B3B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Gene</w:t>
            </w:r>
          </w:p>
        </w:tc>
        <w:tc>
          <w:tcPr>
            <w:tcW w:w="572" w:type="dxa"/>
            <w:gridSpan w:val="2"/>
            <w:tcBorders>
              <w:top w:val="single" w:sz="4" w:space="0" w:color="auto"/>
              <w:left w:val="nil"/>
              <w:bottom w:val="single" w:sz="4" w:space="0" w:color="auto"/>
              <w:right w:val="nil"/>
            </w:tcBorders>
            <w:shd w:val="clear" w:color="auto" w:fill="auto"/>
            <w:noWrap/>
            <w:vAlign w:val="bottom"/>
            <w:hideMark/>
          </w:tcPr>
          <w:p w14:paraId="73448FD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logFC</w:t>
            </w:r>
          </w:p>
        </w:tc>
        <w:tc>
          <w:tcPr>
            <w:tcW w:w="748" w:type="dxa"/>
            <w:gridSpan w:val="2"/>
            <w:tcBorders>
              <w:top w:val="single" w:sz="4" w:space="0" w:color="auto"/>
              <w:left w:val="nil"/>
              <w:bottom w:val="single" w:sz="4" w:space="0" w:color="auto"/>
              <w:right w:val="nil"/>
            </w:tcBorders>
            <w:shd w:val="clear" w:color="auto" w:fill="auto"/>
            <w:noWrap/>
            <w:vAlign w:val="bottom"/>
            <w:hideMark/>
          </w:tcPr>
          <w:p w14:paraId="284E7B8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AveExpr</w:t>
            </w:r>
          </w:p>
        </w:tc>
        <w:tc>
          <w:tcPr>
            <w:tcW w:w="1068" w:type="dxa"/>
            <w:gridSpan w:val="2"/>
            <w:tcBorders>
              <w:top w:val="single" w:sz="4" w:space="0" w:color="auto"/>
              <w:left w:val="nil"/>
              <w:bottom w:val="single" w:sz="4" w:space="0" w:color="auto"/>
              <w:right w:val="nil"/>
            </w:tcBorders>
            <w:shd w:val="clear" w:color="auto" w:fill="auto"/>
            <w:noWrap/>
            <w:vAlign w:val="bottom"/>
            <w:hideMark/>
          </w:tcPr>
          <w:p w14:paraId="65E5B6D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adj.P.Val</w:t>
            </w:r>
          </w:p>
        </w:tc>
        <w:tc>
          <w:tcPr>
            <w:tcW w:w="253" w:type="dxa"/>
            <w:gridSpan w:val="2"/>
            <w:tcBorders>
              <w:top w:val="single" w:sz="4" w:space="0" w:color="auto"/>
              <w:left w:val="nil"/>
              <w:bottom w:val="single" w:sz="4" w:space="0" w:color="auto"/>
              <w:right w:val="nil"/>
            </w:tcBorders>
            <w:shd w:val="clear" w:color="000000" w:fill="D9D9D9"/>
            <w:noWrap/>
            <w:vAlign w:val="bottom"/>
            <w:hideMark/>
          </w:tcPr>
          <w:p w14:paraId="38A45D4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single" w:sz="4" w:space="0" w:color="auto"/>
              <w:left w:val="nil"/>
              <w:bottom w:val="single" w:sz="4" w:space="0" w:color="auto"/>
              <w:right w:val="nil"/>
            </w:tcBorders>
            <w:shd w:val="clear" w:color="auto" w:fill="auto"/>
            <w:noWrap/>
            <w:vAlign w:val="bottom"/>
            <w:hideMark/>
          </w:tcPr>
          <w:p w14:paraId="149B3A5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Gene</w:t>
            </w:r>
          </w:p>
        </w:tc>
        <w:tc>
          <w:tcPr>
            <w:tcW w:w="640" w:type="dxa"/>
            <w:tcBorders>
              <w:top w:val="single" w:sz="4" w:space="0" w:color="auto"/>
              <w:left w:val="nil"/>
              <w:bottom w:val="single" w:sz="4" w:space="0" w:color="auto"/>
              <w:right w:val="nil"/>
            </w:tcBorders>
            <w:shd w:val="clear" w:color="auto" w:fill="auto"/>
            <w:noWrap/>
            <w:vAlign w:val="bottom"/>
            <w:hideMark/>
          </w:tcPr>
          <w:p w14:paraId="221A1BB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5EA6C60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3F06CB8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adj.P.Val</w:t>
            </w:r>
          </w:p>
        </w:tc>
        <w:tc>
          <w:tcPr>
            <w:tcW w:w="300" w:type="dxa"/>
            <w:gridSpan w:val="2"/>
            <w:tcBorders>
              <w:top w:val="single" w:sz="4" w:space="0" w:color="auto"/>
              <w:left w:val="nil"/>
              <w:bottom w:val="single" w:sz="4" w:space="0" w:color="auto"/>
              <w:right w:val="nil"/>
            </w:tcBorders>
            <w:shd w:val="clear" w:color="000000" w:fill="D9D9D9"/>
            <w:noWrap/>
            <w:vAlign w:val="bottom"/>
            <w:hideMark/>
          </w:tcPr>
          <w:p w14:paraId="02BA2E7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single" w:sz="4" w:space="0" w:color="auto"/>
              <w:left w:val="nil"/>
              <w:bottom w:val="single" w:sz="4" w:space="0" w:color="auto"/>
              <w:right w:val="nil"/>
            </w:tcBorders>
            <w:shd w:val="clear" w:color="auto" w:fill="auto"/>
            <w:noWrap/>
            <w:vAlign w:val="bottom"/>
            <w:hideMark/>
          </w:tcPr>
          <w:p w14:paraId="3B94745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Gene</w:t>
            </w:r>
          </w:p>
        </w:tc>
        <w:tc>
          <w:tcPr>
            <w:tcW w:w="572" w:type="dxa"/>
            <w:gridSpan w:val="2"/>
            <w:tcBorders>
              <w:top w:val="single" w:sz="4" w:space="0" w:color="auto"/>
              <w:left w:val="nil"/>
              <w:bottom w:val="single" w:sz="4" w:space="0" w:color="auto"/>
              <w:right w:val="nil"/>
            </w:tcBorders>
            <w:shd w:val="clear" w:color="auto" w:fill="auto"/>
            <w:noWrap/>
            <w:vAlign w:val="bottom"/>
            <w:hideMark/>
          </w:tcPr>
          <w:p w14:paraId="493F74B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logFC</w:t>
            </w:r>
          </w:p>
        </w:tc>
        <w:tc>
          <w:tcPr>
            <w:tcW w:w="748" w:type="dxa"/>
            <w:gridSpan w:val="2"/>
            <w:tcBorders>
              <w:top w:val="single" w:sz="4" w:space="0" w:color="auto"/>
              <w:left w:val="nil"/>
              <w:bottom w:val="single" w:sz="4" w:space="0" w:color="auto"/>
              <w:right w:val="nil"/>
            </w:tcBorders>
            <w:shd w:val="clear" w:color="auto" w:fill="auto"/>
            <w:noWrap/>
            <w:vAlign w:val="bottom"/>
            <w:hideMark/>
          </w:tcPr>
          <w:p w14:paraId="226E465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AveExpr</w:t>
            </w:r>
          </w:p>
        </w:tc>
        <w:tc>
          <w:tcPr>
            <w:tcW w:w="1068" w:type="dxa"/>
            <w:gridSpan w:val="2"/>
            <w:tcBorders>
              <w:top w:val="single" w:sz="4" w:space="0" w:color="auto"/>
              <w:left w:val="nil"/>
              <w:bottom w:val="single" w:sz="4" w:space="0" w:color="auto"/>
              <w:right w:val="nil"/>
            </w:tcBorders>
            <w:shd w:val="clear" w:color="auto" w:fill="auto"/>
            <w:noWrap/>
            <w:vAlign w:val="bottom"/>
            <w:hideMark/>
          </w:tcPr>
          <w:p w14:paraId="7B8C21C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adj.P.Val</w:t>
            </w:r>
          </w:p>
        </w:tc>
      </w:tr>
      <w:tr w:rsidR="00461B34" w:rsidRPr="002E642D" w14:paraId="0BC83BCC" w14:textId="77777777" w:rsidTr="00A0162B">
        <w:trPr>
          <w:trHeight w:val="220"/>
        </w:trPr>
        <w:tc>
          <w:tcPr>
            <w:tcW w:w="869" w:type="dxa"/>
            <w:tcBorders>
              <w:top w:val="nil"/>
              <w:left w:val="nil"/>
              <w:bottom w:val="nil"/>
              <w:right w:val="nil"/>
            </w:tcBorders>
            <w:shd w:val="clear" w:color="auto" w:fill="auto"/>
            <w:noWrap/>
            <w:vAlign w:val="bottom"/>
            <w:hideMark/>
          </w:tcPr>
          <w:p w14:paraId="4A2E329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IL36G</w:t>
            </w:r>
          </w:p>
        </w:tc>
        <w:tc>
          <w:tcPr>
            <w:tcW w:w="572" w:type="dxa"/>
            <w:gridSpan w:val="2"/>
            <w:tcBorders>
              <w:top w:val="nil"/>
              <w:left w:val="nil"/>
              <w:bottom w:val="nil"/>
              <w:right w:val="nil"/>
            </w:tcBorders>
            <w:shd w:val="clear" w:color="auto" w:fill="auto"/>
            <w:noWrap/>
            <w:vAlign w:val="bottom"/>
            <w:hideMark/>
          </w:tcPr>
          <w:p w14:paraId="6957FCE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2.0</w:t>
            </w:r>
          </w:p>
        </w:tc>
        <w:tc>
          <w:tcPr>
            <w:tcW w:w="748" w:type="dxa"/>
            <w:gridSpan w:val="2"/>
            <w:tcBorders>
              <w:top w:val="nil"/>
              <w:left w:val="nil"/>
              <w:bottom w:val="nil"/>
              <w:right w:val="nil"/>
            </w:tcBorders>
            <w:shd w:val="clear" w:color="auto" w:fill="auto"/>
            <w:noWrap/>
            <w:vAlign w:val="bottom"/>
            <w:hideMark/>
          </w:tcPr>
          <w:p w14:paraId="6F8D5A1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6.0</w:t>
            </w:r>
          </w:p>
        </w:tc>
        <w:tc>
          <w:tcPr>
            <w:tcW w:w="1068" w:type="dxa"/>
            <w:gridSpan w:val="2"/>
            <w:tcBorders>
              <w:top w:val="nil"/>
              <w:left w:val="nil"/>
              <w:bottom w:val="nil"/>
              <w:right w:val="nil"/>
            </w:tcBorders>
            <w:shd w:val="clear" w:color="auto" w:fill="auto"/>
            <w:noWrap/>
            <w:vAlign w:val="bottom"/>
            <w:hideMark/>
          </w:tcPr>
          <w:p w14:paraId="1CC71FF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2.93E-05</w:t>
            </w:r>
          </w:p>
        </w:tc>
        <w:tc>
          <w:tcPr>
            <w:tcW w:w="253" w:type="dxa"/>
            <w:gridSpan w:val="2"/>
            <w:tcBorders>
              <w:top w:val="nil"/>
              <w:left w:val="nil"/>
              <w:bottom w:val="nil"/>
              <w:right w:val="nil"/>
            </w:tcBorders>
            <w:shd w:val="clear" w:color="000000" w:fill="D9D9D9"/>
            <w:noWrap/>
            <w:vAlign w:val="bottom"/>
            <w:hideMark/>
          </w:tcPr>
          <w:p w14:paraId="1E2141E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CE9531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LAP3</w:t>
            </w:r>
          </w:p>
        </w:tc>
        <w:tc>
          <w:tcPr>
            <w:tcW w:w="640" w:type="dxa"/>
            <w:tcBorders>
              <w:top w:val="nil"/>
              <w:left w:val="nil"/>
              <w:bottom w:val="nil"/>
              <w:right w:val="nil"/>
            </w:tcBorders>
            <w:shd w:val="clear" w:color="auto" w:fill="auto"/>
            <w:noWrap/>
            <w:vAlign w:val="bottom"/>
            <w:hideMark/>
          </w:tcPr>
          <w:p w14:paraId="1E24967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7CACD3E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12.5</w:t>
            </w:r>
          </w:p>
        </w:tc>
        <w:tc>
          <w:tcPr>
            <w:tcW w:w="1068" w:type="dxa"/>
            <w:tcBorders>
              <w:top w:val="nil"/>
              <w:left w:val="nil"/>
              <w:bottom w:val="nil"/>
              <w:right w:val="nil"/>
            </w:tcBorders>
            <w:shd w:val="clear" w:color="auto" w:fill="auto"/>
            <w:noWrap/>
            <w:vAlign w:val="bottom"/>
            <w:hideMark/>
          </w:tcPr>
          <w:p w14:paraId="0D4A371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0.000356021</w:t>
            </w:r>
          </w:p>
        </w:tc>
        <w:tc>
          <w:tcPr>
            <w:tcW w:w="300" w:type="dxa"/>
            <w:gridSpan w:val="2"/>
            <w:tcBorders>
              <w:top w:val="nil"/>
              <w:left w:val="nil"/>
              <w:bottom w:val="nil"/>
              <w:right w:val="nil"/>
            </w:tcBorders>
            <w:shd w:val="clear" w:color="000000" w:fill="D9D9D9"/>
            <w:noWrap/>
            <w:vAlign w:val="bottom"/>
            <w:hideMark/>
          </w:tcPr>
          <w:p w14:paraId="7331001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9DE5BA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MITF</w:t>
            </w:r>
          </w:p>
        </w:tc>
        <w:tc>
          <w:tcPr>
            <w:tcW w:w="572" w:type="dxa"/>
            <w:gridSpan w:val="2"/>
            <w:tcBorders>
              <w:top w:val="nil"/>
              <w:left w:val="nil"/>
              <w:bottom w:val="nil"/>
              <w:right w:val="nil"/>
            </w:tcBorders>
            <w:shd w:val="clear" w:color="auto" w:fill="auto"/>
            <w:noWrap/>
            <w:vAlign w:val="bottom"/>
            <w:hideMark/>
          </w:tcPr>
          <w:p w14:paraId="226F377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1FAEA3B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10.2</w:t>
            </w:r>
          </w:p>
        </w:tc>
        <w:tc>
          <w:tcPr>
            <w:tcW w:w="1068" w:type="dxa"/>
            <w:gridSpan w:val="2"/>
            <w:tcBorders>
              <w:top w:val="nil"/>
              <w:left w:val="nil"/>
              <w:bottom w:val="nil"/>
              <w:right w:val="nil"/>
            </w:tcBorders>
            <w:shd w:val="clear" w:color="auto" w:fill="auto"/>
            <w:noWrap/>
            <w:vAlign w:val="bottom"/>
            <w:hideMark/>
          </w:tcPr>
          <w:p w14:paraId="09CCAAF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0.001450933</w:t>
            </w:r>
          </w:p>
        </w:tc>
      </w:tr>
      <w:tr w:rsidR="00461B34" w:rsidRPr="002E642D" w14:paraId="46F5A2C6" w14:textId="77777777" w:rsidTr="00A0162B">
        <w:trPr>
          <w:trHeight w:val="220"/>
        </w:trPr>
        <w:tc>
          <w:tcPr>
            <w:tcW w:w="869" w:type="dxa"/>
            <w:tcBorders>
              <w:top w:val="nil"/>
              <w:left w:val="nil"/>
              <w:bottom w:val="nil"/>
              <w:right w:val="nil"/>
            </w:tcBorders>
            <w:shd w:val="clear" w:color="auto" w:fill="auto"/>
            <w:noWrap/>
            <w:vAlign w:val="bottom"/>
            <w:hideMark/>
          </w:tcPr>
          <w:p w14:paraId="1BAAC81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IL36RN</w:t>
            </w:r>
          </w:p>
        </w:tc>
        <w:tc>
          <w:tcPr>
            <w:tcW w:w="572" w:type="dxa"/>
            <w:gridSpan w:val="2"/>
            <w:tcBorders>
              <w:top w:val="nil"/>
              <w:left w:val="nil"/>
              <w:bottom w:val="nil"/>
              <w:right w:val="nil"/>
            </w:tcBorders>
            <w:shd w:val="clear" w:color="auto" w:fill="auto"/>
            <w:noWrap/>
            <w:vAlign w:val="bottom"/>
            <w:hideMark/>
          </w:tcPr>
          <w:p w14:paraId="01CA0E8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2.0</w:t>
            </w:r>
          </w:p>
        </w:tc>
        <w:tc>
          <w:tcPr>
            <w:tcW w:w="748" w:type="dxa"/>
            <w:gridSpan w:val="2"/>
            <w:tcBorders>
              <w:top w:val="nil"/>
              <w:left w:val="nil"/>
              <w:bottom w:val="nil"/>
              <w:right w:val="nil"/>
            </w:tcBorders>
            <w:shd w:val="clear" w:color="auto" w:fill="auto"/>
            <w:noWrap/>
            <w:vAlign w:val="bottom"/>
            <w:hideMark/>
          </w:tcPr>
          <w:p w14:paraId="3F9CA03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6.3</w:t>
            </w:r>
          </w:p>
        </w:tc>
        <w:tc>
          <w:tcPr>
            <w:tcW w:w="1068" w:type="dxa"/>
            <w:gridSpan w:val="2"/>
            <w:tcBorders>
              <w:top w:val="nil"/>
              <w:left w:val="nil"/>
              <w:bottom w:val="nil"/>
              <w:right w:val="nil"/>
            </w:tcBorders>
            <w:shd w:val="clear" w:color="auto" w:fill="auto"/>
            <w:noWrap/>
            <w:vAlign w:val="bottom"/>
            <w:hideMark/>
          </w:tcPr>
          <w:p w14:paraId="76BB674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9.05E-05</w:t>
            </w:r>
          </w:p>
        </w:tc>
        <w:tc>
          <w:tcPr>
            <w:tcW w:w="253" w:type="dxa"/>
            <w:gridSpan w:val="2"/>
            <w:tcBorders>
              <w:top w:val="nil"/>
              <w:left w:val="nil"/>
              <w:bottom w:val="nil"/>
              <w:right w:val="nil"/>
            </w:tcBorders>
            <w:shd w:val="clear" w:color="000000" w:fill="D9D9D9"/>
            <w:noWrap/>
            <w:vAlign w:val="bottom"/>
            <w:hideMark/>
          </w:tcPr>
          <w:p w14:paraId="0E74EA1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3645B7F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LAT2</w:t>
            </w:r>
          </w:p>
        </w:tc>
        <w:tc>
          <w:tcPr>
            <w:tcW w:w="640" w:type="dxa"/>
            <w:tcBorders>
              <w:top w:val="nil"/>
              <w:left w:val="nil"/>
              <w:bottom w:val="nil"/>
              <w:right w:val="nil"/>
            </w:tcBorders>
            <w:shd w:val="clear" w:color="auto" w:fill="auto"/>
            <w:noWrap/>
            <w:vAlign w:val="bottom"/>
            <w:hideMark/>
          </w:tcPr>
          <w:p w14:paraId="2BB06F3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AA7E9C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8.2</w:t>
            </w:r>
          </w:p>
        </w:tc>
        <w:tc>
          <w:tcPr>
            <w:tcW w:w="1068" w:type="dxa"/>
            <w:tcBorders>
              <w:top w:val="nil"/>
              <w:left w:val="nil"/>
              <w:bottom w:val="nil"/>
              <w:right w:val="nil"/>
            </w:tcBorders>
            <w:shd w:val="clear" w:color="auto" w:fill="auto"/>
            <w:noWrap/>
            <w:vAlign w:val="bottom"/>
            <w:hideMark/>
          </w:tcPr>
          <w:p w14:paraId="06BF30E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0.00038316</w:t>
            </w:r>
          </w:p>
        </w:tc>
        <w:tc>
          <w:tcPr>
            <w:tcW w:w="300" w:type="dxa"/>
            <w:gridSpan w:val="2"/>
            <w:tcBorders>
              <w:top w:val="nil"/>
              <w:left w:val="nil"/>
              <w:bottom w:val="nil"/>
              <w:right w:val="nil"/>
            </w:tcBorders>
            <w:shd w:val="clear" w:color="000000" w:fill="D9D9D9"/>
            <w:noWrap/>
            <w:vAlign w:val="bottom"/>
            <w:hideMark/>
          </w:tcPr>
          <w:p w14:paraId="6FC3288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2CF7193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MMAB</w:t>
            </w:r>
          </w:p>
        </w:tc>
        <w:tc>
          <w:tcPr>
            <w:tcW w:w="572" w:type="dxa"/>
            <w:gridSpan w:val="2"/>
            <w:tcBorders>
              <w:top w:val="nil"/>
              <w:left w:val="nil"/>
              <w:bottom w:val="nil"/>
              <w:right w:val="nil"/>
            </w:tcBorders>
            <w:shd w:val="clear" w:color="auto" w:fill="auto"/>
            <w:noWrap/>
            <w:vAlign w:val="bottom"/>
            <w:hideMark/>
          </w:tcPr>
          <w:p w14:paraId="1E8E256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4E3C8CA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8.1</w:t>
            </w:r>
          </w:p>
        </w:tc>
        <w:tc>
          <w:tcPr>
            <w:tcW w:w="1068" w:type="dxa"/>
            <w:gridSpan w:val="2"/>
            <w:tcBorders>
              <w:top w:val="nil"/>
              <w:left w:val="nil"/>
              <w:bottom w:val="nil"/>
              <w:right w:val="nil"/>
            </w:tcBorders>
            <w:shd w:val="clear" w:color="auto" w:fill="auto"/>
            <w:noWrap/>
            <w:vAlign w:val="bottom"/>
            <w:hideMark/>
          </w:tcPr>
          <w:p w14:paraId="03ED703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0.00082622</w:t>
            </w:r>
          </w:p>
        </w:tc>
      </w:tr>
      <w:tr w:rsidR="00461B34" w:rsidRPr="002E642D" w14:paraId="13045FCA" w14:textId="77777777" w:rsidTr="00A0162B">
        <w:trPr>
          <w:trHeight w:val="220"/>
        </w:trPr>
        <w:tc>
          <w:tcPr>
            <w:tcW w:w="869" w:type="dxa"/>
            <w:tcBorders>
              <w:top w:val="nil"/>
              <w:left w:val="nil"/>
              <w:bottom w:val="nil"/>
              <w:right w:val="nil"/>
            </w:tcBorders>
            <w:shd w:val="clear" w:color="auto" w:fill="auto"/>
            <w:noWrap/>
            <w:vAlign w:val="bottom"/>
            <w:hideMark/>
          </w:tcPr>
          <w:p w14:paraId="58726EC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IL4I1</w:t>
            </w:r>
          </w:p>
        </w:tc>
        <w:tc>
          <w:tcPr>
            <w:tcW w:w="572" w:type="dxa"/>
            <w:gridSpan w:val="2"/>
            <w:tcBorders>
              <w:top w:val="nil"/>
              <w:left w:val="nil"/>
              <w:bottom w:val="nil"/>
              <w:right w:val="nil"/>
            </w:tcBorders>
            <w:shd w:val="clear" w:color="auto" w:fill="auto"/>
            <w:noWrap/>
            <w:vAlign w:val="bottom"/>
            <w:hideMark/>
          </w:tcPr>
          <w:p w14:paraId="390FC06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2.8</w:t>
            </w:r>
          </w:p>
        </w:tc>
        <w:tc>
          <w:tcPr>
            <w:tcW w:w="748" w:type="dxa"/>
            <w:gridSpan w:val="2"/>
            <w:tcBorders>
              <w:top w:val="nil"/>
              <w:left w:val="nil"/>
              <w:bottom w:val="nil"/>
              <w:right w:val="nil"/>
            </w:tcBorders>
            <w:shd w:val="clear" w:color="auto" w:fill="auto"/>
            <w:noWrap/>
            <w:vAlign w:val="bottom"/>
            <w:hideMark/>
          </w:tcPr>
          <w:p w14:paraId="2C53E9A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9.8</w:t>
            </w:r>
          </w:p>
        </w:tc>
        <w:tc>
          <w:tcPr>
            <w:tcW w:w="1068" w:type="dxa"/>
            <w:gridSpan w:val="2"/>
            <w:tcBorders>
              <w:top w:val="nil"/>
              <w:left w:val="nil"/>
              <w:bottom w:val="nil"/>
              <w:right w:val="nil"/>
            </w:tcBorders>
            <w:shd w:val="clear" w:color="auto" w:fill="auto"/>
            <w:noWrap/>
            <w:vAlign w:val="bottom"/>
            <w:hideMark/>
          </w:tcPr>
          <w:p w14:paraId="2A38AB0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3.64E-05</w:t>
            </w:r>
          </w:p>
        </w:tc>
        <w:tc>
          <w:tcPr>
            <w:tcW w:w="253" w:type="dxa"/>
            <w:gridSpan w:val="2"/>
            <w:tcBorders>
              <w:top w:val="nil"/>
              <w:left w:val="nil"/>
              <w:bottom w:val="nil"/>
              <w:right w:val="nil"/>
            </w:tcBorders>
            <w:shd w:val="clear" w:color="000000" w:fill="D9D9D9"/>
            <w:noWrap/>
            <w:vAlign w:val="bottom"/>
            <w:hideMark/>
          </w:tcPr>
          <w:p w14:paraId="5B05035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A5D8FA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LBH</w:t>
            </w:r>
          </w:p>
        </w:tc>
        <w:tc>
          <w:tcPr>
            <w:tcW w:w="640" w:type="dxa"/>
            <w:tcBorders>
              <w:top w:val="nil"/>
              <w:left w:val="nil"/>
              <w:bottom w:val="nil"/>
              <w:right w:val="nil"/>
            </w:tcBorders>
            <w:shd w:val="clear" w:color="auto" w:fill="auto"/>
            <w:noWrap/>
            <w:vAlign w:val="bottom"/>
            <w:hideMark/>
          </w:tcPr>
          <w:p w14:paraId="225D916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A9EEC2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10.7</w:t>
            </w:r>
          </w:p>
        </w:tc>
        <w:tc>
          <w:tcPr>
            <w:tcW w:w="1068" w:type="dxa"/>
            <w:tcBorders>
              <w:top w:val="nil"/>
              <w:left w:val="nil"/>
              <w:bottom w:val="nil"/>
              <w:right w:val="nil"/>
            </w:tcBorders>
            <w:shd w:val="clear" w:color="auto" w:fill="auto"/>
            <w:noWrap/>
            <w:vAlign w:val="bottom"/>
            <w:hideMark/>
          </w:tcPr>
          <w:p w14:paraId="3DD7BEE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0.000280767</w:t>
            </w:r>
          </w:p>
        </w:tc>
        <w:tc>
          <w:tcPr>
            <w:tcW w:w="300" w:type="dxa"/>
            <w:gridSpan w:val="2"/>
            <w:tcBorders>
              <w:top w:val="nil"/>
              <w:left w:val="nil"/>
              <w:bottom w:val="nil"/>
              <w:right w:val="nil"/>
            </w:tcBorders>
            <w:shd w:val="clear" w:color="000000" w:fill="D9D9D9"/>
            <w:noWrap/>
            <w:vAlign w:val="bottom"/>
            <w:hideMark/>
          </w:tcPr>
          <w:p w14:paraId="18C2CF0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48CFAB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MMP10</w:t>
            </w:r>
          </w:p>
        </w:tc>
        <w:tc>
          <w:tcPr>
            <w:tcW w:w="572" w:type="dxa"/>
            <w:gridSpan w:val="2"/>
            <w:tcBorders>
              <w:top w:val="nil"/>
              <w:left w:val="nil"/>
              <w:bottom w:val="nil"/>
              <w:right w:val="nil"/>
            </w:tcBorders>
            <w:shd w:val="clear" w:color="auto" w:fill="auto"/>
            <w:noWrap/>
            <w:vAlign w:val="bottom"/>
            <w:hideMark/>
          </w:tcPr>
          <w:p w14:paraId="2F7BEB2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2.4</w:t>
            </w:r>
          </w:p>
        </w:tc>
        <w:tc>
          <w:tcPr>
            <w:tcW w:w="748" w:type="dxa"/>
            <w:gridSpan w:val="2"/>
            <w:tcBorders>
              <w:top w:val="nil"/>
              <w:left w:val="nil"/>
              <w:bottom w:val="nil"/>
              <w:right w:val="nil"/>
            </w:tcBorders>
            <w:shd w:val="clear" w:color="auto" w:fill="auto"/>
            <w:noWrap/>
            <w:vAlign w:val="bottom"/>
            <w:hideMark/>
          </w:tcPr>
          <w:p w14:paraId="3FF9A78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8.4</w:t>
            </w:r>
          </w:p>
        </w:tc>
        <w:tc>
          <w:tcPr>
            <w:tcW w:w="1068" w:type="dxa"/>
            <w:gridSpan w:val="2"/>
            <w:tcBorders>
              <w:top w:val="nil"/>
              <w:left w:val="nil"/>
              <w:bottom w:val="nil"/>
              <w:right w:val="nil"/>
            </w:tcBorders>
            <w:shd w:val="clear" w:color="auto" w:fill="auto"/>
            <w:noWrap/>
            <w:vAlign w:val="bottom"/>
            <w:hideMark/>
          </w:tcPr>
          <w:p w14:paraId="679D279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0.000577584</w:t>
            </w:r>
          </w:p>
        </w:tc>
      </w:tr>
      <w:tr w:rsidR="00461B34" w:rsidRPr="002E642D" w14:paraId="1278BDD0" w14:textId="77777777" w:rsidTr="00A0162B">
        <w:trPr>
          <w:trHeight w:val="220"/>
        </w:trPr>
        <w:tc>
          <w:tcPr>
            <w:tcW w:w="869" w:type="dxa"/>
            <w:tcBorders>
              <w:top w:val="nil"/>
              <w:left w:val="nil"/>
              <w:bottom w:val="nil"/>
              <w:right w:val="nil"/>
            </w:tcBorders>
            <w:shd w:val="clear" w:color="auto" w:fill="auto"/>
            <w:noWrap/>
            <w:vAlign w:val="bottom"/>
            <w:hideMark/>
          </w:tcPr>
          <w:p w14:paraId="29DB880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IL6</w:t>
            </w:r>
          </w:p>
        </w:tc>
        <w:tc>
          <w:tcPr>
            <w:tcW w:w="572" w:type="dxa"/>
            <w:gridSpan w:val="2"/>
            <w:tcBorders>
              <w:top w:val="nil"/>
              <w:left w:val="nil"/>
              <w:bottom w:val="nil"/>
              <w:right w:val="nil"/>
            </w:tcBorders>
            <w:shd w:val="clear" w:color="auto" w:fill="auto"/>
            <w:noWrap/>
            <w:vAlign w:val="bottom"/>
            <w:hideMark/>
          </w:tcPr>
          <w:p w14:paraId="65FD23A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3.5</w:t>
            </w:r>
          </w:p>
        </w:tc>
        <w:tc>
          <w:tcPr>
            <w:tcW w:w="748" w:type="dxa"/>
            <w:gridSpan w:val="2"/>
            <w:tcBorders>
              <w:top w:val="nil"/>
              <w:left w:val="nil"/>
              <w:bottom w:val="nil"/>
              <w:right w:val="nil"/>
            </w:tcBorders>
            <w:shd w:val="clear" w:color="auto" w:fill="auto"/>
            <w:noWrap/>
            <w:vAlign w:val="bottom"/>
            <w:hideMark/>
          </w:tcPr>
          <w:p w14:paraId="3B4D3AE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16.4</w:t>
            </w:r>
          </w:p>
        </w:tc>
        <w:tc>
          <w:tcPr>
            <w:tcW w:w="1068" w:type="dxa"/>
            <w:gridSpan w:val="2"/>
            <w:tcBorders>
              <w:top w:val="nil"/>
              <w:left w:val="nil"/>
              <w:bottom w:val="nil"/>
              <w:right w:val="nil"/>
            </w:tcBorders>
            <w:shd w:val="clear" w:color="auto" w:fill="auto"/>
            <w:noWrap/>
            <w:vAlign w:val="bottom"/>
            <w:hideMark/>
          </w:tcPr>
          <w:p w14:paraId="1CD947B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3.53E-05</w:t>
            </w:r>
          </w:p>
        </w:tc>
        <w:tc>
          <w:tcPr>
            <w:tcW w:w="253" w:type="dxa"/>
            <w:gridSpan w:val="2"/>
            <w:tcBorders>
              <w:top w:val="nil"/>
              <w:left w:val="nil"/>
              <w:bottom w:val="nil"/>
              <w:right w:val="nil"/>
            </w:tcBorders>
            <w:shd w:val="clear" w:color="000000" w:fill="D9D9D9"/>
            <w:noWrap/>
            <w:vAlign w:val="bottom"/>
            <w:hideMark/>
          </w:tcPr>
          <w:p w14:paraId="56A23B1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28C1868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LCE1C</w:t>
            </w:r>
          </w:p>
        </w:tc>
        <w:tc>
          <w:tcPr>
            <w:tcW w:w="640" w:type="dxa"/>
            <w:tcBorders>
              <w:top w:val="nil"/>
              <w:left w:val="nil"/>
              <w:bottom w:val="nil"/>
              <w:right w:val="nil"/>
            </w:tcBorders>
            <w:shd w:val="clear" w:color="auto" w:fill="auto"/>
            <w:noWrap/>
            <w:vAlign w:val="bottom"/>
            <w:hideMark/>
          </w:tcPr>
          <w:p w14:paraId="235279C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bottom"/>
            <w:hideMark/>
          </w:tcPr>
          <w:p w14:paraId="2E15A7F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6.4</w:t>
            </w:r>
          </w:p>
        </w:tc>
        <w:tc>
          <w:tcPr>
            <w:tcW w:w="1068" w:type="dxa"/>
            <w:tcBorders>
              <w:top w:val="nil"/>
              <w:left w:val="nil"/>
              <w:bottom w:val="nil"/>
              <w:right w:val="nil"/>
            </w:tcBorders>
            <w:shd w:val="clear" w:color="auto" w:fill="auto"/>
            <w:noWrap/>
            <w:vAlign w:val="bottom"/>
            <w:hideMark/>
          </w:tcPr>
          <w:p w14:paraId="0FDAB50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0.000577584</w:t>
            </w:r>
          </w:p>
        </w:tc>
        <w:tc>
          <w:tcPr>
            <w:tcW w:w="300" w:type="dxa"/>
            <w:gridSpan w:val="2"/>
            <w:tcBorders>
              <w:top w:val="nil"/>
              <w:left w:val="nil"/>
              <w:bottom w:val="nil"/>
              <w:right w:val="nil"/>
            </w:tcBorders>
            <w:shd w:val="clear" w:color="000000" w:fill="D9D9D9"/>
            <w:noWrap/>
            <w:vAlign w:val="bottom"/>
            <w:hideMark/>
          </w:tcPr>
          <w:p w14:paraId="545FD41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7B593F1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MMP12</w:t>
            </w:r>
          </w:p>
        </w:tc>
        <w:tc>
          <w:tcPr>
            <w:tcW w:w="572" w:type="dxa"/>
            <w:gridSpan w:val="2"/>
            <w:tcBorders>
              <w:top w:val="nil"/>
              <w:left w:val="nil"/>
              <w:bottom w:val="nil"/>
              <w:right w:val="nil"/>
            </w:tcBorders>
            <w:shd w:val="clear" w:color="auto" w:fill="auto"/>
            <w:noWrap/>
            <w:vAlign w:val="bottom"/>
            <w:hideMark/>
          </w:tcPr>
          <w:p w14:paraId="29D5438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758D19B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6.7</w:t>
            </w:r>
          </w:p>
        </w:tc>
        <w:tc>
          <w:tcPr>
            <w:tcW w:w="1068" w:type="dxa"/>
            <w:gridSpan w:val="2"/>
            <w:tcBorders>
              <w:top w:val="nil"/>
              <w:left w:val="nil"/>
              <w:bottom w:val="nil"/>
              <w:right w:val="nil"/>
            </w:tcBorders>
            <w:shd w:val="clear" w:color="auto" w:fill="auto"/>
            <w:noWrap/>
            <w:vAlign w:val="bottom"/>
            <w:hideMark/>
          </w:tcPr>
          <w:p w14:paraId="412062B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0.00118982</w:t>
            </w:r>
          </w:p>
        </w:tc>
      </w:tr>
      <w:tr w:rsidR="00461B34" w:rsidRPr="002E642D" w14:paraId="083C8542" w14:textId="77777777" w:rsidTr="00A0162B">
        <w:trPr>
          <w:trHeight w:val="220"/>
        </w:trPr>
        <w:tc>
          <w:tcPr>
            <w:tcW w:w="869" w:type="dxa"/>
            <w:tcBorders>
              <w:top w:val="nil"/>
              <w:left w:val="nil"/>
              <w:bottom w:val="nil"/>
              <w:right w:val="nil"/>
            </w:tcBorders>
            <w:shd w:val="clear" w:color="auto" w:fill="auto"/>
            <w:noWrap/>
            <w:vAlign w:val="bottom"/>
            <w:hideMark/>
          </w:tcPr>
          <w:p w14:paraId="3D167D2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IL7R</w:t>
            </w:r>
          </w:p>
        </w:tc>
        <w:tc>
          <w:tcPr>
            <w:tcW w:w="572" w:type="dxa"/>
            <w:gridSpan w:val="2"/>
            <w:tcBorders>
              <w:top w:val="nil"/>
              <w:left w:val="nil"/>
              <w:bottom w:val="nil"/>
              <w:right w:val="nil"/>
            </w:tcBorders>
            <w:shd w:val="clear" w:color="auto" w:fill="auto"/>
            <w:noWrap/>
            <w:vAlign w:val="bottom"/>
            <w:hideMark/>
          </w:tcPr>
          <w:p w14:paraId="22CCEC0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3.5</w:t>
            </w:r>
          </w:p>
        </w:tc>
        <w:tc>
          <w:tcPr>
            <w:tcW w:w="748" w:type="dxa"/>
            <w:gridSpan w:val="2"/>
            <w:tcBorders>
              <w:top w:val="nil"/>
              <w:left w:val="nil"/>
              <w:bottom w:val="nil"/>
              <w:right w:val="nil"/>
            </w:tcBorders>
            <w:shd w:val="clear" w:color="auto" w:fill="auto"/>
            <w:noWrap/>
            <w:vAlign w:val="bottom"/>
            <w:hideMark/>
          </w:tcPr>
          <w:p w14:paraId="2A88C49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9.8</w:t>
            </w:r>
          </w:p>
        </w:tc>
        <w:tc>
          <w:tcPr>
            <w:tcW w:w="1068" w:type="dxa"/>
            <w:gridSpan w:val="2"/>
            <w:tcBorders>
              <w:top w:val="nil"/>
              <w:left w:val="nil"/>
              <w:bottom w:val="nil"/>
              <w:right w:val="nil"/>
            </w:tcBorders>
            <w:shd w:val="clear" w:color="auto" w:fill="auto"/>
            <w:noWrap/>
            <w:vAlign w:val="bottom"/>
            <w:hideMark/>
          </w:tcPr>
          <w:p w14:paraId="5BEA466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1.81E-05</w:t>
            </w:r>
          </w:p>
        </w:tc>
        <w:tc>
          <w:tcPr>
            <w:tcW w:w="253" w:type="dxa"/>
            <w:gridSpan w:val="2"/>
            <w:tcBorders>
              <w:top w:val="nil"/>
              <w:left w:val="nil"/>
              <w:bottom w:val="nil"/>
              <w:right w:val="nil"/>
            </w:tcBorders>
            <w:shd w:val="clear" w:color="000000" w:fill="D9D9D9"/>
            <w:noWrap/>
            <w:vAlign w:val="bottom"/>
            <w:hideMark/>
          </w:tcPr>
          <w:p w14:paraId="459B685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5FF58D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LCN2</w:t>
            </w:r>
          </w:p>
        </w:tc>
        <w:tc>
          <w:tcPr>
            <w:tcW w:w="640" w:type="dxa"/>
            <w:tcBorders>
              <w:top w:val="nil"/>
              <w:left w:val="nil"/>
              <w:bottom w:val="nil"/>
              <w:right w:val="nil"/>
            </w:tcBorders>
            <w:shd w:val="clear" w:color="auto" w:fill="auto"/>
            <w:noWrap/>
            <w:vAlign w:val="bottom"/>
            <w:hideMark/>
          </w:tcPr>
          <w:p w14:paraId="5FFF9AD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6BE37A6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6.2</w:t>
            </w:r>
          </w:p>
        </w:tc>
        <w:tc>
          <w:tcPr>
            <w:tcW w:w="1068" w:type="dxa"/>
            <w:tcBorders>
              <w:top w:val="nil"/>
              <w:left w:val="nil"/>
              <w:bottom w:val="nil"/>
              <w:right w:val="nil"/>
            </w:tcBorders>
            <w:shd w:val="clear" w:color="auto" w:fill="auto"/>
            <w:noWrap/>
            <w:vAlign w:val="bottom"/>
            <w:hideMark/>
          </w:tcPr>
          <w:p w14:paraId="10DA9A0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5.04E-05</w:t>
            </w:r>
          </w:p>
        </w:tc>
        <w:tc>
          <w:tcPr>
            <w:tcW w:w="300" w:type="dxa"/>
            <w:gridSpan w:val="2"/>
            <w:tcBorders>
              <w:top w:val="nil"/>
              <w:left w:val="nil"/>
              <w:bottom w:val="nil"/>
              <w:right w:val="nil"/>
            </w:tcBorders>
            <w:shd w:val="clear" w:color="000000" w:fill="D9D9D9"/>
            <w:noWrap/>
            <w:vAlign w:val="bottom"/>
            <w:hideMark/>
          </w:tcPr>
          <w:p w14:paraId="2D53E0C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5E2EAC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MMP3</w:t>
            </w:r>
          </w:p>
        </w:tc>
        <w:tc>
          <w:tcPr>
            <w:tcW w:w="572" w:type="dxa"/>
            <w:gridSpan w:val="2"/>
            <w:tcBorders>
              <w:top w:val="nil"/>
              <w:left w:val="nil"/>
              <w:bottom w:val="nil"/>
              <w:right w:val="nil"/>
            </w:tcBorders>
            <w:shd w:val="clear" w:color="auto" w:fill="auto"/>
            <w:noWrap/>
            <w:vAlign w:val="bottom"/>
            <w:hideMark/>
          </w:tcPr>
          <w:p w14:paraId="6D561F9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3.7</w:t>
            </w:r>
          </w:p>
        </w:tc>
        <w:tc>
          <w:tcPr>
            <w:tcW w:w="748" w:type="dxa"/>
            <w:gridSpan w:val="2"/>
            <w:tcBorders>
              <w:top w:val="nil"/>
              <w:left w:val="nil"/>
              <w:bottom w:val="nil"/>
              <w:right w:val="nil"/>
            </w:tcBorders>
            <w:shd w:val="clear" w:color="auto" w:fill="auto"/>
            <w:noWrap/>
            <w:vAlign w:val="bottom"/>
            <w:hideMark/>
          </w:tcPr>
          <w:p w14:paraId="1C061C3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9.8</w:t>
            </w:r>
          </w:p>
        </w:tc>
        <w:tc>
          <w:tcPr>
            <w:tcW w:w="1068" w:type="dxa"/>
            <w:gridSpan w:val="2"/>
            <w:tcBorders>
              <w:top w:val="nil"/>
              <w:left w:val="nil"/>
              <w:bottom w:val="nil"/>
              <w:right w:val="nil"/>
            </w:tcBorders>
            <w:shd w:val="clear" w:color="auto" w:fill="auto"/>
            <w:noWrap/>
            <w:vAlign w:val="bottom"/>
            <w:hideMark/>
          </w:tcPr>
          <w:p w14:paraId="31759E0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6.71E-05</w:t>
            </w:r>
          </w:p>
        </w:tc>
      </w:tr>
      <w:tr w:rsidR="00461B34" w:rsidRPr="002E642D" w14:paraId="72A04090" w14:textId="77777777" w:rsidTr="00A0162B">
        <w:trPr>
          <w:trHeight w:val="220"/>
        </w:trPr>
        <w:tc>
          <w:tcPr>
            <w:tcW w:w="869" w:type="dxa"/>
            <w:tcBorders>
              <w:top w:val="nil"/>
              <w:left w:val="nil"/>
              <w:bottom w:val="nil"/>
              <w:right w:val="nil"/>
            </w:tcBorders>
            <w:shd w:val="clear" w:color="auto" w:fill="auto"/>
            <w:noWrap/>
            <w:vAlign w:val="bottom"/>
            <w:hideMark/>
          </w:tcPr>
          <w:p w14:paraId="14D0DB1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IL8</w:t>
            </w:r>
          </w:p>
        </w:tc>
        <w:tc>
          <w:tcPr>
            <w:tcW w:w="572" w:type="dxa"/>
            <w:gridSpan w:val="2"/>
            <w:tcBorders>
              <w:top w:val="nil"/>
              <w:left w:val="nil"/>
              <w:bottom w:val="nil"/>
              <w:right w:val="nil"/>
            </w:tcBorders>
            <w:shd w:val="clear" w:color="auto" w:fill="auto"/>
            <w:noWrap/>
            <w:vAlign w:val="bottom"/>
            <w:hideMark/>
          </w:tcPr>
          <w:p w14:paraId="2B72D2D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3.6</w:t>
            </w:r>
          </w:p>
        </w:tc>
        <w:tc>
          <w:tcPr>
            <w:tcW w:w="748" w:type="dxa"/>
            <w:gridSpan w:val="2"/>
            <w:tcBorders>
              <w:top w:val="nil"/>
              <w:left w:val="nil"/>
              <w:bottom w:val="nil"/>
              <w:right w:val="nil"/>
            </w:tcBorders>
            <w:shd w:val="clear" w:color="auto" w:fill="auto"/>
            <w:noWrap/>
            <w:vAlign w:val="bottom"/>
            <w:hideMark/>
          </w:tcPr>
          <w:p w14:paraId="6F0F136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10.9</w:t>
            </w:r>
          </w:p>
        </w:tc>
        <w:tc>
          <w:tcPr>
            <w:tcW w:w="1068" w:type="dxa"/>
            <w:gridSpan w:val="2"/>
            <w:tcBorders>
              <w:top w:val="nil"/>
              <w:left w:val="nil"/>
              <w:bottom w:val="nil"/>
              <w:right w:val="nil"/>
            </w:tcBorders>
            <w:shd w:val="clear" w:color="auto" w:fill="auto"/>
            <w:noWrap/>
            <w:vAlign w:val="bottom"/>
            <w:hideMark/>
          </w:tcPr>
          <w:p w14:paraId="3068A1C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0.000760355</w:t>
            </w:r>
          </w:p>
        </w:tc>
        <w:tc>
          <w:tcPr>
            <w:tcW w:w="253" w:type="dxa"/>
            <w:gridSpan w:val="2"/>
            <w:tcBorders>
              <w:top w:val="nil"/>
              <w:left w:val="nil"/>
              <w:bottom w:val="nil"/>
              <w:right w:val="nil"/>
            </w:tcBorders>
            <w:shd w:val="clear" w:color="000000" w:fill="D9D9D9"/>
            <w:noWrap/>
            <w:vAlign w:val="bottom"/>
            <w:hideMark/>
          </w:tcPr>
          <w:p w14:paraId="391301D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293B92C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LDB2</w:t>
            </w:r>
          </w:p>
        </w:tc>
        <w:tc>
          <w:tcPr>
            <w:tcW w:w="640" w:type="dxa"/>
            <w:tcBorders>
              <w:top w:val="nil"/>
              <w:left w:val="nil"/>
              <w:bottom w:val="nil"/>
              <w:right w:val="nil"/>
            </w:tcBorders>
            <w:shd w:val="clear" w:color="auto" w:fill="auto"/>
            <w:noWrap/>
            <w:vAlign w:val="bottom"/>
            <w:hideMark/>
          </w:tcPr>
          <w:p w14:paraId="6D7B33D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A816F0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8.1</w:t>
            </w:r>
          </w:p>
        </w:tc>
        <w:tc>
          <w:tcPr>
            <w:tcW w:w="1068" w:type="dxa"/>
            <w:tcBorders>
              <w:top w:val="nil"/>
              <w:left w:val="nil"/>
              <w:bottom w:val="nil"/>
              <w:right w:val="nil"/>
            </w:tcBorders>
            <w:shd w:val="clear" w:color="auto" w:fill="auto"/>
            <w:noWrap/>
            <w:vAlign w:val="bottom"/>
            <w:hideMark/>
          </w:tcPr>
          <w:p w14:paraId="428CBC1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0.000369464</w:t>
            </w:r>
          </w:p>
        </w:tc>
        <w:tc>
          <w:tcPr>
            <w:tcW w:w="300" w:type="dxa"/>
            <w:gridSpan w:val="2"/>
            <w:tcBorders>
              <w:top w:val="nil"/>
              <w:left w:val="nil"/>
              <w:bottom w:val="nil"/>
              <w:right w:val="nil"/>
            </w:tcBorders>
            <w:shd w:val="clear" w:color="000000" w:fill="D9D9D9"/>
            <w:noWrap/>
            <w:vAlign w:val="bottom"/>
            <w:hideMark/>
          </w:tcPr>
          <w:p w14:paraId="2C190E8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584E5BA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MMP7</w:t>
            </w:r>
          </w:p>
        </w:tc>
        <w:tc>
          <w:tcPr>
            <w:tcW w:w="572" w:type="dxa"/>
            <w:gridSpan w:val="2"/>
            <w:tcBorders>
              <w:top w:val="nil"/>
              <w:left w:val="nil"/>
              <w:bottom w:val="nil"/>
              <w:right w:val="nil"/>
            </w:tcBorders>
            <w:shd w:val="clear" w:color="auto" w:fill="auto"/>
            <w:noWrap/>
            <w:vAlign w:val="bottom"/>
            <w:hideMark/>
          </w:tcPr>
          <w:p w14:paraId="511E177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0A77F4C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5.8</w:t>
            </w:r>
          </w:p>
        </w:tc>
        <w:tc>
          <w:tcPr>
            <w:tcW w:w="1068" w:type="dxa"/>
            <w:gridSpan w:val="2"/>
            <w:tcBorders>
              <w:top w:val="nil"/>
              <w:left w:val="nil"/>
              <w:bottom w:val="nil"/>
              <w:right w:val="nil"/>
            </w:tcBorders>
            <w:shd w:val="clear" w:color="auto" w:fill="auto"/>
            <w:noWrap/>
            <w:vAlign w:val="bottom"/>
            <w:hideMark/>
          </w:tcPr>
          <w:p w14:paraId="36F5112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0.000646502</w:t>
            </w:r>
          </w:p>
        </w:tc>
      </w:tr>
      <w:tr w:rsidR="00461B34" w:rsidRPr="002E642D" w14:paraId="0132FF39" w14:textId="77777777" w:rsidTr="00A0162B">
        <w:trPr>
          <w:trHeight w:val="220"/>
        </w:trPr>
        <w:tc>
          <w:tcPr>
            <w:tcW w:w="869" w:type="dxa"/>
            <w:tcBorders>
              <w:top w:val="nil"/>
              <w:left w:val="nil"/>
              <w:bottom w:val="nil"/>
              <w:right w:val="nil"/>
            </w:tcBorders>
            <w:shd w:val="clear" w:color="auto" w:fill="auto"/>
            <w:noWrap/>
            <w:vAlign w:val="bottom"/>
            <w:hideMark/>
          </w:tcPr>
          <w:p w14:paraId="08D9B90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IMPA2</w:t>
            </w:r>
          </w:p>
        </w:tc>
        <w:tc>
          <w:tcPr>
            <w:tcW w:w="572" w:type="dxa"/>
            <w:gridSpan w:val="2"/>
            <w:tcBorders>
              <w:top w:val="nil"/>
              <w:left w:val="nil"/>
              <w:bottom w:val="nil"/>
              <w:right w:val="nil"/>
            </w:tcBorders>
            <w:shd w:val="clear" w:color="auto" w:fill="auto"/>
            <w:noWrap/>
            <w:vAlign w:val="bottom"/>
            <w:hideMark/>
          </w:tcPr>
          <w:p w14:paraId="239BAD1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264C0EA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9.5</w:t>
            </w:r>
          </w:p>
        </w:tc>
        <w:tc>
          <w:tcPr>
            <w:tcW w:w="1068" w:type="dxa"/>
            <w:gridSpan w:val="2"/>
            <w:tcBorders>
              <w:top w:val="nil"/>
              <w:left w:val="nil"/>
              <w:bottom w:val="nil"/>
              <w:right w:val="nil"/>
            </w:tcBorders>
            <w:shd w:val="clear" w:color="auto" w:fill="auto"/>
            <w:noWrap/>
            <w:vAlign w:val="bottom"/>
            <w:hideMark/>
          </w:tcPr>
          <w:p w14:paraId="4EDA87C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0.000669105</w:t>
            </w:r>
          </w:p>
        </w:tc>
        <w:tc>
          <w:tcPr>
            <w:tcW w:w="253" w:type="dxa"/>
            <w:gridSpan w:val="2"/>
            <w:tcBorders>
              <w:top w:val="nil"/>
              <w:left w:val="nil"/>
              <w:bottom w:val="nil"/>
              <w:right w:val="nil"/>
            </w:tcBorders>
            <w:shd w:val="clear" w:color="000000" w:fill="D9D9D9"/>
            <w:noWrap/>
            <w:vAlign w:val="bottom"/>
            <w:hideMark/>
          </w:tcPr>
          <w:p w14:paraId="30972A0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3234B88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LEKR1</w:t>
            </w:r>
          </w:p>
        </w:tc>
        <w:tc>
          <w:tcPr>
            <w:tcW w:w="640" w:type="dxa"/>
            <w:tcBorders>
              <w:top w:val="nil"/>
              <w:left w:val="nil"/>
              <w:bottom w:val="nil"/>
              <w:right w:val="nil"/>
            </w:tcBorders>
            <w:shd w:val="clear" w:color="auto" w:fill="auto"/>
            <w:noWrap/>
            <w:vAlign w:val="bottom"/>
            <w:hideMark/>
          </w:tcPr>
          <w:p w14:paraId="2B98907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6EA717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6.9</w:t>
            </w:r>
          </w:p>
        </w:tc>
        <w:tc>
          <w:tcPr>
            <w:tcW w:w="1068" w:type="dxa"/>
            <w:tcBorders>
              <w:top w:val="nil"/>
              <w:left w:val="nil"/>
              <w:bottom w:val="nil"/>
              <w:right w:val="nil"/>
            </w:tcBorders>
            <w:shd w:val="clear" w:color="auto" w:fill="auto"/>
            <w:noWrap/>
            <w:vAlign w:val="bottom"/>
            <w:hideMark/>
          </w:tcPr>
          <w:p w14:paraId="3B0F5BA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0.004628043</w:t>
            </w:r>
          </w:p>
        </w:tc>
        <w:tc>
          <w:tcPr>
            <w:tcW w:w="300" w:type="dxa"/>
            <w:gridSpan w:val="2"/>
            <w:tcBorders>
              <w:top w:val="nil"/>
              <w:left w:val="nil"/>
              <w:bottom w:val="nil"/>
              <w:right w:val="nil"/>
            </w:tcBorders>
            <w:shd w:val="clear" w:color="000000" w:fill="D9D9D9"/>
            <w:noWrap/>
            <w:vAlign w:val="bottom"/>
            <w:hideMark/>
          </w:tcPr>
          <w:p w14:paraId="573B56A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A7827B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MNS1</w:t>
            </w:r>
          </w:p>
        </w:tc>
        <w:tc>
          <w:tcPr>
            <w:tcW w:w="572" w:type="dxa"/>
            <w:gridSpan w:val="2"/>
            <w:tcBorders>
              <w:top w:val="nil"/>
              <w:left w:val="nil"/>
              <w:bottom w:val="nil"/>
              <w:right w:val="nil"/>
            </w:tcBorders>
            <w:shd w:val="clear" w:color="auto" w:fill="auto"/>
            <w:noWrap/>
            <w:vAlign w:val="bottom"/>
            <w:hideMark/>
          </w:tcPr>
          <w:p w14:paraId="0E98C2F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157D5B8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7.5</w:t>
            </w:r>
          </w:p>
        </w:tc>
        <w:tc>
          <w:tcPr>
            <w:tcW w:w="1068" w:type="dxa"/>
            <w:gridSpan w:val="2"/>
            <w:tcBorders>
              <w:top w:val="nil"/>
              <w:left w:val="nil"/>
              <w:bottom w:val="nil"/>
              <w:right w:val="nil"/>
            </w:tcBorders>
            <w:shd w:val="clear" w:color="auto" w:fill="auto"/>
            <w:noWrap/>
            <w:vAlign w:val="bottom"/>
            <w:hideMark/>
          </w:tcPr>
          <w:p w14:paraId="052BED1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0.000291571</w:t>
            </w:r>
          </w:p>
        </w:tc>
      </w:tr>
      <w:tr w:rsidR="00461B34" w:rsidRPr="002E642D" w14:paraId="01BE2B6A" w14:textId="77777777" w:rsidTr="00A0162B">
        <w:trPr>
          <w:trHeight w:val="220"/>
        </w:trPr>
        <w:tc>
          <w:tcPr>
            <w:tcW w:w="869" w:type="dxa"/>
            <w:tcBorders>
              <w:top w:val="nil"/>
              <w:left w:val="nil"/>
              <w:bottom w:val="nil"/>
              <w:right w:val="nil"/>
            </w:tcBorders>
            <w:shd w:val="clear" w:color="auto" w:fill="auto"/>
            <w:noWrap/>
            <w:vAlign w:val="bottom"/>
            <w:hideMark/>
          </w:tcPr>
          <w:p w14:paraId="1C75D0D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INHBA</w:t>
            </w:r>
          </w:p>
        </w:tc>
        <w:tc>
          <w:tcPr>
            <w:tcW w:w="572" w:type="dxa"/>
            <w:gridSpan w:val="2"/>
            <w:tcBorders>
              <w:top w:val="nil"/>
              <w:left w:val="nil"/>
              <w:bottom w:val="nil"/>
              <w:right w:val="nil"/>
            </w:tcBorders>
            <w:shd w:val="clear" w:color="auto" w:fill="auto"/>
            <w:noWrap/>
            <w:vAlign w:val="bottom"/>
            <w:hideMark/>
          </w:tcPr>
          <w:p w14:paraId="6ED9F5F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3ABCED1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15.0</w:t>
            </w:r>
          </w:p>
        </w:tc>
        <w:tc>
          <w:tcPr>
            <w:tcW w:w="1068" w:type="dxa"/>
            <w:gridSpan w:val="2"/>
            <w:tcBorders>
              <w:top w:val="nil"/>
              <w:left w:val="nil"/>
              <w:bottom w:val="nil"/>
              <w:right w:val="nil"/>
            </w:tcBorders>
            <w:shd w:val="clear" w:color="auto" w:fill="auto"/>
            <w:noWrap/>
            <w:vAlign w:val="bottom"/>
            <w:hideMark/>
          </w:tcPr>
          <w:p w14:paraId="7CE1499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0.004673469</w:t>
            </w:r>
          </w:p>
        </w:tc>
        <w:tc>
          <w:tcPr>
            <w:tcW w:w="253" w:type="dxa"/>
            <w:gridSpan w:val="2"/>
            <w:tcBorders>
              <w:top w:val="nil"/>
              <w:left w:val="nil"/>
              <w:bottom w:val="nil"/>
              <w:right w:val="nil"/>
            </w:tcBorders>
            <w:shd w:val="clear" w:color="000000" w:fill="D9D9D9"/>
            <w:noWrap/>
            <w:vAlign w:val="bottom"/>
            <w:hideMark/>
          </w:tcPr>
          <w:p w14:paraId="69D076A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D64AE0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LFNG</w:t>
            </w:r>
          </w:p>
        </w:tc>
        <w:tc>
          <w:tcPr>
            <w:tcW w:w="640" w:type="dxa"/>
            <w:tcBorders>
              <w:top w:val="nil"/>
              <w:left w:val="nil"/>
              <w:bottom w:val="nil"/>
              <w:right w:val="nil"/>
            </w:tcBorders>
            <w:shd w:val="clear" w:color="auto" w:fill="auto"/>
            <w:noWrap/>
            <w:vAlign w:val="bottom"/>
            <w:hideMark/>
          </w:tcPr>
          <w:p w14:paraId="1A74EF5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30F1B2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8.9</w:t>
            </w:r>
          </w:p>
        </w:tc>
        <w:tc>
          <w:tcPr>
            <w:tcW w:w="1068" w:type="dxa"/>
            <w:tcBorders>
              <w:top w:val="nil"/>
              <w:left w:val="nil"/>
              <w:bottom w:val="nil"/>
              <w:right w:val="nil"/>
            </w:tcBorders>
            <w:shd w:val="clear" w:color="auto" w:fill="auto"/>
            <w:noWrap/>
            <w:vAlign w:val="bottom"/>
            <w:hideMark/>
          </w:tcPr>
          <w:p w14:paraId="4591574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0.000615746</w:t>
            </w:r>
          </w:p>
        </w:tc>
        <w:tc>
          <w:tcPr>
            <w:tcW w:w="300" w:type="dxa"/>
            <w:gridSpan w:val="2"/>
            <w:tcBorders>
              <w:top w:val="nil"/>
              <w:left w:val="nil"/>
              <w:bottom w:val="nil"/>
              <w:right w:val="nil"/>
            </w:tcBorders>
            <w:shd w:val="clear" w:color="000000" w:fill="D9D9D9"/>
            <w:noWrap/>
            <w:vAlign w:val="bottom"/>
            <w:hideMark/>
          </w:tcPr>
          <w:p w14:paraId="73CDE36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C9AEC5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MOV10L1</w:t>
            </w:r>
          </w:p>
        </w:tc>
        <w:tc>
          <w:tcPr>
            <w:tcW w:w="572" w:type="dxa"/>
            <w:gridSpan w:val="2"/>
            <w:tcBorders>
              <w:top w:val="nil"/>
              <w:left w:val="nil"/>
              <w:bottom w:val="nil"/>
              <w:right w:val="nil"/>
            </w:tcBorders>
            <w:shd w:val="clear" w:color="auto" w:fill="auto"/>
            <w:noWrap/>
            <w:vAlign w:val="bottom"/>
            <w:hideMark/>
          </w:tcPr>
          <w:p w14:paraId="1E69CFB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5C51D6C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7.3</w:t>
            </w:r>
          </w:p>
        </w:tc>
        <w:tc>
          <w:tcPr>
            <w:tcW w:w="1068" w:type="dxa"/>
            <w:gridSpan w:val="2"/>
            <w:tcBorders>
              <w:top w:val="nil"/>
              <w:left w:val="nil"/>
              <w:bottom w:val="nil"/>
              <w:right w:val="nil"/>
            </w:tcBorders>
            <w:shd w:val="clear" w:color="auto" w:fill="auto"/>
            <w:noWrap/>
            <w:vAlign w:val="bottom"/>
            <w:hideMark/>
          </w:tcPr>
          <w:p w14:paraId="4AAA48F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0.000553482</w:t>
            </w:r>
          </w:p>
        </w:tc>
      </w:tr>
      <w:tr w:rsidR="00461B34" w:rsidRPr="002E642D" w14:paraId="3246AFD6" w14:textId="77777777" w:rsidTr="00A0162B">
        <w:trPr>
          <w:trHeight w:val="220"/>
        </w:trPr>
        <w:tc>
          <w:tcPr>
            <w:tcW w:w="869" w:type="dxa"/>
            <w:tcBorders>
              <w:top w:val="nil"/>
              <w:left w:val="nil"/>
              <w:bottom w:val="nil"/>
              <w:right w:val="nil"/>
            </w:tcBorders>
            <w:shd w:val="clear" w:color="auto" w:fill="auto"/>
            <w:noWrap/>
            <w:vAlign w:val="bottom"/>
            <w:hideMark/>
          </w:tcPr>
          <w:p w14:paraId="7794226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INMT</w:t>
            </w:r>
          </w:p>
        </w:tc>
        <w:tc>
          <w:tcPr>
            <w:tcW w:w="572" w:type="dxa"/>
            <w:gridSpan w:val="2"/>
            <w:tcBorders>
              <w:top w:val="nil"/>
              <w:left w:val="nil"/>
              <w:bottom w:val="nil"/>
              <w:right w:val="nil"/>
            </w:tcBorders>
            <w:shd w:val="clear" w:color="auto" w:fill="auto"/>
            <w:noWrap/>
            <w:vAlign w:val="bottom"/>
            <w:hideMark/>
          </w:tcPr>
          <w:p w14:paraId="08F8994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441DB4E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12.6</w:t>
            </w:r>
          </w:p>
        </w:tc>
        <w:tc>
          <w:tcPr>
            <w:tcW w:w="1068" w:type="dxa"/>
            <w:gridSpan w:val="2"/>
            <w:tcBorders>
              <w:top w:val="nil"/>
              <w:left w:val="nil"/>
              <w:bottom w:val="nil"/>
              <w:right w:val="nil"/>
            </w:tcBorders>
            <w:shd w:val="clear" w:color="auto" w:fill="auto"/>
            <w:noWrap/>
            <w:vAlign w:val="bottom"/>
            <w:hideMark/>
          </w:tcPr>
          <w:p w14:paraId="42B2CA6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0.001303156</w:t>
            </w:r>
          </w:p>
        </w:tc>
        <w:tc>
          <w:tcPr>
            <w:tcW w:w="253" w:type="dxa"/>
            <w:gridSpan w:val="2"/>
            <w:tcBorders>
              <w:top w:val="nil"/>
              <w:left w:val="nil"/>
              <w:bottom w:val="nil"/>
              <w:right w:val="nil"/>
            </w:tcBorders>
            <w:shd w:val="clear" w:color="000000" w:fill="D9D9D9"/>
            <w:noWrap/>
            <w:vAlign w:val="bottom"/>
            <w:hideMark/>
          </w:tcPr>
          <w:p w14:paraId="600BB73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3C81BFF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LHFPL2</w:t>
            </w:r>
          </w:p>
        </w:tc>
        <w:tc>
          <w:tcPr>
            <w:tcW w:w="640" w:type="dxa"/>
            <w:tcBorders>
              <w:top w:val="nil"/>
              <w:left w:val="nil"/>
              <w:bottom w:val="nil"/>
              <w:right w:val="nil"/>
            </w:tcBorders>
            <w:shd w:val="clear" w:color="auto" w:fill="auto"/>
            <w:noWrap/>
            <w:vAlign w:val="bottom"/>
            <w:hideMark/>
          </w:tcPr>
          <w:p w14:paraId="58ADEC3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234B445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14.2</w:t>
            </w:r>
          </w:p>
        </w:tc>
        <w:tc>
          <w:tcPr>
            <w:tcW w:w="1068" w:type="dxa"/>
            <w:tcBorders>
              <w:top w:val="nil"/>
              <w:left w:val="nil"/>
              <w:bottom w:val="nil"/>
              <w:right w:val="nil"/>
            </w:tcBorders>
            <w:shd w:val="clear" w:color="auto" w:fill="auto"/>
            <w:noWrap/>
            <w:vAlign w:val="bottom"/>
            <w:hideMark/>
          </w:tcPr>
          <w:p w14:paraId="1989489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9.38E-05</w:t>
            </w:r>
          </w:p>
        </w:tc>
        <w:tc>
          <w:tcPr>
            <w:tcW w:w="300" w:type="dxa"/>
            <w:gridSpan w:val="2"/>
            <w:tcBorders>
              <w:top w:val="nil"/>
              <w:left w:val="nil"/>
              <w:bottom w:val="nil"/>
              <w:right w:val="nil"/>
            </w:tcBorders>
            <w:shd w:val="clear" w:color="000000" w:fill="D9D9D9"/>
            <w:noWrap/>
            <w:vAlign w:val="bottom"/>
            <w:hideMark/>
          </w:tcPr>
          <w:p w14:paraId="42B3CA2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65E7A6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MRGPRX3</w:t>
            </w:r>
          </w:p>
        </w:tc>
        <w:tc>
          <w:tcPr>
            <w:tcW w:w="572" w:type="dxa"/>
            <w:gridSpan w:val="2"/>
            <w:tcBorders>
              <w:top w:val="nil"/>
              <w:left w:val="nil"/>
              <w:bottom w:val="nil"/>
              <w:right w:val="nil"/>
            </w:tcBorders>
            <w:shd w:val="clear" w:color="auto" w:fill="auto"/>
            <w:noWrap/>
            <w:vAlign w:val="bottom"/>
            <w:hideMark/>
          </w:tcPr>
          <w:p w14:paraId="718AAB8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6FE2C89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5.8</w:t>
            </w:r>
          </w:p>
        </w:tc>
        <w:tc>
          <w:tcPr>
            <w:tcW w:w="1068" w:type="dxa"/>
            <w:gridSpan w:val="2"/>
            <w:tcBorders>
              <w:top w:val="nil"/>
              <w:left w:val="nil"/>
              <w:bottom w:val="nil"/>
              <w:right w:val="nil"/>
            </w:tcBorders>
            <w:shd w:val="clear" w:color="auto" w:fill="auto"/>
            <w:noWrap/>
            <w:vAlign w:val="bottom"/>
            <w:hideMark/>
          </w:tcPr>
          <w:p w14:paraId="6A35F00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0.000654339</w:t>
            </w:r>
          </w:p>
        </w:tc>
      </w:tr>
      <w:tr w:rsidR="00461B34" w:rsidRPr="002E642D" w14:paraId="11E6E0AC" w14:textId="77777777" w:rsidTr="00A0162B">
        <w:trPr>
          <w:trHeight w:val="220"/>
        </w:trPr>
        <w:tc>
          <w:tcPr>
            <w:tcW w:w="869" w:type="dxa"/>
            <w:tcBorders>
              <w:top w:val="nil"/>
              <w:left w:val="nil"/>
              <w:bottom w:val="nil"/>
              <w:right w:val="nil"/>
            </w:tcBorders>
            <w:shd w:val="clear" w:color="auto" w:fill="auto"/>
            <w:noWrap/>
            <w:vAlign w:val="bottom"/>
            <w:hideMark/>
          </w:tcPr>
          <w:p w14:paraId="5CD4766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INPP5D</w:t>
            </w:r>
          </w:p>
        </w:tc>
        <w:tc>
          <w:tcPr>
            <w:tcW w:w="572" w:type="dxa"/>
            <w:gridSpan w:val="2"/>
            <w:tcBorders>
              <w:top w:val="nil"/>
              <w:left w:val="nil"/>
              <w:bottom w:val="nil"/>
              <w:right w:val="nil"/>
            </w:tcBorders>
            <w:shd w:val="clear" w:color="auto" w:fill="auto"/>
            <w:noWrap/>
            <w:vAlign w:val="bottom"/>
            <w:hideMark/>
          </w:tcPr>
          <w:p w14:paraId="5DCF99E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004FDAC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9.5</w:t>
            </w:r>
          </w:p>
        </w:tc>
        <w:tc>
          <w:tcPr>
            <w:tcW w:w="1068" w:type="dxa"/>
            <w:gridSpan w:val="2"/>
            <w:tcBorders>
              <w:top w:val="nil"/>
              <w:left w:val="nil"/>
              <w:bottom w:val="nil"/>
              <w:right w:val="nil"/>
            </w:tcBorders>
            <w:shd w:val="clear" w:color="auto" w:fill="auto"/>
            <w:noWrap/>
            <w:vAlign w:val="bottom"/>
            <w:hideMark/>
          </w:tcPr>
          <w:p w14:paraId="1288F66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0.000301499</w:t>
            </w:r>
          </w:p>
        </w:tc>
        <w:tc>
          <w:tcPr>
            <w:tcW w:w="253" w:type="dxa"/>
            <w:gridSpan w:val="2"/>
            <w:tcBorders>
              <w:top w:val="nil"/>
              <w:left w:val="nil"/>
              <w:bottom w:val="nil"/>
              <w:right w:val="nil"/>
            </w:tcBorders>
            <w:shd w:val="clear" w:color="000000" w:fill="D9D9D9"/>
            <w:noWrap/>
            <w:vAlign w:val="bottom"/>
            <w:hideMark/>
          </w:tcPr>
          <w:p w14:paraId="2B61E62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5C6228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LIF</w:t>
            </w:r>
          </w:p>
        </w:tc>
        <w:tc>
          <w:tcPr>
            <w:tcW w:w="640" w:type="dxa"/>
            <w:tcBorders>
              <w:top w:val="nil"/>
              <w:left w:val="nil"/>
              <w:bottom w:val="nil"/>
              <w:right w:val="nil"/>
            </w:tcBorders>
            <w:shd w:val="clear" w:color="auto" w:fill="auto"/>
            <w:noWrap/>
            <w:vAlign w:val="bottom"/>
            <w:hideMark/>
          </w:tcPr>
          <w:p w14:paraId="7D26D32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3.8</w:t>
            </w:r>
          </w:p>
        </w:tc>
        <w:tc>
          <w:tcPr>
            <w:tcW w:w="748" w:type="dxa"/>
            <w:tcBorders>
              <w:top w:val="nil"/>
              <w:left w:val="nil"/>
              <w:bottom w:val="nil"/>
              <w:right w:val="nil"/>
            </w:tcBorders>
            <w:shd w:val="clear" w:color="auto" w:fill="auto"/>
            <w:noWrap/>
            <w:vAlign w:val="bottom"/>
            <w:hideMark/>
          </w:tcPr>
          <w:p w14:paraId="5580728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11.9</w:t>
            </w:r>
          </w:p>
        </w:tc>
        <w:tc>
          <w:tcPr>
            <w:tcW w:w="1068" w:type="dxa"/>
            <w:tcBorders>
              <w:top w:val="nil"/>
              <w:left w:val="nil"/>
              <w:bottom w:val="nil"/>
              <w:right w:val="nil"/>
            </w:tcBorders>
            <w:shd w:val="clear" w:color="auto" w:fill="auto"/>
            <w:noWrap/>
            <w:vAlign w:val="bottom"/>
            <w:hideMark/>
          </w:tcPr>
          <w:p w14:paraId="3BB5ED8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3.68E-05</w:t>
            </w:r>
          </w:p>
        </w:tc>
        <w:tc>
          <w:tcPr>
            <w:tcW w:w="300" w:type="dxa"/>
            <w:gridSpan w:val="2"/>
            <w:tcBorders>
              <w:top w:val="nil"/>
              <w:left w:val="nil"/>
              <w:bottom w:val="nil"/>
              <w:right w:val="nil"/>
            </w:tcBorders>
            <w:shd w:val="clear" w:color="000000" w:fill="D9D9D9"/>
            <w:noWrap/>
            <w:vAlign w:val="bottom"/>
            <w:hideMark/>
          </w:tcPr>
          <w:p w14:paraId="4D65F0A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5ACE926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MRVI1</w:t>
            </w:r>
          </w:p>
        </w:tc>
        <w:tc>
          <w:tcPr>
            <w:tcW w:w="572" w:type="dxa"/>
            <w:gridSpan w:val="2"/>
            <w:tcBorders>
              <w:top w:val="nil"/>
              <w:left w:val="nil"/>
              <w:bottom w:val="nil"/>
              <w:right w:val="nil"/>
            </w:tcBorders>
            <w:shd w:val="clear" w:color="auto" w:fill="auto"/>
            <w:noWrap/>
            <w:vAlign w:val="bottom"/>
            <w:hideMark/>
          </w:tcPr>
          <w:p w14:paraId="41D47CA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-1.9</w:t>
            </w:r>
          </w:p>
        </w:tc>
        <w:tc>
          <w:tcPr>
            <w:tcW w:w="748" w:type="dxa"/>
            <w:gridSpan w:val="2"/>
            <w:tcBorders>
              <w:top w:val="nil"/>
              <w:left w:val="nil"/>
              <w:bottom w:val="nil"/>
              <w:right w:val="nil"/>
            </w:tcBorders>
            <w:shd w:val="clear" w:color="auto" w:fill="auto"/>
            <w:noWrap/>
            <w:vAlign w:val="bottom"/>
            <w:hideMark/>
          </w:tcPr>
          <w:p w14:paraId="0FBEBB5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10.5</w:t>
            </w:r>
          </w:p>
        </w:tc>
        <w:tc>
          <w:tcPr>
            <w:tcW w:w="1068" w:type="dxa"/>
            <w:gridSpan w:val="2"/>
            <w:tcBorders>
              <w:top w:val="nil"/>
              <w:left w:val="nil"/>
              <w:bottom w:val="nil"/>
              <w:right w:val="nil"/>
            </w:tcBorders>
            <w:shd w:val="clear" w:color="auto" w:fill="auto"/>
            <w:noWrap/>
            <w:vAlign w:val="bottom"/>
            <w:hideMark/>
          </w:tcPr>
          <w:p w14:paraId="23265DB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8.33E-05</w:t>
            </w:r>
          </w:p>
        </w:tc>
      </w:tr>
      <w:tr w:rsidR="00461B34" w:rsidRPr="002E642D" w14:paraId="061651C9" w14:textId="77777777" w:rsidTr="00A0162B">
        <w:trPr>
          <w:trHeight w:val="220"/>
        </w:trPr>
        <w:tc>
          <w:tcPr>
            <w:tcW w:w="869" w:type="dxa"/>
            <w:tcBorders>
              <w:top w:val="nil"/>
              <w:left w:val="nil"/>
              <w:bottom w:val="nil"/>
              <w:right w:val="nil"/>
            </w:tcBorders>
            <w:shd w:val="clear" w:color="auto" w:fill="auto"/>
            <w:noWrap/>
            <w:vAlign w:val="bottom"/>
            <w:hideMark/>
          </w:tcPr>
          <w:p w14:paraId="6145E51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IRAK1BP1</w:t>
            </w:r>
          </w:p>
        </w:tc>
        <w:tc>
          <w:tcPr>
            <w:tcW w:w="572" w:type="dxa"/>
            <w:gridSpan w:val="2"/>
            <w:tcBorders>
              <w:top w:val="nil"/>
              <w:left w:val="nil"/>
              <w:bottom w:val="nil"/>
              <w:right w:val="nil"/>
            </w:tcBorders>
            <w:shd w:val="clear" w:color="auto" w:fill="auto"/>
            <w:noWrap/>
            <w:vAlign w:val="bottom"/>
            <w:hideMark/>
          </w:tcPr>
          <w:p w14:paraId="5173D0C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631CEEB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7.8</w:t>
            </w:r>
          </w:p>
        </w:tc>
        <w:tc>
          <w:tcPr>
            <w:tcW w:w="1068" w:type="dxa"/>
            <w:gridSpan w:val="2"/>
            <w:tcBorders>
              <w:top w:val="nil"/>
              <w:left w:val="nil"/>
              <w:bottom w:val="nil"/>
              <w:right w:val="nil"/>
            </w:tcBorders>
            <w:shd w:val="clear" w:color="auto" w:fill="auto"/>
            <w:noWrap/>
            <w:vAlign w:val="bottom"/>
            <w:hideMark/>
          </w:tcPr>
          <w:p w14:paraId="67FF5B9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0.001992682</w:t>
            </w:r>
          </w:p>
        </w:tc>
        <w:tc>
          <w:tcPr>
            <w:tcW w:w="253" w:type="dxa"/>
            <w:gridSpan w:val="2"/>
            <w:tcBorders>
              <w:top w:val="nil"/>
              <w:left w:val="nil"/>
              <w:bottom w:val="nil"/>
              <w:right w:val="nil"/>
            </w:tcBorders>
            <w:shd w:val="clear" w:color="000000" w:fill="D9D9D9"/>
            <w:noWrap/>
            <w:vAlign w:val="bottom"/>
            <w:hideMark/>
          </w:tcPr>
          <w:p w14:paraId="4A6A948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5D056C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LIMK2</w:t>
            </w:r>
          </w:p>
        </w:tc>
        <w:tc>
          <w:tcPr>
            <w:tcW w:w="640" w:type="dxa"/>
            <w:tcBorders>
              <w:top w:val="nil"/>
              <w:left w:val="nil"/>
              <w:bottom w:val="nil"/>
              <w:right w:val="nil"/>
            </w:tcBorders>
            <w:shd w:val="clear" w:color="auto" w:fill="auto"/>
            <w:noWrap/>
            <w:vAlign w:val="bottom"/>
            <w:hideMark/>
          </w:tcPr>
          <w:p w14:paraId="549F084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40D9E4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12.5</w:t>
            </w:r>
          </w:p>
        </w:tc>
        <w:tc>
          <w:tcPr>
            <w:tcW w:w="1068" w:type="dxa"/>
            <w:tcBorders>
              <w:top w:val="nil"/>
              <w:left w:val="nil"/>
              <w:bottom w:val="nil"/>
              <w:right w:val="nil"/>
            </w:tcBorders>
            <w:shd w:val="clear" w:color="auto" w:fill="auto"/>
            <w:noWrap/>
            <w:vAlign w:val="bottom"/>
            <w:hideMark/>
          </w:tcPr>
          <w:p w14:paraId="497DE7C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0.000493934</w:t>
            </w:r>
          </w:p>
        </w:tc>
        <w:tc>
          <w:tcPr>
            <w:tcW w:w="300" w:type="dxa"/>
            <w:gridSpan w:val="2"/>
            <w:tcBorders>
              <w:top w:val="nil"/>
              <w:left w:val="nil"/>
              <w:bottom w:val="nil"/>
              <w:right w:val="nil"/>
            </w:tcBorders>
            <w:shd w:val="clear" w:color="000000" w:fill="D9D9D9"/>
            <w:noWrap/>
            <w:vAlign w:val="bottom"/>
            <w:hideMark/>
          </w:tcPr>
          <w:p w14:paraId="7E30A88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2BBF60C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MSC</w:t>
            </w:r>
          </w:p>
        </w:tc>
        <w:tc>
          <w:tcPr>
            <w:tcW w:w="572" w:type="dxa"/>
            <w:gridSpan w:val="2"/>
            <w:tcBorders>
              <w:top w:val="nil"/>
              <w:left w:val="nil"/>
              <w:bottom w:val="nil"/>
              <w:right w:val="nil"/>
            </w:tcBorders>
            <w:shd w:val="clear" w:color="auto" w:fill="auto"/>
            <w:noWrap/>
            <w:vAlign w:val="bottom"/>
            <w:hideMark/>
          </w:tcPr>
          <w:p w14:paraId="67F14CD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2.5</w:t>
            </w:r>
          </w:p>
        </w:tc>
        <w:tc>
          <w:tcPr>
            <w:tcW w:w="748" w:type="dxa"/>
            <w:gridSpan w:val="2"/>
            <w:tcBorders>
              <w:top w:val="nil"/>
              <w:left w:val="nil"/>
              <w:bottom w:val="nil"/>
              <w:right w:val="nil"/>
            </w:tcBorders>
            <w:shd w:val="clear" w:color="auto" w:fill="auto"/>
            <w:noWrap/>
            <w:vAlign w:val="bottom"/>
            <w:hideMark/>
          </w:tcPr>
          <w:p w14:paraId="2F1DF96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10.2</w:t>
            </w:r>
          </w:p>
        </w:tc>
        <w:tc>
          <w:tcPr>
            <w:tcW w:w="1068" w:type="dxa"/>
            <w:gridSpan w:val="2"/>
            <w:tcBorders>
              <w:top w:val="nil"/>
              <w:left w:val="nil"/>
              <w:bottom w:val="nil"/>
              <w:right w:val="nil"/>
            </w:tcBorders>
            <w:shd w:val="clear" w:color="auto" w:fill="auto"/>
            <w:noWrap/>
            <w:vAlign w:val="bottom"/>
            <w:hideMark/>
          </w:tcPr>
          <w:p w14:paraId="2BF58C5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3.14E-05</w:t>
            </w:r>
          </w:p>
        </w:tc>
      </w:tr>
      <w:tr w:rsidR="00461B34" w:rsidRPr="002E642D" w14:paraId="4960196A" w14:textId="77777777" w:rsidTr="00A0162B">
        <w:trPr>
          <w:trHeight w:val="220"/>
        </w:trPr>
        <w:tc>
          <w:tcPr>
            <w:tcW w:w="869" w:type="dxa"/>
            <w:tcBorders>
              <w:top w:val="nil"/>
              <w:left w:val="nil"/>
              <w:bottom w:val="nil"/>
              <w:right w:val="nil"/>
            </w:tcBorders>
            <w:shd w:val="clear" w:color="auto" w:fill="auto"/>
            <w:noWrap/>
            <w:vAlign w:val="bottom"/>
            <w:hideMark/>
          </w:tcPr>
          <w:p w14:paraId="214C2D8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IRAK2</w:t>
            </w:r>
          </w:p>
        </w:tc>
        <w:tc>
          <w:tcPr>
            <w:tcW w:w="572" w:type="dxa"/>
            <w:gridSpan w:val="2"/>
            <w:tcBorders>
              <w:top w:val="nil"/>
              <w:left w:val="nil"/>
              <w:bottom w:val="nil"/>
              <w:right w:val="nil"/>
            </w:tcBorders>
            <w:shd w:val="clear" w:color="auto" w:fill="auto"/>
            <w:noWrap/>
            <w:vAlign w:val="bottom"/>
            <w:hideMark/>
          </w:tcPr>
          <w:p w14:paraId="027ADBD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3.9</w:t>
            </w:r>
          </w:p>
        </w:tc>
        <w:tc>
          <w:tcPr>
            <w:tcW w:w="748" w:type="dxa"/>
            <w:gridSpan w:val="2"/>
            <w:tcBorders>
              <w:top w:val="nil"/>
              <w:left w:val="nil"/>
              <w:bottom w:val="nil"/>
              <w:right w:val="nil"/>
            </w:tcBorders>
            <w:shd w:val="clear" w:color="auto" w:fill="auto"/>
            <w:noWrap/>
            <w:vAlign w:val="bottom"/>
            <w:hideMark/>
          </w:tcPr>
          <w:p w14:paraId="3E50E4D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11.3</w:t>
            </w:r>
          </w:p>
        </w:tc>
        <w:tc>
          <w:tcPr>
            <w:tcW w:w="1068" w:type="dxa"/>
            <w:gridSpan w:val="2"/>
            <w:tcBorders>
              <w:top w:val="nil"/>
              <w:left w:val="nil"/>
              <w:bottom w:val="nil"/>
              <w:right w:val="nil"/>
            </w:tcBorders>
            <w:shd w:val="clear" w:color="auto" w:fill="auto"/>
            <w:noWrap/>
            <w:vAlign w:val="bottom"/>
            <w:hideMark/>
          </w:tcPr>
          <w:p w14:paraId="4067806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3.50E-06</w:t>
            </w:r>
          </w:p>
        </w:tc>
        <w:tc>
          <w:tcPr>
            <w:tcW w:w="253" w:type="dxa"/>
            <w:gridSpan w:val="2"/>
            <w:tcBorders>
              <w:top w:val="nil"/>
              <w:left w:val="nil"/>
              <w:bottom w:val="nil"/>
              <w:right w:val="nil"/>
            </w:tcBorders>
            <w:shd w:val="clear" w:color="000000" w:fill="D9D9D9"/>
            <w:noWrap/>
            <w:vAlign w:val="bottom"/>
            <w:hideMark/>
          </w:tcPr>
          <w:p w14:paraId="5DB66CD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3A79C05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LMCD1</w:t>
            </w:r>
          </w:p>
        </w:tc>
        <w:tc>
          <w:tcPr>
            <w:tcW w:w="640" w:type="dxa"/>
            <w:tcBorders>
              <w:top w:val="nil"/>
              <w:left w:val="nil"/>
              <w:bottom w:val="nil"/>
              <w:right w:val="nil"/>
            </w:tcBorders>
            <w:shd w:val="clear" w:color="auto" w:fill="auto"/>
            <w:noWrap/>
            <w:vAlign w:val="bottom"/>
            <w:hideMark/>
          </w:tcPr>
          <w:p w14:paraId="6BD4430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491BA48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13.6</w:t>
            </w:r>
          </w:p>
        </w:tc>
        <w:tc>
          <w:tcPr>
            <w:tcW w:w="1068" w:type="dxa"/>
            <w:tcBorders>
              <w:top w:val="nil"/>
              <w:left w:val="nil"/>
              <w:bottom w:val="nil"/>
              <w:right w:val="nil"/>
            </w:tcBorders>
            <w:shd w:val="clear" w:color="auto" w:fill="auto"/>
            <w:noWrap/>
            <w:vAlign w:val="bottom"/>
            <w:hideMark/>
          </w:tcPr>
          <w:p w14:paraId="4483B22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1.52E-05</w:t>
            </w:r>
          </w:p>
        </w:tc>
        <w:tc>
          <w:tcPr>
            <w:tcW w:w="300" w:type="dxa"/>
            <w:gridSpan w:val="2"/>
            <w:tcBorders>
              <w:top w:val="nil"/>
              <w:left w:val="nil"/>
              <w:bottom w:val="nil"/>
              <w:right w:val="nil"/>
            </w:tcBorders>
            <w:shd w:val="clear" w:color="000000" w:fill="D9D9D9"/>
            <w:noWrap/>
            <w:vAlign w:val="bottom"/>
            <w:hideMark/>
          </w:tcPr>
          <w:p w14:paraId="0B5727B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299C4AC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MSX2</w:t>
            </w:r>
          </w:p>
        </w:tc>
        <w:tc>
          <w:tcPr>
            <w:tcW w:w="572" w:type="dxa"/>
            <w:gridSpan w:val="2"/>
            <w:tcBorders>
              <w:top w:val="nil"/>
              <w:left w:val="nil"/>
              <w:bottom w:val="nil"/>
              <w:right w:val="nil"/>
            </w:tcBorders>
            <w:shd w:val="clear" w:color="auto" w:fill="auto"/>
            <w:noWrap/>
            <w:vAlign w:val="bottom"/>
            <w:hideMark/>
          </w:tcPr>
          <w:p w14:paraId="6BECF12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7BEC6EF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6.7</w:t>
            </w:r>
          </w:p>
        </w:tc>
        <w:tc>
          <w:tcPr>
            <w:tcW w:w="1068" w:type="dxa"/>
            <w:gridSpan w:val="2"/>
            <w:tcBorders>
              <w:top w:val="nil"/>
              <w:left w:val="nil"/>
              <w:bottom w:val="nil"/>
              <w:right w:val="nil"/>
            </w:tcBorders>
            <w:shd w:val="clear" w:color="auto" w:fill="auto"/>
            <w:noWrap/>
            <w:vAlign w:val="bottom"/>
            <w:hideMark/>
          </w:tcPr>
          <w:p w14:paraId="3869AEB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0.000173298</w:t>
            </w:r>
          </w:p>
        </w:tc>
      </w:tr>
      <w:tr w:rsidR="00461B34" w:rsidRPr="002E642D" w14:paraId="1D749ED1" w14:textId="77777777" w:rsidTr="00A0162B">
        <w:trPr>
          <w:trHeight w:val="220"/>
        </w:trPr>
        <w:tc>
          <w:tcPr>
            <w:tcW w:w="869" w:type="dxa"/>
            <w:tcBorders>
              <w:top w:val="nil"/>
              <w:left w:val="nil"/>
              <w:bottom w:val="nil"/>
              <w:right w:val="nil"/>
            </w:tcBorders>
            <w:shd w:val="clear" w:color="auto" w:fill="auto"/>
            <w:noWrap/>
            <w:vAlign w:val="bottom"/>
            <w:hideMark/>
          </w:tcPr>
          <w:p w14:paraId="06BBD22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IRAK3</w:t>
            </w:r>
          </w:p>
        </w:tc>
        <w:tc>
          <w:tcPr>
            <w:tcW w:w="572" w:type="dxa"/>
            <w:gridSpan w:val="2"/>
            <w:tcBorders>
              <w:top w:val="nil"/>
              <w:left w:val="nil"/>
              <w:bottom w:val="nil"/>
              <w:right w:val="nil"/>
            </w:tcBorders>
            <w:shd w:val="clear" w:color="auto" w:fill="auto"/>
            <w:noWrap/>
            <w:vAlign w:val="bottom"/>
            <w:hideMark/>
          </w:tcPr>
          <w:p w14:paraId="6E7AB39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74482D8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9.4</w:t>
            </w:r>
          </w:p>
        </w:tc>
        <w:tc>
          <w:tcPr>
            <w:tcW w:w="1068" w:type="dxa"/>
            <w:gridSpan w:val="2"/>
            <w:tcBorders>
              <w:top w:val="nil"/>
              <w:left w:val="nil"/>
              <w:bottom w:val="nil"/>
              <w:right w:val="nil"/>
            </w:tcBorders>
            <w:shd w:val="clear" w:color="auto" w:fill="auto"/>
            <w:noWrap/>
            <w:vAlign w:val="bottom"/>
            <w:hideMark/>
          </w:tcPr>
          <w:p w14:paraId="10084C9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9.12E-05</w:t>
            </w:r>
          </w:p>
        </w:tc>
        <w:tc>
          <w:tcPr>
            <w:tcW w:w="253" w:type="dxa"/>
            <w:gridSpan w:val="2"/>
            <w:tcBorders>
              <w:top w:val="nil"/>
              <w:left w:val="nil"/>
              <w:bottom w:val="nil"/>
              <w:right w:val="nil"/>
            </w:tcBorders>
            <w:shd w:val="clear" w:color="000000" w:fill="D9D9D9"/>
            <w:noWrap/>
            <w:vAlign w:val="bottom"/>
            <w:hideMark/>
          </w:tcPr>
          <w:p w14:paraId="296E487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06DFE03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LMO3</w:t>
            </w:r>
          </w:p>
        </w:tc>
        <w:tc>
          <w:tcPr>
            <w:tcW w:w="640" w:type="dxa"/>
            <w:tcBorders>
              <w:top w:val="nil"/>
              <w:left w:val="nil"/>
              <w:bottom w:val="nil"/>
              <w:right w:val="nil"/>
            </w:tcBorders>
            <w:shd w:val="clear" w:color="auto" w:fill="auto"/>
            <w:noWrap/>
            <w:vAlign w:val="bottom"/>
            <w:hideMark/>
          </w:tcPr>
          <w:p w14:paraId="55AA758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076B8F1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6.1</w:t>
            </w:r>
          </w:p>
        </w:tc>
        <w:tc>
          <w:tcPr>
            <w:tcW w:w="1068" w:type="dxa"/>
            <w:tcBorders>
              <w:top w:val="nil"/>
              <w:left w:val="nil"/>
              <w:bottom w:val="nil"/>
              <w:right w:val="nil"/>
            </w:tcBorders>
            <w:shd w:val="clear" w:color="auto" w:fill="auto"/>
            <w:noWrap/>
            <w:vAlign w:val="bottom"/>
            <w:hideMark/>
          </w:tcPr>
          <w:p w14:paraId="445C3C8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0.00012359</w:t>
            </w:r>
          </w:p>
        </w:tc>
        <w:tc>
          <w:tcPr>
            <w:tcW w:w="300" w:type="dxa"/>
            <w:gridSpan w:val="2"/>
            <w:tcBorders>
              <w:top w:val="nil"/>
              <w:left w:val="nil"/>
              <w:bottom w:val="nil"/>
              <w:right w:val="nil"/>
            </w:tcBorders>
            <w:shd w:val="clear" w:color="000000" w:fill="D9D9D9"/>
            <w:noWrap/>
            <w:vAlign w:val="bottom"/>
            <w:hideMark/>
          </w:tcPr>
          <w:p w14:paraId="218B714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7D85368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MSX2P1</w:t>
            </w:r>
          </w:p>
        </w:tc>
        <w:tc>
          <w:tcPr>
            <w:tcW w:w="572" w:type="dxa"/>
            <w:gridSpan w:val="2"/>
            <w:tcBorders>
              <w:top w:val="nil"/>
              <w:left w:val="nil"/>
              <w:bottom w:val="nil"/>
              <w:right w:val="nil"/>
            </w:tcBorders>
            <w:shd w:val="clear" w:color="auto" w:fill="auto"/>
            <w:noWrap/>
            <w:vAlign w:val="bottom"/>
            <w:hideMark/>
          </w:tcPr>
          <w:p w14:paraId="7A8B0BA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4349E6B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10.1</w:t>
            </w:r>
          </w:p>
        </w:tc>
        <w:tc>
          <w:tcPr>
            <w:tcW w:w="1068" w:type="dxa"/>
            <w:gridSpan w:val="2"/>
            <w:tcBorders>
              <w:top w:val="nil"/>
              <w:left w:val="nil"/>
              <w:bottom w:val="nil"/>
              <w:right w:val="nil"/>
            </w:tcBorders>
            <w:shd w:val="clear" w:color="auto" w:fill="auto"/>
            <w:noWrap/>
            <w:vAlign w:val="bottom"/>
            <w:hideMark/>
          </w:tcPr>
          <w:p w14:paraId="0525FD5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0.00010556</w:t>
            </w:r>
          </w:p>
        </w:tc>
      </w:tr>
      <w:tr w:rsidR="00461B34" w:rsidRPr="002E642D" w14:paraId="7F0D03FB" w14:textId="77777777" w:rsidTr="00A0162B">
        <w:trPr>
          <w:trHeight w:val="220"/>
        </w:trPr>
        <w:tc>
          <w:tcPr>
            <w:tcW w:w="869" w:type="dxa"/>
            <w:tcBorders>
              <w:top w:val="nil"/>
              <w:left w:val="nil"/>
              <w:bottom w:val="nil"/>
              <w:right w:val="nil"/>
            </w:tcBorders>
            <w:shd w:val="clear" w:color="auto" w:fill="auto"/>
            <w:noWrap/>
            <w:vAlign w:val="bottom"/>
            <w:hideMark/>
          </w:tcPr>
          <w:p w14:paraId="1DFD71D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IRF1</w:t>
            </w:r>
          </w:p>
        </w:tc>
        <w:tc>
          <w:tcPr>
            <w:tcW w:w="572" w:type="dxa"/>
            <w:gridSpan w:val="2"/>
            <w:tcBorders>
              <w:top w:val="nil"/>
              <w:left w:val="nil"/>
              <w:bottom w:val="nil"/>
              <w:right w:val="nil"/>
            </w:tcBorders>
            <w:shd w:val="clear" w:color="auto" w:fill="auto"/>
            <w:noWrap/>
            <w:vAlign w:val="bottom"/>
            <w:hideMark/>
          </w:tcPr>
          <w:p w14:paraId="1F0554F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2.8</w:t>
            </w:r>
          </w:p>
        </w:tc>
        <w:tc>
          <w:tcPr>
            <w:tcW w:w="748" w:type="dxa"/>
            <w:gridSpan w:val="2"/>
            <w:tcBorders>
              <w:top w:val="nil"/>
              <w:left w:val="nil"/>
              <w:bottom w:val="nil"/>
              <w:right w:val="nil"/>
            </w:tcBorders>
            <w:shd w:val="clear" w:color="auto" w:fill="auto"/>
            <w:noWrap/>
            <w:vAlign w:val="bottom"/>
            <w:hideMark/>
          </w:tcPr>
          <w:p w14:paraId="2A997E5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9.3</w:t>
            </w:r>
          </w:p>
        </w:tc>
        <w:tc>
          <w:tcPr>
            <w:tcW w:w="1068" w:type="dxa"/>
            <w:gridSpan w:val="2"/>
            <w:tcBorders>
              <w:top w:val="nil"/>
              <w:left w:val="nil"/>
              <w:bottom w:val="nil"/>
              <w:right w:val="nil"/>
            </w:tcBorders>
            <w:shd w:val="clear" w:color="auto" w:fill="auto"/>
            <w:noWrap/>
            <w:vAlign w:val="bottom"/>
            <w:hideMark/>
          </w:tcPr>
          <w:p w14:paraId="5D90BE0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3.64E-05</w:t>
            </w:r>
          </w:p>
        </w:tc>
        <w:tc>
          <w:tcPr>
            <w:tcW w:w="253" w:type="dxa"/>
            <w:gridSpan w:val="2"/>
            <w:tcBorders>
              <w:top w:val="nil"/>
              <w:left w:val="nil"/>
              <w:bottom w:val="nil"/>
              <w:right w:val="nil"/>
            </w:tcBorders>
            <w:shd w:val="clear" w:color="000000" w:fill="D9D9D9"/>
            <w:noWrap/>
            <w:vAlign w:val="bottom"/>
            <w:hideMark/>
          </w:tcPr>
          <w:p w14:paraId="14D7C88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3534815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LMO7</w:t>
            </w:r>
          </w:p>
        </w:tc>
        <w:tc>
          <w:tcPr>
            <w:tcW w:w="640" w:type="dxa"/>
            <w:tcBorders>
              <w:top w:val="nil"/>
              <w:left w:val="nil"/>
              <w:bottom w:val="nil"/>
              <w:right w:val="nil"/>
            </w:tcBorders>
            <w:shd w:val="clear" w:color="auto" w:fill="auto"/>
            <w:noWrap/>
            <w:vAlign w:val="bottom"/>
            <w:hideMark/>
          </w:tcPr>
          <w:p w14:paraId="3A51C29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6DA2DD3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11.4</w:t>
            </w:r>
          </w:p>
        </w:tc>
        <w:tc>
          <w:tcPr>
            <w:tcW w:w="1068" w:type="dxa"/>
            <w:tcBorders>
              <w:top w:val="nil"/>
              <w:left w:val="nil"/>
              <w:bottom w:val="nil"/>
              <w:right w:val="nil"/>
            </w:tcBorders>
            <w:shd w:val="clear" w:color="auto" w:fill="auto"/>
            <w:noWrap/>
            <w:vAlign w:val="bottom"/>
            <w:hideMark/>
          </w:tcPr>
          <w:p w14:paraId="1C0E6AD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0.000373414</w:t>
            </w:r>
          </w:p>
        </w:tc>
        <w:tc>
          <w:tcPr>
            <w:tcW w:w="300" w:type="dxa"/>
            <w:gridSpan w:val="2"/>
            <w:tcBorders>
              <w:top w:val="nil"/>
              <w:left w:val="nil"/>
              <w:bottom w:val="nil"/>
              <w:right w:val="nil"/>
            </w:tcBorders>
            <w:shd w:val="clear" w:color="000000" w:fill="D9D9D9"/>
            <w:noWrap/>
            <w:vAlign w:val="bottom"/>
            <w:hideMark/>
          </w:tcPr>
          <w:p w14:paraId="70249EE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47F1E37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MT1A</w:t>
            </w:r>
          </w:p>
        </w:tc>
        <w:tc>
          <w:tcPr>
            <w:tcW w:w="572" w:type="dxa"/>
            <w:gridSpan w:val="2"/>
            <w:tcBorders>
              <w:top w:val="nil"/>
              <w:left w:val="nil"/>
              <w:bottom w:val="nil"/>
              <w:right w:val="nil"/>
            </w:tcBorders>
            <w:shd w:val="clear" w:color="auto" w:fill="auto"/>
            <w:noWrap/>
            <w:vAlign w:val="bottom"/>
            <w:hideMark/>
          </w:tcPr>
          <w:p w14:paraId="25B0C96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gridSpan w:val="2"/>
            <w:tcBorders>
              <w:top w:val="nil"/>
              <w:left w:val="nil"/>
              <w:bottom w:val="nil"/>
              <w:right w:val="nil"/>
            </w:tcBorders>
            <w:shd w:val="clear" w:color="auto" w:fill="auto"/>
            <w:noWrap/>
            <w:vAlign w:val="bottom"/>
            <w:hideMark/>
          </w:tcPr>
          <w:p w14:paraId="0A2BB84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16.9</w:t>
            </w:r>
          </w:p>
        </w:tc>
        <w:tc>
          <w:tcPr>
            <w:tcW w:w="1068" w:type="dxa"/>
            <w:gridSpan w:val="2"/>
            <w:tcBorders>
              <w:top w:val="nil"/>
              <w:left w:val="nil"/>
              <w:bottom w:val="nil"/>
              <w:right w:val="nil"/>
            </w:tcBorders>
            <w:shd w:val="clear" w:color="auto" w:fill="auto"/>
            <w:noWrap/>
            <w:vAlign w:val="bottom"/>
            <w:hideMark/>
          </w:tcPr>
          <w:p w14:paraId="4A4974A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0.000152732</w:t>
            </w:r>
          </w:p>
        </w:tc>
      </w:tr>
      <w:tr w:rsidR="00461B34" w:rsidRPr="002E642D" w14:paraId="79DCA6D7" w14:textId="77777777" w:rsidTr="00A0162B">
        <w:trPr>
          <w:trHeight w:val="220"/>
        </w:trPr>
        <w:tc>
          <w:tcPr>
            <w:tcW w:w="869" w:type="dxa"/>
            <w:tcBorders>
              <w:top w:val="nil"/>
              <w:left w:val="nil"/>
              <w:bottom w:val="nil"/>
              <w:right w:val="nil"/>
            </w:tcBorders>
            <w:shd w:val="clear" w:color="auto" w:fill="auto"/>
            <w:noWrap/>
            <w:vAlign w:val="bottom"/>
            <w:hideMark/>
          </w:tcPr>
          <w:p w14:paraId="315EA1C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IRF7</w:t>
            </w:r>
          </w:p>
        </w:tc>
        <w:tc>
          <w:tcPr>
            <w:tcW w:w="572" w:type="dxa"/>
            <w:gridSpan w:val="2"/>
            <w:tcBorders>
              <w:top w:val="nil"/>
              <w:left w:val="nil"/>
              <w:bottom w:val="nil"/>
              <w:right w:val="nil"/>
            </w:tcBorders>
            <w:shd w:val="clear" w:color="auto" w:fill="auto"/>
            <w:noWrap/>
            <w:vAlign w:val="bottom"/>
            <w:hideMark/>
          </w:tcPr>
          <w:p w14:paraId="16722BC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3506909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12.6</w:t>
            </w:r>
          </w:p>
        </w:tc>
        <w:tc>
          <w:tcPr>
            <w:tcW w:w="1068" w:type="dxa"/>
            <w:gridSpan w:val="2"/>
            <w:tcBorders>
              <w:top w:val="nil"/>
              <w:left w:val="nil"/>
              <w:bottom w:val="nil"/>
              <w:right w:val="nil"/>
            </w:tcBorders>
            <w:shd w:val="clear" w:color="auto" w:fill="auto"/>
            <w:noWrap/>
            <w:vAlign w:val="bottom"/>
            <w:hideMark/>
          </w:tcPr>
          <w:p w14:paraId="57E5D12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0.001311399</w:t>
            </w:r>
          </w:p>
        </w:tc>
        <w:tc>
          <w:tcPr>
            <w:tcW w:w="253" w:type="dxa"/>
            <w:gridSpan w:val="2"/>
            <w:tcBorders>
              <w:top w:val="nil"/>
              <w:left w:val="nil"/>
              <w:bottom w:val="nil"/>
              <w:right w:val="nil"/>
            </w:tcBorders>
            <w:shd w:val="clear" w:color="000000" w:fill="D9D9D9"/>
            <w:noWrap/>
            <w:vAlign w:val="bottom"/>
            <w:hideMark/>
          </w:tcPr>
          <w:p w14:paraId="2695153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405BAF3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LNP1</w:t>
            </w:r>
          </w:p>
        </w:tc>
        <w:tc>
          <w:tcPr>
            <w:tcW w:w="640" w:type="dxa"/>
            <w:tcBorders>
              <w:top w:val="nil"/>
              <w:left w:val="nil"/>
              <w:bottom w:val="nil"/>
              <w:right w:val="nil"/>
            </w:tcBorders>
            <w:shd w:val="clear" w:color="auto" w:fill="auto"/>
            <w:noWrap/>
            <w:vAlign w:val="bottom"/>
            <w:hideMark/>
          </w:tcPr>
          <w:p w14:paraId="185E328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70C4C1C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8.2</w:t>
            </w:r>
          </w:p>
        </w:tc>
        <w:tc>
          <w:tcPr>
            <w:tcW w:w="1068" w:type="dxa"/>
            <w:tcBorders>
              <w:top w:val="nil"/>
              <w:left w:val="nil"/>
              <w:bottom w:val="nil"/>
              <w:right w:val="nil"/>
            </w:tcBorders>
            <w:shd w:val="clear" w:color="auto" w:fill="auto"/>
            <w:noWrap/>
            <w:vAlign w:val="bottom"/>
            <w:hideMark/>
          </w:tcPr>
          <w:p w14:paraId="4749CDB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0.000433401</w:t>
            </w:r>
          </w:p>
        </w:tc>
        <w:tc>
          <w:tcPr>
            <w:tcW w:w="300" w:type="dxa"/>
            <w:gridSpan w:val="2"/>
            <w:tcBorders>
              <w:top w:val="nil"/>
              <w:left w:val="nil"/>
              <w:bottom w:val="nil"/>
              <w:right w:val="nil"/>
            </w:tcBorders>
            <w:shd w:val="clear" w:color="000000" w:fill="D9D9D9"/>
            <w:noWrap/>
            <w:vAlign w:val="bottom"/>
            <w:hideMark/>
          </w:tcPr>
          <w:p w14:paraId="756700E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B9AD36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MT1B</w:t>
            </w:r>
          </w:p>
        </w:tc>
        <w:tc>
          <w:tcPr>
            <w:tcW w:w="572" w:type="dxa"/>
            <w:gridSpan w:val="2"/>
            <w:tcBorders>
              <w:top w:val="nil"/>
              <w:left w:val="nil"/>
              <w:bottom w:val="nil"/>
              <w:right w:val="nil"/>
            </w:tcBorders>
            <w:shd w:val="clear" w:color="auto" w:fill="auto"/>
            <w:noWrap/>
            <w:vAlign w:val="bottom"/>
            <w:hideMark/>
          </w:tcPr>
          <w:p w14:paraId="4DACA12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gridSpan w:val="2"/>
            <w:tcBorders>
              <w:top w:val="nil"/>
              <w:left w:val="nil"/>
              <w:bottom w:val="nil"/>
              <w:right w:val="nil"/>
            </w:tcBorders>
            <w:shd w:val="clear" w:color="auto" w:fill="auto"/>
            <w:noWrap/>
            <w:vAlign w:val="bottom"/>
            <w:hideMark/>
          </w:tcPr>
          <w:p w14:paraId="72AE6E3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16.5</w:t>
            </w:r>
          </w:p>
        </w:tc>
        <w:tc>
          <w:tcPr>
            <w:tcW w:w="1068" w:type="dxa"/>
            <w:gridSpan w:val="2"/>
            <w:tcBorders>
              <w:top w:val="nil"/>
              <w:left w:val="nil"/>
              <w:bottom w:val="nil"/>
              <w:right w:val="nil"/>
            </w:tcBorders>
            <w:shd w:val="clear" w:color="auto" w:fill="auto"/>
            <w:noWrap/>
            <w:vAlign w:val="bottom"/>
            <w:hideMark/>
          </w:tcPr>
          <w:p w14:paraId="28C71E2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0.000189824</w:t>
            </w:r>
          </w:p>
        </w:tc>
      </w:tr>
      <w:tr w:rsidR="00461B34" w:rsidRPr="002E642D" w14:paraId="3A0CA319" w14:textId="77777777" w:rsidTr="00A0162B">
        <w:trPr>
          <w:trHeight w:val="220"/>
        </w:trPr>
        <w:tc>
          <w:tcPr>
            <w:tcW w:w="869" w:type="dxa"/>
            <w:tcBorders>
              <w:top w:val="nil"/>
              <w:left w:val="nil"/>
              <w:bottom w:val="nil"/>
              <w:right w:val="nil"/>
            </w:tcBorders>
            <w:shd w:val="clear" w:color="auto" w:fill="auto"/>
            <w:noWrap/>
            <w:vAlign w:val="bottom"/>
            <w:hideMark/>
          </w:tcPr>
          <w:p w14:paraId="20F97CC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IRX3</w:t>
            </w:r>
          </w:p>
        </w:tc>
        <w:tc>
          <w:tcPr>
            <w:tcW w:w="572" w:type="dxa"/>
            <w:gridSpan w:val="2"/>
            <w:tcBorders>
              <w:top w:val="nil"/>
              <w:left w:val="nil"/>
              <w:bottom w:val="nil"/>
              <w:right w:val="nil"/>
            </w:tcBorders>
            <w:shd w:val="clear" w:color="auto" w:fill="auto"/>
            <w:noWrap/>
            <w:vAlign w:val="bottom"/>
            <w:hideMark/>
          </w:tcPr>
          <w:p w14:paraId="1E3546C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7CE9CBC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7.2</w:t>
            </w:r>
          </w:p>
        </w:tc>
        <w:tc>
          <w:tcPr>
            <w:tcW w:w="1068" w:type="dxa"/>
            <w:gridSpan w:val="2"/>
            <w:tcBorders>
              <w:top w:val="nil"/>
              <w:left w:val="nil"/>
              <w:bottom w:val="nil"/>
              <w:right w:val="nil"/>
            </w:tcBorders>
            <w:shd w:val="clear" w:color="auto" w:fill="auto"/>
            <w:noWrap/>
            <w:vAlign w:val="bottom"/>
            <w:hideMark/>
          </w:tcPr>
          <w:p w14:paraId="303BC96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0.000627729</w:t>
            </w:r>
          </w:p>
        </w:tc>
        <w:tc>
          <w:tcPr>
            <w:tcW w:w="253" w:type="dxa"/>
            <w:gridSpan w:val="2"/>
            <w:tcBorders>
              <w:top w:val="nil"/>
              <w:left w:val="nil"/>
              <w:bottom w:val="nil"/>
              <w:right w:val="nil"/>
            </w:tcBorders>
            <w:shd w:val="clear" w:color="000000" w:fill="D9D9D9"/>
            <w:noWrap/>
            <w:vAlign w:val="bottom"/>
            <w:hideMark/>
          </w:tcPr>
          <w:p w14:paraId="00A9E66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10F8FEE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LPAR6</w:t>
            </w:r>
          </w:p>
        </w:tc>
        <w:tc>
          <w:tcPr>
            <w:tcW w:w="640" w:type="dxa"/>
            <w:tcBorders>
              <w:top w:val="nil"/>
              <w:left w:val="nil"/>
              <w:bottom w:val="nil"/>
              <w:right w:val="nil"/>
            </w:tcBorders>
            <w:shd w:val="clear" w:color="auto" w:fill="auto"/>
            <w:noWrap/>
            <w:vAlign w:val="bottom"/>
            <w:hideMark/>
          </w:tcPr>
          <w:p w14:paraId="3B576C3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23E0255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8.0</w:t>
            </w:r>
          </w:p>
        </w:tc>
        <w:tc>
          <w:tcPr>
            <w:tcW w:w="1068" w:type="dxa"/>
            <w:tcBorders>
              <w:top w:val="nil"/>
              <w:left w:val="nil"/>
              <w:bottom w:val="nil"/>
              <w:right w:val="nil"/>
            </w:tcBorders>
            <w:shd w:val="clear" w:color="auto" w:fill="auto"/>
            <w:noWrap/>
            <w:vAlign w:val="bottom"/>
            <w:hideMark/>
          </w:tcPr>
          <w:p w14:paraId="6905F74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0.000158963</w:t>
            </w:r>
          </w:p>
        </w:tc>
        <w:tc>
          <w:tcPr>
            <w:tcW w:w="300" w:type="dxa"/>
            <w:gridSpan w:val="2"/>
            <w:tcBorders>
              <w:top w:val="nil"/>
              <w:left w:val="nil"/>
              <w:bottom w:val="nil"/>
              <w:right w:val="nil"/>
            </w:tcBorders>
            <w:shd w:val="clear" w:color="000000" w:fill="D9D9D9"/>
            <w:noWrap/>
            <w:vAlign w:val="bottom"/>
            <w:hideMark/>
          </w:tcPr>
          <w:p w14:paraId="24EBB21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11AD8C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MT1E</w:t>
            </w:r>
          </w:p>
        </w:tc>
        <w:tc>
          <w:tcPr>
            <w:tcW w:w="572" w:type="dxa"/>
            <w:gridSpan w:val="2"/>
            <w:tcBorders>
              <w:top w:val="nil"/>
              <w:left w:val="nil"/>
              <w:bottom w:val="nil"/>
              <w:right w:val="nil"/>
            </w:tcBorders>
            <w:shd w:val="clear" w:color="auto" w:fill="auto"/>
            <w:noWrap/>
            <w:vAlign w:val="bottom"/>
            <w:hideMark/>
          </w:tcPr>
          <w:p w14:paraId="7DFBBA6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3D2C3A9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16.0</w:t>
            </w:r>
          </w:p>
        </w:tc>
        <w:tc>
          <w:tcPr>
            <w:tcW w:w="1068" w:type="dxa"/>
            <w:gridSpan w:val="2"/>
            <w:tcBorders>
              <w:top w:val="nil"/>
              <w:left w:val="nil"/>
              <w:bottom w:val="nil"/>
              <w:right w:val="nil"/>
            </w:tcBorders>
            <w:shd w:val="clear" w:color="auto" w:fill="auto"/>
            <w:noWrap/>
            <w:vAlign w:val="bottom"/>
            <w:hideMark/>
          </w:tcPr>
          <w:p w14:paraId="64D0D1C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0.000255808</w:t>
            </w:r>
          </w:p>
        </w:tc>
      </w:tr>
      <w:tr w:rsidR="00461B34" w:rsidRPr="002E642D" w14:paraId="22C037A3" w14:textId="77777777" w:rsidTr="00A0162B">
        <w:trPr>
          <w:trHeight w:val="220"/>
        </w:trPr>
        <w:tc>
          <w:tcPr>
            <w:tcW w:w="869" w:type="dxa"/>
            <w:tcBorders>
              <w:top w:val="nil"/>
              <w:left w:val="nil"/>
              <w:bottom w:val="nil"/>
              <w:right w:val="nil"/>
            </w:tcBorders>
            <w:shd w:val="clear" w:color="auto" w:fill="auto"/>
            <w:noWrap/>
            <w:vAlign w:val="bottom"/>
            <w:hideMark/>
          </w:tcPr>
          <w:p w14:paraId="11D9CDD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ISG20</w:t>
            </w:r>
          </w:p>
        </w:tc>
        <w:tc>
          <w:tcPr>
            <w:tcW w:w="572" w:type="dxa"/>
            <w:gridSpan w:val="2"/>
            <w:tcBorders>
              <w:top w:val="nil"/>
              <w:left w:val="nil"/>
              <w:bottom w:val="nil"/>
              <w:right w:val="nil"/>
            </w:tcBorders>
            <w:shd w:val="clear" w:color="auto" w:fill="auto"/>
            <w:noWrap/>
            <w:vAlign w:val="bottom"/>
            <w:hideMark/>
          </w:tcPr>
          <w:p w14:paraId="6BB9E60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4.0</w:t>
            </w:r>
          </w:p>
        </w:tc>
        <w:tc>
          <w:tcPr>
            <w:tcW w:w="748" w:type="dxa"/>
            <w:gridSpan w:val="2"/>
            <w:tcBorders>
              <w:top w:val="nil"/>
              <w:left w:val="nil"/>
              <w:bottom w:val="nil"/>
              <w:right w:val="nil"/>
            </w:tcBorders>
            <w:shd w:val="clear" w:color="auto" w:fill="auto"/>
            <w:noWrap/>
            <w:vAlign w:val="bottom"/>
            <w:hideMark/>
          </w:tcPr>
          <w:p w14:paraId="55BA743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11.9</w:t>
            </w:r>
          </w:p>
        </w:tc>
        <w:tc>
          <w:tcPr>
            <w:tcW w:w="1068" w:type="dxa"/>
            <w:gridSpan w:val="2"/>
            <w:tcBorders>
              <w:top w:val="nil"/>
              <w:left w:val="nil"/>
              <w:bottom w:val="nil"/>
              <w:right w:val="nil"/>
            </w:tcBorders>
            <w:shd w:val="clear" w:color="auto" w:fill="auto"/>
            <w:noWrap/>
            <w:vAlign w:val="bottom"/>
            <w:hideMark/>
          </w:tcPr>
          <w:p w14:paraId="6D09E59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3.62E-05</w:t>
            </w:r>
          </w:p>
        </w:tc>
        <w:tc>
          <w:tcPr>
            <w:tcW w:w="253" w:type="dxa"/>
            <w:gridSpan w:val="2"/>
            <w:tcBorders>
              <w:top w:val="nil"/>
              <w:left w:val="nil"/>
              <w:bottom w:val="nil"/>
              <w:right w:val="nil"/>
            </w:tcBorders>
            <w:shd w:val="clear" w:color="000000" w:fill="D9D9D9"/>
            <w:noWrap/>
            <w:vAlign w:val="bottom"/>
            <w:hideMark/>
          </w:tcPr>
          <w:p w14:paraId="2FBA53E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1A31DB0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LRAT</w:t>
            </w:r>
          </w:p>
        </w:tc>
        <w:tc>
          <w:tcPr>
            <w:tcW w:w="640" w:type="dxa"/>
            <w:tcBorders>
              <w:top w:val="nil"/>
              <w:left w:val="nil"/>
              <w:bottom w:val="nil"/>
              <w:right w:val="nil"/>
            </w:tcBorders>
            <w:shd w:val="clear" w:color="auto" w:fill="auto"/>
            <w:noWrap/>
            <w:vAlign w:val="bottom"/>
            <w:hideMark/>
          </w:tcPr>
          <w:p w14:paraId="05AB622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AE1FD4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6.3</w:t>
            </w:r>
          </w:p>
        </w:tc>
        <w:tc>
          <w:tcPr>
            <w:tcW w:w="1068" w:type="dxa"/>
            <w:tcBorders>
              <w:top w:val="nil"/>
              <w:left w:val="nil"/>
              <w:bottom w:val="nil"/>
              <w:right w:val="nil"/>
            </w:tcBorders>
            <w:shd w:val="clear" w:color="auto" w:fill="auto"/>
            <w:noWrap/>
            <w:vAlign w:val="bottom"/>
            <w:hideMark/>
          </w:tcPr>
          <w:p w14:paraId="6ABEC86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0.001039671</w:t>
            </w:r>
          </w:p>
        </w:tc>
        <w:tc>
          <w:tcPr>
            <w:tcW w:w="300" w:type="dxa"/>
            <w:gridSpan w:val="2"/>
            <w:tcBorders>
              <w:top w:val="nil"/>
              <w:left w:val="nil"/>
              <w:bottom w:val="nil"/>
              <w:right w:val="nil"/>
            </w:tcBorders>
            <w:shd w:val="clear" w:color="000000" w:fill="D9D9D9"/>
            <w:noWrap/>
            <w:vAlign w:val="bottom"/>
            <w:hideMark/>
          </w:tcPr>
          <w:p w14:paraId="341B5DC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8E8876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MT1G</w:t>
            </w:r>
          </w:p>
        </w:tc>
        <w:tc>
          <w:tcPr>
            <w:tcW w:w="572" w:type="dxa"/>
            <w:gridSpan w:val="2"/>
            <w:tcBorders>
              <w:top w:val="nil"/>
              <w:left w:val="nil"/>
              <w:bottom w:val="nil"/>
              <w:right w:val="nil"/>
            </w:tcBorders>
            <w:shd w:val="clear" w:color="auto" w:fill="auto"/>
            <w:noWrap/>
            <w:vAlign w:val="bottom"/>
            <w:hideMark/>
          </w:tcPr>
          <w:p w14:paraId="2B9EA56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003B278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7.3</w:t>
            </w:r>
          </w:p>
        </w:tc>
        <w:tc>
          <w:tcPr>
            <w:tcW w:w="1068" w:type="dxa"/>
            <w:gridSpan w:val="2"/>
            <w:tcBorders>
              <w:top w:val="nil"/>
              <w:left w:val="nil"/>
              <w:bottom w:val="nil"/>
              <w:right w:val="nil"/>
            </w:tcBorders>
            <w:shd w:val="clear" w:color="auto" w:fill="auto"/>
            <w:noWrap/>
            <w:vAlign w:val="bottom"/>
            <w:hideMark/>
          </w:tcPr>
          <w:p w14:paraId="786701E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0.00016743</w:t>
            </w:r>
          </w:p>
        </w:tc>
      </w:tr>
      <w:tr w:rsidR="00461B34" w:rsidRPr="002E642D" w14:paraId="6A4E36A4" w14:textId="77777777" w:rsidTr="00A0162B">
        <w:trPr>
          <w:trHeight w:val="220"/>
        </w:trPr>
        <w:tc>
          <w:tcPr>
            <w:tcW w:w="869" w:type="dxa"/>
            <w:tcBorders>
              <w:top w:val="nil"/>
              <w:left w:val="nil"/>
              <w:bottom w:val="nil"/>
              <w:right w:val="nil"/>
            </w:tcBorders>
            <w:shd w:val="clear" w:color="auto" w:fill="auto"/>
            <w:noWrap/>
            <w:vAlign w:val="bottom"/>
            <w:hideMark/>
          </w:tcPr>
          <w:p w14:paraId="432325B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ISOC1</w:t>
            </w:r>
          </w:p>
        </w:tc>
        <w:tc>
          <w:tcPr>
            <w:tcW w:w="572" w:type="dxa"/>
            <w:gridSpan w:val="2"/>
            <w:tcBorders>
              <w:top w:val="nil"/>
              <w:left w:val="nil"/>
              <w:bottom w:val="nil"/>
              <w:right w:val="nil"/>
            </w:tcBorders>
            <w:shd w:val="clear" w:color="auto" w:fill="auto"/>
            <w:noWrap/>
            <w:vAlign w:val="bottom"/>
            <w:hideMark/>
          </w:tcPr>
          <w:p w14:paraId="366B55A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4EC1653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11.4</w:t>
            </w:r>
          </w:p>
        </w:tc>
        <w:tc>
          <w:tcPr>
            <w:tcW w:w="1068" w:type="dxa"/>
            <w:gridSpan w:val="2"/>
            <w:tcBorders>
              <w:top w:val="nil"/>
              <w:left w:val="nil"/>
              <w:bottom w:val="nil"/>
              <w:right w:val="nil"/>
            </w:tcBorders>
            <w:shd w:val="clear" w:color="auto" w:fill="auto"/>
            <w:noWrap/>
            <w:vAlign w:val="bottom"/>
            <w:hideMark/>
          </w:tcPr>
          <w:p w14:paraId="6C54093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0.000160029</w:t>
            </w:r>
          </w:p>
        </w:tc>
        <w:tc>
          <w:tcPr>
            <w:tcW w:w="253" w:type="dxa"/>
            <w:gridSpan w:val="2"/>
            <w:tcBorders>
              <w:top w:val="nil"/>
              <w:left w:val="nil"/>
              <w:bottom w:val="nil"/>
              <w:right w:val="nil"/>
            </w:tcBorders>
            <w:shd w:val="clear" w:color="000000" w:fill="D9D9D9"/>
            <w:noWrap/>
            <w:vAlign w:val="bottom"/>
            <w:hideMark/>
          </w:tcPr>
          <w:p w14:paraId="6EF2DCA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607996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LRIG1</w:t>
            </w:r>
          </w:p>
        </w:tc>
        <w:tc>
          <w:tcPr>
            <w:tcW w:w="640" w:type="dxa"/>
            <w:tcBorders>
              <w:top w:val="nil"/>
              <w:left w:val="nil"/>
              <w:bottom w:val="nil"/>
              <w:right w:val="nil"/>
            </w:tcBorders>
            <w:shd w:val="clear" w:color="auto" w:fill="auto"/>
            <w:noWrap/>
            <w:vAlign w:val="bottom"/>
            <w:hideMark/>
          </w:tcPr>
          <w:p w14:paraId="1C95012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1B5ADF7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12.2</w:t>
            </w:r>
          </w:p>
        </w:tc>
        <w:tc>
          <w:tcPr>
            <w:tcW w:w="1068" w:type="dxa"/>
            <w:tcBorders>
              <w:top w:val="nil"/>
              <w:left w:val="nil"/>
              <w:bottom w:val="nil"/>
              <w:right w:val="nil"/>
            </w:tcBorders>
            <w:shd w:val="clear" w:color="auto" w:fill="auto"/>
            <w:noWrap/>
            <w:vAlign w:val="bottom"/>
            <w:hideMark/>
          </w:tcPr>
          <w:p w14:paraId="083B699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5.20E-05</w:t>
            </w:r>
          </w:p>
        </w:tc>
        <w:tc>
          <w:tcPr>
            <w:tcW w:w="300" w:type="dxa"/>
            <w:gridSpan w:val="2"/>
            <w:tcBorders>
              <w:top w:val="nil"/>
              <w:left w:val="nil"/>
              <w:bottom w:val="nil"/>
              <w:right w:val="nil"/>
            </w:tcBorders>
            <w:shd w:val="clear" w:color="000000" w:fill="D9D9D9"/>
            <w:noWrap/>
            <w:vAlign w:val="bottom"/>
            <w:hideMark/>
          </w:tcPr>
          <w:p w14:paraId="6A4F8B4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89EAAB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MT1H</w:t>
            </w:r>
          </w:p>
        </w:tc>
        <w:tc>
          <w:tcPr>
            <w:tcW w:w="572" w:type="dxa"/>
            <w:gridSpan w:val="2"/>
            <w:tcBorders>
              <w:top w:val="nil"/>
              <w:left w:val="nil"/>
              <w:bottom w:val="nil"/>
              <w:right w:val="nil"/>
            </w:tcBorders>
            <w:shd w:val="clear" w:color="auto" w:fill="auto"/>
            <w:noWrap/>
            <w:vAlign w:val="bottom"/>
            <w:hideMark/>
          </w:tcPr>
          <w:p w14:paraId="4A08D1E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2.1</w:t>
            </w:r>
          </w:p>
        </w:tc>
        <w:tc>
          <w:tcPr>
            <w:tcW w:w="748" w:type="dxa"/>
            <w:gridSpan w:val="2"/>
            <w:tcBorders>
              <w:top w:val="nil"/>
              <w:left w:val="nil"/>
              <w:bottom w:val="nil"/>
              <w:right w:val="nil"/>
            </w:tcBorders>
            <w:shd w:val="clear" w:color="auto" w:fill="auto"/>
            <w:noWrap/>
            <w:vAlign w:val="bottom"/>
            <w:hideMark/>
          </w:tcPr>
          <w:p w14:paraId="4F68679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16.3</w:t>
            </w:r>
          </w:p>
        </w:tc>
        <w:tc>
          <w:tcPr>
            <w:tcW w:w="1068" w:type="dxa"/>
            <w:gridSpan w:val="2"/>
            <w:tcBorders>
              <w:top w:val="nil"/>
              <w:left w:val="nil"/>
              <w:bottom w:val="nil"/>
              <w:right w:val="nil"/>
            </w:tcBorders>
            <w:shd w:val="clear" w:color="auto" w:fill="auto"/>
            <w:noWrap/>
            <w:vAlign w:val="bottom"/>
            <w:hideMark/>
          </w:tcPr>
          <w:p w14:paraId="735A4D2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0.000127764</w:t>
            </w:r>
          </w:p>
        </w:tc>
      </w:tr>
      <w:tr w:rsidR="00461B34" w:rsidRPr="002E642D" w14:paraId="302AC2A2" w14:textId="77777777" w:rsidTr="00A0162B">
        <w:trPr>
          <w:trHeight w:val="220"/>
        </w:trPr>
        <w:tc>
          <w:tcPr>
            <w:tcW w:w="869" w:type="dxa"/>
            <w:tcBorders>
              <w:top w:val="nil"/>
              <w:left w:val="nil"/>
              <w:bottom w:val="nil"/>
              <w:right w:val="nil"/>
            </w:tcBorders>
            <w:shd w:val="clear" w:color="auto" w:fill="auto"/>
            <w:noWrap/>
            <w:vAlign w:val="bottom"/>
            <w:hideMark/>
          </w:tcPr>
          <w:p w14:paraId="5593266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ITGB3</w:t>
            </w:r>
          </w:p>
        </w:tc>
        <w:tc>
          <w:tcPr>
            <w:tcW w:w="572" w:type="dxa"/>
            <w:gridSpan w:val="2"/>
            <w:tcBorders>
              <w:top w:val="nil"/>
              <w:left w:val="nil"/>
              <w:bottom w:val="nil"/>
              <w:right w:val="nil"/>
            </w:tcBorders>
            <w:shd w:val="clear" w:color="auto" w:fill="auto"/>
            <w:noWrap/>
            <w:vAlign w:val="bottom"/>
            <w:hideMark/>
          </w:tcPr>
          <w:p w14:paraId="0934AAF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44906B8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10.1</w:t>
            </w:r>
          </w:p>
        </w:tc>
        <w:tc>
          <w:tcPr>
            <w:tcW w:w="1068" w:type="dxa"/>
            <w:gridSpan w:val="2"/>
            <w:tcBorders>
              <w:top w:val="nil"/>
              <w:left w:val="nil"/>
              <w:bottom w:val="nil"/>
              <w:right w:val="nil"/>
            </w:tcBorders>
            <w:shd w:val="clear" w:color="auto" w:fill="auto"/>
            <w:noWrap/>
            <w:vAlign w:val="bottom"/>
            <w:hideMark/>
          </w:tcPr>
          <w:p w14:paraId="7379D5A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0.000583475</w:t>
            </w:r>
          </w:p>
        </w:tc>
        <w:tc>
          <w:tcPr>
            <w:tcW w:w="253" w:type="dxa"/>
            <w:gridSpan w:val="2"/>
            <w:tcBorders>
              <w:top w:val="nil"/>
              <w:left w:val="nil"/>
              <w:bottom w:val="nil"/>
              <w:right w:val="nil"/>
            </w:tcBorders>
            <w:shd w:val="clear" w:color="000000" w:fill="D9D9D9"/>
            <w:noWrap/>
            <w:vAlign w:val="bottom"/>
            <w:hideMark/>
          </w:tcPr>
          <w:p w14:paraId="24078AE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5068317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LRMP</w:t>
            </w:r>
          </w:p>
        </w:tc>
        <w:tc>
          <w:tcPr>
            <w:tcW w:w="640" w:type="dxa"/>
            <w:tcBorders>
              <w:top w:val="nil"/>
              <w:left w:val="nil"/>
              <w:bottom w:val="nil"/>
              <w:right w:val="nil"/>
            </w:tcBorders>
            <w:shd w:val="clear" w:color="auto" w:fill="auto"/>
            <w:noWrap/>
            <w:vAlign w:val="bottom"/>
            <w:hideMark/>
          </w:tcPr>
          <w:p w14:paraId="483E2D2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1457B86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6.5</w:t>
            </w:r>
          </w:p>
        </w:tc>
        <w:tc>
          <w:tcPr>
            <w:tcW w:w="1068" w:type="dxa"/>
            <w:tcBorders>
              <w:top w:val="nil"/>
              <w:left w:val="nil"/>
              <w:bottom w:val="nil"/>
              <w:right w:val="nil"/>
            </w:tcBorders>
            <w:shd w:val="clear" w:color="auto" w:fill="auto"/>
            <w:noWrap/>
            <w:vAlign w:val="bottom"/>
            <w:hideMark/>
          </w:tcPr>
          <w:p w14:paraId="0449B22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0.000930372</w:t>
            </w:r>
          </w:p>
        </w:tc>
        <w:tc>
          <w:tcPr>
            <w:tcW w:w="300" w:type="dxa"/>
            <w:gridSpan w:val="2"/>
            <w:tcBorders>
              <w:top w:val="nil"/>
              <w:left w:val="nil"/>
              <w:bottom w:val="nil"/>
              <w:right w:val="nil"/>
            </w:tcBorders>
            <w:shd w:val="clear" w:color="000000" w:fill="D9D9D9"/>
            <w:noWrap/>
            <w:vAlign w:val="bottom"/>
            <w:hideMark/>
          </w:tcPr>
          <w:p w14:paraId="1A43D27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6ECF7D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MT1L</w:t>
            </w:r>
          </w:p>
        </w:tc>
        <w:tc>
          <w:tcPr>
            <w:tcW w:w="572" w:type="dxa"/>
            <w:gridSpan w:val="2"/>
            <w:tcBorders>
              <w:top w:val="nil"/>
              <w:left w:val="nil"/>
              <w:bottom w:val="nil"/>
              <w:right w:val="nil"/>
            </w:tcBorders>
            <w:shd w:val="clear" w:color="auto" w:fill="auto"/>
            <w:noWrap/>
            <w:vAlign w:val="bottom"/>
            <w:hideMark/>
          </w:tcPr>
          <w:p w14:paraId="3BECD53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07BB635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16.2</w:t>
            </w:r>
          </w:p>
        </w:tc>
        <w:tc>
          <w:tcPr>
            <w:tcW w:w="1068" w:type="dxa"/>
            <w:gridSpan w:val="2"/>
            <w:tcBorders>
              <w:top w:val="nil"/>
              <w:left w:val="nil"/>
              <w:bottom w:val="nil"/>
              <w:right w:val="nil"/>
            </w:tcBorders>
            <w:shd w:val="clear" w:color="auto" w:fill="auto"/>
            <w:noWrap/>
            <w:vAlign w:val="bottom"/>
            <w:hideMark/>
          </w:tcPr>
          <w:p w14:paraId="3ADFA0D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0.000678944</w:t>
            </w:r>
          </w:p>
        </w:tc>
      </w:tr>
      <w:tr w:rsidR="00461B34" w:rsidRPr="002E642D" w14:paraId="5462882B" w14:textId="77777777" w:rsidTr="00A0162B">
        <w:trPr>
          <w:trHeight w:val="220"/>
        </w:trPr>
        <w:tc>
          <w:tcPr>
            <w:tcW w:w="869" w:type="dxa"/>
            <w:tcBorders>
              <w:top w:val="nil"/>
              <w:left w:val="nil"/>
              <w:bottom w:val="nil"/>
              <w:right w:val="nil"/>
            </w:tcBorders>
            <w:shd w:val="clear" w:color="auto" w:fill="auto"/>
            <w:noWrap/>
            <w:vAlign w:val="bottom"/>
            <w:hideMark/>
          </w:tcPr>
          <w:p w14:paraId="737988D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ITLN2</w:t>
            </w:r>
          </w:p>
        </w:tc>
        <w:tc>
          <w:tcPr>
            <w:tcW w:w="572" w:type="dxa"/>
            <w:gridSpan w:val="2"/>
            <w:tcBorders>
              <w:top w:val="nil"/>
              <w:left w:val="nil"/>
              <w:bottom w:val="nil"/>
              <w:right w:val="nil"/>
            </w:tcBorders>
            <w:shd w:val="clear" w:color="auto" w:fill="auto"/>
            <w:noWrap/>
            <w:vAlign w:val="bottom"/>
            <w:hideMark/>
          </w:tcPr>
          <w:p w14:paraId="188428C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211C3CD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6.3</w:t>
            </w:r>
          </w:p>
        </w:tc>
        <w:tc>
          <w:tcPr>
            <w:tcW w:w="1068" w:type="dxa"/>
            <w:gridSpan w:val="2"/>
            <w:tcBorders>
              <w:top w:val="nil"/>
              <w:left w:val="nil"/>
              <w:bottom w:val="nil"/>
              <w:right w:val="nil"/>
            </w:tcBorders>
            <w:shd w:val="clear" w:color="auto" w:fill="auto"/>
            <w:noWrap/>
            <w:vAlign w:val="bottom"/>
            <w:hideMark/>
          </w:tcPr>
          <w:p w14:paraId="5357F8C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0.000470262</w:t>
            </w:r>
          </w:p>
        </w:tc>
        <w:tc>
          <w:tcPr>
            <w:tcW w:w="253" w:type="dxa"/>
            <w:gridSpan w:val="2"/>
            <w:tcBorders>
              <w:top w:val="nil"/>
              <w:left w:val="nil"/>
              <w:bottom w:val="nil"/>
              <w:right w:val="nil"/>
            </w:tcBorders>
            <w:shd w:val="clear" w:color="000000" w:fill="D9D9D9"/>
            <w:noWrap/>
            <w:vAlign w:val="bottom"/>
            <w:hideMark/>
          </w:tcPr>
          <w:p w14:paraId="70F0966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58C5F32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LRRC20</w:t>
            </w:r>
          </w:p>
        </w:tc>
        <w:tc>
          <w:tcPr>
            <w:tcW w:w="640" w:type="dxa"/>
            <w:tcBorders>
              <w:top w:val="nil"/>
              <w:left w:val="nil"/>
              <w:bottom w:val="nil"/>
              <w:right w:val="nil"/>
            </w:tcBorders>
            <w:shd w:val="clear" w:color="auto" w:fill="auto"/>
            <w:noWrap/>
            <w:vAlign w:val="bottom"/>
            <w:hideMark/>
          </w:tcPr>
          <w:p w14:paraId="3D0D4EC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4293B93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10.8</w:t>
            </w:r>
          </w:p>
        </w:tc>
        <w:tc>
          <w:tcPr>
            <w:tcW w:w="1068" w:type="dxa"/>
            <w:tcBorders>
              <w:top w:val="nil"/>
              <w:left w:val="nil"/>
              <w:bottom w:val="nil"/>
              <w:right w:val="nil"/>
            </w:tcBorders>
            <w:shd w:val="clear" w:color="auto" w:fill="auto"/>
            <w:noWrap/>
            <w:vAlign w:val="bottom"/>
            <w:hideMark/>
          </w:tcPr>
          <w:p w14:paraId="3835C1D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7.38E-05</w:t>
            </w:r>
          </w:p>
        </w:tc>
        <w:tc>
          <w:tcPr>
            <w:tcW w:w="300" w:type="dxa"/>
            <w:gridSpan w:val="2"/>
            <w:tcBorders>
              <w:top w:val="nil"/>
              <w:left w:val="nil"/>
              <w:bottom w:val="nil"/>
              <w:right w:val="nil"/>
            </w:tcBorders>
            <w:shd w:val="clear" w:color="000000" w:fill="D9D9D9"/>
            <w:noWrap/>
            <w:vAlign w:val="bottom"/>
            <w:hideMark/>
          </w:tcPr>
          <w:p w14:paraId="015ADBF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5B500F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MT1M</w:t>
            </w:r>
          </w:p>
        </w:tc>
        <w:tc>
          <w:tcPr>
            <w:tcW w:w="572" w:type="dxa"/>
            <w:gridSpan w:val="2"/>
            <w:tcBorders>
              <w:top w:val="nil"/>
              <w:left w:val="nil"/>
              <w:bottom w:val="nil"/>
              <w:right w:val="nil"/>
            </w:tcBorders>
            <w:shd w:val="clear" w:color="auto" w:fill="auto"/>
            <w:noWrap/>
            <w:vAlign w:val="bottom"/>
            <w:hideMark/>
          </w:tcPr>
          <w:p w14:paraId="5BF3286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1A62A60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12.4</w:t>
            </w:r>
          </w:p>
        </w:tc>
        <w:tc>
          <w:tcPr>
            <w:tcW w:w="1068" w:type="dxa"/>
            <w:gridSpan w:val="2"/>
            <w:tcBorders>
              <w:top w:val="nil"/>
              <w:left w:val="nil"/>
              <w:bottom w:val="nil"/>
              <w:right w:val="nil"/>
            </w:tcBorders>
            <w:shd w:val="clear" w:color="auto" w:fill="auto"/>
            <w:noWrap/>
            <w:vAlign w:val="bottom"/>
            <w:hideMark/>
          </w:tcPr>
          <w:p w14:paraId="5587C37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0.008548235</w:t>
            </w:r>
          </w:p>
        </w:tc>
      </w:tr>
      <w:tr w:rsidR="00461B34" w:rsidRPr="002E642D" w14:paraId="54406341" w14:textId="77777777" w:rsidTr="00A0162B">
        <w:trPr>
          <w:trHeight w:val="220"/>
        </w:trPr>
        <w:tc>
          <w:tcPr>
            <w:tcW w:w="869" w:type="dxa"/>
            <w:tcBorders>
              <w:top w:val="nil"/>
              <w:left w:val="nil"/>
              <w:bottom w:val="nil"/>
              <w:right w:val="nil"/>
            </w:tcBorders>
            <w:shd w:val="clear" w:color="auto" w:fill="auto"/>
            <w:noWrap/>
            <w:vAlign w:val="bottom"/>
            <w:hideMark/>
          </w:tcPr>
          <w:p w14:paraId="630EAE9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JAKMIP3</w:t>
            </w:r>
          </w:p>
        </w:tc>
        <w:tc>
          <w:tcPr>
            <w:tcW w:w="572" w:type="dxa"/>
            <w:gridSpan w:val="2"/>
            <w:tcBorders>
              <w:top w:val="nil"/>
              <w:left w:val="nil"/>
              <w:bottom w:val="nil"/>
              <w:right w:val="nil"/>
            </w:tcBorders>
            <w:shd w:val="clear" w:color="auto" w:fill="auto"/>
            <w:noWrap/>
            <w:vAlign w:val="bottom"/>
            <w:hideMark/>
          </w:tcPr>
          <w:p w14:paraId="454CAFF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2A06AFA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7.1</w:t>
            </w:r>
          </w:p>
        </w:tc>
        <w:tc>
          <w:tcPr>
            <w:tcW w:w="1068" w:type="dxa"/>
            <w:gridSpan w:val="2"/>
            <w:tcBorders>
              <w:top w:val="nil"/>
              <w:left w:val="nil"/>
              <w:bottom w:val="nil"/>
              <w:right w:val="nil"/>
            </w:tcBorders>
            <w:shd w:val="clear" w:color="auto" w:fill="auto"/>
            <w:noWrap/>
            <w:vAlign w:val="bottom"/>
            <w:hideMark/>
          </w:tcPr>
          <w:p w14:paraId="5D8C8FB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0.010598361</w:t>
            </w:r>
          </w:p>
        </w:tc>
        <w:tc>
          <w:tcPr>
            <w:tcW w:w="253" w:type="dxa"/>
            <w:gridSpan w:val="2"/>
            <w:tcBorders>
              <w:top w:val="nil"/>
              <w:left w:val="nil"/>
              <w:bottom w:val="nil"/>
              <w:right w:val="nil"/>
            </w:tcBorders>
            <w:shd w:val="clear" w:color="000000" w:fill="D9D9D9"/>
            <w:noWrap/>
            <w:vAlign w:val="bottom"/>
            <w:hideMark/>
          </w:tcPr>
          <w:p w14:paraId="74729D0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BFFC45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LRRC34</w:t>
            </w:r>
          </w:p>
        </w:tc>
        <w:tc>
          <w:tcPr>
            <w:tcW w:w="640" w:type="dxa"/>
            <w:tcBorders>
              <w:top w:val="nil"/>
              <w:left w:val="nil"/>
              <w:bottom w:val="nil"/>
              <w:right w:val="nil"/>
            </w:tcBorders>
            <w:shd w:val="clear" w:color="auto" w:fill="auto"/>
            <w:noWrap/>
            <w:vAlign w:val="bottom"/>
            <w:hideMark/>
          </w:tcPr>
          <w:p w14:paraId="4E1BA4C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58E480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8.0</w:t>
            </w:r>
          </w:p>
        </w:tc>
        <w:tc>
          <w:tcPr>
            <w:tcW w:w="1068" w:type="dxa"/>
            <w:tcBorders>
              <w:top w:val="nil"/>
              <w:left w:val="nil"/>
              <w:bottom w:val="nil"/>
              <w:right w:val="nil"/>
            </w:tcBorders>
            <w:shd w:val="clear" w:color="auto" w:fill="auto"/>
            <w:noWrap/>
            <w:vAlign w:val="bottom"/>
            <w:hideMark/>
          </w:tcPr>
          <w:p w14:paraId="0E6E228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0.000615746</w:t>
            </w:r>
          </w:p>
        </w:tc>
        <w:tc>
          <w:tcPr>
            <w:tcW w:w="300" w:type="dxa"/>
            <w:gridSpan w:val="2"/>
            <w:tcBorders>
              <w:top w:val="nil"/>
              <w:left w:val="nil"/>
              <w:bottom w:val="nil"/>
              <w:right w:val="nil"/>
            </w:tcBorders>
            <w:shd w:val="clear" w:color="000000" w:fill="D9D9D9"/>
            <w:noWrap/>
            <w:vAlign w:val="bottom"/>
            <w:hideMark/>
          </w:tcPr>
          <w:p w14:paraId="322FD47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6FF7766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MT1X</w:t>
            </w:r>
          </w:p>
        </w:tc>
        <w:tc>
          <w:tcPr>
            <w:tcW w:w="572" w:type="dxa"/>
            <w:gridSpan w:val="2"/>
            <w:tcBorders>
              <w:top w:val="nil"/>
              <w:left w:val="nil"/>
              <w:bottom w:val="nil"/>
              <w:right w:val="nil"/>
            </w:tcBorders>
            <w:shd w:val="clear" w:color="auto" w:fill="auto"/>
            <w:noWrap/>
            <w:vAlign w:val="bottom"/>
            <w:hideMark/>
          </w:tcPr>
          <w:p w14:paraId="03865A1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2.3</w:t>
            </w:r>
          </w:p>
        </w:tc>
        <w:tc>
          <w:tcPr>
            <w:tcW w:w="748" w:type="dxa"/>
            <w:gridSpan w:val="2"/>
            <w:tcBorders>
              <w:top w:val="nil"/>
              <w:left w:val="nil"/>
              <w:bottom w:val="nil"/>
              <w:right w:val="nil"/>
            </w:tcBorders>
            <w:shd w:val="clear" w:color="auto" w:fill="auto"/>
            <w:noWrap/>
            <w:vAlign w:val="bottom"/>
            <w:hideMark/>
          </w:tcPr>
          <w:p w14:paraId="5439C90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15.8</w:t>
            </w:r>
          </w:p>
        </w:tc>
        <w:tc>
          <w:tcPr>
            <w:tcW w:w="1068" w:type="dxa"/>
            <w:gridSpan w:val="2"/>
            <w:tcBorders>
              <w:top w:val="nil"/>
              <w:left w:val="nil"/>
              <w:bottom w:val="nil"/>
              <w:right w:val="nil"/>
            </w:tcBorders>
            <w:shd w:val="clear" w:color="auto" w:fill="auto"/>
            <w:noWrap/>
            <w:vAlign w:val="bottom"/>
            <w:hideMark/>
          </w:tcPr>
          <w:p w14:paraId="47E26B6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7.50E-05</w:t>
            </w:r>
          </w:p>
        </w:tc>
      </w:tr>
      <w:tr w:rsidR="00461B34" w:rsidRPr="002E642D" w14:paraId="669BB802" w14:textId="77777777" w:rsidTr="00A0162B">
        <w:trPr>
          <w:trHeight w:val="220"/>
        </w:trPr>
        <w:tc>
          <w:tcPr>
            <w:tcW w:w="869" w:type="dxa"/>
            <w:tcBorders>
              <w:top w:val="nil"/>
              <w:left w:val="nil"/>
              <w:bottom w:val="nil"/>
              <w:right w:val="nil"/>
            </w:tcBorders>
            <w:shd w:val="clear" w:color="auto" w:fill="auto"/>
            <w:noWrap/>
            <w:vAlign w:val="bottom"/>
            <w:hideMark/>
          </w:tcPr>
          <w:p w14:paraId="452C9DF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JAM2</w:t>
            </w:r>
          </w:p>
        </w:tc>
        <w:tc>
          <w:tcPr>
            <w:tcW w:w="572" w:type="dxa"/>
            <w:gridSpan w:val="2"/>
            <w:tcBorders>
              <w:top w:val="nil"/>
              <w:left w:val="nil"/>
              <w:bottom w:val="nil"/>
              <w:right w:val="nil"/>
            </w:tcBorders>
            <w:shd w:val="clear" w:color="auto" w:fill="auto"/>
            <w:noWrap/>
            <w:vAlign w:val="bottom"/>
            <w:hideMark/>
          </w:tcPr>
          <w:p w14:paraId="5BB4CF0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4277A95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10.5</w:t>
            </w:r>
          </w:p>
        </w:tc>
        <w:tc>
          <w:tcPr>
            <w:tcW w:w="1068" w:type="dxa"/>
            <w:gridSpan w:val="2"/>
            <w:tcBorders>
              <w:top w:val="nil"/>
              <w:left w:val="nil"/>
              <w:bottom w:val="nil"/>
              <w:right w:val="nil"/>
            </w:tcBorders>
            <w:shd w:val="clear" w:color="auto" w:fill="auto"/>
            <w:noWrap/>
            <w:vAlign w:val="bottom"/>
            <w:hideMark/>
          </w:tcPr>
          <w:p w14:paraId="03A77DD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4.87E-05</w:t>
            </w:r>
          </w:p>
        </w:tc>
        <w:tc>
          <w:tcPr>
            <w:tcW w:w="253" w:type="dxa"/>
            <w:gridSpan w:val="2"/>
            <w:tcBorders>
              <w:top w:val="nil"/>
              <w:left w:val="nil"/>
              <w:bottom w:val="nil"/>
              <w:right w:val="nil"/>
            </w:tcBorders>
            <w:shd w:val="clear" w:color="000000" w:fill="D9D9D9"/>
            <w:noWrap/>
            <w:vAlign w:val="bottom"/>
            <w:hideMark/>
          </w:tcPr>
          <w:p w14:paraId="4B936CC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1C1200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LRRN3</w:t>
            </w:r>
          </w:p>
        </w:tc>
        <w:tc>
          <w:tcPr>
            <w:tcW w:w="640" w:type="dxa"/>
            <w:tcBorders>
              <w:top w:val="nil"/>
              <w:left w:val="nil"/>
              <w:bottom w:val="nil"/>
              <w:right w:val="nil"/>
            </w:tcBorders>
            <w:shd w:val="clear" w:color="auto" w:fill="auto"/>
            <w:noWrap/>
            <w:vAlign w:val="bottom"/>
            <w:hideMark/>
          </w:tcPr>
          <w:p w14:paraId="18F6918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463A7C0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10.8</w:t>
            </w:r>
          </w:p>
        </w:tc>
        <w:tc>
          <w:tcPr>
            <w:tcW w:w="1068" w:type="dxa"/>
            <w:tcBorders>
              <w:top w:val="nil"/>
              <w:left w:val="nil"/>
              <w:bottom w:val="nil"/>
              <w:right w:val="nil"/>
            </w:tcBorders>
            <w:shd w:val="clear" w:color="auto" w:fill="auto"/>
            <w:noWrap/>
            <w:vAlign w:val="bottom"/>
            <w:hideMark/>
          </w:tcPr>
          <w:p w14:paraId="4CB40B8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0.003302497</w:t>
            </w:r>
          </w:p>
        </w:tc>
        <w:tc>
          <w:tcPr>
            <w:tcW w:w="300" w:type="dxa"/>
            <w:gridSpan w:val="2"/>
            <w:tcBorders>
              <w:top w:val="nil"/>
              <w:left w:val="nil"/>
              <w:bottom w:val="nil"/>
              <w:right w:val="nil"/>
            </w:tcBorders>
            <w:shd w:val="clear" w:color="000000" w:fill="D9D9D9"/>
            <w:noWrap/>
            <w:vAlign w:val="bottom"/>
            <w:hideMark/>
          </w:tcPr>
          <w:p w14:paraId="322B19B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A86CCB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MTHFD2L</w:t>
            </w:r>
          </w:p>
        </w:tc>
        <w:tc>
          <w:tcPr>
            <w:tcW w:w="572" w:type="dxa"/>
            <w:gridSpan w:val="2"/>
            <w:tcBorders>
              <w:top w:val="nil"/>
              <w:left w:val="nil"/>
              <w:bottom w:val="nil"/>
              <w:right w:val="nil"/>
            </w:tcBorders>
            <w:shd w:val="clear" w:color="auto" w:fill="auto"/>
            <w:noWrap/>
            <w:vAlign w:val="bottom"/>
            <w:hideMark/>
          </w:tcPr>
          <w:p w14:paraId="606746C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75139ED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7.3</w:t>
            </w:r>
          </w:p>
        </w:tc>
        <w:tc>
          <w:tcPr>
            <w:tcW w:w="1068" w:type="dxa"/>
            <w:gridSpan w:val="2"/>
            <w:tcBorders>
              <w:top w:val="nil"/>
              <w:left w:val="nil"/>
              <w:bottom w:val="nil"/>
              <w:right w:val="nil"/>
            </w:tcBorders>
            <w:shd w:val="clear" w:color="auto" w:fill="auto"/>
            <w:noWrap/>
            <w:vAlign w:val="bottom"/>
            <w:hideMark/>
          </w:tcPr>
          <w:p w14:paraId="0CC116F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8.01E-05</w:t>
            </w:r>
          </w:p>
        </w:tc>
      </w:tr>
      <w:tr w:rsidR="00461B34" w:rsidRPr="002E642D" w14:paraId="068E5E48" w14:textId="77777777" w:rsidTr="00A0162B">
        <w:trPr>
          <w:trHeight w:val="220"/>
        </w:trPr>
        <w:tc>
          <w:tcPr>
            <w:tcW w:w="869" w:type="dxa"/>
            <w:tcBorders>
              <w:top w:val="nil"/>
              <w:left w:val="nil"/>
              <w:bottom w:val="nil"/>
              <w:right w:val="nil"/>
            </w:tcBorders>
            <w:shd w:val="clear" w:color="auto" w:fill="auto"/>
            <w:noWrap/>
            <w:vAlign w:val="bottom"/>
            <w:hideMark/>
          </w:tcPr>
          <w:p w14:paraId="7EEF053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JMJD6</w:t>
            </w:r>
          </w:p>
        </w:tc>
        <w:tc>
          <w:tcPr>
            <w:tcW w:w="572" w:type="dxa"/>
            <w:gridSpan w:val="2"/>
            <w:tcBorders>
              <w:top w:val="nil"/>
              <w:left w:val="nil"/>
              <w:bottom w:val="nil"/>
              <w:right w:val="nil"/>
            </w:tcBorders>
            <w:shd w:val="clear" w:color="auto" w:fill="auto"/>
            <w:noWrap/>
            <w:vAlign w:val="bottom"/>
            <w:hideMark/>
          </w:tcPr>
          <w:p w14:paraId="32A8A6D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0B154A1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9.5</w:t>
            </w:r>
          </w:p>
        </w:tc>
        <w:tc>
          <w:tcPr>
            <w:tcW w:w="1068" w:type="dxa"/>
            <w:gridSpan w:val="2"/>
            <w:tcBorders>
              <w:top w:val="nil"/>
              <w:left w:val="nil"/>
              <w:bottom w:val="nil"/>
              <w:right w:val="nil"/>
            </w:tcBorders>
            <w:shd w:val="clear" w:color="auto" w:fill="auto"/>
            <w:noWrap/>
            <w:vAlign w:val="bottom"/>
            <w:hideMark/>
          </w:tcPr>
          <w:p w14:paraId="4AC73E5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0.000330003</w:t>
            </w:r>
          </w:p>
        </w:tc>
        <w:tc>
          <w:tcPr>
            <w:tcW w:w="253" w:type="dxa"/>
            <w:gridSpan w:val="2"/>
            <w:tcBorders>
              <w:top w:val="nil"/>
              <w:left w:val="nil"/>
              <w:bottom w:val="nil"/>
              <w:right w:val="nil"/>
            </w:tcBorders>
            <w:shd w:val="clear" w:color="000000" w:fill="D9D9D9"/>
            <w:noWrap/>
            <w:vAlign w:val="bottom"/>
            <w:hideMark/>
          </w:tcPr>
          <w:p w14:paraId="58AFC3C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9F7B01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LTB</w:t>
            </w:r>
          </w:p>
        </w:tc>
        <w:tc>
          <w:tcPr>
            <w:tcW w:w="640" w:type="dxa"/>
            <w:tcBorders>
              <w:top w:val="nil"/>
              <w:left w:val="nil"/>
              <w:bottom w:val="nil"/>
              <w:right w:val="nil"/>
            </w:tcBorders>
            <w:shd w:val="clear" w:color="auto" w:fill="auto"/>
            <w:noWrap/>
            <w:vAlign w:val="bottom"/>
            <w:hideMark/>
          </w:tcPr>
          <w:p w14:paraId="5E2C598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66732F5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6.2</w:t>
            </w:r>
          </w:p>
        </w:tc>
        <w:tc>
          <w:tcPr>
            <w:tcW w:w="1068" w:type="dxa"/>
            <w:tcBorders>
              <w:top w:val="nil"/>
              <w:left w:val="nil"/>
              <w:bottom w:val="nil"/>
              <w:right w:val="nil"/>
            </w:tcBorders>
            <w:shd w:val="clear" w:color="auto" w:fill="auto"/>
            <w:noWrap/>
            <w:vAlign w:val="bottom"/>
            <w:hideMark/>
          </w:tcPr>
          <w:p w14:paraId="6BECD9C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5.47E-05</w:t>
            </w:r>
          </w:p>
        </w:tc>
        <w:tc>
          <w:tcPr>
            <w:tcW w:w="300" w:type="dxa"/>
            <w:gridSpan w:val="2"/>
            <w:tcBorders>
              <w:top w:val="nil"/>
              <w:left w:val="nil"/>
              <w:bottom w:val="nil"/>
              <w:right w:val="nil"/>
            </w:tcBorders>
            <w:shd w:val="clear" w:color="000000" w:fill="D9D9D9"/>
            <w:noWrap/>
            <w:vAlign w:val="bottom"/>
            <w:hideMark/>
          </w:tcPr>
          <w:p w14:paraId="786B7CB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4E9C2EA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MTSS1</w:t>
            </w:r>
          </w:p>
        </w:tc>
        <w:tc>
          <w:tcPr>
            <w:tcW w:w="572" w:type="dxa"/>
            <w:gridSpan w:val="2"/>
            <w:tcBorders>
              <w:top w:val="nil"/>
              <w:left w:val="nil"/>
              <w:bottom w:val="nil"/>
              <w:right w:val="nil"/>
            </w:tcBorders>
            <w:shd w:val="clear" w:color="auto" w:fill="auto"/>
            <w:noWrap/>
            <w:vAlign w:val="bottom"/>
            <w:hideMark/>
          </w:tcPr>
          <w:p w14:paraId="58B6A31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719BB52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10.7</w:t>
            </w:r>
          </w:p>
        </w:tc>
        <w:tc>
          <w:tcPr>
            <w:tcW w:w="1068" w:type="dxa"/>
            <w:gridSpan w:val="2"/>
            <w:tcBorders>
              <w:top w:val="nil"/>
              <w:left w:val="nil"/>
              <w:bottom w:val="nil"/>
              <w:right w:val="nil"/>
            </w:tcBorders>
            <w:shd w:val="clear" w:color="auto" w:fill="auto"/>
            <w:noWrap/>
            <w:vAlign w:val="bottom"/>
            <w:hideMark/>
          </w:tcPr>
          <w:p w14:paraId="7D82309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0.00046939</w:t>
            </w:r>
          </w:p>
        </w:tc>
      </w:tr>
      <w:tr w:rsidR="00461B34" w:rsidRPr="002E642D" w14:paraId="7060C7F6" w14:textId="77777777" w:rsidTr="00A0162B">
        <w:trPr>
          <w:trHeight w:val="220"/>
        </w:trPr>
        <w:tc>
          <w:tcPr>
            <w:tcW w:w="869" w:type="dxa"/>
            <w:tcBorders>
              <w:top w:val="nil"/>
              <w:left w:val="nil"/>
              <w:bottom w:val="nil"/>
              <w:right w:val="nil"/>
            </w:tcBorders>
            <w:shd w:val="clear" w:color="auto" w:fill="auto"/>
            <w:noWrap/>
            <w:vAlign w:val="bottom"/>
            <w:hideMark/>
          </w:tcPr>
          <w:p w14:paraId="1EC3B2C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JPH1</w:t>
            </w:r>
          </w:p>
        </w:tc>
        <w:tc>
          <w:tcPr>
            <w:tcW w:w="572" w:type="dxa"/>
            <w:gridSpan w:val="2"/>
            <w:tcBorders>
              <w:top w:val="nil"/>
              <w:left w:val="nil"/>
              <w:bottom w:val="nil"/>
              <w:right w:val="nil"/>
            </w:tcBorders>
            <w:shd w:val="clear" w:color="auto" w:fill="auto"/>
            <w:noWrap/>
            <w:vAlign w:val="bottom"/>
            <w:hideMark/>
          </w:tcPr>
          <w:p w14:paraId="54ADF56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2.1</w:t>
            </w:r>
          </w:p>
        </w:tc>
        <w:tc>
          <w:tcPr>
            <w:tcW w:w="748" w:type="dxa"/>
            <w:gridSpan w:val="2"/>
            <w:tcBorders>
              <w:top w:val="nil"/>
              <w:left w:val="nil"/>
              <w:bottom w:val="nil"/>
              <w:right w:val="nil"/>
            </w:tcBorders>
            <w:shd w:val="clear" w:color="auto" w:fill="auto"/>
            <w:noWrap/>
            <w:vAlign w:val="bottom"/>
            <w:hideMark/>
          </w:tcPr>
          <w:p w14:paraId="30AC2EF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6.8</w:t>
            </w:r>
          </w:p>
        </w:tc>
        <w:tc>
          <w:tcPr>
            <w:tcW w:w="1068" w:type="dxa"/>
            <w:gridSpan w:val="2"/>
            <w:tcBorders>
              <w:top w:val="nil"/>
              <w:left w:val="nil"/>
              <w:bottom w:val="nil"/>
              <w:right w:val="nil"/>
            </w:tcBorders>
            <w:shd w:val="clear" w:color="auto" w:fill="auto"/>
            <w:noWrap/>
            <w:vAlign w:val="bottom"/>
            <w:hideMark/>
          </w:tcPr>
          <w:p w14:paraId="589346B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2.35E-05</w:t>
            </w:r>
          </w:p>
        </w:tc>
        <w:tc>
          <w:tcPr>
            <w:tcW w:w="253" w:type="dxa"/>
            <w:gridSpan w:val="2"/>
            <w:tcBorders>
              <w:top w:val="nil"/>
              <w:left w:val="nil"/>
              <w:bottom w:val="nil"/>
              <w:right w:val="nil"/>
            </w:tcBorders>
            <w:shd w:val="clear" w:color="000000" w:fill="D9D9D9"/>
            <w:noWrap/>
            <w:vAlign w:val="bottom"/>
            <w:hideMark/>
          </w:tcPr>
          <w:p w14:paraId="250D047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F72351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LYN</w:t>
            </w:r>
          </w:p>
        </w:tc>
        <w:tc>
          <w:tcPr>
            <w:tcW w:w="640" w:type="dxa"/>
            <w:tcBorders>
              <w:top w:val="nil"/>
              <w:left w:val="nil"/>
              <w:bottom w:val="nil"/>
              <w:right w:val="nil"/>
            </w:tcBorders>
            <w:shd w:val="clear" w:color="auto" w:fill="auto"/>
            <w:noWrap/>
            <w:vAlign w:val="bottom"/>
            <w:hideMark/>
          </w:tcPr>
          <w:p w14:paraId="5B6B424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3CDA0A3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11.8</w:t>
            </w:r>
          </w:p>
        </w:tc>
        <w:tc>
          <w:tcPr>
            <w:tcW w:w="1068" w:type="dxa"/>
            <w:tcBorders>
              <w:top w:val="nil"/>
              <w:left w:val="nil"/>
              <w:bottom w:val="nil"/>
              <w:right w:val="nil"/>
            </w:tcBorders>
            <w:shd w:val="clear" w:color="auto" w:fill="auto"/>
            <w:noWrap/>
            <w:vAlign w:val="bottom"/>
            <w:hideMark/>
          </w:tcPr>
          <w:p w14:paraId="13C7905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0.000592816</w:t>
            </w:r>
          </w:p>
        </w:tc>
        <w:tc>
          <w:tcPr>
            <w:tcW w:w="300" w:type="dxa"/>
            <w:gridSpan w:val="2"/>
            <w:tcBorders>
              <w:top w:val="nil"/>
              <w:left w:val="nil"/>
              <w:bottom w:val="nil"/>
              <w:right w:val="nil"/>
            </w:tcBorders>
            <w:shd w:val="clear" w:color="000000" w:fill="D9D9D9"/>
            <w:noWrap/>
            <w:vAlign w:val="bottom"/>
            <w:hideMark/>
          </w:tcPr>
          <w:p w14:paraId="69F92CB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734B9B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MTUS1</w:t>
            </w:r>
          </w:p>
        </w:tc>
        <w:tc>
          <w:tcPr>
            <w:tcW w:w="572" w:type="dxa"/>
            <w:gridSpan w:val="2"/>
            <w:tcBorders>
              <w:top w:val="nil"/>
              <w:left w:val="nil"/>
              <w:bottom w:val="nil"/>
              <w:right w:val="nil"/>
            </w:tcBorders>
            <w:shd w:val="clear" w:color="auto" w:fill="auto"/>
            <w:noWrap/>
            <w:vAlign w:val="bottom"/>
            <w:hideMark/>
          </w:tcPr>
          <w:p w14:paraId="5CC5E13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2E5E1A9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6.6</w:t>
            </w:r>
          </w:p>
        </w:tc>
        <w:tc>
          <w:tcPr>
            <w:tcW w:w="1068" w:type="dxa"/>
            <w:gridSpan w:val="2"/>
            <w:tcBorders>
              <w:top w:val="nil"/>
              <w:left w:val="nil"/>
              <w:bottom w:val="nil"/>
              <w:right w:val="nil"/>
            </w:tcBorders>
            <w:shd w:val="clear" w:color="auto" w:fill="auto"/>
            <w:noWrap/>
            <w:vAlign w:val="bottom"/>
            <w:hideMark/>
          </w:tcPr>
          <w:p w14:paraId="6B2E758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0.001438711</w:t>
            </w:r>
          </w:p>
        </w:tc>
      </w:tr>
      <w:tr w:rsidR="00461B34" w:rsidRPr="002E642D" w14:paraId="79DC3888" w14:textId="77777777" w:rsidTr="00A0162B">
        <w:trPr>
          <w:trHeight w:val="220"/>
        </w:trPr>
        <w:tc>
          <w:tcPr>
            <w:tcW w:w="869" w:type="dxa"/>
            <w:tcBorders>
              <w:top w:val="nil"/>
              <w:left w:val="nil"/>
              <w:bottom w:val="nil"/>
              <w:right w:val="nil"/>
            </w:tcBorders>
            <w:shd w:val="clear" w:color="auto" w:fill="auto"/>
            <w:noWrap/>
            <w:vAlign w:val="bottom"/>
            <w:hideMark/>
          </w:tcPr>
          <w:p w14:paraId="4BE4207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JUN</w:t>
            </w:r>
          </w:p>
        </w:tc>
        <w:tc>
          <w:tcPr>
            <w:tcW w:w="572" w:type="dxa"/>
            <w:gridSpan w:val="2"/>
            <w:tcBorders>
              <w:top w:val="nil"/>
              <w:left w:val="nil"/>
              <w:bottom w:val="nil"/>
              <w:right w:val="nil"/>
            </w:tcBorders>
            <w:shd w:val="clear" w:color="auto" w:fill="auto"/>
            <w:noWrap/>
            <w:vAlign w:val="bottom"/>
            <w:hideMark/>
          </w:tcPr>
          <w:p w14:paraId="09BEC8C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7728652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12.6</w:t>
            </w:r>
          </w:p>
        </w:tc>
        <w:tc>
          <w:tcPr>
            <w:tcW w:w="1068" w:type="dxa"/>
            <w:gridSpan w:val="2"/>
            <w:tcBorders>
              <w:top w:val="nil"/>
              <w:left w:val="nil"/>
              <w:bottom w:val="nil"/>
              <w:right w:val="nil"/>
            </w:tcBorders>
            <w:shd w:val="clear" w:color="auto" w:fill="auto"/>
            <w:noWrap/>
            <w:vAlign w:val="bottom"/>
            <w:hideMark/>
          </w:tcPr>
          <w:p w14:paraId="63BEAA7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0.00060047</w:t>
            </w:r>
          </w:p>
        </w:tc>
        <w:tc>
          <w:tcPr>
            <w:tcW w:w="253" w:type="dxa"/>
            <w:gridSpan w:val="2"/>
            <w:tcBorders>
              <w:top w:val="nil"/>
              <w:left w:val="nil"/>
              <w:bottom w:val="nil"/>
              <w:right w:val="nil"/>
            </w:tcBorders>
            <w:shd w:val="clear" w:color="000000" w:fill="D9D9D9"/>
            <w:noWrap/>
            <w:vAlign w:val="bottom"/>
            <w:hideMark/>
          </w:tcPr>
          <w:p w14:paraId="249DA05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4E1C398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LZTS1</w:t>
            </w:r>
          </w:p>
        </w:tc>
        <w:tc>
          <w:tcPr>
            <w:tcW w:w="640" w:type="dxa"/>
            <w:tcBorders>
              <w:top w:val="nil"/>
              <w:left w:val="nil"/>
              <w:bottom w:val="nil"/>
              <w:right w:val="nil"/>
            </w:tcBorders>
            <w:shd w:val="clear" w:color="auto" w:fill="auto"/>
            <w:noWrap/>
            <w:vAlign w:val="bottom"/>
            <w:hideMark/>
          </w:tcPr>
          <w:p w14:paraId="2BD73A9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7AF0AC0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6.4</w:t>
            </w:r>
          </w:p>
        </w:tc>
        <w:tc>
          <w:tcPr>
            <w:tcW w:w="1068" w:type="dxa"/>
            <w:tcBorders>
              <w:top w:val="nil"/>
              <w:left w:val="nil"/>
              <w:bottom w:val="nil"/>
              <w:right w:val="nil"/>
            </w:tcBorders>
            <w:shd w:val="clear" w:color="auto" w:fill="auto"/>
            <w:noWrap/>
            <w:vAlign w:val="bottom"/>
            <w:hideMark/>
          </w:tcPr>
          <w:p w14:paraId="7E050A5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9.83E-05</w:t>
            </w:r>
          </w:p>
        </w:tc>
        <w:tc>
          <w:tcPr>
            <w:tcW w:w="300" w:type="dxa"/>
            <w:gridSpan w:val="2"/>
            <w:tcBorders>
              <w:top w:val="nil"/>
              <w:left w:val="nil"/>
              <w:bottom w:val="nil"/>
              <w:right w:val="nil"/>
            </w:tcBorders>
            <w:shd w:val="clear" w:color="000000" w:fill="D9D9D9"/>
            <w:noWrap/>
            <w:vAlign w:val="bottom"/>
            <w:hideMark/>
          </w:tcPr>
          <w:p w14:paraId="226BB96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9B464A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MVK</w:t>
            </w:r>
          </w:p>
        </w:tc>
        <w:tc>
          <w:tcPr>
            <w:tcW w:w="572" w:type="dxa"/>
            <w:gridSpan w:val="2"/>
            <w:tcBorders>
              <w:top w:val="nil"/>
              <w:left w:val="nil"/>
              <w:bottom w:val="nil"/>
              <w:right w:val="nil"/>
            </w:tcBorders>
            <w:shd w:val="clear" w:color="auto" w:fill="auto"/>
            <w:noWrap/>
            <w:vAlign w:val="bottom"/>
            <w:hideMark/>
          </w:tcPr>
          <w:p w14:paraId="388567E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70EEF21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12.7</w:t>
            </w:r>
          </w:p>
        </w:tc>
        <w:tc>
          <w:tcPr>
            <w:tcW w:w="1068" w:type="dxa"/>
            <w:gridSpan w:val="2"/>
            <w:tcBorders>
              <w:top w:val="nil"/>
              <w:left w:val="nil"/>
              <w:bottom w:val="nil"/>
              <w:right w:val="nil"/>
            </w:tcBorders>
            <w:shd w:val="clear" w:color="auto" w:fill="auto"/>
            <w:noWrap/>
            <w:vAlign w:val="bottom"/>
            <w:hideMark/>
          </w:tcPr>
          <w:p w14:paraId="19CA1D8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0.000371034</w:t>
            </w:r>
          </w:p>
        </w:tc>
      </w:tr>
      <w:tr w:rsidR="00461B34" w:rsidRPr="002E642D" w14:paraId="5B9AAD91" w14:textId="77777777" w:rsidTr="00A0162B">
        <w:trPr>
          <w:trHeight w:val="220"/>
        </w:trPr>
        <w:tc>
          <w:tcPr>
            <w:tcW w:w="869" w:type="dxa"/>
            <w:tcBorders>
              <w:top w:val="nil"/>
              <w:left w:val="nil"/>
              <w:bottom w:val="nil"/>
              <w:right w:val="nil"/>
            </w:tcBorders>
            <w:shd w:val="clear" w:color="auto" w:fill="auto"/>
            <w:noWrap/>
            <w:vAlign w:val="bottom"/>
            <w:hideMark/>
          </w:tcPr>
          <w:p w14:paraId="1071ADD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JUNB</w:t>
            </w:r>
          </w:p>
        </w:tc>
        <w:tc>
          <w:tcPr>
            <w:tcW w:w="572" w:type="dxa"/>
            <w:gridSpan w:val="2"/>
            <w:tcBorders>
              <w:top w:val="nil"/>
              <w:left w:val="nil"/>
              <w:bottom w:val="nil"/>
              <w:right w:val="nil"/>
            </w:tcBorders>
            <w:shd w:val="clear" w:color="auto" w:fill="auto"/>
            <w:noWrap/>
            <w:vAlign w:val="bottom"/>
            <w:hideMark/>
          </w:tcPr>
          <w:p w14:paraId="74271BC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1B62434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8.8</w:t>
            </w:r>
          </w:p>
        </w:tc>
        <w:tc>
          <w:tcPr>
            <w:tcW w:w="1068" w:type="dxa"/>
            <w:gridSpan w:val="2"/>
            <w:tcBorders>
              <w:top w:val="nil"/>
              <w:left w:val="nil"/>
              <w:bottom w:val="nil"/>
              <w:right w:val="nil"/>
            </w:tcBorders>
            <w:shd w:val="clear" w:color="auto" w:fill="auto"/>
            <w:noWrap/>
            <w:vAlign w:val="bottom"/>
            <w:hideMark/>
          </w:tcPr>
          <w:p w14:paraId="23BB5FB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0.000256297</w:t>
            </w:r>
          </w:p>
        </w:tc>
        <w:tc>
          <w:tcPr>
            <w:tcW w:w="253" w:type="dxa"/>
            <w:gridSpan w:val="2"/>
            <w:tcBorders>
              <w:top w:val="nil"/>
              <w:left w:val="nil"/>
              <w:bottom w:val="nil"/>
              <w:right w:val="nil"/>
            </w:tcBorders>
            <w:shd w:val="clear" w:color="000000" w:fill="D9D9D9"/>
            <w:noWrap/>
            <w:vAlign w:val="bottom"/>
            <w:hideMark/>
          </w:tcPr>
          <w:p w14:paraId="6654E64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212D4A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MAFF</w:t>
            </w:r>
          </w:p>
        </w:tc>
        <w:tc>
          <w:tcPr>
            <w:tcW w:w="640" w:type="dxa"/>
            <w:tcBorders>
              <w:top w:val="nil"/>
              <w:left w:val="nil"/>
              <w:bottom w:val="nil"/>
              <w:right w:val="nil"/>
            </w:tcBorders>
            <w:shd w:val="clear" w:color="auto" w:fill="auto"/>
            <w:noWrap/>
            <w:vAlign w:val="bottom"/>
            <w:hideMark/>
          </w:tcPr>
          <w:p w14:paraId="0774367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1059AD5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5B5B10E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0.000394433</w:t>
            </w:r>
          </w:p>
        </w:tc>
        <w:tc>
          <w:tcPr>
            <w:tcW w:w="300" w:type="dxa"/>
            <w:gridSpan w:val="2"/>
            <w:tcBorders>
              <w:top w:val="nil"/>
              <w:left w:val="nil"/>
              <w:bottom w:val="nil"/>
              <w:right w:val="nil"/>
            </w:tcBorders>
            <w:shd w:val="clear" w:color="000000" w:fill="D9D9D9"/>
            <w:noWrap/>
            <w:vAlign w:val="bottom"/>
            <w:hideMark/>
          </w:tcPr>
          <w:p w14:paraId="4FA57B1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A70DCA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MX1</w:t>
            </w:r>
          </w:p>
        </w:tc>
        <w:tc>
          <w:tcPr>
            <w:tcW w:w="572" w:type="dxa"/>
            <w:gridSpan w:val="2"/>
            <w:tcBorders>
              <w:top w:val="nil"/>
              <w:left w:val="nil"/>
              <w:bottom w:val="nil"/>
              <w:right w:val="nil"/>
            </w:tcBorders>
            <w:shd w:val="clear" w:color="auto" w:fill="auto"/>
            <w:noWrap/>
            <w:vAlign w:val="bottom"/>
            <w:hideMark/>
          </w:tcPr>
          <w:p w14:paraId="76CDD9B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2.5</w:t>
            </w:r>
          </w:p>
        </w:tc>
        <w:tc>
          <w:tcPr>
            <w:tcW w:w="748" w:type="dxa"/>
            <w:gridSpan w:val="2"/>
            <w:tcBorders>
              <w:top w:val="nil"/>
              <w:left w:val="nil"/>
              <w:bottom w:val="nil"/>
              <w:right w:val="nil"/>
            </w:tcBorders>
            <w:shd w:val="clear" w:color="auto" w:fill="auto"/>
            <w:noWrap/>
            <w:vAlign w:val="bottom"/>
            <w:hideMark/>
          </w:tcPr>
          <w:p w14:paraId="5225522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11.7</w:t>
            </w:r>
          </w:p>
        </w:tc>
        <w:tc>
          <w:tcPr>
            <w:tcW w:w="1068" w:type="dxa"/>
            <w:gridSpan w:val="2"/>
            <w:tcBorders>
              <w:top w:val="nil"/>
              <w:left w:val="nil"/>
              <w:bottom w:val="nil"/>
              <w:right w:val="nil"/>
            </w:tcBorders>
            <w:shd w:val="clear" w:color="auto" w:fill="auto"/>
            <w:noWrap/>
            <w:vAlign w:val="bottom"/>
            <w:hideMark/>
          </w:tcPr>
          <w:p w14:paraId="7CCCE5D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0.000390182</w:t>
            </w:r>
          </w:p>
        </w:tc>
      </w:tr>
      <w:tr w:rsidR="00461B34" w:rsidRPr="002E642D" w14:paraId="131FF51F" w14:textId="77777777" w:rsidTr="00A0162B">
        <w:trPr>
          <w:trHeight w:val="220"/>
        </w:trPr>
        <w:tc>
          <w:tcPr>
            <w:tcW w:w="869" w:type="dxa"/>
            <w:tcBorders>
              <w:top w:val="nil"/>
              <w:left w:val="nil"/>
              <w:bottom w:val="nil"/>
              <w:right w:val="nil"/>
            </w:tcBorders>
            <w:shd w:val="clear" w:color="auto" w:fill="auto"/>
            <w:noWrap/>
            <w:vAlign w:val="bottom"/>
            <w:hideMark/>
          </w:tcPr>
          <w:p w14:paraId="580177B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KBTBD3</w:t>
            </w:r>
          </w:p>
        </w:tc>
        <w:tc>
          <w:tcPr>
            <w:tcW w:w="572" w:type="dxa"/>
            <w:gridSpan w:val="2"/>
            <w:tcBorders>
              <w:top w:val="nil"/>
              <w:left w:val="nil"/>
              <w:bottom w:val="nil"/>
              <w:right w:val="nil"/>
            </w:tcBorders>
            <w:shd w:val="clear" w:color="auto" w:fill="auto"/>
            <w:noWrap/>
            <w:vAlign w:val="bottom"/>
            <w:hideMark/>
          </w:tcPr>
          <w:p w14:paraId="4B5A210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5BB23EA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7.8</w:t>
            </w:r>
          </w:p>
        </w:tc>
        <w:tc>
          <w:tcPr>
            <w:tcW w:w="1068" w:type="dxa"/>
            <w:gridSpan w:val="2"/>
            <w:tcBorders>
              <w:top w:val="nil"/>
              <w:left w:val="nil"/>
              <w:bottom w:val="nil"/>
              <w:right w:val="nil"/>
            </w:tcBorders>
            <w:shd w:val="clear" w:color="auto" w:fill="auto"/>
            <w:noWrap/>
            <w:vAlign w:val="bottom"/>
            <w:hideMark/>
          </w:tcPr>
          <w:p w14:paraId="601A1AC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0.000622619</w:t>
            </w:r>
          </w:p>
        </w:tc>
        <w:tc>
          <w:tcPr>
            <w:tcW w:w="253" w:type="dxa"/>
            <w:gridSpan w:val="2"/>
            <w:tcBorders>
              <w:top w:val="nil"/>
              <w:left w:val="nil"/>
              <w:bottom w:val="nil"/>
              <w:right w:val="nil"/>
            </w:tcBorders>
            <w:shd w:val="clear" w:color="000000" w:fill="D9D9D9"/>
            <w:noWrap/>
            <w:vAlign w:val="bottom"/>
            <w:hideMark/>
          </w:tcPr>
          <w:p w14:paraId="64813DA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4D26D37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MAFK</w:t>
            </w:r>
          </w:p>
        </w:tc>
        <w:tc>
          <w:tcPr>
            <w:tcW w:w="640" w:type="dxa"/>
            <w:tcBorders>
              <w:top w:val="nil"/>
              <w:left w:val="nil"/>
              <w:bottom w:val="nil"/>
              <w:right w:val="nil"/>
            </w:tcBorders>
            <w:shd w:val="clear" w:color="auto" w:fill="auto"/>
            <w:noWrap/>
            <w:vAlign w:val="bottom"/>
            <w:hideMark/>
          </w:tcPr>
          <w:p w14:paraId="658C0F2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92DC2C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10.3</w:t>
            </w:r>
          </w:p>
        </w:tc>
        <w:tc>
          <w:tcPr>
            <w:tcW w:w="1068" w:type="dxa"/>
            <w:tcBorders>
              <w:top w:val="nil"/>
              <w:left w:val="nil"/>
              <w:bottom w:val="nil"/>
              <w:right w:val="nil"/>
            </w:tcBorders>
            <w:shd w:val="clear" w:color="auto" w:fill="auto"/>
            <w:noWrap/>
            <w:vAlign w:val="bottom"/>
            <w:hideMark/>
          </w:tcPr>
          <w:p w14:paraId="7B9618F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0.003484707</w:t>
            </w:r>
          </w:p>
        </w:tc>
        <w:tc>
          <w:tcPr>
            <w:tcW w:w="300" w:type="dxa"/>
            <w:gridSpan w:val="2"/>
            <w:tcBorders>
              <w:top w:val="nil"/>
              <w:left w:val="nil"/>
              <w:bottom w:val="nil"/>
              <w:right w:val="nil"/>
            </w:tcBorders>
            <w:shd w:val="clear" w:color="000000" w:fill="D9D9D9"/>
            <w:noWrap/>
            <w:vAlign w:val="bottom"/>
            <w:hideMark/>
          </w:tcPr>
          <w:p w14:paraId="4847CEC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5D4CAF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MX2</w:t>
            </w:r>
          </w:p>
        </w:tc>
        <w:tc>
          <w:tcPr>
            <w:tcW w:w="572" w:type="dxa"/>
            <w:gridSpan w:val="2"/>
            <w:tcBorders>
              <w:top w:val="nil"/>
              <w:left w:val="nil"/>
              <w:bottom w:val="nil"/>
              <w:right w:val="nil"/>
            </w:tcBorders>
            <w:shd w:val="clear" w:color="auto" w:fill="auto"/>
            <w:noWrap/>
            <w:vAlign w:val="bottom"/>
            <w:hideMark/>
          </w:tcPr>
          <w:p w14:paraId="4F7B265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4279E14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9.5</w:t>
            </w:r>
          </w:p>
        </w:tc>
        <w:tc>
          <w:tcPr>
            <w:tcW w:w="1068" w:type="dxa"/>
            <w:gridSpan w:val="2"/>
            <w:tcBorders>
              <w:top w:val="nil"/>
              <w:left w:val="nil"/>
              <w:bottom w:val="nil"/>
              <w:right w:val="nil"/>
            </w:tcBorders>
            <w:shd w:val="clear" w:color="auto" w:fill="auto"/>
            <w:noWrap/>
            <w:vAlign w:val="bottom"/>
            <w:hideMark/>
          </w:tcPr>
          <w:p w14:paraId="58C4DB5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0.002364506</w:t>
            </w:r>
          </w:p>
        </w:tc>
      </w:tr>
      <w:tr w:rsidR="00461B34" w:rsidRPr="002E642D" w14:paraId="42B8AAC2" w14:textId="77777777" w:rsidTr="00A0162B">
        <w:trPr>
          <w:trHeight w:val="220"/>
        </w:trPr>
        <w:tc>
          <w:tcPr>
            <w:tcW w:w="869" w:type="dxa"/>
            <w:tcBorders>
              <w:top w:val="nil"/>
              <w:left w:val="nil"/>
              <w:bottom w:val="nil"/>
              <w:right w:val="nil"/>
            </w:tcBorders>
            <w:shd w:val="clear" w:color="auto" w:fill="auto"/>
            <w:noWrap/>
            <w:vAlign w:val="bottom"/>
            <w:hideMark/>
          </w:tcPr>
          <w:p w14:paraId="4C0B6F8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KCNAB1</w:t>
            </w:r>
          </w:p>
        </w:tc>
        <w:tc>
          <w:tcPr>
            <w:tcW w:w="572" w:type="dxa"/>
            <w:gridSpan w:val="2"/>
            <w:tcBorders>
              <w:top w:val="nil"/>
              <w:left w:val="nil"/>
              <w:bottom w:val="nil"/>
              <w:right w:val="nil"/>
            </w:tcBorders>
            <w:shd w:val="clear" w:color="auto" w:fill="auto"/>
            <w:noWrap/>
            <w:vAlign w:val="bottom"/>
            <w:hideMark/>
          </w:tcPr>
          <w:p w14:paraId="6DC2F3B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gridSpan w:val="2"/>
            <w:tcBorders>
              <w:top w:val="nil"/>
              <w:left w:val="nil"/>
              <w:bottom w:val="nil"/>
              <w:right w:val="nil"/>
            </w:tcBorders>
            <w:shd w:val="clear" w:color="auto" w:fill="auto"/>
            <w:noWrap/>
            <w:vAlign w:val="bottom"/>
            <w:hideMark/>
          </w:tcPr>
          <w:p w14:paraId="6B0BE97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9.6</w:t>
            </w:r>
          </w:p>
        </w:tc>
        <w:tc>
          <w:tcPr>
            <w:tcW w:w="1068" w:type="dxa"/>
            <w:gridSpan w:val="2"/>
            <w:tcBorders>
              <w:top w:val="nil"/>
              <w:left w:val="nil"/>
              <w:bottom w:val="nil"/>
              <w:right w:val="nil"/>
            </w:tcBorders>
            <w:shd w:val="clear" w:color="auto" w:fill="auto"/>
            <w:noWrap/>
            <w:vAlign w:val="bottom"/>
            <w:hideMark/>
          </w:tcPr>
          <w:p w14:paraId="4307CF4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0.000350069</w:t>
            </w:r>
          </w:p>
        </w:tc>
        <w:tc>
          <w:tcPr>
            <w:tcW w:w="253" w:type="dxa"/>
            <w:gridSpan w:val="2"/>
            <w:tcBorders>
              <w:top w:val="nil"/>
              <w:left w:val="nil"/>
              <w:bottom w:val="nil"/>
              <w:right w:val="nil"/>
            </w:tcBorders>
            <w:shd w:val="clear" w:color="000000" w:fill="D9D9D9"/>
            <w:noWrap/>
            <w:vAlign w:val="bottom"/>
            <w:hideMark/>
          </w:tcPr>
          <w:p w14:paraId="1DA86D7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17BC29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MAGI1</w:t>
            </w:r>
          </w:p>
        </w:tc>
        <w:tc>
          <w:tcPr>
            <w:tcW w:w="640" w:type="dxa"/>
            <w:tcBorders>
              <w:top w:val="nil"/>
              <w:left w:val="nil"/>
              <w:bottom w:val="nil"/>
              <w:right w:val="nil"/>
            </w:tcBorders>
            <w:shd w:val="clear" w:color="auto" w:fill="auto"/>
            <w:noWrap/>
            <w:vAlign w:val="bottom"/>
            <w:hideMark/>
          </w:tcPr>
          <w:p w14:paraId="63E6328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112DBDB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7.8</w:t>
            </w:r>
          </w:p>
        </w:tc>
        <w:tc>
          <w:tcPr>
            <w:tcW w:w="1068" w:type="dxa"/>
            <w:tcBorders>
              <w:top w:val="nil"/>
              <w:left w:val="nil"/>
              <w:bottom w:val="nil"/>
              <w:right w:val="nil"/>
            </w:tcBorders>
            <w:shd w:val="clear" w:color="auto" w:fill="auto"/>
            <w:noWrap/>
            <w:vAlign w:val="bottom"/>
            <w:hideMark/>
          </w:tcPr>
          <w:p w14:paraId="22D4BAD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0.000228804</w:t>
            </w:r>
          </w:p>
        </w:tc>
        <w:tc>
          <w:tcPr>
            <w:tcW w:w="300" w:type="dxa"/>
            <w:gridSpan w:val="2"/>
            <w:tcBorders>
              <w:top w:val="nil"/>
              <w:left w:val="nil"/>
              <w:bottom w:val="nil"/>
              <w:right w:val="nil"/>
            </w:tcBorders>
            <w:shd w:val="clear" w:color="000000" w:fill="D9D9D9"/>
            <w:noWrap/>
            <w:vAlign w:val="bottom"/>
            <w:hideMark/>
          </w:tcPr>
          <w:p w14:paraId="56100F3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41246D4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MYB</w:t>
            </w:r>
          </w:p>
        </w:tc>
        <w:tc>
          <w:tcPr>
            <w:tcW w:w="572" w:type="dxa"/>
            <w:gridSpan w:val="2"/>
            <w:tcBorders>
              <w:top w:val="nil"/>
              <w:left w:val="nil"/>
              <w:bottom w:val="nil"/>
              <w:right w:val="nil"/>
            </w:tcBorders>
            <w:shd w:val="clear" w:color="auto" w:fill="auto"/>
            <w:noWrap/>
            <w:vAlign w:val="bottom"/>
            <w:hideMark/>
          </w:tcPr>
          <w:p w14:paraId="2D81DEE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3.8</w:t>
            </w:r>
          </w:p>
        </w:tc>
        <w:tc>
          <w:tcPr>
            <w:tcW w:w="748" w:type="dxa"/>
            <w:gridSpan w:val="2"/>
            <w:tcBorders>
              <w:top w:val="nil"/>
              <w:left w:val="nil"/>
              <w:bottom w:val="nil"/>
              <w:right w:val="nil"/>
            </w:tcBorders>
            <w:shd w:val="clear" w:color="auto" w:fill="auto"/>
            <w:noWrap/>
            <w:vAlign w:val="bottom"/>
            <w:hideMark/>
          </w:tcPr>
          <w:p w14:paraId="6A519CD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9.7</w:t>
            </w:r>
          </w:p>
        </w:tc>
        <w:tc>
          <w:tcPr>
            <w:tcW w:w="1068" w:type="dxa"/>
            <w:gridSpan w:val="2"/>
            <w:tcBorders>
              <w:top w:val="nil"/>
              <w:left w:val="nil"/>
              <w:bottom w:val="nil"/>
              <w:right w:val="nil"/>
            </w:tcBorders>
            <w:shd w:val="clear" w:color="auto" w:fill="auto"/>
            <w:noWrap/>
            <w:vAlign w:val="bottom"/>
            <w:hideMark/>
          </w:tcPr>
          <w:p w14:paraId="57FA91D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1.51E-05</w:t>
            </w:r>
          </w:p>
        </w:tc>
      </w:tr>
      <w:tr w:rsidR="00461B34" w:rsidRPr="002E642D" w14:paraId="27C8FC24" w14:textId="77777777" w:rsidTr="00A0162B">
        <w:trPr>
          <w:trHeight w:val="220"/>
        </w:trPr>
        <w:tc>
          <w:tcPr>
            <w:tcW w:w="869" w:type="dxa"/>
            <w:tcBorders>
              <w:top w:val="nil"/>
              <w:left w:val="nil"/>
              <w:bottom w:val="nil"/>
              <w:right w:val="nil"/>
            </w:tcBorders>
            <w:shd w:val="clear" w:color="auto" w:fill="auto"/>
            <w:noWrap/>
            <w:vAlign w:val="bottom"/>
            <w:hideMark/>
          </w:tcPr>
          <w:p w14:paraId="417BB84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KCND2</w:t>
            </w:r>
          </w:p>
        </w:tc>
        <w:tc>
          <w:tcPr>
            <w:tcW w:w="572" w:type="dxa"/>
            <w:gridSpan w:val="2"/>
            <w:tcBorders>
              <w:top w:val="nil"/>
              <w:left w:val="nil"/>
              <w:bottom w:val="nil"/>
              <w:right w:val="nil"/>
            </w:tcBorders>
            <w:shd w:val="clear" w:color="auto" w:fill="auto"/>
            <w:noWrap/>
            <w:vAlign w:val="bottom"/>
            <w:hideMark/>
          </w:tcPr>
          <w:p w14:paraId="425979E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7DA63AE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10.9</w:t>
            </w:r>
          </w:p>
        </w:tc>
        <w:tc>
          <w:tcPr>
            <w:tcW w:w="1068" w:type="dxa"/>
            <w:gridSpan w:val="2"/>
            <w:tcBorders>
              <w:top w:val="nil"/>
              <w:left w:val="nil"/>
              <w:bottom w:val="nil"/>
              <w:right w:val="nil"/>
            </w:tcBorders>
            <w:shd w:val="clear" w:color="auto" w:fill="auto"/>
            <w:noWrap/>
            <w:vAlign w:val="bottom"/>
            <w:hideMark/>
          </w:tcPr>
          <w:p w14:paraId="6D2F962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0.00365458</w:t>
            </w:r>
          </w:p>
        </w:tc>
        <w:tc>
          <w:tcPr>
            <w:tcW w:w="253" w:type="dxa"/>
            <w:gridSpan w:val="2"/>
            <w:tcBorders>
              <w:top w:val="nil"/>
              <w:left w:val="nil"/>
              <w:bottom w:val="nil"/>
              <w:right w:val="nil"/>
            </w:tcBorders>
            <w:shd w:val="clear" w:color="000000" w:fill="D9D9D9"/>
            <w:noWrap/>
            <w:vAlign w:val="bottom"/>
            <w:hideMark/>
          </w:tcPr>
          <w:p w14:paraId="55A019F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A11747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MALL</w:t>
            </w:r>
          </w:p>
        </w:tc>
        <w:tc>
          <w:tcPr>
            <w:tcW w:w="640" w:type="dxa"/>
            <w:tcBorders>
              <w:top w:val="nil"/>
              <w:left w:val="nil"/>
              <w:bottom w:val="nil"/>
              <w:right w:val="nil"/>
            </w:tcBorders>
            <w:shd w:val="clear" w:color="auto" w:fill="auto"/>
            <w:noWrap/>
            <w:vAlign w:val="bottom"/>
            <w:hideMark/>
          </w:tcPr>
          <w:p w14:paraId="0AAEFC7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761809E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13.2</w:t>
            </w:r>
          </w:p>
        </w:tc>
        <w:tc>
          <w:tcPr>
            <w:tcW w:w="1068" w:type="dxa"/>
            <w:tcBorders>
              <w:top w:val="nil"/>
              <w:left w:val="nil"/>
              <w:bottom w:val="nil"/>
              <w:right w:val="nil"/>
            </w:tcBorders>
            <w:shd w:val="clear" w:color="auto" w:fill="auto"/>
            <w:noWrap/>
            <w:vAlign w:val="bottom"/>
            <w:hideMark/>
          </w:tcPr>
          <w:p w14:paraId="1341480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3.43E-05</w:t>
            </w:r>
          </w:p>
        </w:tc>
        <w:tc>
          <w:tcPr>
            <w:tcW w:w="300" w:type="dxa"/>
            <w:gridSpan w:val="2"/>
            <w:tcBorders>
              <w:top w:val="nil"/>
              <w:left w:val="nil"/>
              <w:bottom w:val="nil"/>
              <w:right w:val="nil"/>
            </w:tcBorders>
            <w:shd w:val="clear" w:color="000000" w:fill="D9D9D9"/>
            <w:noWrap/>
            <w:vAlign w:val="bottom"/>
            <w:hideMark/>
          </w:tcPr>
          <w:p w14:paraId="4A75DFE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271AADA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MYBL1</w:t>
            </w:r>
          </w:p>
        </w:tc>
        <w:tc>
          <w:tcPr>
            <w:tcW w:w="572" w:type="dxa"/>
            <w:gridSpan w:val="2"/>
            <w:tcBorders>
              <w:top w:val="nil"/>
              <w:left w:val="nil"/>
              <w:bottom w:val="nil"/>
              <w:right w:val="nil"/>
            </w:tcBorders>
            <w:shd w:val="clear" w:color="auto" w:fill="auto"/>
            <w:noWrap/>
            <w:vAlign w:val="bottom"/>
            <w:hideMark/>
          </w:tcPr>
          <w:p w14:paraId="4585B81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35F50A7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7.8</w:t>
            </w:r>
          </w:p>
        </w:tc>
        <w:tc>
          <w:tcPr>
            <w:tcW w:w="1068" w:type="dxa"/>
            <w:gridSpan w:val="2"/>
            <w:tcBorders>
              <w:top w:val="nil"/>
              <w:left w:val="nil"/>
              <w:bottom w:val="nil"/>
              <w:right w:val="nil"/>
            </w:tcBorders>
            <w:shd w:val="clear" w:color="auto" w:fill="auto"/>
            <w:noWrap/>
            <w:vAlign w:val="bottom"/>
            <w:hideMark/>
          </w:tcPr>
          <w:p w14:paraId="149EB66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0.000761148</w:t>
            </w:r>
          </w:p>
        </w:tc>
      </w:tr>
      <w:tr w:rsidR="00461B34" w:rsidRPr="002E642D" w14:paraId="4FA4C699" w14:textId="77777777" w:rsidTr="00A0162B">
        <w:trPr>
          <w:trHeight w:val="220"/>
        </w:trPr>
        <w:tc>
          <w:tcPr>
            <w:tcW w:w="869" w:type="dxa"/>
            <w:tcBorders>
              <w:top w:val="nil"/>
              <w:left w:val="nil"/>
              <w:bottom w:val="nil"/>
              <w:right w:val="nil"/>
            </w:tcBorders>
            <w:shd w:val="clear" w:color="auto" w:fill="auto"/>
            <w:noWrap/>
            <w:vAlign w:val="bottom"/>
            <w:hideMark/>
          </w:tcPr>
          <w:p w14:paraId="647DBFA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KCNE1L</w:t>
            </w:r>
          </w:p>
        </w:tc>
        <w:tc>
          <w:tcPr>
            <w:tcW w:w="572" w:type="dxa"/>
            <w:gridSpan w:val="2"/>
            <w:tcBorders>
              <w:top w:val="nil"/>
              <w:left w:val="nil"/>
              <w:bottom w:val="nil"/>
              <w:right w:val="nil"/>
            </w:tcBorders>
            <w:shd w:val="clear" w:color="auto" w:fill="auto"/>
            <w:noWrap/>
            <w:vAlign w:val="bottom"/>
            <w:hideMark/>
          </w:tcPr>
          <w:p w14:paraId="472F3E7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7A7B52C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8.2</w:t>
            </w:r>
          </w:p>
        </w:tc>
        <w:tc>
          <w:tcPr>
            <w:tcW w:w="1068" w:type="dxa"/>
            <w:gridSpan w:val="2"/>
            <w:tcBorders>
              <w:top w:val="nil"/>
              <w:left w:val="nil"/>
              <w:bottom w:val="nil"/>
              <w:right w:val="nil"/>
            </w:tcBorders>
            <w:shd w:val="clear" w:color="auto" w:fill="auto"/>
            <w:noWrap/>
            <w:vAlign w:val="bottom"/>
            <w:hideMark/>
          </w:tcPr>
          <w:p w14:paraId="6823CBC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7.15E-05</w:t>
            </w:r>
          </w:p>
        </w:tc>
        <w:tc>
          <w:tcPr>
            <w:tcW w:w="253" w:type="dxa"/>
            <w:gridSpan w:val="2"/>
            <w:tcBorders>
              <w:top w:val="nil"/>
              <w:left w:val="nil"/>
              <w:bottom w:val="nil"/>
              <w:right w:val="nil"/>
            </w:tcBorders>
            <w:shd w:val="clear" w:color="000000" w:fill="D9D9D9"/>
            <w:noWrap/>
            <w:vAlign w:val="bottom"/>
            <w:hideMark/>
          </w:tcPr>
          <w:p w14:paraId="404D545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1A9F05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MAML2</w:t>
            </w:r>
          </w:p>
        </w:tc>
        <w:tc>
          <w:tcPr>
            <w:tcW w:w="640" w:type="dxa"/>
            <w:tcBorders>
              <w:top w:val="nil"/>
              <w:left w:val="nil"/>
              <w:bottom w:val="nil"/>
              <w:right w:val="nil"/>
            </w:tcBorders>
            <w:shd w:val="clear" w:color="auto" w:fill="auto"/>
            <w:noWrap/>
            <w:vAlign w:val="bottom"/>
            <w:hideMark/>
          </w:tcPr>
          <w:p w14:paraId="1F7605C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DC9A5B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8.0</w:t>
            </w:r>
          </w:p>
        </w:tc>
        <w:tc>
          <w:tcPr>
            <w:tcW w:w="1068" w:type="dxa"/>
            <w:tcBorders>
              <w:top w:val="nil"/>
              <w:left w:val="nil"/>
              <w:bottom w:val="nil"/>
              <w:right w:val="nil"/>
            </w:tcBorders>
            <w:shd w:val="clear" w:color="auto" w:fill="auto"/>
            <w:noWrap/>
            <w:vAlign w:val="bottom"/>
            <w:hideMark/>
          </w:tcPr>
          <w:p w14:paraId="0BE6932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0.00060047</w:t>
            </w:r>
          </w:p>
        </w:tc>
        <w:tc>
          <w:tcPr>
            <w:tcW w:w="300" w:type="dxa"/>
            <w:gridSpan w:val="2"/>
            <w:tcBorders>
              <w:top w:val="nil"/>
              <w:left w:val="nil"/>
              <w:bottom w:val="nil"/>
              <w:right w:val="nil"/>
            </w:tcBorders>
            <w:shd w:val="clear" w:color="000000" w:fill="D9D9D9"/>
            <w:noWrap/>
            <w:vAlign w:val="bottom"/>
            <w:hideMark/>
          </w:tcPr>
          <w:p w14:paraId="27A811D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75C03FD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MYCL1</w:t>
            </w:r>
          </w:p>
        </w:tc>
        <w:tc>
          <w:tcPr>
            <w:tcW w:w="572" w:type="dxa"/>
            <w:gridSpan w:val="2"/>
            <w:tcBorders>
              <w:top w:val="nil"/>
              <w:left w:val="nil"/>
              <w:bottom w:val="nil"/>
              <w:right w:val="nil"/>
            </w:tcBorders>
            <w:shd w:val="clear" w:color="auto" w:fill="auto"/>
            <w:noWrap/>
            <w:vAlign w:val="bottom"/>
            <w:hideMark/>
          </w:tcPr>
          <w:p w14:paraId="6B5CF3F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6807353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6.6</w:t>
            </w:r>
          </w:p>
        </w:tc>
        <w:tc>
          <w:tcPr>
            <w:tcW w:w="1068" w:type="dxa"/>
            <w:gridSpan w:val="2"/>
            <w:tcBorders>
              <w:top w:val="nil"/>
              <w:left w:val="nil"/>
              <w:bottom w:val="nil"/>
              <w:right w:val="nil"/>
            </w:tcBorders>
            <w:shd w:val="clear" w:color="auto" w:fill="auto"/>
            <w:noWrap/>
            <w:vAlign w:val="bottom"/>
            <w:hideMark/>
          </w:tcPr>
          <w:p w14:paraId="7792A3D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0.000247467</w:t>
            </w:r>
          </w:p>
        </w:tc>
      </w:tr>
      <w:tr w:rsidR="00461B34" w:rsidRPr="002E642D" w14:paraId="788B12BB" w14:textId="77777777" w:rsidTr="00A0162B">
        <w:trPr>
          <w:trHeight w:val="220"/>
        </w:trPr>
        <w:tc>
          <w:tcPr>
            <w:tcW w:w="869" w:type="dxa"/>
            <w:tcBorders>
              <w:top w:val="nil"/>
              <w:left w:val="nil"/>
              <w:bottom w:val="nil"/>
              <w:right w:val="nil"/>
            </w:tcBorders>
            <w:shd w:val="clear" w:color="auto" w:fill="auto"/>
            <w:noWrap/>
            <w:vAlign w:val="bottom"/>
            <w:hideMark/>
          </w:tcPr>
          <w:p w14:paraId="7F63C4B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KCNE3</w:t>
            </w:r>
          </w:p>
        </w:tc>
        <w:tc>
          <w:tcPr>
            <w:tcW w:w="572" w:type="dxa"/>
            <w:gridSpan w:val="2"/>
            <w:tcBorders>
              <w:top w:val="nil"/>
              <w:left w:val="nil"/>
              <w:bottom w:val="nil"/>
              <w:right w:val="nil"/>
            </w:tcBorders>
            <w:shd w:val="clear" w:color="auto" w:fill="auto"/>
            <w:noWrap/>
            <w:vAlign w:val="bottom"/>
            <w:hideMark/>
          </w:tcPr>
          <w:p w14:paraId="317E278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4FBF1C8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7.5</w:t>
            </w:r>
          </w:p>
        </w:tc>
        <w:tc>
          <w:tcPr>
            <w:tcW w:w="1068" w:type="dxa"/>
            <w:gridSpan w:val="2"/>
            <w:tcBorders>
              <w:top w:val="nil"/>
              <w:left w:val="nil"/>
              <w:bottom w:val="nil"/>
              <w:right w:val="nil"/>
            </w:tcBorders>
            <w:shd w:val="clear" w:color="auto" w:fill="auto"/>
            <w:noWrap/>
            <w:vAlign w:val="bottom"/>
            <w:hideMark/>
          </w:tcPr>
          <w:p w14:paraId="71B5CFD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0.000350069</w:t>
            </w:r>
          </w:p>
        </w:tc>
        <w:tc>
          <w:tcPr>
            <w:tcW w:w="253" w:type="dxa"/>
            <w:gridSpan w:val="2"/>
            <w:tcBorders>
              <w:top w:val="nil"/>
              <w:left w:val="nil"/>
              <w:bottom w:val="nil"/>
              <w:right w:val="nil"/>
            </w:tcBorders>
            <w:shd w:val="clear" w:color="000000" w:fill="D9D9D9"/>
            <w:noWrap/>
            <w:vAlign w:val="bottom"/>
            <w:hideMark/>
          </w:tcPr>
          <w:p w14:paraId="66F252E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79642B6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MAMLD1</w:t>
            </w:r>
          </w:p>
        </w:tc>
        <w:tc>
          <w:tcPr>
            <w:tcW w:w="640" w:type="dxa"/>
            <w:tcBorders>
              <w:top w:val="nil"/>
              <w:left w:val="nil"/>
              <w:bottom w:val="nil"/>
              <w:right w:val="nil"/>
            </w:tcBorders>
            <w:shd w:val="clear" w:color="auto" w:fill="auto"/>
            <w:noWrap/>
            <w:vAlign w:val="bottom"/>
            <w:hideMark/>
          </w:tcPr>
          <w:p w14:paraId="12E12DE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63AB1F4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9.7</w:t>
            </w:r>
          </w:p>
        </w:tc>
        <w:tc>
          <w:tcPr>
            <w:tcW w:w="1068" w:type="dxa"/>
            <w:tcBorders>
              <w:top w:val="nil"/>
              <w:left w:val="nil"/>
              <w:bottom w:val="nil"/>
              <w:right w:val="nil"/>
            </w:tcBorders>
            <w:shd w:val="clear" w:color="auto" w:fill="auto"/>
            <w:noWrap/>
            <w:vAlign w:val="bottom"/>
            <w:hideMark/>
          </w:tcPr>
          <w:p w14:paraId="36DBEC9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9.38E-05</w:t>
            </w:r>
          </w:p>
        </w:tc>
        <w:tc>
          <w:tcPr>
            <w:tcW w:w="300" w:type="dxa"/>
            <w:gridSpan w:val="2"/>
            <w:tcBorders>
              <w:top w:val="nil"/>
              <w:left w:val="nil"/>
              <w:bottom w:val="nil"/>
              <w:right w:val="nil"/>
            </w:tcBorders>
            <w:shd w:val="clear" w:color="000000" w:fill="D9D9D9"/>
            <w:noWrap/>
            <w:vAlign w:val="bottom"/>
            <w:hideMark/>
          </w:tcPr>
          <w:p w14:paraId="2E112C9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63E933E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MYH11</w:t>
            </w:r>
          </w:p>
        </w:tc>
        <w:tc>
          <w:tcPr>
            <w:tcW w:w="572" w:type="dxa"/>
            <w:gridSpan w:val="2"/>
            <w:tcBorders>
              <w:top w:val="nil"/>
              <w:left w:val="nil"/>
              <w:bottom w:val="nil"/>
              <w:right w:val="nil"/>
            </w:tcBorders>
            <w:shd w:val="clear" w:color="auto" w:fill="auto"/>
            <w:noWrap/>
            <w:vAlign w:val="bottom"/>
            <w:hideMark/>
          </w:tcPr>
          <w:p w14:paraId="047875C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1C4B968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5.9</w:t>
            </w:r>
          </w:p>
        </w:tc>
        <w:tc>
          <w:tcPr>
            <w:tcW w:w="1068" w:type="dxa"/>
            <w:gridSpan w:val="2"/>
            <w:tcBorders>
              <w:top w:val="nil"/>
              <w:left w:val="nil"/>
              <w:bottom w:val="nil"/>
              <w:right w:val="nil"/>
            </w:tcBorders>
            <w:shd w:val="clear" w:color="auto" w:fill="auto"/>
            <w:noWrap/>
            <w:vAlign w:val="bottom"/>
            <w:hideMark/>
          </w:tcPr>
          <w:p w14:paraId="1ADBAD1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0.000985703</w:t>
            </w:r>
          </w:p>
        </w:tc>
      </w:tr>
      <w:tr w:rsidR="00461B34" w:rsidRPr="002E642D" w14:paraId="1C434245" w14:textId="77777777" w:rsidTr="00A0162B">
        <w:trPr>
          <w:trHeight w:val="220"/>
        </w:trPr>
        <w:tc>
          <w:tcPr>
            <w:tcW w:w="869" w:type="dxa"/>
            <w:tcBorders>
              <w:top w:val="nil"/>
              <w:left w:val="nil"/>
              <w:bottom w:val="nil"/>
              <w:right w:val="nil"/>
            </w:tcBorders>
            <w:shd w:val="clear" w:color="auto" w:fill="auto"/>
            <w:noWrap/>
            <w:vAlign w:val="bottom"/>
            <w:hideMark/>
          </w:tcPr>
          <w:p w14:paraId="0A5A7A8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KCNE4</w:t>
            </w:r>
          </w:p>
        </w:tc>
        <w:tc>
          <w:tcPr>
            <w:tcW w:w="572" w:type="dxa"/>
            <w:gridSpan w:val="2"/>
            <w:tcBorders>
              <w:top w:val="nil"/>
              <w:left w:val="nil"/>
              <w:bottom w:val="nil"/>
              <w:right w:val="nil"/>
            </w:tcBorders>
            <w:shd w:val="clear" w:color="auto" w:fill="auto"/>
            <w:noWrap/>
            <w:vAlign w:val="bottom"/>
            <w:hideMark/>
          </w:tcPr>
          <w:p w14:paraId="4C1C85B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7D424EB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10.1</w:t>
            </w:r>
          </w:p>
        </w:tc>
        <w:tc>
          <w:tcPr>
            <w:tcW w:w="1068" w:type="dxa"/>
            <w:gridSpan w:val="2"/>
            <w:tcBorders>
              <w:top w:val="nil"/>
              <w:left w:val="nil"/>
              <w:bottom w:val="nil"/>
              <w:right w:val="nil"/>
            </w:tcBorders>
            <w:shd w:val="clear" w:color="auto" w:fill="auto"/>
            <w:noWrap/>
            <w:vAlign w:val="bottom"/>
            <w:hideMark/>
          </w:tcPr>
          <w:p w14:paraId="73D293C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0.000707707</w:t>
            </w:r>
          </w:p>
        </w:tc>
        <w:tc>
          <w:tcPr>
            <w:tcW w:w="253" w:type="dxa"/>
            <w:gridSpan w:val="2"/>
            <w:tcBorders>
              <w:top w:val="nil"/>
              <w:left w:val="nil"/>
              <w:bottom w:val="nil"/>
              <w:right w:val="nil"/>
            </w:tcBorders>
            <w:shd w:val="clear" w:color="000000" w:fill="D9D9D9"/>
            <w:noWrap/>
            <w:vAlign w:val="bottom"/>
            <w:hideMark/>
          </w:tcPr>
          <w:p w14:paraId="707C164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36F8BA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MAMSTR</w:t>
            </w:r>
          </w:p>
        </w:tc>
        <w:tc>
          <w:tcPr>
            <w:tcW w:w="640" w:type="dxa"/>
            <w:tcBorders>
              <w:top w:val="nil"/>
              <w:left w:val="nil"/>
              <w:bottom w:val="nil"/>
              <w:right w:val="nil"/>
            </w:tcBorders>
            <w:shd w:val="clear" w:color="auto" w:fill="auto"/>
            <w:noWrap/>
            <w:vAlign w:val="bottom"/>
            <w:hideMark/>
          </w:tcPr>
          <w:p w14:paraId="494DEBE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D609D8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8.7</w:t>
            </w:r>
          </w:p>
        </w:tc>
        <w:tc>
          <w:tcPr>
            <w:tcW w:w="1068" w:type="dxa"/>
            <w:tcBorders>
              <w:top w:val="nil"/>
              <w:left w:val="nil"/>
              <w:bottom w:val="nil"/>
              <w:right w:val="nil"/>
            </w:tcBorders>
            <w:shd w:val="clear" w:color="auto" w:fill="auto"/>
            <w:noWrap/>
            <w:vAlign w:val="bottom"/>
            <w:hideMark/>
          </w:tcPr>
          <w:p w14:paraId="0E88AB0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0.000330003</w:t>
            </w:r>
          </w:p>
        </w:tc>
        <w:tc>
          <w:tcPr>
            <w:tcW w:w="300" w:type="dxa"/>
            <w:gridSpan w:val="2"/>
            <w:tcBorders>
              <w:top w:val="nil"/>
              <w:left w:val="nil"/>
              <w:bottom w:val="nil"/>
              <w:right w:val="nil"/>
            </w:tcBorders>
            <w:shd w:val="clear" w:color="000000" w:fill="D9D9D9"/>
            <w:noWrap/>
            <w:vAlign w:val="bottom"/>
            <w:hideMark/>
          </w:tcPr>
          <w:p w14:paraId="2C16C52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095275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MYLIP</w:t>
            </w:r>
          </w:p>
        </w:tc>
        <w:tc>
          <w:tcPr>
            <w:tcW w:w="572" w:type="dxa"/>
            <w:gridSpan w:val="2"/>
            <w:tcBorders>
              <w:top w:val="nil"/>
              <w:left w:val="nil"/>
              <w:bottom w:val="nil"/>
              <w:right w:val="nil"/>
            </w:tcBorders>
            <w:shd w:val="clear" w:color="auto" w:fill="auto"/>
            <w:noWrap/>
            <w:vAlign w:val="bottom"/>
            <w:hideMark/>
          </w:tcPr>
          <w:p w14:paraId="75129F0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666B9D6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11.7</w:t>
            </w:r>
          </w:p>
        </w:tc>
        <w:tc>
          <w:tcPr>
            <w:tcW w:w="1068" w:type="dxa"/>
            <w:gridSpan w:val="2"/>
            <w:tcBorders>
              <w:top w:val="nil"/>
              <w:left w:val="nil"/>
              <w:bottom w:val="nil"/>
              <w:right w:val="nil"/>
            </w:tcBorders>
            <w:shd w:val="clear" w:color="auto" w:fill="auto"/>
            <w:noWrap/>
            <w:vAlign w:val="bottom"/>
            <w:hideMark/>
          </w:tcPr>
          <w:p w14:paraId="4982069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0.000398961</w:t>
            </w:r>
          </w:p>
        </w:tc>
      </w:tr>
      <w:tr w:rsidR="00461B34" w:rsidRPr="002E642D" w14:paraId="57B4FE9F" w14:textId="77777777" w:rsidTr="00A0162B">
        <w:trPr>
          <w:trHeight w:val="220"/>
        </w:trPr>
        <w:tc>
          <w:tcPr>
            <w:tcW w:w="869" w:type="dxa"/>
            <w:tcBorders>
              <w:top w:val="nil"/>
              <w:left w:val="nil"/>
              <w:bottom w:val="nil"/>
              <w:right w:val="nil"/>
            </w:tcBorders>
            <w:shd w:val="clear" w:color="auto" w:fill="auto"/>
            <w:noWrap/>
            <w:vAlign w:val="bottom"/>
            <w:hideMark/>
          </w:tcPr>
          <w:p w14:paraId="5B52171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KCNG1</w:t>
            </w:r>
          </w:p>
        </w:tc>
        <w:tc>
          <w:tcPr>
            <w:tcW w:w="572" w:type="dxa"/>
            <w:gridSpan w:val="2"/>
            <w:tcBorders>
              <w:top w:val="nil"/>
              <w:left w:val="nil"/>
              <w:bottom w:val="nil"/>
              <w:right w:val="nil"/>
            </w:tcBorders>
            <w:shd w:val="clear" w:color="auto" w:fill="auto"/>
            <w:noWrap/>
            <w:vAlign w:val="bottom"/>
            <w:hideMark/>
          </w:tcPr>
          <w:p w14:paraId="774DFA1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058051E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13.1</w:t>
            </w:r>
          </w:p>
        </w:tc>
        <w:tc>
          <w:tcPr>
            <w:tcW w:w="1068" w:type="dxa"/>
            <w:gridSpan w:val="2"/>
            <w:tcBorders>
              <w:top w:val="nil"/>
              <w:left w:val="nil"/>
              <w:bottom w:val="nil"/>
              <w:right w:val="nil"/>
            </w:tcBorders>
            <w:shd w:val="clear" w:color="auto" w:fill="auto"/>
            <w:noWrap/>
            <w:vAlign w:val="bottom"/>
            <w:hideMark/>
          </w:tcPr>
          <w:p w14:paraId="26D29CA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0.000702604</w:t>
            </w:r>
          </w:p>
        </w:tc>
        <w:tc>
          <w:tcPr>
            <w:tcW w:w="253" w:type="dxa"/>
            <w:gridSpan w:val="2"/>
            <w:tcBorders>
              <w:top w:val="nil"/>
              <w:left w:val="nil"/>
              <w:bottom w:val="nil"/>
              <w:right w:val="nil"/>
            </w:tcBorders>
            <w:shd w:val="clear" w:color="000000" w:fill="D9D9D9"/>
            <w:noWrap/>
            <w:vAlign w:val="bottom"/>
            <w:hideMark/>
          </w:tcPr>
          <w:p w14:paraId="78D1748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1671786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MAN1A1</w:t>
            </w:r>
          </w:p>
        </w:tc>
        <w:tc>
          <w:tcPr>
            <w:tcW w:w="640" w:type="dxa"/>
            <w:tcBorders>
              <w:top w:val="nil"/>
              <w:left w:val="nil"/>
              <w:bottom w:val="nil"/>
              <w:right w:val="nil"/>
            </w:tcBorders>
            <w:shd w:val="clear" w:color="auto" w:fill="auto"/>
            <w:noWrap/>
            <w:vAlign w:val="bottom"/>
            <w:hideMark/>
          </w:tcPr>
          <w:p w14:paraId="1A23E06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D64ADF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12.6</w:t>
            </w:r>
          </w:p>
        </w:tc>
        <w:tc>
          <w:tcPr>
            <w:tcW w:w="1068" w:type="dxa"/>
            <w:tcBorders>
              <w:top w:val="nil"/>
              <w:left w:val="nil"/>
              <w:bottom w:val="nil"/>
              <w:right w:val="nil"/>
            </w:tcBorders>
            <w:shd w:val="clear" w:color="auto" w:fill="auto"/>
            <w:noWrap/>
            <w:vAlign w:val="bottom"/>
            <w:hideMark/>
          </w:tcPr>
          <w:p w14:paraId="4A73328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0.000146037</w:t>
            </w:r>
          </w:p>
        </w:tc>
        <w:tc>
          <w:tcPr>
            <w:tcW w:w="300" w:type="dxa"/>
            <w:gridSpan w:val="2"/>
            <w:tcBorders>
              <w:top w:val="nil"/>
              <w:left w:val="nil"/>
              <w:bottom w:val="nil"/>
              <w:right w:val="nil"/>
            </w:tcBorders>
            <w:shd w:val="clear" w:color="000000" w:fill="D9D9D9"/>
            <w:noWrap/>
            <w:vAlign w:val="bottom"/>
            <w:hideMark/>
          </w:tcPr>
          <w:p w14:paraId="40653AE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690B68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MYO10</w:t>
            </w:r>
          </w:p>
        </w:tc>
        <w:tc>
          <w:tcPr>
            <w:tcW w:w="572" w:type="dxa"/>
            <w:gridSpan w:val="2"/>
            <w:tcBorders>
              <w:top w:val="nil"/>
              <w:left w:val="nil"/>
              <w:bottom w:val="nil"/>
              <w:right w:val="nil"/>
            </w:tcBorders>
            <w:shd w:val="clear" w:color="auto" w:fill="auto"/>
            <w:noWrap/>
            <w:vAlign w:val="bottom"/>
            <w:hideMark/>
          </w:tcPr>
          <w:p w14:paraId="78B775B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312BE66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11.5</w:t>
            </w:r>
          </w:p>
        </w:tc>
        <w:tc>
          <w:tcPr>
            <w:tcW w:w="1068" w:type="dxa"/>
            <w:gridSpan w:val="2"/>
            <w:tcBorders>
              <w:top w:val="nil"/>
              <w:left w:val="nil"/>
              <w:bottom w:val="nil"/>
              <w:right w:val="nil"/>
            </w:tcBorders>
            <w:shd w:val="clear" w:color="auto" w:fill="auto"/>
            <w:noWrap/>
            <w:vAlign w:val="bottom"/>
            <w:hideMark/>
          </w:tcPr>
          <w:p w14:paraId="7C3350F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0.000171214</w:t>
            </w:r>
          </w:p>
        </w:tc>
      </w:tr>
      <w:tr w:rsidR="00461B34" w:rsidRPr="002E642D" w14:paraId="790FD143" w14:textId="77777777" w:rsidTr="00A0162B">
        <w:trPr>
          <w:trHeight w:val="220"/>
        </w:trPr>
        <w:tc>
          <w:tcPr>
            <w:tcW w:w="869" w:type="dxa"/>
            <w:tcBorders>
              <w:top w:val="nil"/>
              <w:left w:val="nil"/>
              <w:bottom w:val="nil"/>
              <w:right w:val="nil"/>
            </w:tcBorders>
            <w:shd w:val="clear" w:color="auto" w:fill="auto"/>
            <w:noWrap/>
            <w:vAlign w:val="bottom"/>
            <w:hideMark/>
          </w:tcPr>
          <w:p w14:paraId="5599084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KCNJ15</w:t>
            </w:r>
          </w:p>
        </w:tc>
        <w:tc>
          <w:tcPr>
            <w:tcW w:w="572" w:type="dxa"/>
            <w:gridSpan w:val="2"/>
            <w:tcBorders>
              <w:top w:val="nil"/>
              <w:left w:val="nil"/>
              <w:bottom w:val="nil"/>
              <w:right w:val="nil"/>
            </w:tcBorders>
            <w:shd w:val="clear" w:color="auto" w:fill="auto"/>
            <w:noWrap/>
            <w:vAlign w:val="bottom"/>
            <w:hideMark/>
          </w:tcPr>
          <w:p w14:paraId="6ADF88E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1C94AC9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6.4</w:t>
            </w:r>
          </w:p>
        </w:tc>
        <w:tc>
          <w:tcPr>
            <w:tcW w:w="1068" w:type="dxa"/>
            <w:gridSpan w:val="2"/>
            <w:tcBorders>
              <w:top w:val="nil"/>
              <w:left w:val="nil"/>
              <w:bottom w:val="nil"/>
              <w:right w:val="nil"/>
            </w:tcBorders>
            <w:shd w:val="clear" w:color="auto" w:fill="auto"/>
            <w:noWrap/>
            <w:vAlign w:val="bottom"/>
            <w:hideMark/>
          </w:tcPr>
          <w:p w14:paraId="0EAEC5A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0.000854005</w:t>
            </w:r>
          </w:p>
        </w:tc>
        <w:tc>
          <w:tcPr>
            <w:tcW w:w="253" w:type="dxa"/>
            <w:gridSpan w:val="2"/>
            <w:tcBorders>
              <w:top w:val="nil"/>
              <w:left w:val="nil"/>
              <w:bottom w:val="nil"/>
              <w:right w:val="nil"/>
            </w:tcBorders>
            <w:shd w:val="clear" w:color="000000" w:fill="D9D9D9"/>
            <w:noWrap/>
            <w:vAlign w:val="bottom"/>
            <w:hideMark/>
          </w:tcPr>
          <w:p w14:paraId="61E1372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180D1EA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MAN1C1</w:t>
            </w:r>
          </w:p>
        </w:tc>
        <w:tc>
          <w:tcPr>
            <w:tcW w:w="640" w:type="dxa"/>
            <w:tcBorders>
              <w:top w:val="nil"/>
              <w:left w:val="nil"/>
              <w:bottom w:val="nil"/>
              <w:right w:val="nil"/>
            </w:tcBorders>
            <w:shd w:val="clear" w:color="auto" w:fill="auto"/>
            <w:noWrap/>
            <w:vAlign w:val="bottom"/>
            <w:hideMark/>
          </w:tcPr>
          <w:p w14:paraId="4A5D6D1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7D2FF52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10.8</w:t>
            </w:r>
          </w:p>
        </w:tc>
        <w:tc>
          <w:tcPr>
            <w:tcW w:w="1068" w:type="dxa"/>
            <w:tcBorders>
              <w:top w:val="nil"/>
              <w:left w:val="nil"/>
              <w:bottom w:val="nil"/>
              <w:right w:val="nil"/>
            </w:tcBorders>
            <w:shd w:val="clear" w:color="auto" w:fill="auto"/>
            <w:noWrap/>
            <w:vAlign w:val="bottom"/>
            <w:hideMark/>
          </w:tcPr>
          <w:p w14:paraId="33DDEB6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0.004241547</w:t>
            </w:r>
          </w:p>
        </w:tc>
        <w:tc>
          <w:tcPr>
            <w:tcW w:w="300" w:type="dxa"/>
            <w:gridSpan w:val="2"/>
            <w:tcBorders>
              <w:top w:val="nil"/>
              <w:left w:val="nil"/>
              <w:bottom w:val="nil"/>
              <w:right w:val="nil"/>
            </w:tcBorders>
            <w:shd w:val="clear" w:color="000000" w:fill="D9D9D9"/>
            <w:noWrap/>
            <w:vAlign w:val="bottom"/>
            <w:hideMark/>
          </w:tcPr>
          <w:p w14:paraId="639BEA3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6F76059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MYPOP</w:t>
            </w:r>
          </w:p>
        </w:tc>
        <w:tc>
          <w:tcPr>
            <w:tcW w:w="572" w:type="dxa"/>
            <w:gridSpan w:val="2"/>
            <w:tcBorders>
              <w:top w:val="nil"/>
              <w:left w:val="nil"/>
              <w:bottom w:val="nil"/>
              <w:right w:val="nil"/>
            </w:tcBorders>
            <w:shd w:val="clear" w:color="auto" w:fill="auto"/>
            <w:noWrap/>
            <w:vAlign w:val="bottom"/>
            <w:hideMark/>
          </w:tcPr>
          <w:p w14:paraId="1DC267F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461B92C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8.5</w:t>
            </w:r>
          </w:p>
        </w:tc>
        <w:tc>
          <w:tcPr>
            <w:tcW w:w="1068" w:type="dxa"/>
            <w:gridSpan w:val="2"/>
            <w:tcBorders>
              <w:top w:val="nil"/>
              <w:left w:val="nil"/>
              <w:bottom w:val="nil"/>
              <w:right w:val="nil"/>
            </w:tcBorders>
            <w:shd w:val="clear" w:color="auto" w:fill="auto"/>
            <w:noWrap/>
            <w:vAlign w:val="bottom"/>
            <w:hideMark/>
          </w:tcPr>
          <w:p w14:paraId="2AD99AA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0.000280767</w:t>
            </w:r>
          </w:p>
        </w:tc>
      </w:tr>
      <w:tr w:rsidR="00461B34" w:rsidRPr="00D17964" w14:paraId="46FDF921" w14:textId="77777777" w:rsidTr="00A0162B">
        <w:trPr>
          <w:gridAfter w:val="1"/>
          <w:wAfter w:w="25" w:type="dxa"/>
          <w:trHeight w:val="220"/>
        </w:trPr>
        <w:tc>
          <w:tcPr>
            <w:tcW w:w="912" w:type="dxa"/>
            <w:gridSpan w:val="2"/>
            <w:tcBorders>
              <w:top w:val="single" w:sz="4" w:space="0" w:color="auto"/>
              <w:left w:val="nil"/>
              <w:bottom w:val="single" w:sz="4" w:space="0" w:color="auto"/>
              <w:right w:val="nil"/>
            </w:tcBorders>
            <w:shd w:val="clear" w:color="auto" w:fill="auto"/>
            <w:noWrap/>
            <w:vAlign w:val="bottom"/>
            <w:hideMark/>
          </w:tcPr>
          <w:p w14:paraId="6EDBDF3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Gene</w:t>
            </w:r>
          </w:p>
        </w:tc>
        <w:tc>
          <w:tcPr>
            <w:tcW w:w="572" w:type="dxa"/>
            <w:gridSpan w:val="2"/>
            <w:tcBorders>
              <w:top w:val="single" w:sz="4" w:space="0" w:color="auto"/>
              <w:left w:val="nil"/>
              <w:bottom w:val="single" w:sz="4" w:space="0" w:color="auto"/>
              <w:right w:val="nil"/>
            </w:tcBorders>
            <w:shd w:val="clear" w:color="auto" w:fill="auto"/>
            <w:noWrap/>
            <w:vAlign w:val="bottom"/>
            <w:hideMark/>
          </w:tcPr>
          <w:p w14:paraId="040E2B5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logFC</w:t>
            </w:r>
          </w:p>
        </w:tc>
        <w:tc>
          <w:tcPr>
            <w:tcW w:w="748" w:type="dxa"/>
            <w:gridSpan w:val="2"/>
            <w:tcBorders>
              <w:top w:val="single" w:sz="4" w:space="0" w:color="auto"/>
              <w:left w:val="nil"/>
              <w:bottom w:val="single" w:sz="4" w:space="0" w:color="auto"/>
              <w:right w:val="nil"/>
            </w:tcBorders>
            <w:shd w:val="clear" w:color="auto" w:fill="auto"/>
            <w:noWrap/>
            <w:vAlign w:val="bottom"/>
            <w:hideMark/>
          </w:tcPr>
          <w:p w14:paraId="2EA1D95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AveExpr</w:t>
            </w:r>
          </w:p>
        </w:tc>
        <w:tc>
          <w:tcPr>
            <w:tcW w:w="1068" w:type="dxa"/>
            <w:gridSpan w:val="2"/>
            <w:tcBorders>
              <w:top w:val="single" w:sz="4" w:space="0" w:color="auto"/>
              <w:left w:val="nil"/>
              <w:bottom w:val="single" w:sz="4" w:space="0" w:color="auto"/>
              <w:right w:val="nil"/>
            </w:tcBorders>
            <w:shd w:val="clear" w:color="auto" w:fill="auto"/>
            <w:noWrap/>
            <w:vAlign w:val="bottom"/>
            <w:hideMark/>
          </w:tcPr>
          <w:p w14:paraId="121C8B1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adj.P.Val</w:t>
            </w:r>
          </w:p>
        </w:tc>
        <w:tc>
          <w:tcPr>
            <w:tcW w:w="253" w:type="dxa"/>
            <w:gridSpan w:val="2"/>
            <w:tcBorders>
              <w:top w:val="single" w:sz="4" w:space="0" w:color="auto"/>
              <w:left w:val="nil"/>
              <w:bottom w:val="single" w:sz="4" w:space="0" w:color="auto"/>
              <w:right w:val="nil"/>
            </w:tcBorders>
            <w:shd w:val="clear" w:color="000000" w:fill="D9D9D9"/>
            <w:noWrap/>
            <w:vAlign w:val="bottom"/>
            <w:hideMark/>
          </w:tcPr>
          <w:p w14:paraId="6C0FF38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single" w:sz="4" w:space="0" w:color="auto"/>
              <w:left w:val="nil"/>
              <w:bottom w:val="single" w:sz="4" w:space="0" w:color="auto"/>
              <w:right w:val="nil"/>
            </w:tcBorders>
            <w:shd w:val="clear" w:color="auto" w:fill="auto"/>
            <w:noWrap/>
            <w:vAlign w:val="bottom"/>
            <w:hideMark/>
          </w:tcPr>
          <w:p w14:paraId="3AFF430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Gene</w:t>
            </w:r>
          </w:p>
        </w:tc>
        <w:tc>
          <w:tcPr>
            <w:tcW w:w="640" w:type="dxa"/>
            <w:tcBorders>
              <w:top w:val="single" w:sz="4" w:space="0" w:color="auto"/>
              <w:left w:val="nil"/>
              <w:bottom w:val="single" w:sz="4" w:space="0" w:color="auto"/>
              <w:right w:val="nil"/>
            </w:tcBorders>
            <w:shd w:val="clear" w:color="auto" w:fill="auto"/>
            <w:noWrap/>
            <w:vAlign w:val="bottom"/>
            <w:hideMark/>
          </w:tcPr>
          <w:p w14:paraId="6DBB8FC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4F889C0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AveExpr</w:t>
            </w:r>
          </w:p>
        </w:tc>
        <w:tc>
          <w:tcPr>
            <w:tcW w:w="1100" w:type="dxa"/>
            <w:gridSpan w:val="2"/>
            <w:tcBorders>
              <w:top w:val="single" w:sz="4" w:space="0" w:color="auto"/>
              <w:left w:val="nil"/>
              <w:bottom w:val="single" w:sz="4" w:space="0" w:color="auto"/>
              <w:right w:val="nil"/>
            </w:tcBorders>
            <w:shd w:val="clear" w:color="auto" w:fill="auto"/>
            <w:noWrap/>
            <w:vAlign w:val="bottom"/>
            <w:hideMark/>
          </w:tcPr>
          <w:p w14:paraId="46D618B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adj.P.Val</w:t>
            </w:r>
          </w:p>
        </w:tc>
        <w:tc>
          <w:tcPr>
            <w:tcW w:w="268" w:type="dxa"/>
            <w:tcBorders>
              <w:top w:val="single" w:sz="4" w:space="0" w:color="auto"/>
              <w:left w:val="nil"/>
              <w:bottom w:val="single" w:sz="4" w:space="0" w:color="auto"/>
              <w:right w:val="nil"/>
            </w:tcBorders>
            <w:shd w:val="clear" w:color="000000" w:fill="D9D9D9"/>
            <w:noWrap/>
            <w:vAlign w:val="bottom"/>
            <w:hideMark/>
          </w:tcPr>
          <w:p w14:paraId="1E7E5D4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single" w:sz="4" w:space="0" w:color="auto"/>
              <w:left w:val="nil"/>
              <w:bottom w:val="single" w:sz="4" w:space="0" w:color="auto"/>
              <w:right w:val="nil"/>
            </w:tcBorders>
            <w:shd w:val="clear" w:color="auto" w:fill="auto"/>
            <w:noWrap/>
            <w:vAlign w:val="bottom"/>
            <w:hideMark/>
          </w:tcPr>
          <w:p w14:paraId="70CE176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Gene</w:t>
            </w:r>
          </w:p>
        </w:tc>
        <w:tc>
          <w:tcPr>
            <w:tcW w:w="580" w:type="dxa"/>
            <w:gridSpan w:val="2"/>
            <w:tcBorders>
              <w:top w:val="single" w:sz="4" w:space="0" w:color="auto"/>
              <w:left w:val="nil"/>
              <w:bottom w:val="single" w:sz="4" w:space="0" w:color="auto"/>
              <w:right w:val="nil"/>
            </w:tcBorders>
            <w:shd w:val="clear" w:color="auto" w:fill="auto"/>
            <w:noWrap/>
            <w:vAlign w:val="bottom"/>
            <w:hideMark/>
          </w:tcPr>
          <w:p w14:paraId="2D63DE3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logFC</w:t>
            </w:r>
          </w:p>
        </w:tc>
        <w:tc>
          <w:tcPr>
            <w:tcW w:w="748" w:type="dxa"/>
            <w:gridSpan w:val="2"/>
            <w:tcBorders>
              <w:top w:val="single" w:sz="4" w:space="0" w:color="auto"/>
              <w:left w:val="nil"/>
              <w:bottom w:val="single" w:sz="4" w:space="0" w:color="auto"/>
              <w:right w:val="nil"/>
            </w:tcBorders>
            <w:shd w:val="clear" w:color="auto" w:fill="auto"/>
            <w:noWrap/>
            <w:vAlign w:val="bottom"/>
            <w:hideMark/>
          </w:tcPr>
          <w:p w14:paraId="6B50FF7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AveExpr</w:t>
            </w:r>
          </w:p>
        </w:tc>
        <w:tc>
          <w:tcPr>
            <w:tcW w:w="1068" w:type="dxa"/>
            <w:gridSpan w:val="2"/>
            <w:tcBorders>
              <w:top w:val="single" w:sz="4" w:space="0" w:color="auto"/>
              <w:left w:val="nil"/>
              <w:bottom w:val="single" w:sz="4" w:space="0" w:color="auto"/>
              <w:right w:val="nil"/>
            </w:tcBorders>
            <w:shd w:val="clear" w:color="auto" w:fill="auto"/>
            <w:noWrap/>
            <w:vAlign w:val="bottom"/>
            <w:hideMark/>
          </w:tcPr>
          <w:p w14:paraId="1D6501A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adj.P.Val</w:t>
            </w:r>
          </w:p>
        </w:tc>
      </w:tr>
      <w:tr w:rsidR="00461B34" w:rsidRPr="002E642D" w14:paraId="36394C91" w14:textId="77777777" w:rsidTr="00A0162B">
        <w:trPr>
          <w:trHeight w:val="220"/>
        </w:trPr>
        <w:tc>
          <w:tcPr>
            <w:tcW w:w="869" w:type="dxa"/>
            <w:tcBorders>
              <w:top w:val="nil"/>
              <w:left w:val="nil"/>
              <w:bottom w:val="nil"/>
              <w:right w:val="nil"/>
            </w:tcBorders>
            <w:shd w:val="clear" w:color="auto" w:fill="auto"/>
            <w:noWrap/>
            <w:vAlign w:val="bottom"/>
            <w:hideMark/>
          </w:tcPr>
          <w:p w14:paraId="184B321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KCNJ8</w:t>
            </w:r>
          </w:p>
        </w:tc>
        <w:tc>
          <w:tcPr>
            <w:tcW w:w="572" w:type="dxa"/>
            <w:gridSpan w:val="2"/>
            <w:tcBorders>
              <w:top w:val="nil"/>
              <w:left w:val="nil"/>
              <w:bottom w:val="nil"/>
              <w:right w:val="nil"/>
            </w:tcBorders>
            <w:shd w:val="clear" w:color="auto" w:fill="auto"/>
            <w:noWrap/>
            <w:vAlign w:val="bottom"/>
            <w:hideMark/>
          </w:tcPr>
          <w:p w14:paraId="17CC902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-2.0</w:t>
            </w:r>
          </w:p>
        </w:tc>
        <w:tc>
          <w:tcPr>
            <w:tcW w:w="748" w:type="dxa"/>
            <w:gridSpan w:val="2"/>
            <w:tcBorders>
              <w:top w:val="nil"/>
              <w:left w:val="nil"/>
              <w:bottom w:val="nil"/>
              <w:right w:val="nil"/>
            </w:tcBorders>
            <w:shd w:val="clear" w:color="auto" w:fill="auto"/>
            <w:noWrap/>
            <w:vAlign w:val="bottom"/>
            <w:hideMark/>
          </w:tcPr>
          <w:p w14:paraId="1DC37AD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9.8</w:t>
            </w:r>
          </w:p>
        </w:tc>
        <w:tc>
          <w:tcPr>
            <w:tcW w:w="1068" w:type="dxa"/>
            <w:gridSpan w:val="2"/>
            <w:tcBorders>
              <w:top w:val="nil"/>
              <w:left w:val="nil"/>
              <w:bottom w:val="nil"/>
              <w:right w:val="nil"/>
            </w:tcBorders>
            <w:shd w:val="clear" w:color="auto" w:fill="auto"/>
            <w:noWrap/>
            <w:vAlign w:val="bottom"/>
            <w:hideMark/>
          </w:tcPr>
          <w:p w14:paraId="6F4D67C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0.000160029</w:t>
            </w:r>
          </w:p>
        </w:tc>
        <w:tc>
          <w:tcPr>
            <w:tcW w:w="253" w:type="dxa"/>
            <w:gridSpan w:val="2"/>
            <w:tcBorders>
              <w:top w:val="nil"/>
              <w:left w:val="nil"/>
              <w:bottom w:val="nil"/>
              <w:right w:val="nil"/>
            </w:tcBorders>
            <w:shd w:val="clear" w:color="000000" w:fill="D9D9D9"/>
            <w:noWrap/>
            <w:vAlign w:val="bottom"/>
            <w:hideMark/>
          </w:tcPr>
          <w:p w14:paraId="0793CC1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4C092CD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MAP2K6</w:t>
            </w:r>
          </w:p>
        </w:tc>
        <w:tc>
          <w:tcPr>
            <w:tcW w:w="640" w:type="dxa"/>
            <w:tcBorders>
              <w:top w:val="nil"/>
              <w:left w:val="nil"/>
              <w:bottom w:val="nil"/>
              <w:right w:val="nil"/>
            </w:tcBorders>
            <w:shd w:val="clear" w:color="auto" w:fill="auto"/>
            <w:noWrap/>
            <w:vAlign w:val="bottom"/>
            <w:hideMark/>
          </w:tcPr>
          <w:p w14:paraId="170A7E4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89AACB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6.5</w:t>
            </w:r>
          </w:p>
        </w:tc>
        <w:tc>
          <w:tcPr>
            <w:tcW w:w="1068" w:type="dxa"/>
            <w:tcBorders>
              <w:top w:val="nil"/>
              <w:left w:val="nil"/>
              <w:bottom w:val="nil"/>
              <w:right w:val="nil"/>
            </w:tcBorders>
            <w:shd w:val="clear" w:color="auto" w:fill="auto"/>
            <w:noWrap/>
            <w:vAlign w:val="bottom"/>
            <w:hideMark/>
          </w:tcPr>
          <w:p w14:paraId="30E133F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0.000707365</w:t>
            </w:r>
          </w:p>
        </w:tc>
        <w:tc>
          <w:tcPr>
            <w:tcW w:w="300" w:type="dxa"/>
            <w:gridSpan w:val="2"/>
            <w:tcBorders>
              <w:top w:val="nil"/>
              <w:left w:val="nil"/>
              <w:bottom w:val="nil"/>
              <w:right w:val="nil"/>
            </w:tcBorders>
            <w:shd w:val="clear" w:color="000000" w:fill="D9D9D9"/>
            <w:noWrap/>
            <w:vAlign w:val="bottom"/>
            <w:hideMark/>
          </w:tcPr>
          <w:p w14:paraId="4A94314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233256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NAMPT</w:t>
            </w:r>
          </w:p>
        </w:tc>
        <w:tc>
          <w:tcPr>
            <w:tcW w:w="572" w:type="dxa"/>
            <w:gridSpan w:val="2"/>
            <w:tcBorders>
              <w:top w:val="nil"/>
              <w:left w:val="nil"/>
              <w:bottom w:val="nil"/>
              <w:right w:val="nil"/>
            </w:tcBorders>
            <w:shd w:val="clear" w:color="auto" w:fill="auto"/>
            <w:noWrap/>
            <w:vAlign w:val="bottom"/>
            <w:hideMark/>
          </w:tcPr>
          <w:p w14:paraId="6F2E5AC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2.4</w:t>
            </w:r>
          </w:p>
        </w:tc>
        <w:tc>
          <w:tcPr>
            <w:tcW w:w="748" w:type="dxa"/>
            <w:gridSpan w:val="2"/>
            <w:tcBorders>
              <w:top w:val="nil"/>
              <w:left w:val="nil"/>
              <w:bottom w:val="nil"/>
              <w:right w:val="nil"/>
            </w:tcBorders>
            <w:shd w:val="clear" w:color="auto" w:fill="auto"/>
            <w:noWrap/>
            <w:vAlign w:val="bottom"/>
            <w:hideMark/>
          </w:tcPr>
          <w:p w14:paraId="605E2C6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13.1</w:t>
            </w:r>
          </w:p>
        </w:tc>
        <w:tc>
          <w:tcPr>
            <w:tcW w:w="1068" w:type="dxa"/>
            <w:gridSpan w:val="2"/>
            <w:tcBorders>
              <w:top w:val="nil"/>
              <w:left w:val="nil"/>
              <w:bottom w:val="nil"/>
              <w:right w:val="nil"/>
            </w:tcBorders>
            <w:shd w:val="clear" w:color="auto" w:fill="auto"/>
            <w:noWrap/>
            <w:vAlign w:val="bottom"/>
            <w:hideMark/>
          </w:tcPr>
          <w:p w14:paraId="17DA8BF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3.08E-05</w:t>
            </w:r>
          </w:p>
        </w:tc>
      </w:tr>
      <w:tr w:rsidR="00461B34" w:rsidRPr="002E642D" w14:paraId="7F9C8084" w14:textId="77777777" w:rsidTr="00A0162B">
        <w:trPr>
          <w:trHeight w:val="220"/>
        </w:trPr>
        <w:tc>
          <w:tcPr>
            <w:tcW w:w="869" w:type="dxa"/>
            <w:tcBorders>
              <w:top w:val="nil"/>
              <w:left w:val="nil"/>
              <w:bottom w:val="nil"/>
              <w:right w:val="nil"/>
            </w:tcBorders>
            <w:shd w:val="clear" w:color="auto" w:fill="auto"/>
            <w:noWrap/>
            <w:vAlign w:val="bottom"/>
            <w:hideMark/>
          </w:tcPr>
          <w:p w14:paraId="4F3B207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KCNK5</w:t>
            </w:r>
          </w:p>
        </w:tc>
        <w:tc>
          <w:tcPr>
            <w:tcW w:w="572" w:type="dxa"/>
            <w:gridSpan w:val="2"/>
            <w:tcBorders>
              <w:top w:val="nil"/>
              <w:left w:val="nil"/>
              <w:bottom w:val="nil"/>
              <w:right w:val="nil"/>
            </w:tcBorders>
            <w:shd w:val="clear" w:color="auto" w:fill="auto"/>
            <w:noWrap/>
            <w:vAlign w:val="bottom"/>
            <w:hideMark/>
          </w:tcPr>
          <w:p w14:paraId="2A59E54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55BE93E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6.7</w:t>
            </w:r>
          </w:p>
        </w:tc>
        <w:tc>
          <w:tcPr>
            <w:tcW w:w="1068" w:type="dxa"/>
            <w:gridSpan w:val="2"/>
            <w:tcBorders>
              <w:top w:val="nil"/>
              <w:left w:val="nil"/>
              <w:bottom w:val="nil"/>
              <w:right w:val="nil"/>
            </w:tcBorders>
            <w:shd w:val="clear" w:color="auto" w:fill="auto"/>
            <w:noWrap/>
            <w:vAlign w:val="bottom"/>
            <w:hideMark/>
          </w:tcPr>
          <w:p w14:paraId="0B3D42C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0.000831921</w:t>
            </w:r>
          </w:p>
        </w:tc>
        <w:tc>
          <w:tcPr>
            <w:tcW w:w="253" w:type="dxa"/>
            <w:gridSpan w:val="2"/>
            <w:tcBorders>
              <w:top w:val="nil"/>
              <w:left w:val="nil"/>
              <w:bottom w:val="nil"/>
              <w:right w:val="nil"/>
            </w:tcBorders>
            <w:shd w:val="clear" w:color="000000" w:fill="D9D9D9"/>
            <w:noWrap/>
            <w:vAlign w:val="bottom"/>
            <w:hideMark/>
          </w:tcPr>
          <w:p w14:paraId="4837FD8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2704E13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MAP3K5</w:t>
            </w:r>
          </w:p>
        </w:tc>
        <w:tc>
          <w:tcPr>
            <w:tcW w:w="640" w:type="dxa"/>
            <w:tcBorders>
              <w:top w:val="nil"/>
              <w:left w:val="nil"/>
              <w:bottom w:val="nil"/>
              <w:right w:val="nil"/>
            </w:tcBorders>
            <w:shd w:val="clear" w:color="auto" w:fill="auto"/>
            <w:noWrap/>
            <w:vAlign w:val="bottom"/>
            <w:hideMark/>
          </w:tcPr>
          <w:p w14:paraId="0141641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4A956B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10.4</w:t>
            </w:r>
          </w:p>
        </w:tc>
        <w:tc>
          <w:tcPr>
            <w:tcW w:w="1068" w:type="dxa"/>
            <w:tcBorders>
              <w:top w:val="nil"/>
              <w:left w:val="nil"/>
              <w:bottom w:val="nil"/>
              <w:right w:val="nil"/>
            </w:tcBorders>
            <w:shd w:val="clear" w:color="auto" w:fill="auto"/>
            <w:noWrap/>
            <w:vAlign w:val="bottom"/>
            <w:hideMark/>
          </w:tcPr>
          <w:p w14:paraId="2F6F8EB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0.00365458</w:t>
            </w:r>
          </w:p>
        </w:tc>
        <w:tc>
          <w:tcPr>
            <w:tcW w:w="300" w:type="dxa"/>
            <w:gridSpan w:val="2"/>
            <w:tcBorders>
              <w:top w:val="nil"/>
              <w:left w:val="nil"/>
              <w:bottom w:val="nil"/>
              <w:right w:val="nil"/>
            </w:tcBorders>
            <w:shd w:val="clear" w:color="000000" w:fill="D9D9D9"/>
            <w:noWrap/>
            <w:vAlign w:val="bottom"/>
            <w:hideMark/>
          </w:tcPr>
          <w:p w14:paraId="65C282D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7222E1E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NAV2</w:t>
            </w:r>
          </w:p>
        </w:tc>
        <w:tc>
          <w:tcPr>
            <w:tcW w:w="572" w:type="dxa"/>
            <w:gridSpan w:val="2"/>
            <w:tcBorders>
              <w:top w:val="nil"/>
              <w:left w:val="nil"/>
              <w:bottom w:val="nil"/>
              <w:right w:val="nil"/>
            </w:tcBorders>
            <w:shd w:val="clear" w:color="auto" w:fill="auto"/>
            <w:noWrap/>
            <w:vAlign w:val="bottom"/>
            <w:hideMark/>
          </w:tcPr>
          <w:p w14:paraId="3F4031C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1CC3872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12.8</w:t>
            </w:r>
          </w:p>
        </w:tc>
        <w:tc>
          <w:tcPr>
            <w:tcW w:w="1068" w:type="dxa"/>
            <w:gridSpan w:val="2"/>
            <w:tcBorders>
              <w:top w:val="nil"/>
              <w:left w:val="nil"/>
              <w:bottom w:val="nil"/>
              <w:right w:val="nil"/>
            </w:tcBorders>
            <w:shd w:val="clear" w:color="auto" w:fill="auto"/>
            <w:noWrap/>
            <w:vAlign w:val="bottom"/>
            <w:hideMark/>
          </w:tcPr>
          <w:p w14:paraId="14258CF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0.00034887</w:t>
            </w:r>
          </w:p>
        </w:tc>
      </w:tr>
      <w:tr w:rsidR="00461B34" w:rsidRPr="002E642D" w14:paraId="4EEAB17C" w14:textId="77777777" w:rsidTr="00A0162B">
        <w:trPr>
          <w:trHeight w:val="220"/>
        </w:trPr>
        <w:tc>
          <w:tcPr>
            <w:tcW w:w="869" w:type="dxa"/>
            <w:tcBorders>
              <w:top w:val="nil"/>
              <w:left w:val="nil"/>
              <w:bottom w:val="nil"/>
              <w:right w:val="nil"/>
            </w:tcBorders>
            <w:shd w:val="clear" w:color="auto" w:fill="auto"/>
            <w:noWrap/>
            <w:vAlign w:val="bottom"/>
            <w:hideMark/>
          </w:tcPr>
          <w:p w14:paraId="31FB440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KCNMA1</w:t>
            </w:r>
          </w:p>
        </w:tc>
        <w:tc>
          <w:tcPr>
            <w:tcW w:w="572" w:type="dxa"/>
            <w:gridSpan w:val="2"/>
            <w:tcBorders>
              <w:top w:val="nil"/>
              <w:left w:val="nil"/>
              <w:bottom w:val="nil"/>
              <w:right w:val="nil"/>
            </w:tcBorders>
            <w:shd w:val="clear" w:color="auto" w:fill="auto"/>
            <w:noWrap/>
            <w:vAlign w:val="bottom"/>
            <w:hideMark/>
          </w:tcPr>
          <w:p w14:paraId="0F6DDF5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051CFC4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7.9</w:t>
            </w:r>
          </w:p>
        </w:tc>
        <w:tc>
          <w:tcPr>
            <w:tcW w:w="1068" w:type="dxa"/>
            <w:gridSpan w:val="2"/>
            <w:tcBorders>
              <w:top w:val="nil"/>
              <w:left w:val="nil"/>
              <w:bottom w:val="nil"/>
              <w:right w:val="nil"/>
            </w:tcBorders>
            <w:shd w:val="clear" w:color="auto" w:fill="auto"/>
            <w:noWrap/>
            <w:vAlign w:val="bottom"/>
            <w:hideMark/>
          </w:tcPr>
          <w:p w14:paraId="4407A93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0.00037148</w:t>
            </w:r>
          </w:p>
        </w:tc>
        <w:tc>
          <w:tcPr>
            <w:tcW w:w="253" w:type="dxa"/>
            <w:gridSpan w:val="2"/>
            <w:tcBorders>
              <w:top w:val="nil"/>
              <w:left w:val="nil"/>
              <w:bottom w:val="nil"/>
              <w:right w:val="nil"/>
            </w:tcBorders>
            <w:shd w:val="clear" w:color="000000" w:fill="D9D9D9"/>
            <w:noWrap/>
            <w:vAlign w:val="bottom"/>
            <w:hideMark/>
          </w:tcPr>
          <w:p w14:paraId="74F40A0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5132C22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MAP3K8</w:t>
            </w:r>
          </w:p>
        </w:tc>
        <w:tc>
          <w:tcPr>
            <w:tcW w:w="640" w:type="dxa"/>
            <w:tcBorders>
              <w:top w:val="nil"/>
              <w:left w:val="nil"/>
              <w:bottom w:val="nil"/>
              <w:right w:val="nil"/>
            </w:tcBorders>
            <w:shd w:val="clear" w:color="auto" w:fill="auto"/>
            <w:noWrap/>
            <w:vAlign w:val="bottom"/>
            <w:hideMark/>
          </w:tcPr>
          <w:p w14:paraId="23504BB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5A7629C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11.2</w:t>
            </w:r>
          </w:p>
        </w:tc>
        <w:tc>
          <w:tcPr>
            <w:tcW w:w="1068" w:type="dxa"/>
            <w:tcBorders>
              <w:top w:val="nil"/>
              <w:left w:val="nil"/>
              <w:bottom w:val="nil"/>
              <w:right w:val="nil"/>
            </w:tcBorders>
            <w:shd w:val="clear" w:color="auto" w:fill="auto"/>
            <w:noWrap/>
            <w:vAlign w:val="bottom"/>
            <w:hideMark/>
          </w:tcPr>
          <w:p w14:paraId="022DF09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2.53E-05</w:t>
            </w:r>
          </w:p>
        </w:tc>
        <w:tc>
          <w:tcPr>
            <w:tcW w:w="300" w:type="dxa"/>
            <w:gridSpan w:val="2"/>
            <w:tcBorders>
              <w:top w:val="nil"/>
              <w:left w:val="nil"/>
              <w:bottom w:val="nil"/>
              <w:right w:val="nil"/>
            </w:tcBorders>
            <w:shd w:val="clear" w:color="000000" w:fill="D9D9D9"/>
            <w:noWrap/>
            <w:vAlign w:val="bottom"/>
            <w:hideMark/>
          </w:tcPr>
          <w:p w14:paraId="3773B24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6C8A934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NAV3</w:t>
            </w:r>
          </w:p>
        </w:tc>
        <w:tc>
          <w:tcPr>
            <w:tcW w:w="572" w:type="dxa"/>
            <w:gridSpan w:val="2"/>
            <w:tcBorders>
              <w:top w:val="nil"/>
              <w:left w:val="nil"/>
              <w:bottom w:val="nil"/>
              <w:right w:val="nil"/>
            </w:tcBorders>
            <w:shd w:val="clear" w:color="auto" w:fill="auto"/>
            <w:noWrap/>
            <w:vAlign w:val="bottom"/>
            <w:hideMark/>
          </w:tcPr>
          <w:p w14:paraId="1B40DA9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220EBDE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12.4</w:t>
            </w:r>
          </w:p>
        </w:tc>
        <w:tc>
          <w:tcPr>
            <w:tcW w:w="1068" w:type="dxa"/>
            <w:gridSpan w:val="2"/>
            <w:tcBorders>
              <w:top w:val="nil"/>
              <w:left w:val="nil"/>
              <w:bottom w:val="nil"/>
              <w:right w:val="nil"/>
            </w:tcBorders>
            <w:shd w:val="clear" w:color="auto" w:fill="auto"/>
            <w:noWrap/>
            <w:vAlign w:val="bottom"/>
            <w:hideMark/>
          </w:tcPr>
          <w:p w14:paraId="2A991C9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0.001821169</w:t>
            </w:r>
          </w:p>
        </w:tc>
      </w:tr>
      <w:tr w:rsidR="00461B34" w:rsidRPr="002E642D" w14:paraId="19771511" w14:textId="77777777" w:rsidTr="00A0162B">
        <w:trPr>
          <w:trHeight w:val="220"/>
        </w:trPr>
        <w:tc>
          <w:tcPr>
            <w:tcW w:w="869" w:type="dxa"/>
            <w:tcBorders>
              <w:top w:val="nil"/>
              <w:left w:val="nil"/>
              <w:bottom w:val="nil"/>
              <w:right w:val="nil"/>
            </w:tcBorders>
            <w:shd w:val="clear" w:color="auto" w:fill="auto"/>
            <w:noWrap/>
            <w:vAlign w:val="bottom"/>
            <w:hideMark/>
          </w:tcPr>
          <w:p w14:paraId="1CA7B9B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KIAA1199</w:t>
            </w:r>
          </w:p>
        </w:tc>
        <w:tc>
          <w:tcPr>
            <w:tcW w:w="572" w:type="dxa"/>
            <w:gridSpan w:val="2"/>
            <w:tcBorders>
              <w:top w:val="nil"/>
              <w:left w:val="nil"/>
              <w:bottom w:val="nil"/>
              <w:right w:val="nil"/>
            </w:tcBorders>
            <w:shd w:val="clear" w:color="auto" w:fill="auto"/>
            <w:noWrap/>
            <w:vAlign w:val="bottom"/>
            <w:hideMark/>
          </w:tcPr>
          <w:p w14:paraId="698C68E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4AA0AA4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13.7</w:t>
            </w:r>
          </w:p>
        </w:tc>
        <w:tc>
          <w:tcPr>
            <w:tcW w:w="1068" w:type="dxa"/>
            <w:gridSpan w:val="2"/>
            <w:tcBorders>
              <w:top w:val="nil"/>
              <w:left w:val="nil"/>
              <w:bottom w:val="nil"/>
              <w:right w:val="nil"/>
            </w:tcBorders>
            <w:shd w:val="clear" w:color="auto" w:fill="auto"/>
            <w:noWrap/>
            <w:vAlign w:val="bottom"/>
            <w:hideMark/>
          </w:tcPr>
          <w:p w14:paraId="10B1292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0.00097408</w:t>
            </w:r>
          </w:p>
        </w:tc>
        <w:tc>
          <w:tcPr>
            <w:tcW w:w="253" w:type="dxa"/>
            <w:gridSpan w:val="2"/>
            <w:tcBorders>
              <w:top w:val="nil"/>
              <w:left w:val="nil"/>
              <w:bottom w:val="nil"/>
              <w:right w:val="nil"/>
            </w:tcBorders>
            <w:shd w:val="clear" w:color="000000" w:fill="D9D9D9"/>
            <w:noWrap/>
            <w:vAlign w:val="bottom"/>
            <w:hideMark/>
          </w:tcPr>
          <w:p w14:paraId="7784A25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365405D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MAPRE2</w:t>
            </w:r>
          </w:p>
        </w:tc>
        <w:tc>
          <w:tcPr>
            <w:tcW w:w="640" w:type="dxa"/>
            <w:tcBorders>
              <w:top w:val="nil"/>
              <w:left w:val="nil"/>
              <w:bottom w:val="nil"/>
              <w:right w:val="nil"/>
            </w:tcBorders>
            <w:shd w:val="clear" w:color="auto" w:fill="auto"/>
            <w:noWrap/>
            <w:vAlign w:val="bottom"/>
            <w:hideMark/>
          </w:tcPr>
          <w:p w14:paraId="50720D0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4269ED2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11.2</w:t>
            </w:r>
          </w:p>
        </w:tc>
        <w:tc>
          <w:tcPr>
            <w:tcW w:w="1068" w:type="dxa"/>
            <w:tcBorders>
              <w:top w:val="nil"/>
              <w:left w:val="nil"/>
              <w:bottom w:val="nil"/>
              <w:right w:val="nil"/>
            </w:tcBorders>
            <w:shd w:val="clear" w:color="auto" w:fill="auto"/>
            <w:noWrap/>
            <w:vAlign w:val="bottom"/>
            <w:hideMark/>
          </w:tcPr>
          <w:p w14:paraId="74BAD7F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0.000494948</w:t>
            </w:r>
          </w:p>
        </w:tc>
        <w:tc>
          <w:tcPr>
            <w:tcW w:w="300" w:type="dxa"/>
            <w:gridSpan w:val="2"/>
            <w:tcBorders>
              <w:top w:val="nil"/>
              <w:left w:val="nil"/>
              <w:bottom w:val="nil"/>
              <w:right w:val="nil"/>
            </w:tcBorders>
            <w:shd w:val="clear" w:color="000000" w:fill="D9D9D9"/>
            <w:noWrap/>
            <w:vAlign w:val="bottom"/>
            <w:hideMark/>
          </w:tcPr>
          <w:p w14:paraId="3EFB00E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E5F964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NCEH1</w:t>
            </w:r>
          </w:p>
        </w:tc>
        <w:tc>
          <w:tcPr>
            <w:tcW w:w="572" w:type="dxa"/>
            <w:gridSpan w:val="2"/>
            <w:tcBorders>
              <w:top w:val="nil"/>
              <w:left w:val="nil"/>
              <w:bottom w:val="nil"/>
              <w:right w:val="nil"/>
            </w:tcBorders>
            <w:shd w:val="clear" w:color="auto" w:fill="auto"/>
            <w:noWrap/>
            <w:vAlign w:val="bottom"/>
            <w:hideMark/>
          </w:tcPr>
          <w:p w14:paraId="7415309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6BF68C1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12.1</w:t>
            </w:r>
          </w:p>
        </w:tc>
        <w:tc>
          <w:tcPr>
            <w:tcW w:w="1068" w:type="dxa"/>
            <w:gridSpan w:val="2"/>
            <w:tcBorders>
              <w:top w:val="nil"/>
              <w:left w:val="nil"/>
              <w:bottom w:val="nil"/>
              <w:right w:val="nil"/>
            </w:tcBorders>
            <w:shd w:val="clear" w:color="auto" w:fill="auto"/>
            <w:noWrap/>
            <w:vAlign w:val="bottom"/>
            <w:hideMark/>
          </w:tcPr>
          <w:p w14:paraId="6C6929D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0.000296023</w:t>
            </w:r>
          </w:p>
        </w:tc>
      </w:tr>
      <w:tr w:rsidR="00461B34" w:rsidRPr="002E642D" w14:paraId="63EB46A4" w14:textId="77777777" w:rsidTr="00A0162B">
        <w:trPr>
          <w:trHeight w:val="220"/>
        </w:trPr>
        <w:tc>
          <w:tcPr>
            <w:tcW w:w="869" w:type="dxa"/>
            <w:tcBorders>
              <w:top w:val="nil"/>
              <w:left w:val="nil"/>
              <w:bottom w:val="nil"/>
              <w:right w:val="nil"/>
            </w:tcBorders>
            <w:shd w:val="clear" w:color="auto" w:fill="auto"/>
            <w:noWrap/>
            <w:vAlign w:val="bottom"/>
            <w:hideMark/>
          </w:tcPr>
          <w:p w14:paraId="086FFFA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KIAA1217</w:t>
            </w:r>
          </w:p>
        </w:tc>
        <w:tc>
          <w:tcPr>
            <w:tcW w:w="572" w:type="dxa"/>
            <w:gridSpan w:val="2"/>
            <w:tcBorders>
              <w:top w:val="nil"/>
              <w:left w:val="nil"/>
              <w:bottom w:val="nil"/>
              <w:right w:val="nil"/>
            </w:tcBorders>
            <w:shd w:val="clear" w:color="auto" w:fill="auto"/>
            <w:noWrap/>
            <w:vAlign w:val="bottom"/>
            <w:hideMark/>
          </w:tcPr>
          <w:p w14:paraId="4BB042C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2.3</w:t>
            </w:r>
          </w:p>
        </w:tc>
        <w:tc>
          <w:tcPr>
            <w:tcW w:w="748" w:type="dxa"/>
            <w:gridSpan w:val="2"/>
            <w:tcBorders>
              <w:top w:val="nil"/>
              <w:left w:val="nil"/>
              <w:bottom w:val="nil"/>
              <w:right w:val="nil"/>
            </w:tcBorders>
            <w:shd w:val="clear" w:color="auto" w:fill="auto"/>
            <w:noWrap/>
            <w:vAlign w:val="bottom"/>
            <w:hideMark/>
          </w:tcPr>
          <w:p w14:paraId="43FF79B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8.8</w:t>
            </w:r>
          </w:p>
        </w:tc>
        <w:tc>
          <w:tcPr>
            <w:tcW w:w="1068" w:type="dxa"/>
            <w:gridSpan w:val="2"/>
            <w:tcBorders>
              <w:top w:val="nil"/>
              <w:left w:val="nil"/>
              <w:bottom w:val="nil"/>
              <w:right w:val="nil"/>
            </w:tcBorders>
            <w:shd w:val="clear" w:color="auto" w:fill="auto"/>
            <w:noWrap/>
            <w:vAlign w:val="bottom"/>
            <w:hideMark/>
          </w:tcPr>
          <w:p w14:paraId="3AEDCAC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3.73E-05</w:t>
            </w:r>
          </w:p>
        </w:tc>
        <w:tc>
          <w:tcPr>
            <w:tcW w:w="253" w:type="dxa"/>
            <w:gridSpan w:val="2"/>
            <w:tcBorders>
              <w:top w:val="nil"/>
              <w:left w:val="nil"/>
              <w:bottom w:val="nil"/>
              <w:right w:val="nil"/>
            </w:tcBorders>
            <w:shd w:val="clear" w:color="000000" w:fill="D9D9D9"/>
            <w:noWrap/>
            <w:vAlign w:val="bottom"/>
            <w:hideMark/>
          </w:tcPr>
          <w:p w14:paraId="4F8A32C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03CBC6E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MAR.3</w:t>
            </w:r>
          </w:p>
        </w:tc>
        <w:tc>
          <w:tcPr>
            <w:tcW w:w="640" w:type="dxa"/>
            <w:tcBorders>
              <w:top w:val="nil"/>
              <w:left w:val="nil"/>
              <w:bottom w:val="nil"/>
              <w:right w:val="nil"/>
            </w:tcBorders>
            <w:shd w:val="clear" w:color="auto" w:fill="auto"/>
            <w:noWrap/>
            <w:vAlign w:val="bottom"/>
            <w:hideMark/>
          </w:tcPr>
          <w:p w14:paraId="3B99688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074ACA4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12.8</w:t>
            </w:r>
          </w:p>
        </w:tc>
        <w:tc>
          <w:tcPr>
            <w:tcW w:w="1068" w:type="dxa"/>
            <w:tcBorders>
              <w:top w:val="nil"/>
              <w:left w:val="nil"/>
              <w:bottom w:val="nil"/>
              <w:right w:val="nil"/>
            </w:tcBorders>
            <w:shd w:val="clear" w:color="auto" w:fill="auto"/>
            <w:noWrap/>
            <w:vAlign w:val="bottom"/>
            <w:hideMark/>
          </w:tcPr>
          <w:p w14:paraId="5B3E95C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3.14E-05</w:t>
            </w:r>
          </w:p>
        </w:tc>
        <w:tc>
          <w:tcPr>
            <w:tcW w:w="300" w:type="dxa"/>
            <w:gridSpan w:val="2"/>
            <w:tcBorders>
              <w:top w:val="nil"/>
              <w:left w:val="nil"/>
              <w:bottom w:val="nil"/>
              <w:right w:val="nil"/>
            </w:tcBorders>
            <w:shd w:val="clear" w:color="000000" w:fill="D9D9D9"/>
            <w:noWrap/>
            <w:vAlign w:val="bottom"/>
            <w:hideMark/>
          </w:tcPr>
          <w:p w14:paraId="0B03DB0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2DF6E4E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NCF2</w:t>
            </w:r>
          </w:p>
        </w:tc>
        <w:tc>
          <w:tcPr>
            <w:tcW w:w="572" w:type="dxa"/>
            <w:gridSpan w:val="2"/>
            <w:tcBorders>
              <w:top w:val="nil"/>
              <w:left w:val="nil"/>
              <w:bottom w:val="nil"/>
              <w:right w:val="nil"/>
            </w:tcBorders>
            <w:shd w:val="clear" w:color="auto" w:fill="auto"/>
            <w:noWrap/>
            <w:vAlign w:val="bottom"/>
            <w:hideMark/>
          </w:tcPr>
          <w:p w14:paraId="73B741D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58658E2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6.3</w:t>
            </w:r>
          </w:p>
        </w:tc>
        <w:tc>
          <w:tcPr>
            <w:tcW w:w="1068" w:type="dxa"/>
            <w:gridSpan w:val="2"/>
            <w:tcBorders>
              <w:top w:val="nil"/>
              <w:left w:val="nil"/>
              <w:bottom w:val="nil"/>
              <w:right w:val="nil"/>
            </w:tcBorders>
            <w:shd w:val="clear" w:color="auto" w:fill="auto"/>
            <w:noWrap/>
            <w:vAlign w:val="bottom"/>
            <w:hideMark/>
          </w:tcPr>
          <w:p w14:paraId="4B0A444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0.000338488</w:t>
            </w:r>
          </w:p>
        </w:tc>
      </w:tr>
      <w:tr w:rsidR="00461B34" w:rsidRPr="002E642D" w14:paraId="195738C4" w14:textId="77777777" w:rsidTr="00A0162B">
        <w:trPr>
          <w:trHeight w:val="220"/>
        </w:trPr>
        <w:tc>
          <w:tcPr>
            <w:tcW w:w="869" w:type="dxa"/>
            <w:tcBorders>
              <w:top w:val="nil"/>
              <w:left w:val="nil"/>
              <w:bottom w:val="nil"/>
              <w:right w:val="nil"/>
            </w:tcBorders>
            <w:shd w:val="clear" w:color="auto" w:fill="auto"/>
            <w:noWrap/>
            <w:vAlign w:val="bottom"/>
            <w:hideMark/>
          </w:tcPr>
          <w:p w14:paraId="5401E76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KIAA1377</w:t>
            </w:r>
          </w:p>
        </w:tc>
        <w:tc>
          <w:tcPr>
            <w:tcW w:w="572" w:type="dxa"/>
            <w:gridSpan w:val="2"/>
            <w:tcBorders>
              <w:top w:val="nil"/>
              <w:left w:val="nil"/>
              <w:bottom w:val="nil"/>
              <w:right w:val="nil"/>
            </w:tcBorders>
            <w:shd w:val="clear" w:color="auto" w:fill="auto"/>
            <w:noWrap/>
            <w:vAlign w:val="bottom"/>
            <w:hideMark/>
          </w:tcPr>
          <w:p w14:paraId="681754D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621F016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6.1</w:t>
            </w:r>
          </w:p>
        </w:tc>
        <w:tc>
          <w:tcPr>
            <w:tcW w:w="1068" w:type="dxa"/>
            <w:gridSpan w:val="2"/>
            <w:tcBorders>
              <w:top w:val="nil"/>
              <w:left w:val="nil"/>
              <w:bottom w:val="nil"/>
              <w:right w:val="nil"/>
            </w:tcBorders>
            <w:shd w:val="clear" w:color="auto" w:fill="auto"/>
            <w:noWrap/>
            <w:vAlign w:val="bottom"/>
            <w:hideMark/>
          </w:tcPr>
          <w:p w14:paraId="5A853D2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0.00365458</w:t>
            </w:r>
          </w:p>
        </w:tc>
        <w:tc>
          <w:tcPr>
            <w:tcW w:w="253" w:type="dxa"/>
            <w:gridSpan w:val="2"/>
            <w:tcBorders>
              <w:top w:val="nil"/>
              <w:left w:val="nil"/>
              <w:bottom w:val="nil"/>
              <w:right w:val="nil"/>
            </w:tcBorders>
            <w:shd w:val="clear" w:color="000000" w:fill="D9D9D9"/>
            <w:noWrap/>
            <w:vAlign w:val="bottom"/>
            <w:hideMark/>
          </w:tcPr>
          <w:p w14:paraId="4487191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0DDA7C1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MARCKSL1</w:t>
            </w:r>
          </w:p>
        </w:tc>
        <w:tc>
          <w:tcPr>
            <w:tcW w:w="640" w:type="dxa"/>
            <w:tcBorders>
              <w:top w:val="nil"/>
              <w:left w:val="nil"/>
              <w:bottom w:val="nil"/>
              <w:right w:val="nil"/>
            </w:tcBorders>
            <w:shd w:val="clear" w:color="auto" w:fill="auto"/>
            <w:noWrap/>
            <w:vAlign w:val="bottom"/>
            <w:hideMark/>
          </w:tcPr>
          <w:p w14:paraId="11D77E6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31945E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11.5</w:t>
            </w:r>
          </w:p>
        </w:tc>
        <w:tc>
          <w:tcPr>
            <w:tcW w:w="1068" w:type="dxa"/>
            <w:tcBorders>
              <w:top w:val="nil"/>
              <w:left w:val="nil"/>
              <w:bottom w:val="nil"/>
              <w:right w:val="nil"/>
            </w:tcBorders>
            <w:shd w:val="clear" w:color="auto" w:fill="auto"/>
            <w:noWrap/>
            <w:vAlign w:val="bottom"/>
            <w:hideMark/>
          </w:tcPr>
          <w:p w14:paraId="4B9AAA5F"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0.000333315</w:t>
            </w:r>
          </w:p>
        </w:tc>
        <w:tc>
          <w:tcPr>
            <w:tcW w:w="300" w:type="dxa"/>
            <w:gridSpan w:val="2"/>
            <w:tcBorders>
              <w:top w:val="nil"/>
              <w:left w:val="nil"/>
              <w:bottom w:val="nil"/>
              <w:right w:val="nil"/>
            </w:tcBorders>
            <w:shd w:val="clear" w:color="000000" w:fill="D9D9D9"/>
            <w:noWrap/>
            <w:vAlign w:val="bottom"/>
            <w:hideMark/>
          </w:tcPr>
          <w:p w14:paraId="0786CBF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594C7BB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NDC80</w:t>
            </w:r>
          </w:p>
        </w:tc>
        <w:tc>
          <w:tcPr>
            <w:tcW w:w="572" w:type="dxa"/>
            <w:gridSpan w:val="2"/>
            <w:tcBorders>
              <w:top w:val="nil"/>
              <w:left w:val="nil"/>
              <w:bottom w:val="nil"/>
              <w:right w:val="nil"/>
            </w:tcBorders>
            <w:shd w:val="clear" w:color="auto" w:fill="auto"/>
            <w:noWrap/>
            <w:vAlign w:val="bottom"/>
            <w:hideMark/>
          </w:tcPr>
          <w:p w14:paraId="66329D9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3ED413E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9.7</w:t>
            </w:r>
          </w:p>
        </w:tc>
        <w:tc>
          <w:tcPr>
            <w:tcW w:w="1068" w:type="dxa"/>
            <w:gridSpan w:val="2"/>
            <w:tcBorders>
              <w:top w:val="nil"/>
              <w:left w:val="nil"/>
              <w:bottom w:val="nil"/>
              <w:right w:val="nil"/>
            </w:tcBorders>
            <w:shd w:val="clear" w:color="auto" w:fill="auto"/>
            <w:noWrap/>
            <w:vAlign w:val="bottom"/>
            <w:hideMark/>
          </w:tcPr>
          <w:p w14:paraId="690C564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0.000125034</w:t>
            </w:r>
          </w:p>
        </w:tc>
      </w:tr>
      <w:tr w:rsidR="00461B34" w:rsidRPr="002E642D" w14:paraId="51AB916A" w14:textId="77777777" w:rsidTr="00A0162B">
        <w:trPr>
          <w:trHeight w:val="220"/>
        </w:trPr>
        <w:tc>
          <w:tcPr>
            <w:tcW w:w="869" w:type="dxa"/>
            <w:tcBorders>
              <w:top w:val="nil"/>
              <w:left w:val="nil"/>
              <w:bottom w:val="nil"/>
              <w:right w:val="nil"/>
            </w:tcBorders>
            <w:shd w:val="clear" w:color="auto" w:fill="auto"/>
            <w:noWrap/>
            <w:vAlign w:val="bottom"/>
            <w:hideMark/>
          </w:tcPr>
          <w:p w14:paraId="42296F8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KIAA1644</w:t>
            </w:r>
          </w:p>
        </w:tc>
        <w:tc>
          <w:tcPr>
            <w:tcW w:w="572" w:type="dxa"/>
            <w:gridSpan w:val="2"/>
            <w:tcBorders>
              <w:top w:val="nil"/>
              <w:left w:val="nil"/>
              <w:bottom w:val="nil"/>
              <w:right w:val="nil"/>
            </w:tcBorders>
            <w:shd w:val="clear" w:color="auto" w:fill="auto"/>
            <w:noWrap/>
            <w:vAlign w:val="bottom"/>
            <w:hideMark/>
          </w:tcPr>
          <w:p w14:paraId="4AA93E7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59CEA86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10.2</w:t>
            </w:r>
          </w:p>
        </w:tc>
        <w:tc>
          <w:tcPr>
            <w:tcW w:w="1068" w:type="dxa"/>
            <w:gridSpan w:val="2"/>
            <w:tcBorders>
              <w:top w:val="nil"/>
              <w:left w:val="nil"/>
              <w:bottom w:val="nil"/>
              <w:right w:val="nil"/>
            </w:tcBorders>
            <w:shd w:val="clear" w:color="auto" w:fill="auto"/>
            <w:noWrap/>
            <w:vAlign w:val="bottom"/>
            <w:hideMark/>
          </w:tcPr>
          <w:p w14:paraId="681E9E2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0.000466335</w:t>
            </w:r>
          </w:p>
        </w:tc>
        <w:tc>
          <w:tcPr>
            <w:tcW w:w="253" w:type="dxa"/>
            <w:gridSpan w:val="2"/>
            <w:tcBorders>
              <w:top w:val="nil"/>
              <w:left w:val="nil"/>
              <w:bottom w:val="nil"/>
              <w:right w:val="nil"/>
            </w:tcBorders>
            <w:shd w:val="clear" w:color="000000" w:fill="D9D9D9"/>
            <w:noWrap/>
            <w:vAlign w:val="bottom"/>
            <w:hideMark/>
          </w:tcPr>
          <w:p w14:paraId="79A717B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1A467D0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MB21D2</w:t>
            </w:r>
          </w:p>
        </w:tc>
        <w:tc>
          <w:tcPr>
            <w:tcW w:w="640" w:type="dxa"/>
            <w:tcBorders>
              <w:top w:val="nil"/>
              <w:left w:val="nil"/>
              <w:bottom w:val="nil"/>
              <w:right w:val="nil"/>
            </w:tcBorders>
            <w:shd w:val="clear" w:color="auto" w:fill="auto"/>
            <w:noWrap/>
            <w:vAlign w:val="bottom"/>
            <w:hideMark/>
          </w:tcPr>
          <w:p w14:paraId="1D369D5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533F678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9.0</w:t>
            </w:r>
          </w:p>
        </w:tc>
        <w:tc>
          <w:tcPr>
            <w:tcW w:w="1068" w:type="dxa"/>
            <w:tcBorders>
              <w:top w:val="nil"/>
              <w:left w:val="nil"/>
              <w:bottom w:val="nil"/>
              <w:right w:val="nil"/>
            </w:tcBorders>
            <w:shd w:val="clear" w:color="auto" w:fill="auto"/>
            <w:noWrap/>
            <w:vAlign w:val="bottom"/>
            <w:hideMark/>
          </w:tcPr>
          <w:p w14:paraId="42746E9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0.002561808</w:t>
            </w:r>
          </w:p>
        </w:tc>
        <w:tc>
          <w:tcPr>
            <w:tcW w:w="300" w:type="dxa"/>
            <w:gridSpan w:val="2"/>
            <w:tcBorders>
              <w:top w:val="nil"/>
              <w:left w:val="nil"/>
              <w:bottom w:val="nil"/>
              <w:right w:val="nil"/>
            </w:tcBorders>
            <w:shd w:val="clear" w:color="000000" w:fill="D9D9D9"/>
            <w:noWrap/>
            <w:vAlign w:val="bottom"/>
            <w:hideMark/>
          </w:tcPr>
          <w:p w14:paraId="07C3F6B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03DDA6F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NEAT1</w:t>
            </w:r>
          </w:p>
        </w:tc>
        <w:tc>
          <w:tcPr>
            <w:tcW w:w="572" w:type="dxa"/>
            <w:gridSpan w:val="2"/>
            <w:tcBorders>
              <w:top w:val="nil"/>
              <w:left w:val="nil"/>
              <w:bottom w:val="nil"/>
              <w:right w:val="nil"/>
            </w:tcBorders>
            <w:shd w:val="clear" w:color="auto" w:fill="auto"/>
            <w:noWrap/>
            <w:vAlign w:val="bottom"/>
            <w:hideMark/>
          </w:tcPr>
          <w:p w14:paraId="695B710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740BF9D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14.4</w:t>
            </w:r>
          </w:p>
        </w:tc>
        <w:tc>
          <w:tcPr>
            <w:tcW w:w="1068" w:type="dxa"/>
            <w:gridSpan w:val="2"/>
            <w:tcBorders>
              <w:top w:val="nil"/>
              <w:left w:val="nil"/>
              <w:bottom w:val="nil"/>
              <w:right w:val="nil"/>
            </w:tcBorders>
            <w:shd w:val="clear" w:color="auto" w:fill="auto"/>
            <w:noWrap/>
            <w:vAlign w:val="bottom"/>
            <w:hideMark/>
          </w:tcPr>
          <w:p w14:paraId="0A7BFD2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0.001216407</w:t>
            </w:r>
          </w:p>
        </w:tc>
      </w:tr>
      <w:tr w:rsidR="00461B34" w:rsidRPr="002E642D" w14:paraId="06F7C3C0" w14:textId="77777777" w:rsidTr="00A0162B">
        <w:trPr>
          <w:trHeight w:val="220"/>
        </w:trPr>
        <w:tc>
          <w:tcPr>
            <w:tcW w:w="869" w:type="dxa"/>
            <w:tcBorders>
              <w:top w:val="nil"/>
              <w:left w:val="nil"/>
              <w:bottom w:val="nil"/>
              <w:right w:val="nil"/>
            </w:tcBorders>
            <w:shd w:val="clear" w:color="auto" w:fill="auto"/>
            <w:noWrap/>
            <w:vAlign w:val="bottom"/>
            <w:hideMark/>
          </w:tcPr>
          <w:p w14:paraId="3DF67DF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KIF26B</w:t>
            </w:r>
          </w:p>
        </w:tc>
        <w:tc>
          <w:tcPr>
            <w:tcW w:w="572" w:type="dxa"/>
            <w:gridSpan w:val="2"/>
            <w:tcBorders>
              <w:top w:val="nil"/>
              <w:left w:val="nil"/>
              <w:bottom w:val="nil"/>
              <w:right w:val="nil"/>
            </w:tcBorders>
            <w:shd w:val="clear" w:color="auto" w:fill="auto"/>
            <w:noWrap/>
            <w:vAlign w:val="bottom"/>
            <w:hideMark/>
          </w:tcPr>
          <w:p w14:paraId="344AC97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341EB8B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8.0</w:t>
            </w:r>
          </w:p>
        </w:tc>
        <w:tc>
          <w:tcPr>
            <w:tcW w:w="1068" w:type="dxa"/>
            <w:gridSpan w:val="2"/>
            <w:tcBorders>
              <w:top w:val="nil"/>
              <w:left w:val="nil"/>
              <w:bottom w:val="nil"/>
              <w:right w:val="nil"/>
            </w:tcBorders>
            <w:shd w:val="clear" w:color="auto" w:fill="auto"/>
            <w:noWrap/>
            <w:vAlign w:val="bottom"/>
            <w:hideMark/>
          </w:tcPr>
          <w:p w14:paraId="199FFA1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0.000596252</w:t>
            </w:r>
          </w:p>
        </w:tc>
        <w:tc>
          <w:tcPr>
            <w:tcW w:w="253" w:type="dxa"/>
            <w:gridSpan w:val="2"/>
            <w:tcBorders>
              <w:top w:val="nil"/>
              <w:left w:val="nil"/>
              <w:bottom w:val="nil"/>
              <w:right w:val="nil"/>
            </w:tcBorders>
            <w:shd w:val="clear" w:color="000000" w:fill="D9D9D9"/>
            <w:noWrap/>
            <w:vAlign w:val="bottom"/>
            <w:hideMark/>
          </w:tcPr>
          <w:p w14:paraId="294A79D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2930B7A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MBOAT1</w:t>
            </w:r>
          </w:p>
        </w:tc>
        <w:tc>
          <w:tcPr>
            <w:tcW w:w="640" w:type="dxa"/>
            <w:tcBorders>
              <w:top w:val="nil"/>
              <w:left w:val="nil"/>
              <w:bottom w:val="nil"/>
              <w:right w:val="nil"/>
            </w:tcBorders>
            <w:shd w:val="clear" w:color="auto" w:fill="auto"/>
            <w:noWrap/>
            <w:vAlign w:val="bottom"/>
            <w:hideMark/>
          </w:tcPr>
          <w:p w14:paraId="4D030C6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9000A9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6.6</w:t>
            </w:r>
          </w:p>
        </w:tc>
        <w:tc>
          <w:tcPr>
            <w:tcW w:w="1068" w:type="dxa"/>
            <w:tcBorders>
              <w:top w:val="nil"/>
              <w:left w:val="nil"/>
              <w:bottom w:val="nil"/>
              <w:right w:val="nil"/>
            </w:tcBorders>
            <w:shd w:val="clear" w:color="auto" w:fill="auto"/>
            <w:noWrap/>
            <w:vAlign w:val="bottom"/>
            <w:hideMark/>
          </w:tcPr>
          <w:p w14:paraId="61A1F7C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0.006281901</w:t>
            </w:r>
          </w:p>
        </w:tc>
        <w:tc>
          <w:tcPr>
            <w:tcW w:w="300" w:type="dxa"/>
            <w:gridSpan w:val="2"/>
            <w:tcBorders>
              <w:top w:val="nil"/>
              <w:left w:val="nil"/>
              <w:bottom w:val="nil"/>
              <w:right w:val="nil"/>
            </w:tcBorders>
            <w:shd w:val="clear" w:color="000000" w:fill="D9D9D9"/>
            <w:noWrap/>
            <w:vAlign w:val="bottom"/>
            <w:hideMark/>
          </w:tcPr>
          <w:p w14:paraId="1DAC43E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74B4980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NEDD9</w:t>
            </w:r>
          </w:p>
        </w:tc>
        <w:tc>
          <w:tcPr>
            <w:tcW w:w="572" w:type="dxa"/>
            <w:gridSpan w:val="2"/>
            <w:tcBorders>
              <w:top w:val="nil"/>
              <w:left w:val="nil"/>
              <w:bottom w:val="nil"/>
              <w:right w:val="nil"/>
            </w:tcBorders>
            <w:shd w:val="clear" w:color="auto" w:fill="auto"/>
            <w:noWrap/>
            <w:vAlign w:val="bottom"/>
            <w:hideMark/>
          </w:tcPr>
          <w:p w14:paraId="4F39327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gridSpan w:val="2"/>
            <w:tcBorders>
              <w:top w:val="nil"/>
              <w:left w:val="nil"/>
              <w:bottom w:val="nil"/>
              <w:right w:val="nil"/>
            </w:tcBorders>
            <w:shd w:val="clear" w:color="auto" w:fill="auto"/>
            <w:noWrap/>
            <w:vAlign w:val="bottom"/>
            <w:hideMark/>
          </w:tcPr>
          <w:p w14:paraId="6051C4B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7.8</w:t>
            </w:r>
          </w:p>
        </w:tc>
        <w:tc>
          <w:tcPr>
            <w:tcW w:w="1068" w:type="dxa"/>
            <w:gridSpan w:val="2"/>
            <w:tcBorders>
              <w:top w:val="nil"/>
              <w:left w:val="nil"/>
              <w:bottom w:val="nil"/>
              <w:right w:val="nil"/>
            </w:tcBorders>
            <w:shd w:val="clear" w:color="auto" w:fill="auto"/>
            <w:noWrap/>
            <w:vAlign w:val="bottom"/>
            <w:hideMark/>
          </w:tcPr>
          <w:p w14:paraId="3BF37C6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3.34E-05</w:t>
            </w:r>
          </w:p>
        </w:tc>
      </w:tr>
      <w:tr w:rsidR="00461B34" w:rsidRPr="002E642D" w14:paraId="2357512B" w14:textId="77777777" w:rsidTr="00A0162B">
        <w:trPr>
          <w:trHeight w:val="220"/>
        </w:trPr>
        <w:tc>
          <w:tcPr>
            <w:tcW w:w="869" w:type="dxa"/>
            <w:tcBorders>
              <w:top w:val="nil"/>
              <w:left w:val="nil"/>
              <w:bottom w:val="nil"/>
              <w:right w:val="nil"/>
            </w:tcBorders>
            <w:shd w:val="clear" w:color="auto" w:fill="auto"/>
            <w:noWrap/>
            <w:vAlign w:val="bottom"/>
            <w:hideMark/>
          </w:tcPr>
          <w:p w14:paraId="6A1D51C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KITLG</w:t>
            </w:r>
          </w:p>
        </w:tc>
        <w:tc>
          <w:tcPr>
            <w:tcW w:w="572" w:type="dxa"/>
            <w:gridSpan w:val="2"/>
            <w:tcBorders>
              <w:top w:val="nil"/>
              <w:left w:val="nil"/>
              <w:bottom w:val="nil"/>
              <w:right w:val="nil"/>
            </w:tcBorders>
            <w:shd w:val="clear" w:color="auto" w:fill="auto"/>
            <w:noWrap/>
            <w:vAlign w:val="bottom"/>
            <w:hideMark/>
          </w:tcPr>
          <w:p w14:paraId="01D7F00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54200C1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11.1</w:t>
            </w:r>
          </w:p>
        </w:tc>
        <w:tc>
          <w:tcPr>
            <w:tcW w:w="1068" w:type="dxa"/>
            <w:gridSpan w:val="2"/>
            <w:tcBorders>
              <w:top w:val="nil"/>
              <w:left w:val="nil"/>
              <w:bottom w:val="nil"/>
              <w:right w:val="nil"/>
            </w:tcBorders>
            <w:shd w:val="clear" w:color="auto" w:fill="auto"/>
            <w:noWrap/>
            <w:vAlign w:val="bottom"/>
            <w:hideMark/>
          </w:tcPr>
          <w:p w14:paraId="6C7DB0F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0.000555584</w:t>
            </w:r>
          </w:p>
        </w:tc>
        <w:tc>
          <w:tcPr>
            <w:tcW w:w="253" w:type="dxa"/>
            <w:gridSpan w:val="2"/>
            <w:tcBorders>
              <w:top w:val="nil"/>
              <w:left w:val="nil"/>
              <w:bottom w:val="nil"/>
              <w:right w:val="nil"/>
            </w:tcBorders>
            <w:shd w:val="clear" w:color="000000" w:fill="D9D9D9"/>
            <w:noWrap/>
            <w:vAlign w:val="bottom"/>
            <w:hideMark/>
          </w:tcPr>
          <w:p w14:paraId="2CFBE5C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56ABC81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MBP</w:t>
            </w:r>
          </w:p>
        </w:tc>
        <w:tc>
          <w:tcPr>
            <w:tcW w:w="640" w:type="dxa"/>
            <w:tcBorders>
              <w:top w:val="nil"/>
              <w:left w:val="nil"/>
              <w:bottom w:val="nil"/>
              <w:right w:val="nil"/>
            </w:tcBorders>
            <w:shd w:val="clear" w:color="auto" w:fill="auto"/>
            <w:noWrap/>
            <w:vAlign w:val="bottom"/>
            <w:hideMark/>
          </w:tcPr>
          <w:p w14:paraId="17289D7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0C2D6FB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10.4</w:t>
            </w:r>
          </w:p>
        </w:tc>
        <w:tc>
          <w:tcPr>
            <w:tcW w:w="1068" w:type="dxa"/>
            <w:tcBorders>
              <w:top w:val="nil"/>
              <w:left w:val="nil"/>
              <w:bottom w:val="nil"/>
              <w:right w:val="nil"/>
            </w:tcBorders>
            <w:shd w:val="clear" w:color="auto" w:fill="auto"/>
            <w:noWrap/>
            <w:vAlign w:val="bottom"/>
            <w:hideMark/>
          </w:tcPr>
          <w:p w14:paraId="4622992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3.73E-05</w:t>
            </w:r>
          </w:p>
        </w:tc>
        <w:tc>
          <w:tcPr>
            <w:tcW w:w="300" w:type="dxa"/>
            <w:gridSpan w:val="2"/>
            <w:tcBorders>
              <w:top w:val="nil"/>
              <w:left w:val="nil"/>
              <w:bottom w:val="nil"/>
              <w:right w:val="nil"/>
            </w:tcBorders>
            <w:shd w:val="clear" w:color="000000" w:fill="D9D9D9"/>
            <w:noWrap/>
            <w:vAlign w:val="bottom"/>
            <w:hideMark/>
          </w:tcPr>
          <w:p w14:paraId="3859CAA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67BF401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NEFM</w:t>
            </w:r>
          </w:p>
        </w:tc>
        <w:tc>
          <w:tcPr>
            <w:tcW w:w="572" w:type="dxa"/>
            <w:gridSpan w:val="2"/>
            <w:tcBorders>
              <w:top w:val="nil"/>
              <w:left w:val="nil"/>
              <w:bottom w:val="nil"/>
              <w:right w:val="nil"/>
            </w:tcBorders>
            <w:shd w:val="clear" w:color="auto" w:fill="auto"/>
            <w:noWrap/>
            <w:vAlign w:val="bottom"/>
            <w:hideMark/>
          </w:tcPr>
          <w:p w14:paraId="2F0A24F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33381E0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10.6</w:t>
            </w:r>
          </w:p>
        </w:tc>
        <w:tc>
          <w:tcPr>
            <w:tcW w:w="1068" w:type="dxa"/>
            <w:gridSpan w:val="2"/>
            <w:tcBorders>
              <w:top w:val="nil"/>
              <w:left w:val="nil"/>
              <w:bottom w:val="nil"/>
              <w:right w:val="nil"/>
            </w:tcBorders>
            <w:shd w:val="clear" w:color="auto" w:fill="auto"/>
            <w:noWrap/>
            <w:vAlign w:val="bottom"/>
            <w:hideMark/>
          </w:tcPr>
          <w:p w14:paraId="0AE58CC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0.000597764</w:t>
            </w:r>
          </w:p>
        </w:tc>
      </w:tr>
      <w:tr w:rsidR="00461B34" w:rsidRPr="002E642D" w14:paraId="7F3545C4" w14:textId="77777777" w:rsidTr="00A0162B">
        <w:trPr>
          <w:trHeight w:val="220"/>
        </w:trPr>
        <w:tc>
          <w:tcPr>
            <w:tcW w:w="869" w:type="dxa"/>
            <w:tcBorders>
              <w:top w:val="nil"/>
              <w:left w:val="nil"/>
              <w:bottom w:val="nil"/>
              <w:right w:val="nil"/>
            </w:tcBorders>
            <w:shd w:val="clear" w:color="auto" w:fill="auto"/>
            <w:noWrap/>
            <w:vAlign w:val="bottom"/>
            <w:hideMark/>
          </w:tcPr>
          <w:p w14:paraId="67D1970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KLF10</w:t>
            </w:r>
          </w:p>
        </w:tc>
        <w:tc>
          <w:tcPr>
            <w:tcW w:w="572" w:type="dxa"/>
            <w:gridSpan w:val="2"/>
            <w:tcBorders>
              <w:top w:val="nil"/>
              <w:left w:val="nil"/>
              <w:bottom w:val="nil"/>
              <w:right w:val="nil"/>
            </w:tcBorders>
            <w:shd w:val="clear" w:color="auto" w:fill="auto"/>
            <w:noWrap/>
            <w:vAlign w:val="bottom"/>
            <w:hideMark/>
          </w:tcPr>
          <w:p w14:paraId="6E9C523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7E0B044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10.6</w:t>
            </w:r>
          </w:p>
        </w:tc>
        <w:tc>
          <w:tcPr>
            <w:tcW w:w="1068" w:type="dxa"/>
            <w:gridSpan w:val="2"/>
            <w:tcBorders>
              <w:top w:val="nil"/>
              <w:left w:val="nil"/>
              <w:bottom w:val="nil"/>
              <w:right w:val="nil"/>
            </w:tcBorders>
            <w:shd w:val="clear" w:color="auto" w:fill="auto"/>
            <w:noWrap/>
            <w:vAlign w:val="bottom"/>
            <w:hideMark/>
          </w:tcPr>
          <w:p w14:paraId="07B04B8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0.000883367</w:t>
            </w:r>
          </w:p>
        </w:tc>
        <w:tc>
          <w:tcPr>
            <w:tcW w:w="253" w:type="dxa"/>
            <w:gridSpan w:val="2"/>
            <w:tcBorders>
              <w:top w:val="nil"/>
              <w:left w:val="nil"/>
              <w:bottom w:val="nil"/>
              <w:right w:val="nil"/>
            </w:tcBorders>
            <w:shd w:val="clear" w:color="000000" w:fill="D9D9D9"/>
            <w:noWrap/>
            <w:vAlign w:val="bottom"/>
            <w:hideMark/>
          </w:tcPr>
          <w:p w14:paraId="114F0A6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204F1BB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MC1R</w:t>
            </w:r>
          </w:p>
        </w:tc>
        <w:tc>
          <w:tcPr>
            <w:tcW w:w="640" w:type="dxa"/>
            <w:tcBorders>
              <w:top w:val="nil"/>
              <w:left w:val="nil"/>
              <w:bottom w:val="nil"/>
              <w:right w:val="nil"/>
            </w:tcBorders>
            <w:shd w:val="clear" w:color="auto" w:fill="auto"/>
            <w:noWrap/>
            <w:vAlign w:val="bottom"/>
            <w:hideMark/>
          </w:tcPr>
          <w:p w14:paraId="15E7E0F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BAE9CF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11.1</w:t>
            </w:r>
          </w:p>
        </w:tc>
        <w:tc>
          <w:tcPr>
            <w:tcW w:w="1068" w:type="dxa"/>
            <w:tcBorders>
              <w:top w:val="nil"/>
              <w:left w:val="nil"/>
              <w:bottom w:val="nil"/>
              <w:right w:val="nil"/>
            </w:tcBorders>
            <w:shd w:val="clear" w:color="auto" w:fill="auto"/>
            <w:noWrap/>
            <w:vAlign w:val="bottom"/>
            <w:hideMark/>
          </w:tcPr>
          <w:p w14:paraId="74C8171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0.000583475</w:t>
            </w:r>
          </w:p>
        </w:tc>
        <w:tc>
          <w:tcPr>
            <w:tcW w:w="300" w:type="dxa"/>
            <w:gridSpan w:val="2"/>
            <w:tcBorders>
              <w:top w:val="nil"/>
              <w:left w:val="nil"/>
              <w:bottom w:val="nil"/>
              <w:right w:val="nil"/>
            </w:tcBorders>
            <w:shd w:val="clear" w:color="000000" w:fill="D9D9D9"/>
            <w:noWrap/>
            <w:vAlign w:val="bottom"/>
            <w:hideMark/>
          </w:tcPr>
          <w:p w14:paraId="3B2A3D6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5E82318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NETO1</w:t>
            </w:r>
          </w:p>
        </w:tc>
        <w:tc>
          <w:tcPr>
            <w:tcW w:w="572" w:type="dxa"/>
            <w:gridSpan w:val="2"/>
            <w:tcBorders>
              <w:top w:val="nil"/>
              <w:left w:val="nil"/>
              <w:bottom w:val="nil"/>
              <w:right w:val="nil"/>
            </w:tcBorders>
            <w:shd w:val="clear" w:color="auto" w:fill="auto"/>
            <w:noWrap/>
            <w:vAlign w:val="bottom"/>
            <w:hideMark/>
          </w:tcPr>
          <w:p w14:paraId="43B28F6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34339B2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6.0</w:t>
            </w:r>
          </w:p>
        </w:tc>
        <w:tc>
          <w:tcPr>
            <w:tcW w:w="1068" w:type="dxa"/>
            <w:gridSpan w:val="2"/>
            <w:tcBorders>
              <w:top w:val="nil"/>
              <w:left w:val="nil"/>
              <w:bottom w:val="nil"/>
              <w:right w:val="nil"/>
            </w:tcBorders>
            <w:shd w:val="clear" w:color="auto" w:fill="auto"/>
            <w:noWrap/>
            <w:vAlign w:val="bottom"/>
            <w:hideMark/>
          </w:tcPr>
          <w:p w14:paraId="3AD457B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0.000186806</w:t>
            </w:r>
          </w:p>
        </w:tc>
      </w:tr>
      <w:tr w:rsidR="00461B34" w:rsidRPr="002E642D" w14:paraId="22EF4C3C" w14:textId="77777777" w:rsidTr="00A0162B">
        <w:trPr>
          <w:trHeight w:val="220"/>
        </w:trPr>
        <w:tc>
          <w:tcPr>
            <w:tcW w:w="869" w:type="dxa"/>
            <w:tcBorders>
              <w:top w:val="nil"/>
              <w:left w:val="nil"/>
              <w:bottom w:val="nil"/>
              <w:right w:val="nil"/>
            </w:tcBorders>
            <w:shd w:val="clear" w:color="auto" w:fill="auto"/>
            <w:noWrap/>
            <w:vAlign w:val="bottom"/>
            <w:hideMark/>
          </w:tcPr>
          <w:p w14:paraId="39C264F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KLF12</w:t>
            </w:r>
          </w:p>
        </w:tc>
        <w:tc>
          <w:tcPr>
            <w:tcW w:w="572" w:type="dxa"/>
            <w:gridSpan w:val="2"/>
            <w:tcBorders>
              <w:top w:val="nil"/>
              <w:left w:val="nil"/>
              <w:bottom w:val="nil"/>
              <w:right w:val="nil"/>
            </w:tcBorders>
            <w:shd w:val="clear" w:color="auto" w:fill="auto"/>
            <w:noWrap/>
            <w:vAlign w:val="bottom"/>
            <w:hideMark/>
          </w:tcPr>
          <w:p w14:paraId="71A74B6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3A040D0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10.8</w:t>
            </w:r>
          </w:p>
        </w:tc>
        <w:tc>
          <w:tcPr>
            <w:tcW w:w="1068" w:type="dxa"/>
            <w:gridSpan w:val="2"/>
            <w:tcBorders>
              <w:top w:val="nil"/>
              <w:left w:val="nil"/>
              <w:bottom w:val="nil"/>
              <w:right w:val="nil"/>
            </w:tcBorders>
            <w:shd w:val="clear" w:color="auto" w:fill="auto"/>
            <w:noWrap/>
            <w:vAlign w:val="bottom"/>
            <w:hideMark/>
          </w:tcPr>
          <w:p w14:paraId="4873928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0.000307956</w:t>
            </w:r>
          </w:p>
        </w:tc>
        <w:tc>
          <w:tcPr>
            <w:tcW w:w="253" w:type="dxa"/>
            <w:gridSpan w:val="2"/>
            <w:tcBorders>
              <w:top w:val="nil"/>
              <w:left w:val="nil"/>
              <w:bottom w:val="nil"/>
              <w:right w:val="nil"/>
            </w:tcBorders>
            <w:shd w:val="clear" w:color="000000" w:fill="D9D9D9"/>
            <w:noWrap/>
            <w:vAlign w:val="bottom"/>
            <w:hideMark/>
          </w:tcPr>
          <w:p w14:paraId="14C9944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144AEB1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MCTP1</w:t>
            </w:r>
          </w:p>
        </w:tc>
        <w:tc>
          <w:tcPr>
            <w:tcW w:w="640" w:type="dxa"/>
            <w:tcBorders>
              <w:top w:val="nil"/>
              <w:left w:val="nil"/>
              <w:bottom w:val="nil"/>
              <w:right w:val="nil"/>
            </w:tcBorders>
            <w:shd w:val="clear" w:color="auto" w:fill="auto"/>
            <w:noWrap/>
            <w:vAlign w:val="bottom"/>
            <w:hideMark/>
          </w:tcPr>
          <w:p w14:paraId="192AD0F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AA053C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6.9</w:t>
            </w:r>
          </w:p>
        </w:tc>
        <w:tc>
          <w:tcPr>
            <w:tcW w:w="1068" w:type="dxa"/>
            <w:tcBorders>
              <w:top w:val="nil"/>
              <w:left w:val="nil"/>
              <w:bottom w:val="nil"/>
              <w:right w:val="nil"/>
            </w:tcBorders>
            <w:shd w:val="clear" w:color="auto" w:fill="auto"/>
            <w:noWrap/>
            <w:vAlign w:val="bottom"/>
            <w:hideMark/>
          </w:tcPr>
          <w:p w14:paraId="13B9BE6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0.001090128</w:t>
            </w:r>
          </w:p>
        </w:tc>
        <w:tc>
          <w:tcPr>
            <w:tcW w:w="300" w:type="dxa"/>
            <w:gridSpan w:val="2"/>
            <w:tcBorders>
              <w:top w:val="nil"/>
              <w:left w:val="nil"/>
              <w:bottom w:val="nil"/>
              <w:right w:val="nil"/>
            </w:tcBorders>
            <w:shd w:val="clear" w:color="000000" w:fill="D9D9D9"/>
            <w:noWrap/>
            <w:vAlign w:val="bottom"/>
            <w:hideMark/>
          </w:tcPr>
          <w:p w14:paraId="57CB0E9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23FCDE5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NEURL1B</w:t>
            </w:r>
          </w:p>
        </w:tc>
        <w:tc>
          <w:tcPr>
            <w:tcW w:w="572" w:type="dxa"/>
            <w:gridSpan w:val="2"/>
            <w:tcBorders>
              <w:top w:val="nil"/>
              <w:left w:val="nil"/>
              <w:bottom w:val="nil"/>
              <w:right w:val="nil"/>
            </w:tcBorders>
            <w:shd w:val="clear" w:color="auto" w:fill="auto"/>
            <w:noWrap/>
            <w:vAlign w:val="bottom"/>
            <w:hideMark/>
          </w:tcPr>
          <w:p w14:paraId="36EAEE7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3.6</w:t>
            </w:r>
          </w:p>
        </w:tc>
        <w:tc>
          <w:tcPr>
            <w:tcW w:w="748" w:type="dxa"/>
            <w:gridSpan w:val="2"/>
            <w:tcBorders>
              <w:top w:val="nil"/>
              <w:left w:val="nil"/>
              <w:bottom w:val="nil"/>
              <w:right w:val="nil"/>
            </w:tcBorders>
            <w:shd w:val="clear" w:color="auto" w:fill="auto"/>
            <w:noWrap/>
            <w:vAlign w:val="bottom"/>
            <w:hideMark/>
          </w:tcPr>
          <w:p w14:paraId="6DCA7DC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8.3</w:t>
            </w:r>
          </w:p>
        </w:tc>
        <w:tc>
          <w:tcPr>
            <w:tcW w:w="1068" w:type="dxa"/>
            <w:gridSpan w:val="2"/>
            <w:tcBorders>
              <w:top w:val="nil"/>
              <w:left w:val="nil"/>
              <w:bottom w:val="nil"/>
              <w:right w:val="nil"/>
            </w:tcBorders>
            <w:shd w:val="clear" w:color="auto" w:fill="auto"/>
            <w:noWrap/>
            <w:vAlign w:val="bottom"/>
            <w:hideMark/>
          </w:tcPr>
          <w:p w14:paraId="0C47360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3.45E-05</w:t>
            </w:r>
          </w:p>
        </w:tc>
      </w:tr>
      <w:tr w:rsidR="00461B34" w:rsidRPr="002E642D" w14:paraId="0CAFE5A2" w14:textId="77777777" w:rsidTr="00A0162B">
        <w:trPr>
          <w:trHeight w:val="220"/>
        </w:trPr>
        <w:tc>
          <w:tcPr>
            <w:tcW w:w="869" w:type="dxa"/>
            <w:tcBorders>
              <w:top w:val="nil"/>
              <w:left w:val="nil"/>
              <w:bottom w:val="nil"/>
              <w:right w:val="nil"/>
            </w:tcBorders>
            <w:shd w:val="clear" w:color="auto" w:fill="auto"/>
            <w:noWrap/>
            <w:vAlign w:val="bottom"/>
            <w:hideMark/>
          </w:tcPr>
          <w:p w14:paraId="514C500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KLHDC9</w:t>
            </w:r>
          </w:p>
        </w:tc>
        <w:tc>
          <w:tcPr>
            <w:tcW w:w="572" w:type="dxa"/>
            <w:gridSpan w:val="2"/>
            <w:tcBorders>
              <w:top w:val="nil"/>
              <w:left w:val="nil"/>
              <w:bottom w:val="nil"/>
              <w:right w:val="nil"/>
            </w:tcBorders>
            <w:shd w:val="clear" w:color="auto" w:fill="auto"/>
            <w:noWrap/>
            <w:vAlign w:val="bottom"/>
            <w:hideMark/>
          </w:tcPr>
          <w:p w14:paraId="77A7A35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753134C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9.2</w:t>
            </w:r>
          </w:p>
        </w:tc>
        <w:tc>
          <w:tcPr>
            <w:tcW w:w="1068" w:type="dxa"/>
            <w:gridSpan w:val="2"/>
            <w:tcBorders>
              <w:top w:val="nil"/>
              <w:left w:val="nil"/>
              <w:bottom w:val="nil"/>
              <w:right w:val="nil"/>
            </w:tcBorders>
            <w:shd w:val="clear" w:color="auto" w:fill="auto"/>
            <w:noWrap/>
            <w:vAlign w:val="bottom"/>
            <w:hideMark/>
          </w:tcPr>
          <w:p w14:paraId="7BC3059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0.000303238</w:t>
            </w:r>
          </w:p>
        </w:tc>
        <w:tc>
          <w:tcPr>
            <w:tcW w:w="253" w:type="dxa"/>
            <w:gridSpan w:val="2"/>
            <w:tcBorders>
              <w:top w:val="nil"/>
              <w:left w:val="nil"/>
              <w:bottom w:val="nil"/>
              <w:right w:val="nil"/>
            </w:tcBorders>
            <w:shd w:val="clear" w:color="000000" w:fill="D9D9D9"/>
            <w:noWrap/>
            <w:vAlign w:val="bottom"/>
            <w:hideMark/>
          </w:tcPr>
          <w:p w14:paraId="03BB6F5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48AA461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MEF2C</w:t>
            </w:r>
          </w:p>
        </w:tc>
        <w:tc>
          <w:tcPr>
            <w:tcW w:w="640" w:type="dxa"/>
            <w:tcBorders>
              <w:top w:val="nil"/>
              <w:left w:val="nil"/>
              <w:bottom w:val="nil"/>
              <w:right w:val="nil"/>
            </w:tcBorders>
            <w:shd w:val="clear" w:color="auto" w:fill="auto"/>
            <w:noWrap/>
            <w:vAlign w:val="bottom"/>
            <w:hideMark/>
          </w:tcPr>
          <w:p w14:paraId="474F23F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4223852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8.7</w:t>
            </w:r>
          </w:p>
        </w:tc>
        <w:tc>
          <w:tcPr>
            <w:tcW w:w="1068" w:type="dxa"/>
            <w:tcBorders>
              <w:top w:val="nil"/>
              <w:left w:val="nil"/>
              <w:bottom w:val="nil"/>
              <w:right w:val="nil"/>
            </w:tcBorders>
            <w:shd w:val="clear" w:color="auto" w:fill="auto"/>
            <w:noWrap/>
            <w:vAlign w:val="bottom"/>
            <w:hideMark/>
          </w:tcPr>
          <w:p w14:paraId="67B7515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0.000122447</w:t>
            </w:r>
          </w:p>
        </w:tc>
        <w:tc>
          <w:tcPr>
            <w:tcW w:w="300" w:type="dxa"/>
            <w:gridSpan w:val="2"/>
            <w:tcBorders>
              <w:top w:val="nil"/>
              <w:left w:val="nil"/>
              <w:bottom w:val="nil"/>
              <w:right w:val="nil"/>
            </w:tcBorders>
            <w:shd w:val="clear" w:color="000000" w:fill="D9D9D9"/>
            <w:noWrap/>
            <w:vAlign w:val="bottom"/>
            <w:hideMark/>
          </w:tcPr>
          <w:p w14:paraId="7EB8C80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1DEA8A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NEURL3</w:t>
            </w:r>
          </w:p>
        </w:tc>
        <w:tc>
          <w:tcPr>
            <w:tcW w:w="572" w:type="dxa"/>
            <w:gridSpan w:val="2"/>
            <w:tcBorders>
              <w:top w:val="nil"/>
              <w:left w:val="nil"/>
              <w:bottom w:val="nil"/>
              <w:right w:val="nil"/>
            </w:tcBorders>
            <w:shd w:val="clear" w:color="auto" w:fill="auto"/>
            <w:noWrap/>
            <w:vAlign w:val="bottom"/>
            <w:hideMark/>
          </w:tcPr>
          <w:p w14:paraId="25FA0A0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2.1</w:t>
            </w:r>
          </w:p>
        </w:tc>
        <w:tc>
          <w:tcPr>
            <w:tcW w:w="748" w:type="dxa"/>
            <w:gridSpan w:val="2"/>
            <w:tcBorders>
              <w:top w:val="nil"/>
              <w:left w:val="nil"/>
              <w:bottom w:val="nil"/>
              <w:right w:val="nil"/>
            </w:tcBorders>
            <w:shd w:val="clear" w:color="auto" w:fill="auto"/>
            <w:noWrap/>
            <w:vAlign w:val="bottom"/>
            <w:hideMark/>
          </w:tcPr>
          <w:p w14:paraId="045FA13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6.2</w:t>
            </w:r>
          </w:p>
        </w:tc>
        <w:tc>
          <w:tcPr>
            <w:tcW w:w="1068" w:type="dxa"/>
            <w:gridSpan w:val="2"/>
            <w:tcBorders>
              <w:top w:val="nil"/>
              <w:left w:val="nil"/>
              <w:bottom w:val="nil"/>
              <w:right w:val="nil"/>
            </w:tcBorders>
            <w:shd w:val="clear" w:color="auto" w:fill="auto"/>
            <w:noWrap/>
            <w:vAlign w:val="bottom"/>
            <w:hideMark/>
          </w:tcPr>
          <w:p w14:paraId="63B75E7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0.000162014</w:t>
            </w:r>
          </w:p>
        </w:tc>
      </w:tr>
      <w:tr w:rsidR="00461B34" w:rsidRPr="002E642D" w14:paraId="0FFE2AA9" w14:textId="77777777" w:rsidTr="00A0162B">
        <w:trPr>
          <w:trHeight w:val="220"/>
        </w:trPr>
        <w:tc>
          <w:tcPr>
            <w:tcW w:w="869" w:type="dxa"/>
            <w:tcBorders>
              <w:top w:val="nil"/>
              <w:left w:val="nil"/>
              <w:bottom w:val="nil"/>
              <w:right w:val="nil"/>
            </w:tcBorders>
            <w:shd w:val="clear" w:color="auto" w:fill="auto"/>
            <w:noWrap/>
            <w:vAlign w:val="bottom"/>
            <w:hideMark/>
          </w:tcPr>
          <w:p w14:paraId="530928A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KLHL3</w:t>
            </w:r>
          </w:p>
        </w:tc>
        <w:tc>
          <w:tcPr>
            <w:tcW w:w="572" w:type="dxa"/>
            <w:gridSpan w:val="2"/>
            <w:tcBorders>
              <w:top w:val="nil"/>
              <w:left w:val="nil"/>
              <w:bottom w:val="nil"/>
              <w:right w:val="nil"/>
            </w:tcBorders>
            <w:shd w:val="clear" w:color="auto" w:fill="auto"/>
            <w:noWrap/>
            <w:vAlign w:val="bottom"/>
            <w:hideMark/>
          </w:tcPr>
          <w:p w14:paraId="21688BD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42C9B1C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7.4</w:t>
            </w:r>
          </w:p>
        </w:tc>
        <w:tc>
          <w:tcPr>
            <w:tcW w:w="1068" w:type="dxa"/>
            <w:gridSpan w:val="2"/>
            <w:tcBorders>
              <w:top w:val="nil"/>
              <w:left w:val="nil"/>
              <w:bottom w:val="nil"/>
              <w:right w:val="nil"/>
            </w:tcBorders>
            <w:shd w:val="clear" w:color="auto" w:fill="auto"/>
            <w:noWrap/>
            <w:vAlign w:val="bottom"/>
            <w:hideMark/>
          </w:tcPr>
          <w:p w14:paraId="4EB56CF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0.000350621</w:t>
            </w:r>
          </w:p>
        </w:tc>
        <w:tc>
          <w:tcPr>
            <w:tcW w:w="253" w:type="dxa"/>
            <w:gridSpan w:val="2"/>
            <w:tcBorders>
              <w:top w:val="nil"/>
              <w:left w:val="nil"/>
              <w:bottom w:val="nil"/>
              <w:right w:val="nil"/>
            </w:tcBorders>
            <w:shd w:val="clear" w:color="000000" w:fill="D9D9D9"/>
            <w:noWrap/>
            <w:vAlign w:val="bottom"/>
            <w:hideMark/>
          </w:tcPr>
          <w:p w14:paraId="212130F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1161592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MEGF9</w:t>
            </w:r>
          </w:p>
        </w:tc>
        <w:tc>
          <w:tcPr>
            <w:tcW w:w="640" w:type="dxa"/>
            <w:tcBorders>
              <w:top w:val="nil"/>
              <w:left w:val="nil"/>
              <w:bottom w:val="nil"/>
              <w:right w:val="nil"/>
            </w:tcBorders>
            <w:shd w:val="clear" w:color="auto" w:fill="auto"/>
            <w:noWrap/>
            <w:vAlign w:val="bottom"/>
            <w:hideMark/>
          </w:tcPr>
          <w:p w14:paraId="5EA57DE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0DDB561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9.1</w:t>
            </w:r>
          </w:p>
        </w:tc>
        <w:tc>
          <w:tcPr>
            <w:tcW w:w="1068" w:type="dxa"/>
            <w:tcBorders>
              <w:top w:val="nil"/>
              <w:left w:val="nil"/>
              <w:bottom w:val="nil"/>
              <w:right w:val="nil"/>
            </w:tcBorders>
            <w:shd w:val="clear" w:color="auto" w:fill="auto"/>
            <w:noWrap/>
            <w:vAlign w:val="bottom"/>
            <w:hideMark/>
          </w:tcPr>
          <w:p w14:paraId="3281938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0.003243671</w:t>
            </w:r>
          </w:p>
        </w:tc>
        <w:tc>
          <w:tcPr>
            <w:tcW w:w="300" w:type="dxa"/>
            <w:gridSpan w:val="2"/>
            <w:tcBorders>
              <w:top w:val="nil"/>
              <w:left w:val="nil"/>
              <w:bottom w:val="nil"/>
              <w:right w:val="nil"/>
            </w:tcBorders>
            <w:shd w:val="clear" w:color="000000" w:fill="D9D9D9"/>
            <w:noWrap/>
            <w:vAlign w:val="bottom"/>
            <w:hideMark/>
          </w:tcPr>
          <w:p w14:paraId="30059B9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622E481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NFE2</w:t>
            </w:r>
          </w:p>
        </w:tc>
        <w:tc>
          <w:tcPr>
            <w:tcW w:w="572" w:type="dxa"/>
            <w:gridSpan w:val="2"/>
            <w:tcBorders>
              <w:top w:val="nil"/>
              <w:left w:val="nil"/>
              <w:bottom w:val="nil"/>
              <w:right w:val="nil"/>
            </w:tcBorders>
            <w:shd w:val="clear" w:color="auto" w:fill="auto"/>
            <w:noWrap/>
            <w:vAlign w:val="bottom"/>
            <w:hideMark/>
          </w:tcPr>
          <w:p w14:paraId="248FA31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356FBCC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7.2</w:t>
            </w:r>
          </w:p>
        </w:tc>
        <w:tc>
          <w:tcPr>
            <w:tcW w:w="1068" w:type="dxa"/>
            <w:gridSpan w:val="2"/>
            <w:tcBorders>
              <w:top w:val="nil"/>
              <w:left w:val="nil"/>
              <w:bottom w:val="nil"/>
              <w:right w:val="nil"/>
            </w:tcBorders>
            <w:shd w:val="clear" w:color="auto" w:fill="auto"/>
            <w:noWrap/>
            <w:vAlign w:val="bottom"/>
            <w:hideMark/>
          </w:tcPr>
          <w:p w14:paraId="1AAA3D4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0.00042962</w:t>
            </w:r>
          </w:p>
        </w:tc>
      </w:tr>
      <w:tr w:rsidR="00461B34" w:rsidRPr="002E642D" w14:paraId="44DE8B72" w14:textId="77777777" w:rsidTr="00A0162B">
        <w:trPr>
          <w:trHeight w:val="220"/>
        </w:trPr>
        <w:tc>
          <w:tcPr>
            <w:tcW w:w="869" w:type="dxa"/>
            <w:tcBorders>
              <w:top w:val="nil"/>
              <w:left w:val="nil"/>
              <w:bottom w:val="nil"/>
              <w:right w:val="nil"/>
            </w:tcBorders>
            <w:shd w:val="clear" w:color="auto" w:fill="auto"/>
            <w:noWrap/>
            <w:vAlign w:val="bottom"/>
            <w:hideMark/>
          </w:tcPr>
          <w:p w14:paraId="24B742A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KLLN</w:t>
            </w:r>
          </w:p>
        </w:tc>
        <w:tc>
          <w:tcPr>
            <w:tcW w:w="572" w:type="dxa"/>
            <w:gridSpan w:val="2"/>
            <w:tcBorders>
              <w:top w:val="nil"/>
              <w:left w:val="nil"/>
              <w:bottom w:val="nil"/>
              <w:right w:val="nil"/>
            </w:tcBorders>
            <w:shd w:val="clear" w:color="auto" w:fill="auto"/>
            <w:noWrap/>
            <w:vAlign w:val="bottom"/>
            <w:hideMark/>
          </w:tcPr>
          <w:p w14:paraId="2584CF6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-1.8</w:t>
            </w:r>
          </w:p>
        </w:tc>
        <w:tc>
          <w:tcPr>
            <w:tcW w:w="748" w:type="dxa"/>
            <w:gridSpan w:val="2"/>
            <w:tcBorders>
              <w:top w:val="nil"/>
              <w:left w:val="nil"/>
              <w:bottom w:val="nil"/>
              <w:right w:val="nil"/>
            </w:tcBorders>
            <w:shd w:val="clear" w:color="auto" w:fill="auto"/>
            <w:noWrap/>
            <w:vAlign w:val="bottom"/>
            <w:hideMark/>
          </w:tcPr>
          <w:p w14:paraId="7316120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8.0</w:t>
            </w:r>
          </w:p>
        </w:tc>
        <w:tc>
          <w:tcPr>
            <w:tcW w:w="1068" w:type="dxa"/>
            <w:gridSpan w:val="2"/>
            <w:tcBorders>
              <w:top w:val="nil"/>
              <w:left w:val="nil"/>
              <w:bottom w:val="nil"/>
              <w:right w:val="nil"/>
            </w:tcBorders>
            <w:shd w:val="clear" w:color="auto" w:fill="auto"/>
            <w:noWrap/>
            <w:vAlign w:val="bottom"/>
            <w:hideMark/>
          </w:tcPr>
          <w:p w14:paraId="30BEDF2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0.000133104</w:t>
            </w:r>
          </w:p>
        </w:tc>
        <w:tc>
          <w:tcPr>
            <w:tcW w:w="253" w:type="dxa"/>
            <w:gridSpan w:val="2"/>
            <w:tcBorders>
              <w:top w:val="nil"/>
              <w:left w:val="nil"/>
              <w:bottom w:val="nil"/>
              <w:right w:val="nil"/>
            </w:tcBorders>
            <w:shd w:val="clear" w:color="000000" w:fill="D9D9D9"/>
            <w:noWrap/>
            <w:vAlign w:val="bottom"/>
            <w:hideMark/>
          </w:tcPr>
          <w:p w14:paraId="2582B23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21FB5E1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MEIS2</w:t>
            </w:r>
          </w:p>
        </w:tc>
        <w:tc>
          <w:tcPr>
            <w:tcW w:w="640" w:type="dxa"/>
            <w:tcBorders>
              <w:top w:val="nil"/>
              <w:left w:val="nil"/>
              <w:bottom w:val="nil"/>
              <w:right w:val="nil"/>
            </w:tcBorders>
            <w:shd w:val="clear" w:color="auto" w:fill="auto"/>
            <w:noWrap/>
            <w:vAlign w:val="bottom"/>
            <w:hideMark/>
          </w:tcPr>
          <w:p w14:paraId="4355731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402D384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10.9</w:t>
            </w:r>
          </w:p>
        </w:tc>
        <w:tc>
          <w:tcPr>
            <w:tcW w:w="1068" w:type="dxa"/>
            <w:tcBorders>
              <w:top w:val="nil"/>
              <w:left w:val="nil"/>
              <w:bottom w:val="nil"/>
              <w:right w:val="nil"/>
            </w:tcBorders>
            <w:shd w:val="clear" w:color="auto" w:fill="auto"/>
            <w:noWrap/>
            <w:vAlign w:val="bottom"/>
            <w:hideMark/>
          </w:tcPr>
          <w:p w14:paraId="21D516D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7.78E-05</w:t>
            </w:r>
          </w:p>
        </w:tc>
        <w:tc>
          <w:tcPr>
            <w:tcW w:w="300" w:type="dxa"/>
            <w:gridSpan w:val="2"/>
            <w:tcBorders>
              <w:top w:val="nil"/>
              <w:left w:val="nil"/>
              <w:bottom w:val="nil"/>
              <w:right w:val="nil"/>
            </w:tcBorders>
            <w:shd w:val="clear" w:color="000000" w:fill="D9D9D9"/>
            <w:noWrap/>
            <w:vAlign w:val="bottom"/>
            <w:hideMark/>
          </w:tcPr>
          <w:p w14:paraId="06D9490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58D2BFF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NFIA</w:t>
            </w:r>
          </w:p>
        </w:tc>
        <w:tc>
          <w:tcPr>
            <w:tcW w:w="572" w:type="dxa"/>
            <w:gridSpan w:val="2"/>
            <w:tcBorders>
              <w:top w:val="nil"/>
              <w:left w:val="nil"/>
              <w:bottom w:val="nil"/>
              <w:right w:val="nil"/>
            </w:tcBorders>
            <w:shd w:val="clear" w:color="auto" w:fill="auto"/>
            <w:noWrap/>
            <w:vAlign w:val="bottom"/>
            <w:hideMark/>
          </w:tcPr>
          <w:p w14:paraId="281A882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1CE6D0F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9.8</w:t>
            </w:r>
          </w:p>
        </w:tc>
        <w:tc>
          <w:tcPr>
            <w:tcW w:w="1068" w:type="dxa"/>
            <w:gridSpan w:val="2"/>
            <w:tcBorders>
              <w:top w:val="nil"/>
              <w:left w:val="nil"/>
              <w:bottom w:val="nil"/>
              <w:right w:val="nil"/>
            </w:tcBorders>
            <w:shd w:val="clear" w:color="auto" w:fill="auto"/>
            <w:noWrap/>
            <w:vAlign w:val="bottom"/>
            <w:hideMark/>
          </w:tcPr>
          <w:p w14:paraId="5DEC149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0.000577584</w:t>
            </w:r>
          </w:p>
        </w:tc>
      </w:tr>
      <w:tr w:rsidR="00461B34" w:rsidRPr="002E642D" w14:paraId="2570A9EB" w14:textId="77777777" w:rsidTr="00A0162B">
        <w:trPr>
          <w:trHeight w:val="220"/>
        </w:trPr>
        <w:tc>
          <w:tcPr>
            <w:tcW w:w="869" w:type="dxa"/>
            <w:tcBorders>
              <w:top w:val="nil"/>
              <w:left w:val="nil"/>
              <w:bottom w:val="nil"/>
              <w:right w:val="nil"/>
            </w:tcBorders>
            <w:shd w:val="clear" w:color="auto" w:fill="auto"/>
            <w:noWrap/>
            <w:vAlign w:val="bottom"/>
            <w:hideMark/>
          </w:tcPr>
          <w:p w14:paraId="28985CC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KREMEN2</w:t>
            </w:r>
          </w:p>
        </w:tc>
        <w:tc>
          <w:tcPr>
            <w:tcW w:w="572" w:type="dxa"/>
            <w:gridSpan w:val="2"/>
            <w:tcBorders>
              <w:top w:val="nil"/>
              <w:left w:val="nil"/>
              <w:bottom w:val="nil"/>
              <w:right w:val="nil"/>
            </w:tcBorders>
            <w:shd w:val="clear" w:color="auto" w:fill="auto"/>
            <w:noWrap/>
            <w:vAlign w:val="bottom"/>
            <w:hideMark/>
          </w:tcPr>
          <w:p w14:paraId="782CC36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6851BA6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6.3</w:t>
            </w:r>
          </w:p>
        </w:tc>
        <w:tc>
          <w:tcPr>
            <w:tcW w:w="1068" w:type="dxa"/>
            <w:gridSpan w:val="2"/>
            <w:tcBorders>
              <w:top w:val="nil"/>
              <w:left w:val="nil"/>
              <w:bottom w:val="nil"/>
              <w:right w:val="nil"/>
            </w:tcBorders>
            <w:shd w:val="clear" w:color="auto" w:fill="auto"/>
            <w:noWrap/>
            <w:vAlign w:val="bottom"/>
            <w:hideMark/>
          </w:tcPr>
          <w:p w14:paraId="22682BA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0.002433419</w:t>
            </w:r>
          </w:p>
        </w:tc>
        <w:tc>
          <w:tcPr>
            <w:tcW w:w="253" w:type="dxa"/>
            <w:gridSpan w:val="2"/>
            <w:tcBorders>
              <w:top w:val="nil"/>
              <w:left w:val="nil"/>
              <w:bottom w:val="nil"/>
              <w:right w:val="nil"/>
            </w:tcBorders>
            <w:shd w:val="clear" w:color="000000" w:fill="D9D9D9"/>
            <w:noWrap/>
            <w:vAlign w:val="bottom"/>
            <w:hideMark/>
          </w:tcPr>
          <w:p w14:paraId="115E73C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6F8CDDFA"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MESDC1</w:t>
            </w:r>
          </w:p>
        </w:tc>
        <w:tc>
          <w:tcPr>
            <w:tcW w:w="640" w:type="dxa"/>
            <w:tcBorders>
              <w:top w:val="nil"/>
              <w:left w:val="nil"/>
              <w:bottom w:val="nil"/>
              <w:right w:val="nil"/>
            </w:tcBorders>
            <w:shd w:val="clear" w:color="auto" w:fill="auto"/>
            <w:noWrap/>
            <w:vAlign w:val="bottom"/>
            <w:hideMark/>
          </w:tcPr>
          <w:p w14:paraId="0A2CB89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70B2E4A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12.3</w:t>
            </w:r>
          </w:p>
        </w:tc>
        <w:tc>
          <w:tcPr>
            <w:tcW w:w="1068" w:type="dxa"/>
            <w:tcBorders>
              <w:top w:val="nil"/>
              <w:left w:val="nil"/>
              <w:bottom w:val="nil"/>
              <w:right w:val="nil"/>
            </w:tcBorders>
            <w:shd w:val="clear" w:color="auto" w:fill="auto"/>
            <w:noWrap/>
            <w:vAlign w:val="bottom"/>
            <w:hideMark/>
          </w:tcPr>
          <w:p w14:paraId="19FACC6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0.000410069</w:t>
            </w:r>
          </w:p>
        </w:tc>
        <w:tc>
          <w:tcPr>
            <w:tcW w:w="300" w:type="dxa"/>
            <w:gridSpan w:val="2"/>
            <w:tcBorders>
              <w:top w:val="nil"/>
              <w:left w:val="nil"/>
              <w:bottom w:val="nil"/>
              <w:right w:val="nil"/>
            </w:tcBorders>
            <w:shd w:val="clear" w:color="000000" w:fill="D9D9D9"/>
            <w:noWrap/>
            <w:vAlign w:val="bottom"/>
            <w:hideMark/>
          </w:tcPr>
          <w:p w14:paraId="4580A7C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73B1F3C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NFKB1</w:t>
            </w:r>
          </w:p>
        </w:tc>
        <w:tc>
          <w:tcPr>
            <w:tcW w:w="572" w:type="dxa"/>
            <w:gridSpan w:val="2"/>
            <w:tcBorders>
              <w:top w:val="nil"/>
              <w:left w:val="nil"/>
              <w:bottom w:val="nil"/>
              <w:right w:val="nil"/>
            </w:tcBorders>
            <w:shd w:val="clear" w:color="auto" w:fill="auto"/>
            <w:noWrap/>
            <w:vAlign w:val="bottom"/>
            <w:hideMark/>
          </w:tcPr>
          <w:p w14:paraId="0CE3169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2.4</w:t>
            </w:r>
          </w:p>
        </w:tc>
        <w:tc>
          <w:tcPr>
            <w:tcW w:w="748" w:type="dxa"/>
            <w:gridSpan w:val="2"/>
            <w:tcBorders>
              <w:top w:val="nil"/>
              <w:left w:val="nil"/>
              <w:bottom w:val="nil"/>
              <w:right w:val="nil"/>
            </w:tcBorders>
            <w:shd w:val="clear" w:color="auto" w:fill="auto"/>
            <w:noWrap/>
            <w:vAlign w:val="bottom"/>
            <w:hideMark/>
          </w:tcPr>
          <w:p w14:paraId="7EE6FA0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12.4</w:t>
            </w:r>
          </w:p>
        </w:tc>
        <w:tc>
          <w:tcPr>
            <w:tcW w:w="1068" w:type="dxa"/>
            <w:gridSpan w:val="2"/>
            <w:tcBorders>
              <w:top w:val="nil"/>
              <w:left w:val="nil"/>
              <w:bottom w:val="nil"/>
              <w:right w:val="nil"/>
            </w:tcBorders>
            <w:shd w:val="clear" w:color="auto" w:fill="auto"/>
            <w:noWrap/>
            <w:vAlign w:val="bottom"/>
            <w:hideMark/>
          </w:tcPr>
          <w:p w14:paraId="7E12771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0.000732047</w:t>
            </w:r>
          </w:p>
        </w:tc>
      </w:tr>
      <w:tr w:rsidR="00461B34" w:rsidRPr="002E642D" w14:paraId="7B959646" w14:textId="77777777" w:rsidTr="00A0162B">
        <w:trPr>
          <w:trHeight w:val="220"/>
        </w:trPr>
        <w:tc>
          <w:tcPr>
            <w:tcW w:w="869" w:type="dxa"/>
            <w:tcBorders>
              <w:top w:val="nil"/>
              <w:left w:val="nil"/>
              <w:bottom w:val="nil"/>
              <w:right w:val="nil"/>
            </w:tcBorders>
            <w:shd w:val="clear" w:color="auto" w:fill="auto"/>
            <w:noWrap/>
            <w:vAlign w:val="bottom"/>
            <w:hideMark/>
          </w:tcPr>
          <w:p w14:paraId="6E33652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KRT19</w:t>
            </w:r>
          </w:p>
        </w:tc>
        <w:tc>
          <w:tcPr>
            <w:tcW w:w="572" w:type="dxa"/>
            <w:gridSpan w:val="2"/>
            <w:tcBorders>
              <w:top w:val="nil"/>
              <w:left w:val="nil"/>
              <w:bottom w:val="nil"/>
              <w:right w:val="nil"/>
            </w:tcBorders>
            <w:shd w:val="clear" w:color="auto" w:fill="auto"/>
            <w:noWrap/>
            <w:vAlign w:val="bottom"/>
            <w:hideMark/>
          </w:tcPr>
          <w:p w14:paraId="44BB64C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6415EC5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12.3</w:t>
            </w:r>
          </w:p>
        </w:tc>
        <w:tc>
          <w:tcPr>
            <w:tcW w:w="1068" w:type="dxa"/>
            <w:gridSpan w:val="2"/>
            <w:tcBorders>
              <w:top w:val="nil"/>
              <w:left w:val="nil"/>
              <w:bottom w:val="nil"/>
              <w:right w:val="nil"/>
            </w:tcBorders>
            <w:shd w:val="clear" w:color="auto" w:fill="auto"/>
            <w:noWrap/>
            <w:vAlign w:val="bottom"/>
            <w:hideMark/>
          </w:tcPr>
          <w:p w14:paraId="38190C2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0.000204988</w:t>
            </w:r>
          </w:p>
        </w:tc>
        <w:tc>
          <w:tcPr>
            <w:tcW w:w="253" w:type="dxa"/>
            <w:gridSpan w:val="2"/>
            <w:tcBorders>
              <w:top w:val="nil"/>
              <w:left w:val="nil"/>
              <w:bottom w:val="nil"/>
              <w:right w:val="nil"/>
            </w:tcBorders>
            <w:shd w:val="clear" w:color="000000" w:fill="D9D9D9"/>
            <w:noWrap/>
            <w:vAlign w:val="bottom"/>
            <w:hideMark/>
          </w:tcPr>
          <w:p w14:paraId="33F48E6F"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480916BC"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METRNL</w:t>
            </w:r>
          </w:p>
        </w:tc>
        <w:tc>
          <w:tcPr>
            <w:tcW w:w="640" w:type="dxa"/>
            <w:tcBorders>
              <w:top w:val="nil"/>
              <w:left w:val="nil"/>
              <w:bottom w:val="nil"/>
              <w:right w:val="nil"/>
            </w:tcBorders>
            <w:shd w:val="clear" w:color="auto" w:fill="auto"/>
            <w:noWrap/>
            <w:vAlign w:val="bottom"/>
            <w:hideMark/>
          </w:tcPr>
          <w:p w14:paraId="1FB9FF0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3D7A0D2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15.0</w:t>
            </w:r>
          </w:p>
        </w:tc>
        <w:tc>
          <w:tcPr>
            <w:tcW w:w="1068" w:type="dxa"/>
            <w:tcBorders>
              <w:top w:val="nil"/>
              <w:left w:val="nil"/>
              <w:bottom w:val="nil"/>
              <w:right w:val="nil"/>
            </w:tcBorders>
            <w:shd w:val="clear" w:color="auto" w:fill="auto"/>
            <w:noWrap/>
            <w:vAlign w:val="bottom"/>
            <w:hideMark/>
          </w:tcPr>
          <w:p w14:paraId="0E5882C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0.000414156</w:t>
            </w:r>
          </w:p>
        </w:tc>
        <w:tc>
          <w:tcPr>
            <w:tcW w:w="300" w:type="dxa"/>
            <w:gridSpan w:val="2"/>
            <w:tcBorders>
              <w:top w:val="nil"/>
              <w:left w:val="nil"/>
              <w:bottom w:val="nil"/>
              <w:right w:val="nil"/>
            </w:tcBorders>
            <w:shd w:val="clear" w:color="000000" w:fill="D9D9D9"/>
            <w:noWrap/>
            <w:vAlign w:val="bottom"/>
            <w:hideMark/>
          </w:tcPr>
          <w:p w14:paraId="749E5A7E"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7A028F2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NFKB2</w:t>
            </w:r>
          </w:p>
        </w:tc>
        <w:tc>
          <w:tcPr>
            <w:tcW w:w="572" w:type="dxa"/>
            <w:gridSpan w:val="2"/>
            <w:tcBorders>
              <w:top w:val="nil"/>
              <w:left w:val="nil"/>
              <w:bottom w:val="nil"/>
              <w:right w:val="nil"/>
            </w:tcBorders>
            <w:shd w:val="clear" w:color="auto" w:fill="auto"/>
            <w:noWrap/>
            <w:vAlign w:val="bottom"/>
            <w:hideMark/>
          </w:tcPr>
          <w:p w14:paraId="4F3BB7D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2.3</w:t>
            </w:r>
          </w:p>
        </w:tc>
        <w:tc>
          <w:tcPr>
            <w:tcW w:w="748" w:type="dxa"/>
            <w:gridSpan w:val="2"/>
            <w:tcBorders>
              <w:top w:val="nil"/>
              <w:left w:val="nil"/>
              <w:bottom w:val="nil"/>
              <w:right w:val="nil"/>
            </w:tcBorders>
            <w:shd w:val="clear" w:color="auto" w:fill="auto"/>
            <w:noWrap/>
            <w:vAlign w:val="bottom"/>
            <w:hideMark/>
          </w:tcPr>
          <w:p w14:paraId="4108B51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8.9</w:t>
            </w:r>
          </w:p>
        </w:tc>
        <w:tc>
          <w:tcPr>
            <w:tcW w:w="1068" w:type="dxa"/>
            <w:gridSpan w:val="2"/>
            <w:tcBorders>
              <w:top w:val="nil"/>
              <w:left w:val="nil"/>
              <w:bottom w:val="nil"/>
              <w:right w:val="nil"/>
            </w:tcBorders>
            <w:shd w:val="clear" w:color="auto" w:fill="auto"/>
            <w:noWrap/>
            <w:vAlign w:val="bottom"/>
            <w:hideMark/>
          </w:tcPr>
          <w:p w14:paraId="0618AC45"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4.06E-05</w:t>
            </w:r>
          </w:p>
        </w:tc>
      </w:tr>
      <w:tr w:rsidR="00461B34" w:rsidRPr="002E642D" w14:paraId="3799D140" w14:textId="77777777" w:rsidTr="00A0162B">
        <w:trPr>
          <w:trHeight w:val="220"/>
        </w:trPr>
        <w:tc>
          <w:tcPr>
            <w:tcW w:w="869" w:type="dxa"/>
            <w:tcBorders>
              <w:top w:val="nil"/>
              <w:left w:val="nil"/>
              <w:bottom w:val="nil"/>
              <w:right w:val="nil"/>
            </w:tcBorders>
            <w:shd w:val="clear" w:color="auto" w:fill="auto"/>
            <w:noWrap/>
            <w:vAlign w:val="bottom"/>
            <w:hideMark/>
          </w:tcPr>
          <w:p w14:paraId="34B2F90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KYNU</w:t>
            </w:r>
          </w:p>
        </w:tc>
        <w:tc>
          <w:tcPr>
            <w:tcW w:w="572" w:type="dxa"/>
            <w:gridSpan w:val="2"/>
            <w:tcBorders>
              <w:top w:val="nil"/>
              <w:left w:val="nil"/>
              <w:bottom w:val="nil"/>
              <w:right w:val="nil"/>
            </w:tcBorders>
            <w:shd w:val="clear" w:color="auto" w:fill="auto"/>
            <w:noWrap/>
            <w:vAlign w:val="bottom"/>
            <w:hideMark/>
          </w:tcPr>
          <w:p w14:paraId="5107AC0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3.7</w:t>
            </w:r>
          </w:p>
        </w:tc>
        <w:tc>
          <w:tcPr>
            <w:tcW w:w="748" w:type="dxa"/>
            <w:gridSpan w:val="2"/>
            <w:tcBorders>
              <w:top w:val="nil"/>
              <w:left w:val="nil"/>
              <w:bottom w:val="nil"/>
              <w:right w:val="nil"/>
            </w:tcBorders>
            <w:shd w:val="clear" w:color="auto" w:fill="auto"/>
            <w:noWrap/>
            <w:vAlign w:val="bottom"/>
            <w:hideMark/>
          </w:tcPr>
          <w:p w14:paraId="2E603EE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8.6</w:t>
            </w:r>
          </w:p>
        </w:tc>
        <w:tc>
          <w:tcPr>
            <w:tcW w:w="1068" w:type="dxa"/>
            <w:gridSpan w:val="2"/>
            <w:tcBorders>
              <w:top w:val="nil"/>
              <w:left w:val="nil"/>
              <w:bottom w:val="nil"/>
              <w:right w:val="nil"/>
            </w:tcBorders>
            <w:shd w:val="clear" w:color="auto" w:fill="auto"/>
            <w:noWrap/>
            <w:vAlign w:val="bottom"/>
            <w:hideMark/>
          </w:tcPr>
          <w:p w14:paraId="3D59BEA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7.71E-05</w:t>
            </w:r>
          </w:p>
        </w:tc>
        <w:tc>
          <w:tcPr>
            <w:tcW w:w="253" w:type="dxa"/>
            <w:gridSpan w:val="2"/>
            <w:tcBorders>
              <w:top w:val="nil"/>
              <w:left w:val="nil"/>
              <w:bottom w:val="nil"/>
              <w:right w:val="nil"/>
            </w:tcBorders>
            <w:shd w:val="clear" w:color="000000" w:fill="D9D9D9"/>
            <w:noWrap/>
            <w:vAlign w:val="bottom"/>
            <w:hideMark/>
          </w:tcPr>
          <w:p w14:paraId="36F47A0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5BFABC4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MEX3B</w:t>
            </w:r>
          </w:p>
        </w:tc>
        <w:tc>
          <w:tcPr>
            <w:tcW w:w="640" w:type="dxa"/>
            <w:tcBorders>
              <w:top w:val="nil"/>
              <w:left w:val="nil"/>
              <w:bottom w:val="nil"/>
              <w:right w:val="nil"/>
            </w:tcBorders>
            <w:shd w:val="clear" w:color="auto" w:fill="auto"/>
            <w:noWrap/>
            <w:vAlign w:val="bottom"/>
            <w:hideMark/>
          </w:tcPr>
          <w:p w14:paraId="3D14F5A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8212B6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10.7</w:t>
            </w:r>
          </w:p>
        </w:tc>
        <w:tc>
          <w:tcPr>
            <w:tcW w:w="1068" w:type="dxa"/>
            <w:tcBorders>
              <w:top w:val="nil"/>
              <w:left w:val="nil"/>
              <w:bottom w:val="nil"/>
              <w:right w:val="nil"/>
            </w:tcBorders>
            <w:shd w:val="clear" w:color="auto" w:fill="auto"/>
            <w:noWrap/>
            <w:vAlign w:val="bottom"/>
            <w:hideMark/>
          </w:tcPr>
          <w:p w14:paraId="5B8A4A6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0.000872075</w:t>
            </w:r>
          </w:p>
        </w:tc>
        <w:tc>
          <w:tcPr>
            <w:tcW w:w="300" w:type="dxa"/>
            <w:gridSpan w:val="2"/>
            <w:tcBorders>
              <w:top w:val="nil"/>
              <w:left w:val="nil"/>
              <w:bottom w:val="nil"/>
              <w:right w:val="nil"/>
            </w:tcBorders>
            <w:shd w:val="clear" w:color="000000" w:fill="D9D9D9"/>
            <w:noWrap/>
            <w:vAlign w:val="bottom"/>
            <w:hideMark/>
          </w:tcPr>
          <w:p w14:paraId="63546E23"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9121B1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NFKBIA</w:t>
            </w:r>
          </w:p>
        </w:tc>
        <w:tc>
          <w:tcPr>
            <w:tcW w:w="572" w:type="dxa"/>
            <w:gridSpan w:val="2"/>
            <w:tcBorders>
              <w:top w:val="nil"/>
              <w:left w:val="nil"/>
              <w:bottom w:val="nil"/>
              <w:right w:val="nil"/>
            </w:tcBorders>
            <w:shd w:val="clear" w:color="auto" w:fill="auto"/>
            <w:noWrap/>
            <w:vAlign w:val="bottom"/>
            <w:hideMark/>
          </w:tcPr>
          <w:p w14:paraId="06A539A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2.8</w:t>
            </w:r>
          </w:p>
        </w:tc>
        <w:tc>
          <w:tcPr>
            <w:tcW w:w="748" w:type="dxa"/>
            <w:gridSpan w:val="2"/>
            <w:tcBorders>
              <w:top w:val="nil"/>
              <w:left w:val="nil"/>
              <w:bottom w:val="nil"/>
              <w:right w:val="nil"/>
            </w:tcBorders>
            <w:shd w:val="clear" w:color="auto" w:fill="auto"/>
            <w:noWrap/>
            <w:vAlign w:val="bottom"/>
            <w:hideMark/>
          </w:tcPr>
          <w:p w14:paraId="0BA1E41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14.7</w:t>
            </w:r>
          </w:p>
        </w:tc>
        <w:tc>
          <w:tcPr>
            <w:tcW w:w="1068" w:type="dxa"/>
            <w:gridSpan w:val="2"/>
            <w:tcBorders>
              <w:top w:val="nil"/>
              <w:left w:val="nil"/>
              <w:bottom w:val="nil"/>
              <w:right w:val="nil"/>
            </w:tcBorders>
            <w:shd w:val="clear" w:color="auto" w:fill="auto"/>
            <w:noWrap/>
            <w:vAlign w:val="bottom"/>
            <w:hideMark/>
          </w:tcPr>
          <w:p w14:paraId="5CB8C63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7.31E-05</w:t>
            </w:r>
          </w:p>
        </w:tc>
      </w:tr>
      <w:tr w:rsidR="00461B34" w:rsidRPr="002E642D" w14:paraId="5786B940" w14:textId="77777777" w:rsidTr="00A0162B">
        <w:trPr>
          <w:trHeight w:val="220"/>
        </w:trPr>
        <w:tc>
          <w:tcPr>
            <w:tcW w:w="869" w:type="dxa"/>
            <w:tcBorders>
              <w:top w:val="nil"/>
              <w:left w:val="nil"/>
              <w:bottom w:val="nil"/>
              <w:right w:val="nil"/>
            </w:tcBorders>
            <w:shd w:val="clear" w:color="auto" w:fill="auto"/>
            <w:noWrap/>
            <w:vAlign w:val="bottom"/>
            <w:hideMark/>
          </w:tcPr>
          <w:p w14:paraId="22FD5BD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LAMA4</w:t>
            </w:r>
          </w:p>
        </w:tc>
        <w:tc>
          <w:tcPr>
            <w:tcW w:w="572" w:type="dxa"/>
            <w:gridSpan w:val="2"/>
            <w:tcBorders>
              <w:top w:val="nil"/>
              <w:left w:val="nil"/>
              <w:bottom w:val="nil"/>
              <w:right w:val="nil"/>
            </w:tcBorders>
            <w:shd w:val="clear" w:color="auto" w:fill="auto"/>
            <w:noWrap/>
            <w:vAlign w:val="bottom"/>
            <w:hideMark/>
          </w:tcPr>
          <w:p w14:paraId="6CB92DE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1722FF3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11.2</w:t>
            </w:r>
          </w:p>
        </w:tc>
        <w:tc>
          <w:tcPr>
            <w:tcW w:w="1068" w:type="dxa"/>
            <w:gridSpan w:val="2"/>
            <w:tcBorders>
              <w:top w:val="nil"/>
              <w:left w:val="nil"/>
              <w:bottom w:val="nil"/>
              <w:right w:val="nil"/>
            </w:tcBorders>
            <w:shd w:val="clear" w:color="auto" w:fill="auto"/>
            <w:noWrap/>
            <w:vAlign w:val="bottom"/>
            <w:hideMark/>
          </w:tcPr>
          <w:p w14:paraId="34A5A40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0.002787343</w:t>
            </w:r>
          </w:p>
        </w:tc>
        <w:tc>
          <w:tcPr>
            <w:tcW w:w="253" w:type="dxa"/>
            <w:gridSpan w:val="2"/>
            <w:tcBorders>
              <w:top w:val="nil"/>
              <w:left w:val="nil"/>
              <w:bottom w:val="nil"/>
              <w:right w:val="nil"/>
            </w:tcBorders>
            <w:shd w:val="clear" w:color="000000" w:fill="D9D9D9"/>
            <w:noWrap/>
            <w:vAlign w:val="bottom"/>
            <w:hideMark/>
          </w:tcPr>
          <w:p w14:paraId="51930346"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0FF18700"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MFSD2A</w:t>
            </w:r>
          </w:p>
        </w:tc>
        <w:tc>
          <w:tcPr>
            <w:tcW w:w="640" w:type="dxa"/>
            <w:tcBorders>
              <w:top w:val="nil"/>
              <w:left w:val="nil"/>
              <w:bottom w:val="nil"/>
              <w:right w:val="nil"/>
            </w:tcBorders>
            <w:shd w:val="clear" w:color="auto" w:fill="auto"/>
            <w:noWrap/>
            <w:vAlign w:val="bottom"/>
            <w:hideMark/>
          </w:tcPr>
          <w:p w14:paraId="3FD4B410"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3.3</w:t>
            </w:r>
          </w:p>
        </w:tc>
        <w:tc>
          <w:tcPr>
            <w:tcW w:w="748" w:type="dxa"/>
            <w:tcBorders>
              <w:top w:val="nil"/>
              <w:left w:val="nil"/>
              <w:bottom w:val="nil"/>
              <w:right w:val="nil"/>
            </w:tcBorders>
            <w:shd w:val="clear" w:color="auto" w:fill="auto"/>
            <w:noWrap/>
            <w:vAlign w:val="bottom"/>
            <w:hideMark/>
          </w:tcPr>
          <w:p w14:paraId="5E0C91F8"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10.2</w:t>
            </w:r>
          </w:p>
        </w:tc>
        <w:tc>
          <w:tcPr>
            <w:tcW w:w="1068" w:type="dxa"/>
            <w:tcBorders>
              <w:top w:val="nil"/>
              <w:left w:val="nil"/>
              <w:bottom w:val="nil"/>
              <w:right w:val="nil"/>
            </w:tcBorders>
            <w:shd w:val="clear" w:color="auto" w:fill="auto"/>
            <w:noWrap/>
            <w:vAlign w:val="bottom"/>
            <w:hideMark/>
          </w:tcPr>
          <w:p w14:paraId="2348ADD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2.93E-05</w:t>
            </w:r>
          </w:p>
        </w:tc>
        <w:tc>
          <w:tcPr>
            <w:tcW w:w="300" w:type="dxa"/>
            <w:gridSpan w:val="2"/>
            <w:tcBorders>
              <w:top w:val="nil"/>
              <w:left w:val="nil"/>
              <w:bottom w:val="nil"/>
              <w:right w:val="nil"/>
            </w:tcBorders>
            <w:shd w:val="clear" w:color="000000" w:fill="D9D9D9"/>
            <w:noWrap/>
            <w:vAlign w:val="bottom"/>
            <w:hideMark/>
          </w:tcPr>
          <w:p w14:paraId="3642B7CD"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3891F602"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NFKBIB</w:t>
            </w:r>
          </w:p>
        </w:tc>
        <w:tc>
          <w:tcPr>
            <w:tcW w:w="572" w:type="dxa"/>
            <w:gridSpan w:val="2"/>
            <w:tcBorders>
              <w:top w:val="nil"/>
              <w:left w:val="nil"/>
              <w:bottom w:val="nil"/>
              <w:right w:val="nil"/>
            </w:tcBorders>
            <w:shd w:val="clear" w:color="auto" w:fill="auto"/>
            <w:noWrap/>
            <w:vAlign w:val="bottom"/>
            <w:hideMark/>
          </w:tcPr>
          <w:p w14:paraId="52978FF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1B7A6CB1"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9.4</w:t>
            </w:r>
          </w:p>
        </w:tc>
        <w:tc>
          <w:tcPr>
            <w:tcW w:w="1068" w:type="dxa"/>
            <w:gridSpan w:val="2"/>
            <w:tcBorders>
              <w:top w:val="nil"/>
              <w:left w:val="nil"/>
              <w:bottom w:val="nil"/>
              <w:right w:val="nil"/>
            </w:tcBorders>
            <w:shd w:val="clear" w:color="auto" w:fill="auto"/>
            <w:noWrap/>
            <w:vAlign w:val="bottom"/>
            <w:hideMark/>
          </w:tcPr>
          <w:p w14:paraId="42A88F1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0.003516337</w:t>
            </w:r>
          </w:p>
        </w:tc>
      </w:tr>
      <w:tr w:rsidR="00461B34" w:rsidRPr="002E642D" w14:paraId="2A22BE12" w14:textId="77777777" w:rsidTr="00A0162B">
        <w:trPr>
          <w:trHeight w:val="220"/>
        </w:trPr>
        <w:tc>
          <w:tcPr>
            <w:tcW w:w="869" w:type="dxa"/>
            <w:tcBorders>
              <w:top w:val="nil"/>
              <w:left w:val="nil"/>
              <w:bottom w:val="nil"/>
              <w:right w:val="nil"/>
            </w:tcBorders>
            <w:shd w:val="clear" w:color="auto" w:fill="auto"/>
            <w:noWrap/>
            <w:vAlign w:val="bottom"/>
            <w:hideMark/>
          </w:tcPr>
          <w:p w14:paraId="667DC02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LAMB3</w:t>
            </w:r>
          </w:p>
        </w:tc>
        <w:tc>
          <w:tcPr>
            <w:tcW w:w="572" w:type="dxa"/>
            <w:gridSpan w:val="2"/>
            <w:tcBorders>
              <w:top w:val="nil"/>
              <w:left w:val="nil"/>
              <w:bottom w:val="nil"/>
              <w:right w:val="nil"/>
            </w:tcBorders>
            <w:shd w:val="clear" w:color="auto" w:fill="auto"/>
            <w:noWrap/>
            <w:vAlign w:val="bottom"/>
            <w:hideMark/>
          </w:tcPr>
          <w:p w14:paraId="0141E50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57FBE1E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12.1</w:t>
            </w:r>
          </w:p>
        </w:tc>
        <w:tc>
          <w:tcPr>
            <w:tcW w:w="1068" w:type="dxa"/>
            <w:gridSpan w:val="2"/>
            <w:tcBorders>
              <w:top w:val="nil"/>
              <w:left w:val="nil"/>
              <w:bottom w:val="nil"/>
              <w:right w:val="nil"/>
            </w:tcBorders>
            <w:shd w:val="clear" w:color="auto" w:fill="auto"/>
            <w:noWrap/>
            <w:vAlign w:val="bottom"/>
            <w:hideMark/>
          </w:tcPr>
          <w:p w14:paraId="7515789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6.62E-05</w:t>
            </w:r>
          </w:p>
        </w:tc>
        <w:tc>
          <w:tcPr>
            <w:tcW w:w="253" w:type="dxa"/>
            <w:gridSpan w:val="2"/>
            <w:tcBorders>
              <w:top w:val="nil"/>
              <w:left w:val="nil"/>
              <w:bottom w:val="nil"/>
              <w:right w:val="nil"/>
            </w:tcBorders>
            <w:shd w:val="clear" w:color="000000" w:fill="D9D9D9"/>
            <w:noWrap/>
            <w:vAlign w:val="bottom"/>
            <w:hideMark/>
          </w:tcPr>
          <w:p w14:paraId="53C0F85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2D045BF4"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MGLL</w:t>
            </w:r>
          </w:p>
        </w:tc>
        <w:tc>
          <w:tcPr>
            <w:tcW w:w="640" w:type="dxa"/>
            <w:tcBorders>
              <w:top w:val="nil"/>
              <w:left w:val="nil"/>
              <w:bottom w:val="nil"/>
              <w:right w:val="nil"/>
            </w:tcBorders>
            <w:shd w:val="clear" w:color="auto" w:fill="auto"/>
            <w:noWrap/>
            <w:vAlign w:val="bottom"/>
            <w:hideMark/>
          </w:tcPr>
          <w:p w14:paraId="1B486F84"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44EAE68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12.6</w:t>
            </w:r>
          </w:p>
        </w:tc>
        <w:tc>
          <w:tcPr>
            <w:tcW w:w="1068" w:type="dxa"/>
            <w:tcBorders>
              <w:top w:val="nil"/>
              <w:left w:val="nil"/>
              <w:bottom w:val="nil"/>
              <w:right w:val="nil"/>
            </w:tcBorders>
            <w:shd w:val="clear" w:color="auto" w:fill="auto"/>
            <w:noWrap/>
            <w:vAlign w:val="bottom"/>
            <w:hideMark/>
          </w:tcPr>
          <w:p w14:paraId="029BB9FE"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0.000305539</w:t>
            </w:r>
          </w:p>
        </w:tc>
        <w:tc>
          <w:tcPr>
            <w:tcW w:w="300" w:type="dxa"/>
            <w:gridSpan w:val="2"/>
            <w:tcBorders>
              <w:top w:val="nil"/>
              <w:left w:val="nil"/>
              <w:bottom w:val="nil"/>
              <w:right w:val="nil"/>
            </w:tcBorders>
            <w:shd w:val="clear" w:color="000000" w:fill="D9D9D9"/>
            <w:noWrap/>
            <w:vAlign w:val="bottom"/>
            <w:hideMark/>
          </w:tcPr>
          <w:p w14:paraId="2B3B0809"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12B0150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NFKBID</w:t>
            </w:r>
          </w:p>
        </w:tc>
        <w:tc>
          <w:tcPr>
            <w:tcW w:w="572" w:type="dxa"/>
            <w:gridSpan w:val="2"/>
            <w:tcBorders>
              <w:top w:val="nil"/>
              <w:left w:val="nil"/>
              <w:bottom w:val="nil"/>
              <w:right w:val="nil"/>
            </w:tcBorders>
            <w:shd w:val="clear" w:color="auto" w:fill="auto"/>
            <w:noWrap/>
            <w:vAlign w:val="bottom"/>
            <w:hideMark/>
          </w:tcPr>
          <w:p w14:paraId="08241453"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6B2C790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7.7</w:t>
            </w:r>
          </w:p>
        </w:tc>
        <w:tc>
          <w:tcPr>
            <w:tcW w:w="1068" w:type="dxa"/>
            <w:gridSpan w:val="2"/>
            <w:tcBorders>
              <w:top w:val="nil"/>
              <w:left w:val="nil"/>
              <w:bottom w:val="nil"/>
              <w:right w:val="nil"/>
            </w:tcBorders>
            <w:shd w:val="clear" w:color="auto" w:fill="auto"/>
            <w:noWrap/>
            <w:vAlign w:val="bottom"/>
            <w:hideMark/>
          </w:tcPr>
          <w:p w14:paraId="242B3F2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0.000109314</w:t>
            </w:r>
          </w:p>
        </w:tc>
      </w:tr>
      <w:tr w:rsidR="00461B34" w:rsidRPr="002E642D" w14:paraId="7BFB94E4" w14:textId="77777777" w:rsidTr="00A0162B">
        <w:trPr>
          <w:trHeight w:val="220"/>
        </w:trPr>
        <w:tc>
          <w:tcPr>
            <w:tcW w:w="869" w:type="dxa"/>
            <w:tcBorders>
              <w:top w:val="nil"/>
              <w:left w:val="nil"/>
              <w:bottom w:val="nil"/>
              <w:right w:val="nil"/>
            </w:tcBorders>
            <w:shd w:val="clear" w:color="auto" w:fill="auto"/>
            <w:noWrap/>
            <w:vAlign w:val="bottom"/>
            <w:hideMark/>
          </w:tcPr>
          <w:p w14:paraId="11E27888"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LAMC2</w:t>
            </w:r>
          </w:p>
        </w:tc>
        <w:tc>
          <w:tcPr>
            <w:tcW w:w="572" w:type="dxa"/>
            <w:gridSpan w:val="2"/>
            <w:tcBorders>
              <w:top w:val="nil"/>
              <w:left w:val="nil"/>
              <w:bottom w:val="nil"/>
              <w:right w:val="nil"/>
            </w:tcBorders>
            <w:shd w:val="clear" w:color="auto" w:fill="auto"/>
            <w:noWrap/>
            <w:vAlign w:val="bottom"/>
            <w:hideMark/>
          </w:tcPr>
          <w:p w14:paraId="3836B18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254563C2"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11.7</w:t>
            </w:r>
          </w:p>
        </w:tc>
        <w:tc>
          <w:tcPr>
            <w:tcW w:w="1068" w:type="dxa"/>
            <w:gridSpan w:val="2"/>
            <w:tcBorders>
              <w:top w:val="nil"/>
              <w:left w:val="nil"/>
              <w:bottom w:val="nil"/>
              <w:right w:val="nil"/>
            </w:tcBorders>
            <w:shd w:val="clear" w:color="auto" w:fill="auto"/>
            <w:noWrap/>
            <w:vAlign w:val="bottom"/>
            <w:hideMark/>
          </w:tcPr>
          <w:p w14:paraId="7210C98A"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0.000148494</w:t>
            </w:r>
          </w:p>
        </w:tc>
        <w:tc>
          <w:tcPr>
            <w:tcW w:w="253" w:type="dxa"/>
            <w:gridSpan w:val="2"/>
            <w:tcBorders>
              <w:top w:val="nil"/>
              <w:left w:val="nil"/>
              <w:bottom w:val="nil"/>
              <w:right w:val="nil"/>
            </w:tcBorders>
            <w:shd w:val="clear" w:color="000000" w:fill="D9D9D9"/>
            <w:noWrap/>
            <w:vAlign w:val="bottom"/>
            <w:hideMark/>
          </w:tcPr>
          <w:p w14:paraId="09109897"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923" w:type="dxa"/>
            <w:gridSpan w:val="2"/>
            <w:tcBorders>
              <w:top w:val="nil"/>
              <w:left w:val="nil"/>
              <w:bottom w:val="nil"/>
              <w:right w:val="nil"/>
            </w:tcBorders>
            <w:shd w:val="clear" w:color="auto" w:fill="auto"/>
            <w:noWrap/>
            <w:vAlign w:val="bottom"/>
            <w:hideMark/>
          </w:tcPr>
          <w:p w14:paraId="5CBA8A3B"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MICALL1</w:t>
            </w:r>
          </w:p>
        </w:tc>
        <w:tc>
          <w:tcPr>
            <w:tcW w:w="640" w:type="dxa"/>
            <w:tcBorders>
              <w:top w:val="nil"/>
              <w:left w:val="nil"/>
              <w:bottom w:val="nil"/>
              <w:right w:val="nil"/>
            </w:tcBorders>
            <w:shd w:val="clear" w:color="auto" w:fill="auto"/>
            <w:noWrap/>
            <w:vAlign w:val="bottom"/>
            <w:hideMark/>
          </w:tcPr>
          <w:p w14:paraId="7B55EE2B"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A9EE7AD"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8.5</w:t>
            </w:r>
          </w:p>
        </w:tc>
        <w:tc>
          <w:tcPr>
            <w:tcW w:w="1068" w:type="dxa"/>
            <w:tcBorders>
              <w:top w:val="nil"/>
              <w:left w:val="nil"/>
              <w:bottom w:val="nil"/>
              <w:right w:val="nil"/>
            </w:tcBorders>
            <w:shd w:val="clear" w:color="auto" w:fill="auto"/>
            <w:noWrap/>
            <w:vAlign w:val="bottom"/>
            <w:hideMark/>
          </w:tcPr>
          <w:p w14:paraId="2D2A9BA9"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0.0146585</w:t>
            </w:r>
          </w:p>
        </w:tc>
        <w:tc>
          <w:tcPr>
            <w:tcW w:w="300" w:type="dxa"/>
            <w:gridSpan w:val="2"/>
            <w:tcBorders>
              <w:top w:val="nil"/>
              <w:left w:val="nil"/>
              <w:bottom w:val="nil"/>
              <w:right w:val="nil"/>
            </w:tcBorders>
            <w:shd w:val="clear" w:color="000000" w:fill="D9D9D9"/>
            <w:noWrap/>
            <w:vAlign w:val="bottom"/>
            <w:hideMark/>
          </w:tcPr>
          <w:p w14:paraId="56A264A1"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 </w:t>
            </w:r>
          </w:p>
        </w:tc>
        <w:tc>
          <w:tcPr>
            <w:tcW w:w="875" w:type="dxa"/>
            <w:gridSpan w:val="2"/>
            <w:tcBorders>
              <w:top w:val="nil"/>
              <w:left w:val="nil"/>
              <w:bottom w:val="nil"/>
              <w:right w:val="nil"/>
            </w:tcBorders>
            <w:shd w:val="clear" w:color="auto" w:fill="auto"/>
            <w:noWrap/>
            <w:vAlign w:val="bottom"/>
            <w:hideMark/>
          </w:tcPr>
          <w:p w14:paraId="2EFB6435" w14:textId="77777777" w:rsidR="00F03EB9" w:rsidRPr="002E642D" w:rsidRDefault="00F03EB9" w:rsidP="00F03EB9">
            <w:pPr>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NFKBIE</w:t>
            </w:r>
          </w:p>
        </w:tc>
        <w:tc>
          <w:tcPr>
            <w:tcW w:w="572" w:type="dxa"/>
            <w:gridSpan w:val="2"/>
            <w:tcBorders>
              <w:top w:val="nil"/>
              <w:left w:val="nil"/>
              <w:bottom w:val="nil"/>
              <w:right w:val="nil"/>
            </w:tcBorders>
            <w:shd w:val="clear" w:color="auto" w:fill="auto"/>
            <w:noWrap/>
            <w:vAlign w:val="bottom"/>
            <w:hideMark/>
          </w:tcPr>
          <w:p w14:paraId="7D40186C"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1EF5D8E7"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12.2</w:t>
            </w:r>
          </w:p>
        </w:tc>
        <w:tc>
          <w:tcPr>
            <w:tcW w:w="1068" w:type="dxa"/>
            <w:gridSpan w:val="2"/>
            <w:tcBorders>
              <w:top w:val="nil"/>
              <w:left w:val="nil"/>
              <w:bottom w:val="nil"/>
              <w:right w:val="nil"/>
            </w:tcBorders>
            <w:shd w:val="clear" w:color="auto" w:fill="auto"/>
            <w:noWrap/>
            <w:vAlign w:val="bottom"/>
            <w:hideMark/>
          </w:tcPr>
          <w:p w14:paraId="588EDE86" w14:textId="77777777" w:rsidR="00F03EB9" w:rsidRPr="002E642D" w:rsidRDefault="00F03EB9" w:rsidP="00F03EB9">
            <w:pPr>
              <w:jc w:val="right"/>
              <w:rPr>
                <w:rFonts w:ascii="Calibri" w:eastAsia="Times New Roman" w:hAnsi="Calibri" w:cs="Times New Roman"/>
                <w:color w:val="000000"/>
                <w:sz w:val="16"/>
                <w:szCs w:val="16"/>
              </w:rPr>
            </w:pPr>
            <w:r w:rsidRPr="002E642D">
              <w:rPr>
                <w:rFonts w:ascii="Calibri" w:eastAsia="Times New Roman" w:hAnsi="Calibri" w:cs="Times New Roman"/>
                <w:color w:val="000000"/>
                <w:sz w:val="16"/>
                <w:szCs w:val="16"/>
              </w:rPr>
              <w:t>0.000105713</w:t>
            </w:r>
          </w:p>
        </w:tc>
      </w:tr>
    </w:tbl>
    <w:p w14:paraId="7D8BE357" w14:textId="77777777" w:rsidR="00F03EB9" w:rsidRDefault="00F03EB9" w:rsidP="00F03EB9">
      <w:pPr>
        <w:rPr>
          <w:rFonts w:eastAsiaTheme="majorEastAsia" w:cstheme="majorBidi"/>
          <w:b/>
          <w:bCs/>
          <w:sz w:val="26"/>
          <w:szCs w:val="26"/>
        </w:rPr>
      </w:pPr>
    </w:p>
    <w:tbl>
      <w:tblPr>
        <w:tblW w:w="10442" w:type="dxa"/>
        <w:tblInd w:w="-1691" w:type="dxa"/>
        <w:tblLook w:val="04A0" w:firstRow="1" w:lastRow="0" w:firstColumn="1" w:lastColumn="0" w:noHBand="0" w:noVBand="1"/>
      </w:tblPr>
      <w:tblGrid>
        <w:gridCol w:w="917"/>
        <w:gridCol w:w="572"/>
        <w:gridCol w:w="748"/>
        <w:gridCol w:w="1068"/>
        <w:gridCol w:w="253"/>
        <w:gridCol w:w="880"/>
        <w:gridCol w:w="635"/>
        <w:gridCol w:w="748"/>
        <w:gridCol w:w="1100"/>
        <w:gridCol w:w="268"/>
        <w:gridCol w:w="842"/>
        <w:gridCol w:w="580"/>
        <w:gridCol w:w="748"/>
        <w:gridCol w:w="1068"/>
        <w:gridCol w:w="15"/>
      </w:tblGrid>
      <w:tr w:rsidR="00461B34" w:rsidRPr="00D17964" w14:paraId="49B73F4A" w14:textId="77777777" w:rsidTr="00A0162B">
        <w:trPr>
          <w:trHeight w:val="220"/>
        </w:trPr>
        <w:tc>
          <w:tcPr>
            <w:tcW w:w="917" w:type="dxa"/>
            <w:tcBorders>
              <w:top w:val="nil"/>
              <w:left w:val="nil"/>
              <w:bottom w:val="nil"/>
              <w:right w:val="nil"/>
            </w:tcBorders>
            <w:shd w:val="clear" w:color="auto" w:fill="auto"/>
            <w:noWrap/>
            <w:vAlign w:val="bottom"/>
            <w:hideMark/>
          </w:tcPr>
          <w:p w14:paraId="7A9D6BD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NFKBIZ</w:t>
            </w:r>
          </w:p>
        </w:tc>
        <w:tc>
          <w:tcPr>
            <w:tcW w:w="572" w:type="dxa"/>
            <w:tcBorders>
              <w:top w:val="nil"/>
              <w:left w:val="nil"/>
              <w:bottom w:val="nil"/>
              <w:right w:val="nil"/>
            </w:tcBorders>
            <w:shd w:val="clear" w:color="auto" w:fill="auto"/>
            <w:noWrap/>
            <w:vAlign w:val="bottom"/>
            <w:hideMark/>
          </w:tcPr>
          <w:p w14:paraId="043E7B2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6C0790F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10.4</w:t>
            </w:r>
          </w:p>
        </w:tc>
        <w:tc>
          <w:tcPr>
            <w:tcW w:w="1068" w:type="dxa"/>
            <w:tcBorders>
              <w:top w:val="nil"/>
              <w:left w:val="nil"/>
              <w:bottom w:val="nil"/>
              <w:right w:val="nil"/>
            </w:tcBorders>
            <w:shd w:val="clear" w:color="auto" w:fill="auto"/>
            <w:noWrap/>
            <w:vAlign w:val="bottom"/>
            <w:hideMark/>
          </w:tcPr>
          <w:p w14:paraId="795108A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0.000127764</w:t>
            </w:r>
          </w:p>
        </w:tc>
        <w:tc>
          <w:tcPr>
            <w:tcW w:w="253" w:type="dxa"/>
            <w:tcBorders>
              <w:top w:val="nil"/>
              <w:left w:val="nil"/>
              <w:bottom w:val="nil"/>
              <w:right w:val="nil"/>
            </w:tcBorders>
            <w:shd w:val="clear" w:color="000000" w:fill="D9D9D9"/>
            <w:noWrap/>
            <w:vAlign w:val="bottom"/>
            <w:hideMark/>
          </w:tcPr>
          <w:p w14:paraId="34C4EB9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018FF23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PDLIM4</w:t>
            </w:r>
          </w:p>
        </w:tc>
        <w:tc>
          <w:tcPr>
            <w:tcW w:w="635" w:type="dxa"/>
            <w:tcBorders>
              <w:top w:val="nil"/>
              <w:left w:val="nil"/>
              <w:bottom w:val="nil"/>
              <w:right w:val="nil"/>
            </w:tcBorders>
            <w:shd w:val="clear" w:color="auto" w:fill="auto"/>
            <w:noWrap/>
            <w:vAlign w:val="bottom"/>
            <w:hideMark/>
          </w:tcPr>
          <w:p w14:paraId="0A4C6F2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3.3</w:t>
            </w:r>
          </w:p>
        </w:tc>
        <w:tc>
          <w:tcPr>
            <w:tcW w:w="748" w:type="dxa"/>
            <w:tcBorders>
              <w:top w:val="nil"/>
              <w:left w:val="nil"/>
              <w:bottom w:val="nil"/>
              <w:right w:val="nil"/>
            </w:tcBorders>
            <w:shd w:val="clear" w:color="auto" w:fill="auto"/>
            <w:noWrap/>
            <w:vAlign w:val="bottom"/>
            <w:hideMark/>
          </w:tcPr>
          <w:p w14:paraId="31508A4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11.2</w:t>
            </w:r>
          </w:p>
        </w:tc>
        <w:tc>
          <w:tcPr>
            <w:tcW w:w="1100" w:type="dxa"/>
            <w:tcBorders>
              <w:top w:val="nil"/>
              <w:left w:val="nil"/>
              <w:bottom w:val="nil"/>
              <w:right w:val="nil"/>
            </w:tcBorders>
            <w:shd w:val="clear" w:color="auto" w:fill="auto"/>
            <w:noWrap/>
            <w:vAlign w:val="bottom"/>
            <w:hideMark/>
          </w:tcPr>
          <w:p w14:paraId="79D58EB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3.08E-05</w:t>
            </w:r>
          </w:p>
        </w:tc>
        <w:tc>
          <w:tcPr>
            <w:tcW w:w="268" w:type="dxa"/>
            <w:tcBorders>
              <w:top w:val="nil"/>
              <w:left w:val="nil"/>
              <w:bottom w:val="nil"/>
              <w:right w:val="nil"/>
            </w:tcBorders>
            <w:shd w:val="clear" w:color="000000" w:fill="D9D9D9"/>
            <w:noWrap/>
            <w:vAlign w:val="bottom"/>
            <w:hideMark/>
          </w:tcPr>
          <w:p w14:paraId="10D1A8B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64136D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PTPN13</w:t>
            </w:r>
          </w:p>
        </w:tc>
        <w:tc>
          <w:tcPr>
            <w:tcW w:w="580" w:type="dxa"/>
            <w:tcBorders>
              <w:top w:val="nil"/>
              <w:left w:val="nil"/>
              <w:bottom w:val="nil"/>
              <w:right w:val="nil"/>
            </w:tcBorders>
            <w:shd w:val="clear" w:color="auto" w:fill="auto"/>
            <w:noWrap/>
            <w:vAlign w:val="bottom"/>
            <w:hideMark/>
          </w:tcPr>
          <w:p w14:paraId="1EE193D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4EF1B91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11.2</w:t>
            </w:r>
          </w:p>
        </w:tc>
        <w:tc>
          <w:tcPr>
            <w:tcW w:w="1083" w:type="dxa"/>
            <w:gridSpan w:val="2"/>
            <w:tcBorders>
              <w:top w:val="nil"/>
              <w:left w:val="nil"/>
              <w:bottom w:val="nil"/>
              <w:right w:val="nil"/>
            </w:tcBorders>
            <w:shd w:val="clear" w:color="auto" w:fill="auto"/>
            <w:noWrap/>
            <w:vAlign w:val="bottom"/>
            <w:hideMark/>
          </w:tcPr>
          <w:p w14:paraId="2A563EE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0.00062238</w:t>
            </w:r>
          </w:p>
        </w:tc>
      </w:tr>
      <w:tr w:rsidR="00461B34" w:rsidRPr="00D17964" w14:paraId="694CA349" w14:textId="77777777" w:rsidTr="00A0162B">
        <w:trPr>
          <w:trHeight w:val="220"/>
        </w:trPr>
        <w:tc>
          <w:tcPr>
            <w:tcW w:w="917" w:type="dxa"/>
            <w:tcBorders>
              <w:top w:val="nil"/>
              <w:left w:val="nil"/>
              <w:bottom w:val="nil"/>
              <w:right w:val="nil"/>
            </w:tcBorders>
            <w:shd w:val="clear" w:color="auto" w:fill="auto"/>
            <w:noWrap/>
            <w:vAlign w:val="bottom"/>
            <w:hideMark/>
          </w:tcPr>
          <w:p w14:paraId="1603D5E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NGF</w:t>
            </w:r>
          </w:p>
        </w:tc>
        <w:tc>
          <w:tcPr>
            <w:tcW w:w="572" w:type="dxa"/>
            <w:tcBorders>
              <w:top w:val="nil"/>
              <w:left w:val="nil"/>
              <w:bottom w:val="nil"/>
              <w:right w:val="nil"/>
            </w:tcBorders>
            <w:shd w:val="clear" w:color="auto" w:fill="auto"/>
            <w:noWrap/>
            <w:vAlign w:val="bottom"/>
            <w:hideMark/>
          </w:tcPr>
          <w:p w14:paraId="2C318E2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04265CF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8.6</w:t>
            </w:r>
          </w:p>
        </w:tc>
        <w:tc>
          <w:tcPr>
            <w:tcW w:w="1068" w:type="dxa"/>
            <w:tcBorders>
              <w:top w:val="nil"/>
              <w:left w:val="nil"/>
              <w:bottom w:val="nil"/>
              <w:right w:val="nil"/>
            </w:tcBorders>
            <w:shd w:val="clear" w:color="auto" w:fill="auto"/>
            <w:noWrap/>
            <w:vAlign w:val="bottom"/>
            <w:hideMark/>
          </w:tcPr>
          <w:p w14:paraId="4EC8FC1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0.000282228</w:t>
            </w:r>
          </w:p>
        </w:tc>
        <w:tc>
          <w:tcPr>
            <w:tcW w:w="253" w:type="dxa"/>
            <w:tcBorders>
              <w:top w:val="nil"/>
              <w:left w:val="nil"/>
              <w:bottom w:val="nil"/>
              <w:right w:val="nil"/>
            </w:tcBorders>
            <w:shd w:val="clear" w:color="000000" w:fill="D9D9D9"/>
            <w:noWrap/>
            <w:vAlign w:val="bottom"/>
            <w:hideMark/>
          </w:tcPr>
          <w:p w14:paraId="0F7BFD7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2B6679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PDPN</w:t>
            </w:r>
          </w:p>
        </w:tc>
        <w:tc>
          <w:tcPr>
            <w:tcW w:w="635" w:type="dxa"/>
            <w:tcBorders>
              <w:top w:val="nil"/>
              <w:left w:val="nil"/>
              <w:bottom w:val="nil"/>
              <w:right w:val="nil"/>
            </w:tcBorders>
            <w:shd w:val="clear" w:color="auto" w:fill="auto"/>
            <w:noWrap/>
            <w:vAlign w:val="bottom"/>
            <w:hideMark/>
          </w:tcPr>
          <w:p w14:paraId="4AAFC9C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bottom"/>
            <w:hideMark/>
          </w:tcPr>
          <w:p w14:paraId="54DD395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9.2</w:t>
            </w:r>
          </w:p>
        </w:tc>
        <w:tc>
          <w:tcPr>
            <w:tcW w:w="1100" w:type="dxa"/>
            <w:tcBorders>
              <w:top w:val="nil"/>
              <w:left w:val="nil"/>
              <w:bottom w:val="nil"/>
              <w:right w:val="nil"/>
            </w:tcBorders>
            <w:shd w:val="clear" w:color="auto" w:fill="auto"/>
            <w:noWrap/>
            <w:vAlign w:val="bottom"/>
            <w:hideMark/>
          </w:tcPr>
          <w:p w14:paraId="45EE0BE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5.18E-05</w:t>
            </w:r>
          </w:p>
        </w:tc>
        <w:tc>
          <w:tcPr>
            <w:tcW w:w="268" w:type="dxa"/>
            <w:tcBorders>
              <w:top w:val="nil"/>
              <w:left w:val="nil"/>
              <w:bottom w:val="nil"/>
              <w:right w:val="nil"/>
            </w:tcBorders>
            <w:shd w:val="clear" w:color="000000" w:fill="D9D9D9"/>
            <w:noWrap/>
            <w:vAlign w:val="bottom"/>
            <w:hideMark/>
          </w:tcPr>
          <w:p w14:paraId="584BB7C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6BD6D1E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PTPRB</w:t>
            </w:r>
          </w:p>
        </w:tc>
        <w:tc>
          <w:tcPr>
            <w:tcW w:w="580" w:type="dxa"/>
            <w:tcBorders>
              <w:top w:val="nil"/>
              <w:left w:val="nil"/>
              <w:bottom w:val="nil"/>
              <w:right w:val="nil"/>
            </w:tcBorders>
            <w:shd w:val="clear" w:color="auto" w:fill="auto"/>
            <w:noWrap/>
            <w:vAlign w:val="bottom"/>
            <w:hideMark/>
          </w:tcPr>
          <w:p w14:paraId="2B3F0E4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D140D7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7.7</w:t>
            </w:r>
          </w:p>
        </w:tc>
        <w:tc>
          <w:tcPr>
            <w:tcW w:w="1083" w:type="dxa"/>
            <w:gridSpan w:val="2"/>
            <w:tcBorders>
              <w:top w:val="nil"/>
              <w:left w:val="nil"/>
              <w:bottom w:val="nil"/>
              <w:right w:val="nil"/>
            </w:tcBorders>
            <w:shd w:val="clear" w:color="auto" w:fill="auto"/>
            <w:noWrap/>
            <w:vAlign w:val="bottom"/>
            <w:hideMark/>
          </w:tcPr>
          <w:p w14:paraId="75556D3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0.002239342</w:t>
            </w:r>
          </w:p>
        </w:tc>
      </w:tr>
      <w:tr w:rsidR="00461B34" w:rsidRPr="00D17964" w14:paraId="231729CB" w14:textId="77777777" w:rsidTr="00A0162B">
        <w:trPr>
          <w:trHeight w:val="220"/>
        </w:trPr>
        <w:tc>
          <w:tcPr>
            <w:tcW w:w="917" w:type="dxa"/>
            <w:tcBorders>
              <w:top w:val="nil"/>
              <w:left w:val="nil"/>
              <w:bottom w:val="nil"/>
              <w:right w:val="nil"/>
            </w:tcBorders>
            <w:shd w:val="clear" w:color="auto" w:fill="auto"/>
            <w:noWrap/>
            <w:vAlign w:val="bottom"/>
            <w:hideMark/>
          </w:tcPr>
          <w:p w14:paraId="3C21178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NINJ1</w:t>
            </w:r>
          </w:p>
        </w:tc>
        <w:tc>
          <w:tcPr>
            <w:tcW w:w="572" w:type="dxa"/>
            <w:tcBorders>
              <w:top w:val="nil"/>
              <w:left w:val="nil"/>
              <w:bottom w:val="nil"/>
              <w:right w:val="nil"/>
            </w:tcBorders>
            <w:shd w:val="clear" w:color="auto" w:fill="auto"/>
            <w:noWrap/>
            <w:vAlign w:val="bottom"/>
            <w:hideMark/>
          </w:tcPr>
          <w:p w14:paraId="5C90D1D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3ACDF9B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16.0</w:t>
            </w:r>
          </w:p>
        </w:tc>
        <w:tc>
          <w:tcPr>
            <w:tcW w:w="1068" w:type="dxa"/>
            <w:tcBorders>
              <w:top w:val="nil"/>
              <w:left w:val="nil"/>
              <w:bottom w:val="nil"/>
              <w:right w:val="nil"/>
            </w:tcBorders>
            <w:shd w:val="clear" w:color="auto" w:fill="auto"/>
            <w:noWrap/>
            <w:vAlign w:val="bottom"/>
            <w:hideMark/>
          </w:tcPr>
          <w:p w14:paraId="0AF2DE6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6.16E-05</w:t>
            </w:r>
          </w:p>
        </w:tc>
        <w:tc>
          <w:tcPr>
            <w:tcW w:w="253" w:type="dxa"/>
            <w:tcBorders>
              <w:top w:val="nil"/>
              <w:left w:val="nil"/>
              <w:bottom w:val="nil"/>
              <w:right w:val="nil"/>
            </w:tcBorders>
            <w:shd w:val="clear" w:color="000000" w:fill="D9D9D9"/>
            <w:noWrap/>
            <w:vAlign w:val="bottom"/>
            <w:hideMark/>
          </w:tcPr>
          <w:p w14:paraId="224B740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3AF237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PDZD2</w:t>
            </w:r>
          </w:p>
        </w:tc>
        <w:tc>
          <w:tcPr>
            <w:tcW w:w="635" w:type="dxa"/>
            <w:tcBorders>
              <w:top w:val="nil"/>
              <w:left w:val="nil"/>
              <w:bottom w:val="nil"/>
              <w:right w:val="nil"/>
            </w:tcBorders>
            <w:shd w:val="clear" w:color="auto" w:fill="auto"/>
            <w:noWrap/>
            <w:vAlign w:val="bottom"/>
            <w:hideMark/>
          </w:tcPr>
          <w:p w14:paraId="30F117F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3.1</w:t>
            </w:r>
          </w:p>
        </w:tc>
        <w:tc>
          <w:tcPr>
            <w:tcW w:w="748" w:type="dxa"/>
            <w:tcBorders>
              <w:top w:val="nil"/>
              <w:left w:val="nil"/>
              <w:bottom w:val="nil"/>
              <w:right w:val="nil"/>
            </w:tcBorders>
            <w:shd w:val="clear" w:color="auto" w:fill="auto"/>
            <w:noWrap/>
            <w:vAlign w:val="bottom"/>
            <w:hideMark/>
          </w:tcPr>
          <w:p w14:paraId="2C309F3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7.3</w:t>
            </w:r>
          </w:p>
        </w:tc>
        <w:tc>
          <w:tcPr>
            <w:tcW w:w="1100" w:type="dxa"/>
            <w:tcBorders>
              <w:top w:val="nil"/>
              <w:left w:val="nil"/>
              <w:bottom w:val="nil"/>
              <w:right w:val="nil"/>
            </w:tcBorders>
            <w:shd w:val="clear" w:color="auto" w:fill="auto"/>
            <w:noWrap/>
            <w:vAlign w:val="bottom"/>
            <w:hideMark/>
          </w:tcPr>
          <w:p w14:paraId="6057F37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3.33E-05</w:t>
            </w:r>
          </w:p>
        </w:tc>
        <w:tc>
          <w:tcPr>
            <w:tcW w:w="268" w:type="dxa"/>
            <w:tcBorders>
              <w:top w:val="nil"/>
              <w:left w:val="nil"/>
              <w:bottom w:val="nil"/>
              <w:right w:val="nil"/>
            </w:tcBorders>
            <w:shd w:val="clear" w:color="000000" w:fill="D9D9D9"/>
            <w:noWrap/>
            <w:vAlign w:val="bottom"/>
            <w:hideMark/>
          </w:tcPr>
          <w:p w14:paraId="29230B5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4076176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PTPRE</w:t>
            </w:r>
          </w:p>
        </w:tc>
        <w:tc>
          <w:tcPr>
            <w:tcW w:w="580" w:type="dxa"/>
            <w:tcBorders>
              <w:top w:val="nil"/>
              <w:left w:val="nil"/>
              <w:bottom w:val="nil"/>
              <w:right w:val="nil"/>
            </w:tcBorders>
            <w:shd w:val="clear" w:color="auto" w:fill="auto"/>
            <w:noWrap/>
            <w:vAlign w:val="bottom"/>
            <w:hideMark/>
          </w:tcPr>
          <w:p w14:paraId="0D6C1F9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08038EB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6.8</w:t>
            </w:r>
          </w:p>
        </w:tc>
        <w:tc>
          <w:tcPr>
            <w:tcW w:w="1083" w:type="dxa"/>
            <w:gridSpan w:val="2"/>
            <w:tcBorders>
              <w:top w:val="nil"/>
              <w:left w:val="nil"/>
              <w:bottom w:val="nil"/>
              <w:right w:val="nil"/>
            </w:tcBorders>
            <w:shd w:val="clear" w:color="auto" w:fill="auto"/>
            <w:noWrap/>
            <w:vAlign w:val="bottom"/>
            <w:hideMark/>
          </w:tcPr>
          <w:p w14:paraId="0B85B25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0.002393524</w:t>
            </w:r>
          </w:p>
        </w:tc>
      </w:tr>
      <w:tr w:rsidR="00461B34" w:rsidRPr="00D17964" w14:paraId="692BB3A0" w14:textId="77777777" w:rsidTr="00A0162B">
        <w:trPr>
          <w:trHeight w:val="220"/>
        </w:trPr>
        <w:tc>
          <w:tcPr>
            <w:tcW w:w="917" w:type="dxa"/>
            <w:tcBorders>
              <w:top w:val="nil"/>
              <w:left w:val="nil"/>
              <w:bottom w:val="nil"/>
              <w:right w:val="nil"/>
            </w:tcBorders>
            <w:shd w:val="clear" w:color="auto" w:fill="auto"/>
            <w:noWrap/>
            <w:vAlign w:val="bottom"/>
            <w:hideMark/>
          </w:tcPr>
          <w:p w14:paraId="4AAB0C1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NKX3-1</w:t>
            </w:r>
          </w:p>
        </w:tc>
        <w:tc>
          <w:tcPr>
            <w:tcW w:w="572" w:type="dxa"/>
            <w:tcBorders>
              <w:top w:val="nil"/>
              <w:left w:val="nil"/>
              <w:bottom w:val="nil"/>
              <w:right w:val="nil"/>
            </w:tcBorders>
            <w:shd w:val="clear" w:color="auto" w:fill="auto"/>
            <w:noWrap/>
            <w:vAlign w:val="bottom"/>
            <w:hideMark/>
          </w:tcPr>
          <w:p w14:paraId="1EFBA2C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4.3</w:t>
            </w:r>
          </w:p>
        </w:tc>
        <w:tc>
          <w:tcPr>
            <w:tcW w:w="748" w:type="dxa"/>
            <w:tcBorders>
              <w:top w:val="nil"/>
              <w:left w:val="nil"/>
              <w:bottom w:val="nil"/>
              <w:right w:val="nil"/>
            </w:tcBorders>
            <w:shd w:val="clear" w:color="auto" w:fill="auto"/>
            <w:noWrap/>
            <w:vAlign w:val="bottom"/>
            <w:hideMark/>
          </w:tcPr>
          <w:p w14:paraId="36A1612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11.1</w:t>
            </w:r>
          </w:p>
        </w:tc>
        <w:tc>
          <w:tcPr>
            <w:tcW w:w="1068" w:type="dxa"/>
            <w:tcBorders>
              <w:top w:val="nil"/>
              <w:left w:val="nil"/>
              <w:bottom w:val="nil"/>
              <w:right w:val="nil"/>
            </w:tcBorders>
            <w:shd w:val="clear" w:color="auto" w:fill="auto"/>
            <w:noWrap/>
            <w:vAlign w:val="bottom"/>
            <w:hideMark/>
          </w:tcPr>
          <w:p w14:paraId="6818BE0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7.84E-06</w:t>
            </w:r>
          </w:p>
        </w:tc>
        <w:tc>
          <w:tcPr>
            <w:tcW w:w="253" w:type="dxa"/>
            <w:tcBorders>
              <w:top w:val="nil"/>
              <w:left w:val="nil"/>
              <w:bottom w:val="nil"/>
              <w:right w:val="nil"/>
            </w:tcBorders>
            <w:shd w:val="clear" w:color="000000" w:fill="D9D9D9"/>
            <w:noWrap/>
            <w:vAlign w:val="bottom"/>
            <w:hideMark/>
          </w:tcPr>
          <w:p w14:paraId="183E05F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1E782AF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PDZRN3</w:t>
            </w:r>
          </w:p>
        </w:tc>
        <w:tc>
          <w:tcPr>
            <w:tcW w:w="635" w:type="dxa"/>
            <w:tcBorders>
              <w:top w:val="nil"/>
              <w:left w:val="nil"/>
              <w:bottom w:val="nil"/>
              <w:right w:val="nil"/>
            </w:tcBorders>
            <w:shd w:val="clear" w:color="auto" w:fill="auto"/>
            <w:noWrap/>
            <w:vAlign w:val="bottom"/>
            <w:hideMark/>
          </w:tcPr>
          <w:p w14:paraId="0314920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47330A0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11.0</w:t>
            </w:r>
          </w:p>
        </w:tc>
        <w:tc>
          <w:tcPr>
            <w:tcW w:w="1100" w:type="dxa"/>
            <w:tcBorders>
              <w:top w:val="nil"/>
              <w:left w:val="nil"/>
              <w:bottom w:val="nil"/>
              <w:right w:val="nil"/>
            </w:tcBorders>
            <w:shd w:val="clear" w:color="auto" w:fill="auto"/>
            <w:noWrap/>
            <w:vAlign w:val="bottom"/>
            <w:hideMark/>
          </w:tcPr>
          <w:p w14:paraId="0C13C50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0.001017212</w:t>
            </w:r>
          </w:p>
        </w:tc>
        <w:tc>
          <w:tcPr>
            <w:tcW w:w="268" w:type="dxa"/>
            <w:tcBorders>
              <w:top w:val="nil"/>
              <w:left w:val="nil"/>
              <w:bottom w:val="nil"/>
              <w:right w:val="nil"/>
            </w:tcBorders>
            <w:shd w:val="clear" w:color="000000" w:fill="D9D9D9"/>
            <w:noWrap/>
            <w:vAlign w:val="bottom"/>
            <w:hideMark/>
          </w:tcPr>
          <w:p w14:paraId="6D7B316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A241B2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PTPRJ</w:t>
            </w:r>
          </w:p>
        </w:tc>
        <w:tc>
          <w:tcPr>
            <w:tcW w:w="580" w:type="dxa"/>
            <w:tcBorders>
              <w:top w:val="nil"/>
              <w:left w:val="nil"/>
              <w:bottom w:val="nil"/>
              <w:right w:val="nil"/>
            </w:tcBorders>
            <w:shd w:val="clear" w:color="auto" w:fill="auto"/>
            <w:noWrap/>
            <w:vAlign w:val="bottom"/>
            <w:hideMark/>
          </w:tcPr>
          <w:p w14:paraId="4632B16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21CCE7D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10.5</w:t>
            </w:r>
          </w:p>
        </w:tc>
        <w:tc>
          <w:tcPr>
            <w:tcW w:w="1083" w:type="dxa"/>
            <w:gridSpan w:val="2"/>
            <w:tcBorders>
              <w:top w:val="nil"/>
              <w:left w:val="nil"/>
              <w:bottom w:val="nil"/>
              <w:right w:val="nil"/>
            </w:tcBorders>
            <w:shd w:val="clear" w:color="auto" w:fill="auto"/>
            <w:noWrap/>
            <w:vAlign w:val="bottom"/>
            <w:hideMark/>
          </w:tcPr>
          <w:p w14:paraId="4CE786D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9.28E-05</w:t>
            </w:r>
          </w:p>
        </w:tc>
      </w:tr>
      <w:tr w:rsidR="00461B34" w:rsidRPr="00D17964" w14:paraId="0D9CB7C5" w14:textId="77777777" w:rsidTr="00A0162B">
        <w:trPr>
          <w:trHeight w:val="220"/>
        </w:trPr>
        <w:tc>
          <w:tcPr>
            <w:tcW w:w="917" w:type="dxa"/>
            <w:tcBorders>
              <w:top w:val="nil"/>
              <w:left w:val="nil"/>
              <w:bottom w:val="nil"/>
              <w:right w:val="nil"/>
            </w:tcBorders>
            <w:shd w:val="clear" w:color="auto" w:fill="auto"/>
            <w:noWrap/>
            <w:vAlign w:val="bottom"/>
            <w:hideMark/>
          </w:tcPr>
          <w:p w14:paraId="4C96E7B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NMB</w:t>
            </w:r>
          </w:p>
        </w:tc>
        <w:tc>
          <w:tcPr>
            <w:tcW w:w="572" w:type="dxa"/>
            <w:tcBorders>
              <w:top w:val="nil"/>
              <w:left w:val="nil"/>
              <w:bottom w:val="nil"/>
              <w:right w:val="nil"/>
            </w:tcBorders>
            <w:shd w:val="clear" w:color="auto" w:fill="auto"/>
            <w:noWrap/>
            <w:vAlign w:val="bottom"/>
            <w:hideMark/>
          </w:tcPr>
          <w:p w14:paraId="5443B16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43FA253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14.6</w:t>
            </w:r>
          </w:p>
        </w:tc>
        <w:tc>
          <w:tcPr>
            <w:tcW w:w="1068" w:type="dxa"/>
            <w:tcBorders>
              <w:top w:val="nil"/>
              <w:left w:val="nil"/>
              <w:bottom w:val="nil"/>
              <w:right w:val="nil"/>
            </w:tcBorders>
            <w:shd w:val="clear" w:color="auto" w:fill="auto"/>
            <w:noWrap/>
            <w:vAlign w:val="bottom"/>
            <w:hideMark/>
          </w:tcPr>
          <w:p w14:paraId="6E72BCE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0.000165174</w:t>
            </w:r>
          </w:p>
        </w:tc>
        <w:tc>
          <w:tcPr>
            <w:tcW w:w="253" w:type="dxa"/>
            <w:tcBorders>
              <w:top w:val="nil"/>
              <w:left w:val="nil"/>
              <w:bottom w:val="nil"/>
              <w:right w:val="nil"/>
            </w:tcBorders>
            <w:shd w:val="clear" w:color="000000" w:fill="D9D9D9"/>
            <w:noWrap/>
            <w:vAlign w:val="bottom"/>
            <w:hideMark/>
          </w:tcPr>
          <w:p w14:paraId="42C5781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C9C7DD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PGBD5</w:t>
            </w:r>
          </w:p>
        </w:tc>
        <w:tc>
          <w:tcPr>
            <w:tcW w:w="635" w:type="dxa"/>
            <w:tcBorders>
              <w:top w:val="nil"/>
              <w:left w:val="nil"/>
              <w:bottom w:val="nil"/>
              <w:right w:val="nil"/>
            </w:tcBorders>
            <w:shd w:val="clear" w:color="auto" w:fill="auto"/>
            <w:noWrap/>
            <w:vAlign w:val="bottom"/>
            <w:hideMark/>
          </w:tcPr>
          <w:p w14:paraId="0A94948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01119B7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6.3</w:t>
            </w:r>
          </w:p>
        </w:tc>
        <w:tc>
          <w:tcPr>
            <w:tcW w:w="1100" w:type="dxa"/>
            <w:tcBorders>
              <w:top w:val="nil"/>
              <w:left w:val="nil"/>
              <w:bottom w:val="nil"/>
              <w:right w:val="nil"/>
            </w:tcBorders>
            <w:shd w:val="clear" w:color="auto" w:fill="auto"/>
            <w:noWrap/>
            <w:vAlign w:val="bottom"/>
            <w:hideMark/>
          </w:tcPr>
          <w:p w14:paraId="1B86CB9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0.000130865</w:t>
            </w:r>
          </w:p>
        </w:tc>
        <w:tc>
          <w:tcPr>
            <w:tcW w:w="268" w:type="dxa"/>
            <w:tcBorders>
              <w:top w:val="nil"/>
              <w:left w:val="nil"/>
              <w:bottom w:val="nil"/>
              <w:right w:val="nil"/>
            </w:tcBorders>
            <w:shd w:val="clear" w:color="000000" w:fill="D9D9D9"/>
            <w:noWrap/>
            <w:vAlign w:val="bottom"/>
            <w:hideMark/>
          </w:tcPr>
          <w:p w14:paraId="1D3D877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C82F89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PTPRR</w:t>
            </w:r>
          </w:p>
        </w:tc>
        <w:tc>
          <w:tcPr>
            <w:tcW w:w="580" w:type="dxa"/>
            <w:tcBorders>
              <w:top w:val="nil"/>
              <w:left w:val="nil"/>
              <w:bottom w:val="nil"/>
              <w:right w:val="nil"/>
            </w:tcBorders>
            <w:shd w:val="clear" w:color="auto" w:fill="auto"/>
            <w:noWrap/>
            <w:vAlign w:val="bottom"/>
            <w:hideMark/>
          </w:tcPr>
          <w:p w14:paraId="2787DA4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1CE1CC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6.5</w:t>
            </w:r>
          </w:p>
        </w:tc>
        <w:tc>
          <w:tcPr>
            <w:tcW w:w="1083" w:type="dxa"/>
            <w:gridSpan w:val="2"/>
            <w:tcBorders>
              <w:top w:val="nil"/>
              <w:left w:val="nil"/>
              <w:bottom w:val="nil"/>
              <w:right w:val="nil"/>
            </w:tcBorders>
            <w:shd w:val="clear" w:color="auto" w:fill="auto"/>
            <w:noWrap/>
            <w:vAlign w:val="bottom"/>
            <w:hideMark/>
          </w:tcPr>
          <w:p w14:paraId="7B33CF1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0.004145114</w:t>
            </w:r>
          </w:p>
        </w:tc>
      </w:tr>
      <w:tr w:rsidR="00461B34" w:rsidRPr="00D17964" w14:paraId="0C415461" w14:textId="77777777" w:rsidTr="00A0162B">
        <w:trPr>
          <w:trHeight w:val="220"/>
        </w:trPr>
        <w:tc>
          <w:tcPr>
            <w:tcW w:w="917" w:type="dxa"/>
            <w:tcBorders>
              <w:top w:val="nil"/>
              <w:left w:val="nil"/>
              <w:bottom w:val="nil"/>
              <w:right w:val="nil"/>
            </w:tcBorders>
            <w:shd w:val="clear" w:color="auto" w:fill="auto"/>
            <w:noWrap/>
            <w:vAlign w:val="bottom"/>
            <w:hideMark/>
          </w:tcPr>
          <w:p w14:paraId="5042B15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NOD2</w:t>
            </w:r>
          </w:p>
        </w:tc>
        <w:tc>
          <w:tcPr>
            <w:tcW w:w="572" w:type="dxa"/>
            <w:tcBorders>
              <w:top w:val="nil"/>
              <w:left w:val="nil"/>
              <w:bottom w:val="nil"/>
              <w:right w:val="nil"/>
            </w:tcBorders>
            <w:shd w:val="clear" w:color="auto" w:fill="auto"/>
            <w:noWrap/>
            <w:vAlign w:val="bottom"/>
            <w:hideMark/>
          </w:tcPr>
          <w:p w14:paraId="299A605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bottom"/>
            <w:hideMark/>
          </w:tcPr>
          <w:p w14:paraId="226E247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6.5</w:t>
            </w:r>
          </w:p>
        </w:tc>
        <w:tc>
          <w:tcPr>
            <w:tcW w:w="1068" w:type="dxa"/>
            <w:tcBorders>
              <w:top w:val="nil"/>
              <w:left w:val="nil"/>
              <w:bottom w:val="nil"/>
              <w:right w:val="nil"/>
            </w:tcBorders>
            <w:shd w:val="clear" w:color="auto" w:fill="auto"/>
            <w:noWrap/>
            <w:vAlign w:val="bottom"/>
            <w:hideMark/>
          </w:tcPr>
          <w:p w14:paraId="7679108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0.000210266</w:t>
            </w:r>
          </w:p>
        </w:tc>
        <w:tc>
          <w:tcPr>
            <w:tcW w:w="253" w:type="dxa"/>
            <w:tcBorders>
              <w:top w:val="nil"/>
              <w:left w:val="nil"/>
              <w:bottom w:val="nil"/>
              <w:right w:val="nil"/>
            </w:tcBorders>
            <w:shd w:val="clear" w:color="000000" w:fill="D9D9D9"/>
            <w:noWrap/>
            <w:vAlign w:val="bottom"/>
            <w:hideMark/>
          </w:tcPr>
          <w:p w14:paraId="1D7B6F6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36D4EA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PGM2L1</w:t>
            </w:r>
          </w:p>
        </w:tc>
        <w:tc>
          <w:tcPr>
            <w:tcW w:w="635" w:type="dxa"/>
            <w:tcBorders>
              <w:top w:val="nil"/>
              <w:left w:val="nil"/>
              <w:bottom w:val="nil"/>
              <w:right w:val="nil"/>
            </w:tcBorders>
            <w:shd w:val="clear" w:color="auto" w:fill="auto"/>
            <w:noWrap/>
            <w:vAlign w:val="bottom"/>
            <w:hideMark/>
          </w:tcPr>
          <w:p w14:paraId="336E67A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2D8A6FF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10.8</w:t>
            </w:r>
          </w:p>
        </w:tc>
        <w:tc>
          <w:tcPr>
            <w:tcW w:w="1100" w:type="dxa"/>
            <w:tcBorders>
              <w:top w:val="nil"/>
              <w:left w:val="nil"/>
              <w:bottom w:val="nil"/>
              <w:right w:val="nil"/>
            </w:tcBorders>
            <w:shd w:val="clear" w:color="auto" w:fill="auto"/>
            <w:noWrap/>
            <w:vAlign w:val="bottom"/>
            <w:hideMark/>
          </w:tcPr>
          <w:p w14:paraId="32F646D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0.000161078</w:t>
            </w:r>
          </w:p>
        </w:tc>
        <w:tc>
          <w:tcPr>
            <w:tcW w:w="268" w:type="dxa"/>
            <w:tcBorders>
              <w:top w:val="nil"/>
              <w:left w:val="nil"/>
              <w:bottom w:val="nil"/>
              <w:right w:val="nil"/>
            </w:tcBorders>
            <w:shd w:val="clear" w:color="000000" w:fill="D9D9D9"/>
            <w:noWrap/>
            <w:vAlign w:val="bottom"/>
            <w:hideMark/>
          </w:tcPr>
          <w:p w14:paraId="2D07DC4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19B530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PTX3</w:t>
            </w:r>
          </w:p>
        </w:tc>
        <w:tc>
          <w:tcPr>
            <w:tcW w:w="580" w:type="dxa"/>
            <w:tcBorders>
              <w:top w:val="nil"/>
              <w:left w:val="nil"/>
              <w:bottom w:val="nil"/>
              <w:right w:val="nil"/>
            </w:tcBorders>
            <w:shd w:val="clear" w:color="auto" w:fill="auto"/>
            <w:noWrap/>
            <w:vAlign w:val="bottom"/>
            <w:hideMark/>
          </w:tcPr>
          <w:p w14:paraId="5ECD4AA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04B6907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17.4</w:t>
            </w:r>
          </w:p>
        </w:tc>
        <w:tc>
          <w:tcPr>
            <w:tcW w:w="1083" w:type="dxa"/>
            <w:gridSpan w:val="2"/>
            <w:tcBorders>
              <w:top w:val="nil"/>
              <w:left w:val="nil"/>
              <w:bottom w:val="nil"/>
              <w:right w:val="nil"/>
            </w:tcBorders>
            <w:shd w:val="clear" w:color="auto" w:fill="auto"/>
            <w:noWrap/>
            <w:vAlign w:val="bottom"/>
            <w:hideMark/>
          </w:tcPr>
          <w:p w14:paraId="6AD1C36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0.000522577</w:t>
            </w:r>
          </w:p>
        </w:tc>
      </w:tr>
      <w:tr w:rsidR="00461B34" w:rsidRPr="00D17964" w14:paraId="41124784" w14:textId="77777777" w:rsidTr="00A0162B">
        <w:trPr>
          <w:trHeight w:val="220"/>
        </w:trPr>
        <w:tc>
          <w:tcPr>
            <w:tcW w:w="917" w:type="dxa"/>
            <w:tcBorders>
              <w:top w:val="nil"/>
              <w:left w:val="nil"/>
              <w:bottom w:val="nil"/>
              <w:right w:val="nil"/>
            </w:tcBorders>
            <w:shd w:val="clear" w:color="auto" w:fill="auto"/>
            <w:noWrap/>
            <w:vAlign w:val="bottom"/>
            <w:hideMark/>
          </w:tcPr>
          <w:p w14:paraId="414ED5B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NOSTRIN</w:t>
            </w:r>
          </w:p>
        </w:tc>
        <w:tc>
          <w:tcPr>
            <w:tcW w:w="572" w:type="dxa"/>
            <w:tcBorders>
              <w:top w:val="nil"/>
              <w:left w:val="nil"/>
              <w:bottom w:val="nil"/>
              <w:right w:val="nil"/>
            </w:tcBorders>
            <w:shd w:val="clear" w:color="auto" w:fill="auto"/>
            <w:noWrap/>
            <w:vAlign w:val="bottom"/>
            <w:hideMark/>
          </w:tcPr>
          <w:p w14:paraId="0868D9F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397DC8F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6.6</w:t>
            </w:r>
          </w:p>
        </w:tc>
        <w:tc>
          <w:tcPr>
            <w:tcW w:w="1068" w:type="dxa"/>
            <w:tcBorders>
              <w:top w:val="nil"/>
              <w:left w:val="nil"/>
              <w:bottom w:val="nil"/>
              <w:right w:val="nil"/>
            </w:tcBorders>
            <w:shd w:val="clear" w:color="auto" w:fill="auto"/>
            <w:noWrap/>
            <w:vAlign w:val="bottom"/>
            <w:hideMark/>
          </w:tcPr>
          <w:p w14:paraId="2992AFF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0.001083996</w:t>
            </w:r>
          </w:p>
        </w:tc>
        <w:tc>
          <w:tcPr>
            <w:tcW w:w="253" w:type="dxa"/>
            <w:tcBorders>
              <w:top w:val="nil"/>
              <w:left w:val="nil"/>
              <w:bottom w:val="nil"/>
              <w:right w:val="nil"/>
            </w:tcBorders>
            <w:shd w:val="clear" w:color="000000" w:fill="D9D9D9"/>
            <w:noWrap/>
            <w:vAlign w:val="bottom"/>
            <w:hideMark/>
          </w:tcPr>
          <w:p w14:paraId="7B74D46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C05F03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PHACTR1</w:t>
            </w:r>
          </w:p>
        </w:tc>
        <w:tc>
          <w:tcPr>
            <w:tcW w:w="635" w:type="dxa"/>
            <w:tcBorders>
              <w:top w:val="nil"/>
              <w:left w:val="nil"/>
              <w:bottom w:val="nil"/>
              <w:right w:val="nil"/>
            </w:tcBorders>
            <w:shd w:val="clear" w:color="auto" w:fill="auto"/>
            <w:noWrap/>
            <w:vAlign w:val="bottom"/>
            <w:hideMark/>
          </w:tcPr>
          <w:p w14:paraId="1ADDB58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68957A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6.2</w:t>
            </w:r>
          </w:p>
        </w:tc>
        <w:tc>
          <w:tcPr>
            <w:tcW w:w="1100" w:type="dxa"/>
            <w:tcBorders>
              <w:top w:val="nil"/>
              <w:left w:val="nil"/>
              <w:bottom w:val="nil"/>
              <w:right w:val="nil"/>
            </w:tcBorders>
            <w:shd w:val="clear" w:color="auto" w:fill="auto"/>
            <w:noWrap/>
            <w:vAlign w:val="bottom"/>
            <w:hideMark/>
          </w:tcPr>
          <w:p w14:paraId="1DF38AB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0.000387635</w:t>
            </w:r>
          </w:p>
        </w:tc>
        <w:tc>
          <w:tcPr>
            <w:tcW w:w="268" w:type="dxa"/>
            <w:tcBorders>
              <w:top w:val="nil"/>
              <w:left w:val="nil"/>
              <w:bottom w:val="nil"/>
              <w:right w:val="nil"/>
            </w:tcBorders>
            <w:shd w:val="clear" w:color="000000" w:fill="D9D9D9"/>
            <w:noWrap/>
            <w:vAlign w:val="bottom"/>
            <w:hideMark/>
          </w:tcPr>
          <w:p w14:paraId="231C5B8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11F1135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RAB7B</w:t>
            </w:r>
          </w:p>
        </w:tc>
        <w:tc>
          <w:tcPr>
            <w:tcW w:w="580" w:type="dxa"/>
            <w:tcBorders>
              <w:top w:val="nil"/>
              <w:left w:val="nil"/>
              <w:bottom w:val="nil"/>
              <w:right w:val="nil"/>
            </w:tcBorders>
            <w:shd w:val="clear" w:color="auto" w:fill="auto"/>
            <w:noWrap/>
            <w:vAlign w:val="bottom"/>
            <w:hideMark/>
          </w:tcPr>
          <w:p w14:paraId="6880497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1C8E8DE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10.2</w:t>
            </w:r>
          </w:p>
        </w:tc>
        <w:tc>
          <w:tcPr>
            <w:tcW w:w="1083" w:type="dxa"/>
            <w:gridSpan w:val="2"/>
            <w:tcBorders>
              <w:top w:val="nil"/>
              <w:left w:val="nil"/>
              <w:bottom w:val="nil"/>
              <w:right w:val="nil"/>
            </w:tcBorders>
            <w:shd w:val="clear" w:color="auto" w:fill="auto"/>
            <w:noWrap/>
            <w:vAlign w:val="bottom"/>
            <w:hideMark/>
          </w:tcPr>
          <w:p w14:paraId="23E5C70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9.92E-05</w:t>
            </w:r>
          </w:p>
        </w:tc>
      </w:tr>
      <w:tr w:rsidR="00461B34" w:rsidRPr="00D17964" w14:paraId="106C20F4" w14:textId="77777777" w:rsidTr="00A0162B">
        <w:trPr>
          <w:trHeight w:val="220"/>
        </w:trPr>
        <w:tc>
          <w:tcPr>
            <w:tcW w:w="917" w:type="dxa"/>
            <w:tcBorders>
              <w:top w:val="nil"/>
              <w:left w:val="nil"/>
              <w:bottom w:val="nil"/>
              <w:right w:val="nil"/>
            </w:tcBorders>
            <w:shd w:val="clear" w:color="auto" w:fill="auto"/>
            <w:noWrap/>
            <w:vAlign w:val="bottom"/>
            <w:hideMark/>
          </w:tcPr>
          <w:p w14:paraId="754E6E3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NPAS2</w:t>
            </w:r>
          </w:p>
        </w:tc>
        <w:tc>
          <w:tcPr>
            <w:tcW w:w="572" w:type="dxa"/>
            <w:tcBorders>
              <w:top w:val="nil"/>
              <w:left w:val="nil"/>
              <w:bottom w:val="nil"/>
              <w:right w:val="nil"/>
            </w:tcBorders>
            <w:shd w:val="clear" w:color="auto" w:fill="auto"/>
            <w:noWrap/>
            <w:vAlign w:val="bottom"/>
            <w:hideMark/>
          </w:tcPr>
          <w:p w14:paraId="5CE716F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2868B34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w:t>
            </w:r>
          </w:p>
        </w:tc>
        <w:tc>
          <w:tcPr>
            <w:tcW w:w="1068" w:type="dxa"/>
            <w:tcBorders>
              <w:top w:val="nil"/>
              <w:left w:val="nil"/>
              <w:bottom w:val="nil"/>
              <w:right w:val="nil"/>
            </w:tcBorders>
            <w:shd w:val="clear" w:color="auto" w:fill="auto"/>
            <w:noWrap/>
            <w:vAlign w:val="bottom"/>
            <w:hideMark/>
          </w:tcPr>
          <w:p w14:paraId="53B1C74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5.04E-05</w:t>
            </w:r>
          </w:p>
        </w:tc>
        <w:tc>
          <w:tcPr>
            <w:tcW w:w="253" w:type="dxa"/>
            <w:tcBorders>
              <w:top w:val="nil"/>
              <w:left w:val="nil"/>
              <w:bottom w:val="nil"/>
              <w:right w:val="nil"/>
            </w:tcBorders>
            <w:shd w:val="clear" w:color="000000" w:fill="D9D9D9"/>
            <w:noWrap/>
            <w:vAlign w:val="bottom"/>
            <w:hideMark/>
          </w:tcPr>
          <w:p w14:paraId="6637335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6EB9085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PHF17</w:t>
            </w:r>
          </w:p>
        </w:tc>
        <w:tc>
          <w:tcPr>
            <w:tcW w:w="635" w:type="dxa"/>
            <w:tcBorders>
              <w:top w:val="nil"/>
              <w:left w:val="nil"/>
              <w:bottom w:val="nil"/>
              <w:right w:val="nil"/>
            </w:tcBorders>
            <w:shd w:val="clear" w:color="auto" w:fill="auto"/>
            <w:noWrap/>
            <w:vAlign w:val="bottom"/>
            <w:hideMark/>
          </w:tcPr>
          <w:p w14:paraId="4B82B26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7001D79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11.5</w:t>
            </w:r>
          </w:p>
        </w:tc>
        <w:tc>
          <w:tcPr>
            <w:tcW w:w="1100" w:type="dxa"/>
            <w:tcBorders>
              <w:top w:val="nil"/>
              <w:left w:val="nil"/>
              <w:bottom w:val="nil"/>
              <w:right w:val="nil"/>
            </w:tcBorders>
            <w:shd w:val="clear" w:color="auto" w:fill="auto"/>
            <w:noWrap/>
            <w:vAlign w:val="bottom"/>
            <w:hideMark/>
          </w:tcPr>
          <w:p w14:paraId="11B8264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0.000707707</w:t>
            </w:r>
          </w:p>
        </w:tc>
        <w:tc>
          <w:tcPr>
            <w:tcW w:w="268" w:type="dxa"/>
            <w:tcBorders>
              <w:top w:val="nil"/>
              <w:left w:val="nil"/>
              <w:bottom w:val="nil"/>
              <w:right w:val="nil"/>
            </w:tcBorders>
            <w:shd w:val="clear" w:color="000000" w:fill="D9D9D9"/>
            <w:noWrap/>
            <w:vAlign w:val="bottom"/>
            <w:hideMark/>
          </w:tcPr>
          <w:p w14:paraId="60A13FA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5136C3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RAD54B</w:t>
            </w:r>
          </w:p>
        </w:tc>
        <w:tc>
          <w:tcPr>
            <w:tcW w:w="580" w:type="dxa"/>
            <w:tcBorders>
              <w:top w:val="nil"/>
              <w:left w:val="nil"/>
              <w:bottom w:val="nil"/>
              <w:right w:val="nil"/>
            </w:tcBorders>
            <w:shd w:val="clear" w:color="auto" w:fill="auto"/>
            <w:noWrap/>
            <w:vAlign w:val="bottom"/>
            <w:hideMark/>
          </w:tcPr>
          <w:p w14:paraId="752B5A8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B3E255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8.2</w:t>
            </w:r>
          </w:p>
        </w:tc>
        <w:tc>
          <w:tcPr>
            <w:tcW w:w="1083" w:type="dxa"/>
            <w:gridSpan w:val="2"/>
            <w:tcBorders>
              <w:top w:val="nil"/>
              <w:left w:val="nil"/>
              <w:bottom w:val="nil"/>
              <w:right w:val="nil"/>
            </w:tcBorders>
            <w:shd w:val="clear" w:color="auto" w:fill="auto"/>
            <w:noWrap/>
            <w:vAlign w:val="bottom"/>
            <w:hideMark/>
          </w:tcPr>
          <w:p w14:paraId="3A2AA0E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0.000656823</w:t>
            </w:r>
          </w:p>
        </w:tc>
      </w:tr>
      <w:tr w:rsidR="00461B34" w:rsidRPr="00D17964" w14:paraId="252464DD" w14:textId="77777777" w:rsidTr="00A0162B">
        <w:trPr>
          <w:trHeight w:val="220"/>
        </w:trPr>
        <w:tc>
          <w:tcPr>
            <w:tcW w:w="917" w:type="dxa"/>
            <w:tcBorders>
              <w:top w:val="nil"/>
              <w:left w:val="nil"/>
              <w:bottom w:val="nil"/>
              <w:right w:val="nil"/>
            </w:tcBorders>
            <w:shd w:val="clear" w:color="auto" w:fill="auto"/>
            <w:noWrap/>
            <w:vAlign w:val="bottom"/>
            <w:hideMark/>
          </w:tcPr>
          <w:p w14:paraId="1F38F25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NPR3</w:t>
            </w:r>
          </w:p>
        </w:tc>
        <w:tc>
          <w:tcPr>
            <w:tcW w:w="572" w:type="dxa"/>
            <w:tcBorders>
              <w:top w:val="nil"/>
              <w:left w:val="nil"/>
              <w:bottom w:val="nil"/>
              <w:right w:val="nil"/>
            </w:tcBorders>
            <w:shd w:val="clear" w:color="auto" w:fill="auto"/>
            <w:noWrap/>
            <w:vAlign w:val="bottom"/>
            <w:hideMark/>
          </w:tcPr>
          <w:p w14:paraId="66B64BF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7A8E65A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14.1</w:t>
            </w:r>
          </w:p>
        </w:tc>
        <w:tc>
          <w:tcPr>
            <w:tcW w:w="1068" w:type="dxa"/>
            <w:tcBorders>
              <w:top w:val="nil"/>
              <w:left w:val="nil"/>
              <w:bottom w:val="nil"/>
              <w:right w:val="nil"/>
            </w:tcBorders>
            <w:shd w:val="clear" w:color="auto" w:fill="auto"/>
            <w:noWrap/>
            <w:vAlign w:val="bottom"/>
            <w:hideMark/>
          </w:tcPr>
          <w:p w14:paraId="43DEA6B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0.000876501</w:t>
            </w:r>
          </w:p>
        </w:tc>
        <w:tc>
          <w:tcPr>
            <w:tcW w:w="253" w:type="dxa"/>
            <w:tcBorders>
              <w:top w:val="nil"/>
              <w:left w:val="nil"/>
              <w:bottom w:val="nil"/>
              <w:right w:val="nil"/>
            </w:tcBorders>
            <w:shd w:val="clear" w:color="000000" w:fill="D9D9D9"/>
            <w:noWrap/>
            <w:vAlign w:val="bottom"/>
            <w:hideMark/>
          </w:tcPr>
          <w:p w14:paraId="4FAE757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72DC94B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PHF23</w:t>
            </w:r>
          </w:p>
        </w:tc>
        <w:tc>
          <w:tcPr>
            <w:tcW w:w="635" w:type="dxa"/>
            <w:tcBorders>
              <w:top w:val="nil"/>
              <w:left w:val="nil"/>
              <w:bottom w:val="nil"/>
              <w:right w:val="nil"/>
            </w:tcBorders>
            <w:shd w:val="clear" w:color="auto" w:fill="auto"/>
            <w:noWrap/>
            <w:vAlign w:val="bottom"/>
            <w:hideMark/>
          </w:tcPr>
          <w:p w14:paraId="1343204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13B1DB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12.0</w:t>
            </w:r>
          </w:p>
        </w:tc>
        <w:tc>
          <w:tcPr>
            <w:tcW w:w="1100" w:type="dxa"/>
            <w:tcBorders>
              <w:top w:val="nil"/>
              <w:left w:val="nil"/>
              <w:bottom w:val="nil"/>
              <w:right w:val="nil"/>
            </w:tcBorders>
            <w:shd w:val="clear" w:color="auto" w:fill="auto"/>
            <w:noWrap/>
            <w:vAlign w:val="bottom"/>
            <w:hideMark/>
          </w:tcPr>
          <w:p w14:paraId="23F0A77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0.026418532</w:t>
            </w:r>
          </w:p>
        </w:tc>
        <w:tc>
          <w:tcPr>
            <w:tcW w:w="268" w:type="dxa"/>
            <w:tcBorders>
              <w:top w:val="nil"/>
              <w:left w:val="nil"/>
              <w:bottom w:val="nil"/>
              <w:right w:val="nil"/>
            </w:tcBorders>
            <w:shd w:val="clear" w:color="000000" w:fill="D9D9D9"/>
            <w:noWrap/>
            <w:vAlign w:val="bottom"/>
            <w:hideMark/>
          </w:tcPr>
          <w:p w14:paraId="6256395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0E334D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RAI14</w:t>
            </w:r>
          </w:p>
        </w:tc>
        <w:tc>
          <w:tcPr>
            <w:tcW w:w="580" w:type="dxa"/>
            <w:tcBorders>
              <w:top w:val="nil"/>
              <w:left w:val="nil"/>
              <w:bottom w:val="nil"/>
              <w:right w:val="nil"/>
            </w:tcBorders>
            <w:shd w:val="clear" w:color="auto" w:fill="auto"/>
            <w:noWrap/>
            <w:vAlign w:val="bottom"/>
            <w:hideMark/>
          </w:tcPr>
          <w:p w14:paraId="476E312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961AA3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12.6</w:t>
            </w:r>
          </w:p>
        </w:tc>
        <w:tc>
          <w:tcPr>
            <w:tcW w:w="1083" w:type="dxa"/>
            <w:gridSpan w:val="2"/>
            <w:tcBorders>
              <w:top w:val="nil"/>
              <w:left w:val="nil"/>
              <w:bottom w:val="nil"/>
              <w:right w:val="nil"/>
            </w:tcBorders>
            <w:shd w:val="clear" w:color="auto" w:fill="auto"/>
            <w:noWrap/>
            <w:vAlign w:val="bottom"/>
            <w:hideMark/>
          </w:tcPr>
          <w:p w14:paraId="62CB1D0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0.012760609</w:t>
            </w:r>
          </w:p>
        </w:tc>
      </w:tr>
      <w:tr w:rsidR="00461B34" w:rsidRPr="00D17964" w14:paraId="3E1672EA" w14:textId="77777777" w:rsidTr="00A0162B">
        <w:trPr>
          <w:trHeight w:val="220"/>
        </w:trPr>
        <w:tc>
          <w:tcPr>
            <w:tcW w:w="917" w:type="dxa"/>
            <w:tcBorders>
              <w:top w:val="nil"/>
              <w:left w:val="nil"/>
              <w:bottom w:val="nil"/>
              <w:right w:val="nil"/>
            </w:tcBorders>
            <w:shd w:val="clear" w:color="auto" w:fill="auto"/>
            <w:noWrap/>
            <w:vAlign w:val="bottom"/>
            <w:hideMark/>
          </w:tcPr>
          <w:p w14:paraId="003E404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NPTX1</w:t>
            </w:r>
          </w:p>
        </w:tc>
        <w:tc>
          <w:tcPr>
            <w:tcW w:w="572" w:type="dxa"/>
            <w:tcBorders>
              <w:top w:val="nil"/>
              <w:left w:val="nil"/>
              <w:bottom w:val="nil"/>
              <w:right w:val="nil"/>
            </w:tcBorders>
            <w:shd w:val="clear" w:color="auto" w:fill="auto"/>
            <w:noWrap/>
            <w:vAlign w:val="bottom"/>
            <w:hideMark/>
          </w:tcPr>
          <w:p w14:paraId="6F350DB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615C974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10.9</w:t>
            </w:r>
          </w:p>
        </w:tc>
        <w:tc>
          <w:tcPr>
            <w:tcW w:w="1068" w:type="dxa"/>
            <w:tcBorders>
              <w:top w:val="nil"/>
              <w:left w:val="nil"/>
              <w:bottom w:val="nil"/>
              <w:right w:val="nil"/>
            </w:tcBorders>
            <w:shd w:val="clear" w:color="auto" w:fill="auto"/>
            <w:noWrap/>
            <w:vAlign w:val="bottom"/>
            <w:hideMark/>
          </w:tcPr>
          <w:p w14:paraId="382446A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0.001751194</w:t>
            </w:r>
          </w:p>
        </w:tc>
        <w:tc>
          <w:tcPr>
            <w:tcW w:w="253" w:type="dxa"/>
            <w:tcBorders>
              <w:top w:val="nil"/>
              <w:left w:val="nil"/>
              <w:bottom w:val="nil"/>
              <w:right w:val="nil"/>
            </w:tcBorders>
            <w:shd w:val="clear" w:color="000000" w:fill="D9D9D9"/>
            <w:noWrap/>
            <w:vAlign w:val="bottom"/>
            <w:hideMark/>
          </w:tcPr>
          <w:p w14:paraId="62B72F8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8A8785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PHLPP2</w:t>
            </w:r>
          </w:p>
        </w:tc>
        <w:tc>
          <w:tcPr>
            <w:tcW w:w="635" w:type="dxa"/>
            <w:tcBorders>
              <w:top w:val="nil"/>
              <w:left w:val="nil"/>
              <w:bottom w:val="nil"/>
              <w:right w:val="nil"/>
            </w:tcBorders>
            <w:shd w:val="clear" w:color="auto" w:fill="auto"/>
            <w:noWrap/>
            <w:vAlign w:val="bottom"/>
            <w:hideMark/>
          </w:tcPr>
          <w:p w14:paraId="621C561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41FF06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9.3</w:t>
            </w:r>
          </w:p>
        </w:tc>
        <w:tc>
          <w:tcPr>
            <w:tcW w:w="1100" w:type="dxa"/>
            <w:tcBorders>
              <w:top w:val="nil"/>
              <w:left w:val="nil"/>
              <w:bottom w:val="nil"/>
              <w:right w:val="nil"/>
            </w:tcBorders>
            <w:shd w:val="clear" w:color="auto" w:fill="auto"/>
            <w:noWrap/>
            <w:vAlign w:val="bottom"/>
            <w:hideMark/>
          </w:tcPr>
          <w:p w14:paraId="0856417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0.000518187</w:t>
            </w:r>
          </w:p>
        </w:tc>
        <w:tc>
          <w:tcPr>
            <w:tcW w:w="268" w:type="dxa"/>
            <w:tcBorders>
              <w:top w:val="nil"/>
              <w:left w:val="nil"/>
              <w:bottom w:val="nil"/>
              <w:right w:val="nil"/>
            </w:tcBorders>
            <w:shd w:val="clear" w:color="000000" w:fill="D9D9D9"/>
            <w:noWrap/>
            <w:vAlign w:val="bottom"/>
            <w:hideMark/>
          </w:tcPr>
          <w:p w14:paraId="70192B2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109912E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RASD1</w:t>
            </w:r>
          </w:p>
        </w:tc>
        <w:tc>
          <w:tcPr>
            <w:tcW w:w="580" w:type="dxa"/>
            <w:tcBorders>
              <w:top w:val="nil"/>
              <w:left w:val="nil"/>
              <w:bottom w:val="nil"/>
              <w:right w:val="nil"/>
            </w:tcBorders>
            <w:shd w:val="clear" w:color="auto" w:fill="auto"/>
            <w:noWrap/>
            <w:vAlign w:val="bottom"/>
            <w:hideMark/>
          </w:tcPr>
          <w:p w14:paraId="5B7696C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1.8</w:t>
            </w:r>
          </w:p>
        </w:tc>
        <w:tc>
          <w:tcPr>
            <w:tcW w:w="748" w:type="dxa"/>
            <w:tcBorders>
              <w:top w:val="nil"/>
              <w:left w:val="nil"/>
              <w:bottom w:val="nil"/>
              <w:right w:val="nil"/>
            </w:tcBorders>
            <w:shd w:val="clear" w:color="auto" w:fill="auto"/>
            <w:noWrap/>
            <w:vAlign w:val="bottom"/>
            <w:hideMark/>
          </w:tcPr>
          <w:p w14:paraId="6F8279D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11.1</w:t>
            </w:r>
          </w:p>
        </w:tc>
        <w:tc>
          <w:tcPr>
            <w:tcW w:w="1083" w:type="dxa"/>
            <w:gridSpan w:val="2"/>
            <w:tcBorders>
              <w:top w:val="nil"/>
              <w:left w:val="nil"/>
              <w:bottom w:val="nil"/>
              <w:right w:val="nil"/>
            </w:tcBorders>
            <w:shd w:val="clear" w:color="auto" w:fill="auto"/>
            <w:noWrap/>
            <w:vAlign w:val="bottom"/>
            <w:hideMark/>
          </w:tcPr>
          <w:p w14:paraId="7B887C5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0.000148462</w:t>
            </w:r>
          </w:p>
        </w:tc>
      </w:tr>
      <w:tr w:rsidR="00461B34" w:rsidRPr="00D17964" w14:paraId="456FBC26" w14:textId="77777777" w:rsidTr="00A0162B">
        <w:trPr>
          <w:trHeight w:val="220"/>
        </w:trPr>
        <w:tc>
          <w:tcPr>
            <w:tcW w:w="917" w:type="dxa"/>
            <w:tcBorders>
              <w:top w:val="nil"/>
              <w:left w:val="nil"/>
              <w:bottom w:val="nil"/>
              <w:right w:val="nil"/>
            </w:tcBorders>
            <w:shd w:val="clear" w:color="auto" w:fill="auto"/>
            <w:noWrap/>
            <w:vAlign w:val="bottom"/>
            <w:hideMark/>
          </w:tcPr>
          <w:p w14:paraId="7E43511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NPTX2</w:t>
            </w:r>
          </w:p>
        </w:tc>
        <w:tc>
          <w:tcPr>
            <w:tcW w:w="572" w:type="dxa"/>
            <w:tcBorders>
              <w:top w:val="nil"/>
              <w:left w:val="nil"/>
              <w:bottom w:val="nil"/>
              <w:right w:val="nil"/>
            </w:tcBorders>
            <w:shd w:val="clear" w:color="auto" w:fill="auto"/>
            <w:noWrap/>
            <w:vAlign w:val="bottom"/>
            <w:hideMark/>
          </w:tcPr>
          <w:p w14:paraId="778B20F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F7CB1B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11.1</w:t>
            </w:r>
          </w:p>
        </w:tc>
        <w:tc>
          <w:tcPr>
            <w:tcW w:w="1068" w:type="dxa"/>
            <w:tcBorders>
              <w:top w:val="nil"/>
              <w:left w:val="nil"/>
              <w:bottom w:val="nil"/>
              <w:right w:val="nil"/>
            </w:tcBorders>
            <w:shd w:val="clear" w:color="auto" w:fill="auto"/>
            <w:noWrap/>
            <w:vAlign w:val="bottom"/>
            <w:hideMark/>
          </w:tcPr>
          <w:p w14:paraId="5DBAC1C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0.001090128</w:t>
            </w:r>
          </w:p>
        </w:tc>
        <w:tc>
          <w:tcPr>
            <w:tcW w:w="253" w:type="dxa"/>
            <w:tcBorders>
              <w:top w:val="nil"/>
              <w:left w:val="nil"/>
              <w:bottom w:val="nil"/>
              <w:right w:val="nil"/>
            </w:tcBorders>
            <w:shd w:val="clear" w:color="000000" w:fill="D9D9D9"/>
            <w:noWrap/>
            <w:vAlign w:val="bottom"/>
            <w:hideMark/>
          </w:tcPr>
          <w:p w14:paraId="60A8B24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2CC367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PI3</w:t>
            </w:r>
          </w:p>
        </w:tc>
        <w:tc>
          <w:tcPr>
            <w:tcW w:w="635" w:type="dxa"/>
            <w:tcBorders>
              <w:top w:val="nil"/>
              <w:left w:val="nil"/>
              <w:bottom w:val="nil"/>
              <w:right w:val="nil"/>
            </w:tcBorders>
            <w:shd w:val="clear" w:color="auto" w:fill="auto"/>
            <w:noWrap/>
            <w:vAlign w:val="bottom"/>
            <w:hideMark/>
          </w:tcPr>
          <w:p w14:paraId="2F5269E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bottom"/>
            <w:hideMark/>
          </w:tcPr>
          <w:p w14:paraId="07B62B6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8.2</w:t>
            </w:r>
          </w:p>
        </w:tc>
        <w:tc>
          <w:tcPr>
            <w:tcW w:w="1100" w:type="dxa"/>
            <w:tcBorders>
              <w:top w:val="nil"/>
              <w:left w:val="nil"/>
              <w:bottom w:val="nil"/>
              <w:right w:val="nil"/>
            </w:tcBorders>
            <w:shd w:val="clear" w:color="auto" w:fill="auto"/>
            <w:noWrap/>
            <w:vAlign w:val="bottom"/>
            <w:hideMark/>
          </w:tcPr>
          <w:p w14:paraId="72AC99E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2.16E-05</w:t>
            </w:r>
          </w:p>
        </w:tc>
        <w:tc>
          <w:tcPr>
            <w:tcW w:w="268" w:type="dxa"/>
            <w:tcBorders>
              <w:top w:val="nil"/>
              <w:left w:val="nil"/>
              <w:bottom w:val="nil"/>
              <w:right w:val="nil"/>
            </w:tcBorders>
            <w:shd w:val="clear" w:color="000000" w:fill="D9D9D9"/>
            <w:noWrap/>
            <w:vAlign w:val="bottom"/>
            <w:hideMark/>
          </w:tcPr>
          <w:p w14:paraId="62996B0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2AB5D8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RASGRP1</w:t>
            </w:r>
          </w:p>
        </w:tc>
        <w:tc>
          <w:tcPr>
            <w:tcW w:w="580" w:type="dxa"/>
            <w:tcBorders>
              <w:top w:val="nil"/>
              <w:left w:val="nil"/>
              <w:bottom w:val="nil"/>
              <w:right w:val="nil"/>
            </w:tcBorders>
            <w:shd w:val="clear" w:color="auto" w:fill="auto"/>
            <w:noWrap/>
            <w:vAlign w:val="bottom"/>
            <w:hideMark/>
          </w:tcPr>
          <w:p w14:paraId="7330058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2.1</w:t>
            </w:r>
          </w:p>
        </w:tc>
        <w:tc>
          <w:tcPr>
            <w:tcW w:w="748" w:type="dxa"/>
            <w:tcBorders>
              <w:top w:val="nil"/>
              <w:left w:val="nil"/>
              <w:bottom w:val="nil"/>
              <w:right w:val="nil"/>
            </w:tcBorders>
            <w:shd w:val="clear" w:color="auto" w:fill="auto"/>
            <w:noWrap/>
            <w:vAlign w:val="bottom"/>
            <w:hideMark/>
          </w:tcPr>
          <w:p w14:paraId="1450945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6.5</w:t>
            </w:r>
          </w:p>
        </w:tc>
        <w:tc>
          <w:tcPr>
            <w:tcW w:w="1083" w:type="dxa"/>
            <w:gridSpan w:val="2"/>
            <w:tcBorders>
              <w:top w:val="nil"/>
              <w:left w:val="nil"/>
              <w:bottom w:val="nil"/>
              <w:right w:val="nil"/>
            </w:tcBorders>
            <w:shd w:val="clear" w:color="auto" w:fill="auto"/>
            <w:noWrap/>
            <w:vAlign w:val="bottom"/>
            <w:hideMark/>
          </w:tcPr>
          <w:p w14:paraId="72586D8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0.000149385</w:t>
            </w:r>
          </w:p>
        </w:tc>
      </w:tr>
      <w:tr w:rsidR="00461B34" w:rsidRPr="00D17964" w14:paraId="0677F7E6" w14:textId="77777777" w:rsidTr="00A0162B">
        <w:trPr>
          <w:trHeight w:val="220"/>
        </w:trPr>
        <w:tc>
          <w:tcPr>
            <w:tcW w:w="917" w:type="dxa"/>
            <w:tcBorders>
              <w:top w:val="nil"/>
              <w:left w:val="nil"/>
              <w:bottom w:val="nil"/>
              <w:right w:val="nil"/>
            </w:tcBorders>
            <w:shd w:val="clear" w:color="auto" w:fill="auto"/>
            <w:noWrap/>
            <w:vAlign w:val="bottom"/>
            <w:hideMark/>
          </w:tcPr>
          <w:p w14:paraId="6A91D67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NR2F2</w:t>
            </w:r>
          </w:p>
        </w:tc>
        <w:tc>
          <w:tcPr>
            <w:tcW w:w="572" w:type="dxa"/>
            <w:tcBorders>
              <w:top w:val="nil"/>
              <w:left w:val="nil"/>
              <w:bottom w:val="nil"/>
              <w:right w:val="nil"/>
            </w:tcBorders>
            <w:shd w:val="clear" w:color="auto" w:fill="auto"/>
            <w:noWrap/>
            <w:vAlign w:val="bottom"/>
            <w:hideMark/>
          </w:tcPr>
          <w:p w14:paraId="77DCA8A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6740102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12.7</w:t>
            </w:r>
          </w:p>
        </w:tc>
        <w:tc>
          <w:tcPr>
            <w:tcW w:w="1068" w:type="dxa"/>
            <w:tcBorders>
              <w:top w:val="nil"/>
              <w:left w:val="nil"/>
              <w:bottom w:val="nil"/>
              <w:right w:val="nil"/>
            </w:tcBorders>
            <w:shd w:val="clear" w:color="auto" w:fill="auto"/>
            <w:noWrap/>
            <w:vAlign w:val="bottom"/>
            <w:hideMark/>
          </w:tcPr>
          <w:p w14:paraId="1FB956A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6.43E-05</w:t>
            </w:r>
          </w:p>
        </w:tc>
        <w:tc>
          <w:tcPr>
            <w:tcW w:w="253" w:type="dxa"/>
            <w:tcBorders>
              <w:top w:val="nil"/>
              <w:left w:val="nil"/>
              <w:bottom w:val="nil"/>
              <w:right w:val="nil"/>
            </w:tcBorders>
            <w:shd w:val="clear" w:color="000000" w:fill="D9D9D9"/>
            <w:noWrap/>
            <w:vAlign w:val="bottom"/>
            <w:hideMark/>
          </w:tcPr>
          <w:p w14:paraId="243E296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7FC6002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PID1</w:t>
            </w:r>
          </w:p>
        </w:tc>
        <w:tc>
          <w:tcPr>
            <w:tcW w:w="635" w:type="dxa"/>
            <w:tcBorders>
              <w:top w:val="nil"/>
              <w:left w:val="nil"/>
              <w:bottom w:val="nil"/>
              <w:right w:val="nil"/>
            </w:tcBorders>
            <w:shd w:val="clear" w:color="auto" w:fill="auto"/>
            <w:noWrap/>
            <w:vAlign w:val="bottom"/>
            <w:hideMark/>
          </w:tcPr>
          <w:p w14:paraId="6A00751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E98D1B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13.6</w:t>
            </w:r>
          </w:p>
        </w:tc>
        <w:tc>
          <w:tcPr>
            <w:tcW w:w="1100" w:type="dxa"/>
            <w:tcBorders>
              <w:top w:val="nil"/>
              <w:left w:val="nil"/>
              <w:bottom w:val="nil"/>
              <w:right w:val="nil"/>
            </w:tcBorders>
            <w:shd w:val="clear" w:color="auto" w:fill="auto"/>
            <w:noWrap/>
            <w:vAlign w:val="bottom"/>
            <w:hideMark/>
          </w:tcPr>
          <w:p w14:paraId="37B1411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0.000188038</w:t>
            </w:r>
          </w:p>
        </w:tc>
        <w:tc>
          <w:tcPr>
            <w:tcW w:w="268" w:type="dxa"/>
            <w:tcBorders>
              <w:top w:val="nil"/>
              <w:left w:val="nil"/>
              <w:bottom w:val="nil"/>
              <w:right w:val="nil"/>
            </w:tcBorders>
            <w:shd w:val="clear" w:color="000000" w:fill="D9D9D9"/>
            <w:noWrap/>
            <w:vAlign w:val="bottom"/>
            <w:hideMark/>
          </w:tcPr>
          <w:p w14:paraId="261A649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D9119B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RASL11B</w:t>
            </w:r>
          </w:p>
        </w:tc>
        <w:tc>
          <w:tcPr>
            <w:tcW w:w="580" w:type="dxa"/>
            <w:tcBorders>
              <w:top w:val="nil"/>
              <w:left w:val="nil"/>
              <w:bottom w:val="nil"/>
              <w:right w:val="nil"/>
            </w:tcBorders>
            <w:shd w:val="clear" w:color="auto" w:fill="auto"/>
            <w:noWrap/>
            <w:vAlign w:val="bottom"/>
            <w:hideMark/>
          </w:tcPr>
          <w:p w14:paraId="22956CA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2.6</w:t>
            </w:r>
          </w:p>
        </w:tc>
        <w:tc>
          <w:tcPr>
            <w:tcW w:w="748" w:type="dxa"/>
            <w:tcBorders>
              <w:top w:val="nil"/>
              <w:left w:val="nil"/>
              <w:bottom w:val="nil"/>
              <w:right w:val="nil"/>
            </w:tcBorders>
            <w:shd w:val="clear" w:color="auto" w:fill="auto"/>
            <w:noWrap/>
            <w:vAlign w:val="bottom"/>
            <w:hideMark/>
          </w:tcPr>
          <w:p w14:paraId="597652A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8.8</w:t>
            </w:r>
          </w:p>
        </w:tc>
        <w:tc>
          <w:tcPr>
            <w:tcW w:w="1083" w:type="dxa"/>
            <w:gridSpan w:val="2"/>
            <w:tcBorders>
              <w:top w:val="nil"/>
              <w:left w:val="nil"/>
              <w:bottom w:val="nil"/>
              <w:right w:val="nil"/>
            </w:tcBorders>
            <w:shd w:val="clear" w:color="auto" w:fill="auto"/>
            <w:noWrap/>
            <w:vAlign w:val="bottom"/>
            <w:hideMark/>
          </w:tcPr>
          <w:p w14:paraId="2B4EBB6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9.25E-06</w:t>
            </w:r>
          </w:p>
        </w:tc>
      </w:tr>
      <w:tr w:rsidR="00461B34" w:rsidRPr="00D17964" w14:paraId="66150EC2" w14:textId="77777777" w:rsidTr="00A0162B">
        <w:trPr>
          <w:trHeight w:val="220"/>
        </w:trPr>
        <w:tc>
          <w:tcPr>
            <w:tcW w:w="917" w:type="dxa"/>
            <w:tcBorders>
              <w:top w:val="nil"/>
              <w:left w:val="nil"/>
              <w:bottom w:val="nil"/>
              <w:right w:val="nil"/>
            </w:tcBorders>
            <w:shd w:val="clear" w:color="auto" w:fill="auto"/>
            <w:noWrap/>
            <w:vAlign w:val="bottom"/>
            <w:hideMark/>
          </w:tcPr>
          <w:p w14:paraId="436DDCB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NR4A3</w:t>
            </w:r>
          </w:p>
        </w:tc>
        <w:tc>
          <w:tcPr>
            <w:tcW w:w="572" w:type="dxa"/>
            <w:tcBorders>
              <w:top w:val="nil"/>
              <w:left w:val="nil"/>
              <w:bottom w:val="nil"/>
              <w:right w:val="nil"/>
            </w:tcBorders>
            <w:shd w:val="clear" w:color="auto" w:fill="auto"/>
            <w:noWrap/>
            <w:vAlign w:val="bottom"/>
            <w:hideMark/>
          </w:tcPr>
          <w:p w14:paraId="68BA229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2.8</w:t>
            </w:r>
          </w:p>
        </w:tc>
        <w:tc>
          <w:tcPr>
            <w:tcW w:w="748" w:type="dxa"/>
            <w:tcBorders>
              <w:top w:val="nil"/>
              <w:left w:val="nil"/>
              <w:bottom w:val="nil"/>
              <w:right w:val="nil"/>
            </w:tcBorders>
            <w:shd w:val="clear" w:color="auto" w:fill="auto"/>
            <w:noWrap/>
            <w:vAlign w:val="bottom"/>
            <w:hideMark/>
          </w:tcPr>
          <w:p w14:paraId="47CEC6B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9.4</w:t>
            </w:r>
          </w:p>
        </w:tc>
        <w:tc>
          <w:tcPr>
            <w:tcW w:w="1068" w:type="dxa"/>
            <w:tcBorders>
              <w:top w:val="nil"/>
              <w:left w:val="nil"/>
              <w:bottom w:val="nil"/>
              <w:right w:val="nil"/>
            </w:tcBorders>
            <w:shd w:val="clear" w:color="auto" w:fill="auto"/>
            <w:noWrap/>
            <w:vAlign w:val="bottom"/>
            <w:hideMark/>
          </w:tcPr>
          <w:p w14:paraId="62AA209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3.35E-05</w:t>
            </w:r>
          </w:p>
        </w:tc>
        <w:tc>
          <w:tcPr>
            <w:tcW w:w="253" w:type="dxa"/>
            <w:tcBorders>
              <w:top w:val="nil"/>
              <w:left w:val="nil"/>
              <w:bottom w:val="nil"/>
              <w:right w:val="nil"/>
            </w:tcBorders>
            <w:shd w:val="clear" w:color="000000" w:fill="D9D9D9"/>
            <w:noWrap/>
            <w:vAlign w:val="bottom"/>
            <w:hideMark/>
          </w:tcPr>
          <w:p w14:paraId="33B2017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EEF620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PIK3C2B</w:t>
            </w:r>
          </w:p>
        </w:tc>
        <w:tc>
          <w:tcPr>
            <w:tcW w:w="635" w:type="dxa"/>
            <w:tcBorders>
              <w:top w:val="nil"/>
              <w:left w:val="nil"/>
              <w:bottom w:val="nil"/>
              <w:right w:val="nil"/>
            </w:tcBorders>
            <w:shd w:val="clear" w:color="auto" w:fill="auto"/>
            <w:noWrap/>
            <w:vAlign w:val="bottom"/>
            <w:hideMark/>
          </w:tcPr>
          <w:p w14:paraId="508FEBE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3C58C19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9.5</w:t>
            </w:r>
          </w:p>
        </w:tc>
        <w:tc>
          <w:tcPr>
            <w:tcW w:w="1100" w:type="dxa"/>
            <w:tcBorders>
              <w:top w:val="nil"/>
              <w:left w:val="nil"/>
              <w:bottom w:val="nil"/>
              <w:right w:val="nil"/>
            </w:tcBorders>
            <w:shd w:val="clear" w:color="auto" w:fill="auto"/>
            <w:noWrap/>
            <w:vAlign w:val="bottom"/>
            <w:hideMark/>
          </w:tcPr>
          <w:p w14:paraId="3407E08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0.000125956</w:t>
            </w:r>
          </w:p>
        </w:tc>
        <w:tc>
          <w:tcPr>
            <w:tcW w:w="268" w:type="dxa"/>
            <w:tcBorders>
              <w:top w:val="nil"/>
              <w:left w:val="nil"/>
              <w:bottom w:val="nil"/>
              <w:right w:val="nil"/>
            </w:tcBorders>
            <w:shd w:val="clear" w:color="000000" w:fill="D9D9D9"/>
            <w:noWrap/>
            <w:vAlign w:val="bottom"/>
            <w:hideMark/>
          </w:tcPr>
          <w:p w14:paraId="2D3D5BA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5F11F5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RASSF8</w:t>
            </w:r>
          </w:p>
        </w:tc>
        <w:tc>
          <w:tcPr>
            <w:tcW w:w="580" w:type="dxa"/>
            <w:tcBorders>
              <w:top w:val="nil"/>
              <w:left w:val="nil"/>
              <w:bottom w:val="nil"/>
              <w:right w:val="nil"/>
            </w:tcBorders>
            <w:shd w:val="clear" w:color="auto" w:fill="auto"/>
            <w:noWrap/>
            <w:vAlign w:val="bottom"/>
            <w:hideMark/>
          </w:tcPr>
          <w:p w14:paraId="2E4CC72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52817FA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8.5</w:t>
            </w:r>
          </w:p>
        </w:tc>
        <w:tc>
          <w:tcPr>
            <w:tcW w:w="1083" w:type="dxa"/>
            <w:gridSpan w:val="2"/>
            <w:tcBorders>
              <w:top w:val="nil"/>
              <w:left w:val="nil"/>
              <w:bottom w:val="nil"/>
              <w:right w:val="nil"/>
            </w:tcBorders>
            <w:shd w:val="clear" w:color="auto" w:fill="auto"/>
            <w:noWrap/>
            <w:vAlign w:val="bottom"/>
            <w:hideMark/>
          </w:tcPr>
          <w:p w14:paraId="4D0C25D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0.00565739</w:t>
            </w:r>
          </w:p>
        </w:tc>
      </w:tr>
      <w:tr w:rsidR="00461B34" w:rsidRPr="00D17964" w14:paraId="030C7B52" w14:textId="77777777" w:rsidTr="00A0162B">
        <w:trPr>
          <w:gridAfter w:val="1"/>
          <w:wAfter w:w="15" w:type="dxa"/>
          <w:trHeight w:val="220"/>
        </w:trPr>
        <w:tc>
          <w:tcPr>
            <w:tcW w:w="917" w:type="dxa"/>
            <w:tcBorders>
              <w:top w:val="single" w:sz="4" w:space="0" w:color="auto"/>
              <w:left w:val="nil"/>
              <w:bottom w:val="single" w:sz="4" w:space="0" w:color="auto"/>
              <w:right w:val="nil"/>
            </w:tcBorders>
            <w:shd w:val="clear" w:color="auto" w:fill="auto"/>
            <w:noWrap/>
            <w:vAlign w:val="bottom"/>
            <w:hideMark/>
          </w:tcPr>
          <w:p w14:paraId="50E41E4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Gene</w:t>
            </w:r>
          </w:p>
        </w:tc>
        <w:tc>
          <w:tcPr>
            <w:tcW w:w="572" w:type="dxa"/>
            <w:tcBorders>
              <w:top w:val="single" w:sz="4" w:space="0" w:color="auto"/>
              <w:left w:val="nil"/>
              <w:bottom w:val="single" w:sz="4" w:space="0" w:color="auto"/>
              <w:right w:val="nil"/>
            </w:tcBorders>
            <w:shd w:val="clear" w:color="auto" w:fill="auto"/>
            <w:noWrap/>
            <w:vAlign w:val="bottom"/>
            <w:hideMark/>
          </w:tcPr>
          <w:p w14:paraId="5A69DED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2A9774B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0F646AD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adj.P.Val</w:t>
            </w:r>
          </w:p>
        </w:tc>
        <w:tc>
          <w:tcPr>
            <w:tcW w:w="253" w:type="dxa"/>
            <w:tcBorders>
              <w:top w:val="single" w:sz="4" w:space="0" w:color="auto"/>
              <w:left w:val="nil"/>
              <w:bottom w:val="single" w:sz="4" w:space="0" w:color="auto"/>
              <w:right w:val="nil"/>
            </w:tcBorders>
            <w:shd w:val="clear" w:color="000000" w:fill="D9D9D9"/>
            <w:noWrap/>
            <w:vAlign w:val="bottom"/>
            <w:hideMark/>
          </w:tcPr>
          <w:p w14:paraId="1A62967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single" w:sz="4" w:space="0" w:color="auto"/>
              <w:left w:val="nil"/>
              <w:bottom w:val="single" w:sz="4" w:space="0" w:color="auto"/>
              <w:right w:val="nil"/>
            </w:tcBorders>
            <w:shd w:val="clear" w:color="auto" w:fill="auto"/>
            <w:noWrap/>
            <w:vAlign w:val="bottom"/>
            <w:hideMark/>
          </w:tcPr>
          <w:p w14:paraId="5333121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Gene</w:t>
            </w:r>
          </w:p>
        </w:tc>
        <w:tc>
          <w:tcPr>
            <w:tcW w:w="635" w:type="dxa"/>
            <w:tcBorders>
              <w:top w:val="single" w:sz="4" w:space="0" w:color="auto"/>
              <w:left w:val="nil"/>
              <w:bottom w:val="single" w:sz="4" w:space="0" w:color="auto"/>
              <w:right w:val="nil"/>
            </w:tcBorders>
            <w:shd w:val="clear" w:color="auto" w:fill="auto"/>
            <w:noWrap/>
            <w:vAlign w:val="bottom"/>
            <w:hideMark/>
          </w:tcPr>
          <w:p w14:paraId="694A0BC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58B2515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AveExpr</w:t>
            </w:r>
          </w:p>
        </w:tc>
        <w:tc>
          <w:tcPr>
            <w:tcW w:w="1100" w:type="dxa"/>
            <w:tcBorders>
              <w:top w:val="single" w:sz="4" w:space="0" w:color="auto"/>
              <w:left w:val="nil"/>
              <w:bottom w:val="single" w:sz="4" w:space="0" w:color="auto"/>
              <w:right w:val="nil"/>
            </w:tcBorders>
            <w:shd w:val="clear" w:color="auto" w:fill="auto"/>
            <w:noWrap/>
            <w:vAlign w:val="bottom"/>
            <w:hideMark/>
          </w:tcPr>
          <w:p w14:paraId="4BE863F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adj.P.Val</w:t>
            </w:r>
          </w:p>
        </w:tc>
        <w:tc>
          <w:tcPr>
            <w:tcW w:w="268" w:type="dxa"/>
            <w:tcBorders>
              <w:top w:val="single" w:sz="4" w:space="0" w:color="auto"/>
              <w:left w:val="nil"/>
              <w:bottom w:val="single" w:sz="4" w:space="0" w:color="auto"/>
              <w:right w:val="nil"/>
            </w:tcBorders>
            <w:shd w:val="clear" w:color="000000" w:fill="D9D9D9"/>
            <w:noWrap/>
            <w:vAlign w:val="bottom"/>
            <w:hideMark/>
          </w:tcPr>
          <w:p w14:paraId="2D4F7B8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single" w:sz="4" w:space="0" w:color="auto"/>
              <w:left w:val="nil"/>
              <w:bottom w:val="single" w:sz="4" w:space="0" w:color="auto"/>
              <w:right w:val="nil"/>
            </w:tcBorders>
            <w:shd w:val="clear" w:color="auto" w:fill="auto"/>
            <w:noWrap/>
            <w:vAlign w:val="bottom"/>
            <w:hideMark/>
          </w:tcPr>
          <w:p w14:paraId="5D43D05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Gene</w:t>
            </w:r>
          </w:p>
        </w:tc>
        <w:tc>
          <w:tcPr>
            <w:tcW w:w="580" w:type="dxa"/>
            <w:tcBorders>
              <w:top w:val="single" w:sz="4" w:space="0" w:color="auto"/>
              <w:left w:val="nil"/>
              <w:bottom w:val="single" w:sz="4" w:space="0" w:color="auto"/>
              <w:right w:val="nil"/>
            </w:tcBorders>
            <w:shd w:val="clear" w:color="auto" w:fill="auto"/>
            <w:noWrap/>
            <w:vAlign w:val="bottom"/>
            <w:hideMark/>
          </w:tcPr>
          <w:p w14:paraId="0D9CD76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logFC</w:t>
            </w:r>
          </w:p>
        </w:tc>
        <w:tc>
          <w:tcPr>
            <w:tcW w:w="748" w:type="dxa"/>
            <w:tcBorders>
              <w:top w:val="single" w:sz="4" w:space="0" w:color="auto"/>
              <w:left w:val="nil"/>
              <w:bottom w:val="single" w:sz="4" w:space="0" w:color="auto"/>
              <w:right w:val="nil"/>
            </w:tcBorders>
            <w:shd w:val="clear" w:color="auto" w:fill="auto"/>
            <w:noWrap/>
            <w:vAlign w:val="bottom"/>
            <w:hideMark/>
          </w:tcPr>
          <w:p w14:paraId="5500419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AveExpr</w:t>
            </w:r>
          </w:p>
        </w:tc>
        <w:tc>
          <w:tcPr>
            <w:tcW w:w="1068" w:type="dxa"/>
            <w:tcBorders>
              <w:top w:val="single" w:sz="4" w:space="0" w:color="auto"/>
              <w:left w:val="nil"/>
              <w:bottom w:val="single" w:sz="4" w:space="0" w:color="auto"/>
              <w:right w:val="nil"/>
            </w:tcBorders>
            <w:shd w:val="clear" w:color="auto" w:fill="auto"/>
            <w:noWrap/>
            <w:vAlign w:val="bottom"/>
            <w:hideMark/>
          </w:tcPr>
          <w:p w14:paraId="05E0258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adj.P.Val</w:t>
            </w:r>
          </w:p>
        </w:tc>
      </w:tr>
      <w:tr w:rsidR="00461B34" w:rsidRPr="00D17964" w14:paraId="234697F6" w14:textId="77777777" w:rsidTr="00A0162B">
        <w:trPr>
          <w:trHeight w:val="220"/>
        </w:trPr>
        <w:tc>
          <w:tcPr>
            <w:tcW w:w="917" w:type="dxa"/>
            <w:tcBorders>
              <w:top w:val="nil"/>
              <w:left w:val="nil"/>
              <w:bottom w:val="nil"/>
              <w:right w:val="nil"/>
            </w:tcBorders>
            <w:shd w:val="clear" w:color="auto" w:fill="auto"/>
            <w:noWrap/>
            <w:vAlign w:val="bottom"/>
            <w:hideMark/>
          </w:tcPr>
          <w:p w14:paraId="10E3B30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NR5A2</w:t>
            </w:r>
          </w:p>
        </w:tc>
        <w:tc>
          <w:tcPr>
            <w:tcW w:w="572" w:type="dxa"/>
            <w:tcBorders>
              <w:top w:val="nil"/>
              <w:left w:val="nil"/>
              <w:bottom w:val="nil"/>
              <w:right w:val="nil"/>
            </w:tcBorders>
            <w:shd w:val="clear" w:color="auto" w:fill="auto"/>
            <w:noWrap/>
            <w:vAlign w:val="bottom"/>
            <w:hideMark/>
          </w:tcPr>
          <w:p w14:paraId="0A5732B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4E42536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7.0</w:t>
            </w:r>
          </w:p>
        </w:tc>
        <w:tc>
          <w:tcPr>
            <w:tcW w:w="1068" w:type="dxa"/>
            <w:tcBorders>
              <w:top w:val="nil"/>
              <w:left w:val="nil"/>
              <w:bottom w:val="nil"/>
              <w:right w:val="nil"/>
            </w:tcBorders>
            <w:shd w:val="clear" w:color="auto" w:fill="auto"/>
            <w:noWrap/>
            <w:vAlign w:val="bottom"/>
            <w:hideMark/>
          </w:tcPr>
          <w:p w14:paraId="6187637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0.00020223</w:t>
            </w:r>
          </w:p>
        </w:tc>
        <w:tc>
          <w:tcPr>
            <w:tcW w:w="253" w:type="dxa"/>
            <w:tcBorders>
              <w:top w:val="nil"/>
              <w:left w:val="nil"/>
              <w:bottom w:val="nil"/>
              <w:right w:val="nil"/>
            </w:tcBorders>
            <w:shd w:val="clear" w:color="000000" w:fill="D9D9D9"/>
            <w:noWrap/>
            <w:vAlign w:val="bottom"/>
            <w:hideMark/>
          </w:tcPr>
          <w:p w14:paraId="220001D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755413C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PIK3CD</w:t>
            </w:r>
          </w:p>
        </w:tc>
        <w:tc>
          <w:tcPr>
            <w:tcW w:w="635" w:type="dxa"/>
            <w:tcBorders>
              <w:top w:val="nil"/>
              <w:left w:val="nil"/>
              <w:bottom w:val="nil"/>
              <w:right w:val="nil"/>
            </w:tcBorders>
            <w:shd w:val="clear" w:color="auto" w:fill="auto"/>
            <w:noWrap/>
            <w:vAlign w:val="bottom"/>
            <w:hideMark/>
          </w:tcPr>
          <w:p w14:paraId="3587EF1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bottom"/>
            <w:hideMark/>
          </w:tcPr>
          <w:p w14:paraId="3AEB527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10.1</w:t>
            </w:r>
          </w:p>
        </w:tc>
        <w:tc>
          <w:tcPr>
            <w:tcW w:w="1100" w:type="dxa"/>
            <w:tcBorders>
              <w:top w:val="nil"/>
              <w:left w:val="nil"/>
              <w:bottom w:val="nil"/>
              <w:right w:val="nil"/>
            </w:tcBorders>
            <w:shd w:val="clear" w:color="auto" w:fill="auto"/>
            <w:noWrap/>
            <w:vAlign w:val="bottom"/>
            <w:hideMark/>
          </w:tcPr>
          <w:p w14:paraId="70C8742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4.82E-05</w:t>
            </w:r>
          </w:p>
        </w:tc>
        <w:tc>
          <w:tcPr>
            <w:tcW w:w="268" w:type="dxa"/>
            <w:tcBorders>
              <w:top w:val="nil"/>
              <w:left w:val="nil"/>
              <w:bottom w:val="nil"/>
              <w:right w:val="nil"/>
            </w:tcBorders>
            <w:shd w:val="clear" w:color="000000" w:fill="D9D9D9"/>
            <w:noWrap/>
            <w:vAlign w:val="bottom"/>
            <w:hideMark/>
          </w:tcPr>
          <w:p w14:paraId="551CE7D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0F6FDB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RASSF9</w:t>
            </w:r>
          </w:p>
        </w:tc>
        <w:tc>
          <w:tcPr>
            <w:tcW w:w="580" w:type="dxa"/>
            <w:tcBorders>
              <w:top w:val="nil"/>
              <w:left w:val="nil"/>
              <w:bottom w:val="nil"/>
              <w:right w:val="nil"/>
            </w:tcBorders>
            <w:shd w:val="clear" w:color="auto" w:fill="auto"/>
            <w:noWrap/>
            <w:vAlign w:val="bottom"/>
            <w:hideMark/>
          </w:tcPr>
          <w:p w14:paraId="2E6F604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01CDF3C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7.1</w:t>
            </w:r>
          </w:p>
        </w:tc>
        <w:tc>
          <w:tcPr>
            <w:tcW w:w="1083" w:type="dxa"/>
            <w:gridSpan w:val="2"/>
            <w:tcBorders>
              <w:top w:val="nil"/>
              <w:left w:val="nil"/>
              <w:bottom w:val="nil"/>
              <w:right w:val="nil"/>
            </w:tcBorders>
            <w:shd w:val="clear" w:color="auto" w:fill="auto"/>
            <w:noWrap/>
            <w:vAlign w:val="bottom"/>
            <w:hideMark/>
          </w:tcPr>
          <w:p w14:paraId="550E5E5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0.001557817</w:t>
            </w:r>
          </w:p>
        </w:tc>
      </w:tr>
      <w:tr w:rsidR="00461B34" w:rsidRPr="00D17964" w14:paraId="32FDC1BB" w14:textId="77777777" w:rsidTr="00A0162B">
        <w:trPr>
          <w:trHeight w:val="220"/>
        </w:trPr>
        <w:tc>
          <w:tcPr>
            <w:tcW w:w="917" w:type="dxa"/>
            <w:tcBorders>
              <w:top w:val="nil"/>
              <w:left w:val="nil"/>
              <w:bottom w:val="nil"/>
              <w:right w:val="nil"/>
            </w:tcBorders>
            <w:shd w:val="clear" w:color="auto" w:fill="auto"/>
            <w:noWrap/>
            <w:vAlign w:val="bottom"/>
            <w:hideMark/>
          </w:tcPr>
          <w:p w14:paraId="66408D1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NRIP1</w:t>
            </w:r>
          </w:p>
        </w:tc>
        <w:tc>
          <w:tcPr>
            <w:tcW w:w="572" w:type="dxa"/>
            <w:tcBorders>
              <w:top w:val="nil"/>
              <w:left w:val="nil"/>
              <w:bottom w:val="nil"/>
              <w:right w:val="nil"/>
            </w:tcBorders>
            <w:shd w:val="clear" w:color="auto" w:fill="auto"/>
            <w:noWrap/>
            <w:vAlign w:val="bottom"/>
            <w:hideMark/>
          </w:tcPr>
          <w:p w14:paraId="557255B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E4F58E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651330D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0.001023483</w:t>
            </w:r>
          </w:p>
        </w:tc>
        <w:tc>
          <w:tcPr>
            <w:tcW w:w="253" w:type="dxa"/>
            <w:tcBorders>
              <w:top w:val="nil"/>
              <w:left w:val="nil"/>
              <w:bottom w:val="nil"/>
              <w:right w:val="nil"/>
            </w:tcBorders>
            <w:shd w:val="clear" w:color="000000" w:fill="D9D9D9"/>
            <w:noWrap/>
            <w:vAlign w:val="bottom"/>
            <w:hideMark/>
          </w:tcPr>
          <w:p w14:paraId="2C45C9E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0C5E767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PIK3R1</w:t>
            </w:r>
          </w:p>
        </w:tc>
        <w:tc>
          <w:tcPr>
            <w:tcW w:w="635" w:type="dxa"/>
            <w:tcBorders>
              <w:top w:val="nil"/>
              <w:left w:val="nil"/>
              <w:bottom w:val="nil"/>
              <w:right w:val="nil"/>
            </w:tcBorders>
            <w:shd w:val="clear" w:color="auto" w:fill="auto"/>
            <w:noWrap/>
            <w:vAlign w:val="bottom"/>
            <w:hideMark/>
          </w:tcPr>
          <w:p w14:paraId="1EF254E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51B097F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9.8</w:t>
            </w:r>
          </w:p>
        </w:tc>
        <w:tc>
          <w:tcPr>
            <w:tcW w:w="1100" w:type="dxa"/>
            <w:tcBorders>
              <w:top w:val="nil"/>
              <w:left w:val="nil"/>
              <w:bottom w:val="nil"/>
              <w:right w:val="nil"/>
            </w:tcBorders>
            <w:shd w:val="clear" w:color="auto" w:fill="auto"/>
            <w:noWrap/>
            <w:vAlign w:val="bottom"/>
            <w:hideMark/>
          </w:tcPr>
          <w:p w14:paraId="7EC3658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0.00021614</w:t>
            </w:r>
          </w:p>
        </w:tc>
        <w:tc>
          <w:tcPr>
            <w:tcW w:w="268" w:type="dxa"/>
            <w:tcBorders>
              <w:top w:val="nil"/>
              <w:left w:val="nil"/>
              <w:bottom w:val="nil"/>
              <w:right w:val="nil"/>
            </w:tcBorders>
            <w:shd w:val="clear" w:color="000000" w:fill="D9D9D9"/>
            <w:noWrap/>
            <w:vAlign w:val="bottom"/>
            <w:hideMark/>
          </w:tcPr>
          <w:p w14:paraId="2919E03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60BBED4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RBM47</w:t>
            </w:r>
          </w:p>
        </w:tc>
        <w:tc>
          <w:tcPr>
            <w:tcW w:w="580" w:type="dxa"/>
            <w:tcBorders>
              <w:top w:val="nil"/>
              <w:left w:val="nil"/>
              <w:bottom w:val="nil"/>
              <w:right w:val="nil"/>
            </w:tcBorders>
            <w:shd w:val="clear" w:color="auto" w:fill="auto"/>
            <w:noWrap/>
            <w:vAlign w:val="bottom"/>
            <w:hideMark/>
          </w:tcPr>
          <w:p w14:paraId="248BBA2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1F723F5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9.1</w:t>
            </w:r>
          </w:p>
        </w:tc>
        <w:tc>
          <w:tcPr>
            <w:tcW w:w="1083" w:type="dxa"/>
            <w:gridSpan w:val="2"/>
            <w:tcBorders>
              <w:top w:val="nil"/>
              <w:left w:val="nil"/>
              <w:bottom w:val="nil"/>
              <w:right w:val="nil"/>
            </w:tcBorders>
            <w:shd w:val="clear" w:color="auto" w:fill="auto"/>
            <w:noWrap/>
            <w:vAlign w:val="bottom"/>
            <w:hideMark/>
          </w:tcPr>
          <w:p w14:paraId="7CF3E0A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9.38E-05</w:t>
            </w:r>
          </w:p>
        </w:tc>
      </w:tr>
      <w:tr w:rsidR="00461B34" w:rsidRPr="00D17964" w14:paraId="3874DF91" w14:textId="77777777" w:rsidTr="00A0162B">
        <w:trPr>
          <w:trHeight w:val="220"/>
        </w:trPr>
        <w:tc>
          <w:tcPr>
            <w:tcW w:w="917" w:type="dxa"/>
            <w:tcBorders>
              <w:top w:val="nil"/>
              <w:left w:val="nil"/>
              <w:bottom w:val="nil"/>
              <w:right w:val="nil"/>
            </w:tcBorders>
            <w:shd w:val="clear" w:color="auto" w:fill="auto"/>
            <w:noWrap/>
            <w:vAlign w:val="bottom"/>
            <w:hideMark/>
          </w:tcPr>
          <w:p w14:paraId="4BFDE7C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NRP2</w:t>
            </w:r>
          </w:p>
        </w:tc>
        <w:tc>
          <w:tcPr>
            <w:tcW w:w="572" w:type="dxa"/>
            <w:tcBorders>
              <w:top w:val="nil"/>
              <w:left w:val="nil"/>
              <w:bottom w:val="nil"/>
              <w:right w:val="nil"/>
            </w:tcBorders>
            <w:shd w:val="clear" w:color="auto" w:fill="auto"/>
            <w:noWrap/>
            <w:vAlign w:val="bottom"/>
            <w:hideMark/>
          </w:tcPr>
          <w:p w14:paraId="66B22DD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bottom"/>
            <w:hideMark/>
          </w:tcPr>
          <w:p w14:paraId="5C9460F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435822B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2.93E-05</w:t>
            </w:r>
          </w:p>
        </w:tc>
        <w:tc>
          <w:tcPr>
            <w:tcW w:w="253" w:type="dxa"/>
            <w:tcBorders>
              <w:top w:val="nil"/>
              <w:left w:val="nil"/>
              <w:bottom w:val="nil"/>
              <w:right w:val="nil"/>
            </w:tcBorders>
            <w:shd w:val="clear" w:color="000000" w:fill="D9D9D9"/>
            <w:noWrap/>
            <w:vAlign w:val="bottom"/>
            <w:hideMark/>
          </w:tcPr>
          <w:p w14:paraId="2737C70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1DB328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PIM2</w:t>
            </w:r>
          </w:p>
        </w:tc>
        <w:tc>
          <w:tcPr>
            <w:tcW w:w="635" w:type="dxa"/>
            <w:tcBorders>
              <w:top w:val="nil"/>
              <w:left w:val="nil"/>
              <w:bottom w:val="nil"/>
              <w:right w:val="nil"/>
            </w:tcBorders>
            <w:shd w:val="clear" w:color="auto" w:fill="auto"/>
            <w:noWrap/>
            <w:vAlign w:val="bottom"/>
            <w:hideMark/>
          </w:tcPr>
          <w:p w14:paraId="712D6C5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76A1E12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9.1</w:t>
            </w:r>
          </w:p>
        </w:tc>
        <w:tc>
          <w:tcPr>
            <w:tcW w:w="1100" w:type="dxa"/>
            <w:tcBorders>
              <w:top w:val="nil"/>
              <w:left w:val="nil"/>
              <w:bottom w:val="nil"/>
              <w:right w:val="nil"/>
            </w:tcBorders>
            <w:shd w:val="clear" w:color="auto" w:fill="auto"/>
            <w:noWrap/>
            <w:vAlign w:val="bottom"/>
            <w:hideMark/>
          </w:tcPr>
          <w:p w14:paraId="3B48758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9.17E-05</w:t>
            </w:r>
          </w:p>
        </w:tc>
        <w:tc>
          <w:tcPr>
            <w:tcW w:w="268" w:type="dxa"/>
            <w:tcBorders>
              <w:top w:val="nil"/>
              <w:left w:val="nil"/>
              <w:bottom w:val="nil"/>
              <w:right w:val="nil"/>
            </w:tcBorders>
            <w:shd w:val="clear" w:color="000000" w:fill="D9D9D9"/>
            <w:noWrap/>
            <w:vAlign w:val="bottom"/>
            <w:hideMark/>
          </w:tcPr>
          <w:p w14:paraId="65D2AC5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E29703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RCAN1</w:t>
            </w:r>
          </w:p>
        </w:tc>
        <w:tc>
          <w:tcPr>
            <w:tcW w:w="580" w:type="dxa"/>
            <w:tcBorders>
              <w:top w:val="nil"/>
              <w:left w:val="nil"/>
              <w:bottom w:val="nil"/>
              <w:right w:val="nil"/>
            </w:tcBorders>
            <w:shd w:val="clear" w:color="auto" w:fill="auto"/>
            <w:noWrap/>
            <w:vAlign w:val="bottom"/>
            <w:hideMark/>
          </w:tcPr>
          <w:p w14:paraId="76C2270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115FEA7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12.9</w:t>
            </w:r>
          </w:p>
        </w:tc>
        <w:tc>
          <w:tcPr>
            <w:tcW w:w="1083" w:type="dxa"/>
            <w:gridSpan w:val="2"/>
            <w:tcBorders>
              <w:top w:val="nil"/>
              <w:left w:val="nil"/>
              <w:bottom w:val="nil"/>
              <w:right w:val="nil"/>
            </w:tcBorders>
            <w:shd w:val="clear" w:color="auto" w:fill="auto"/>
            <w:noWrap/>
            <w:vAlign w:val="bottom"/>
            <w:hideMark/>
          </w:tcPr>
          <w:p w14:paraId="27B3D16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0.000208562</w:t>
            </w:r>
          </w:p>
        </w:tc>
      </w:tr>
      <w:tr w:rsidR="00461B34" w:rsidRPr="00D17964" w14:paraId="368E96C1" w14:textId="77777777" w:rsidTr="00A0162B">
        <w:trPr>
          <w:trHeight w:val="220"/>
        </w:trPr>
        <w:tc>
          <w:tcPr>
            <w:tcW w:w="917" w:type="dxa"/>
            <w:tcBorders>
              <w:top w:val="nil"/>
              <w:left w:val="nil"/>
              <w:bottom w:val="nil"/>
              <w:right w:val="nil"/>
            </w:tcBorders>
            <w:shd w:val="clear" w:color="auto" w:fill="auto"/>
            <w:noWrap/>
            <w:vAlign w:val="bottom"/>
            <w:hideMark/>
          </w:tcPr>
          <w:p w14:paraId="76B1894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NT5DC1</w:t>
            </w:r>
          </w:p>
        </w:tc>
        <w:tc>
          <w:tcPr>
            <w:tcW w:w="572" w:type="dxa"/>
            <w:tcBorders>
              <w:top w:val="nil"/>
              <w:left w:val="nil"/>
              <w:bottom w:val="nil"/>
              <w:right w:val="nil"/>
            </w:tcBorders>
            <w:shd w:val="clear" w:color="auto" w:fill="auto"/>
            <w:noWrap/>
            <w:vAlign w:val="bottom"/>
            <w:hideMark/>
          </w:tcPr>
          <w:p w14:paraId="13EC4D3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6B5A604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11.1</w:t>
            </w:r>
          </w:p>
        </w:tc>
        <w:tc>
          <w:tcPr>
            <w:tcW w:w="1068" w:type="dxa"/>
            <w:tcBorders>
              <w:top w:val="nil"/>
              <w:left w:val="nil"/>
              <w:bottom w:val="nil"/>
              <w:right w:val="nil"/>
            </w:tcBorders>
            <w:shd w:val="clear" w:color="auto" w:fill="auto"/>
            <w:noWrap/>
            <w:vAlign w:val="bottom"/>
            <w:hideMark/>
          </w:tcPr>
          <w:p w14:paraId="052CCAA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0.000427195</w:t>
            </w:r>
          </w:p>
        </w:tc>
        <w:tc>
          <w:tcPr>
            <w:tcW w:w="253" w:type="dxa"/>
            <w:tcBorders>
              <w:top w:val="nil"/>
              <w:left w:val="nil"/>
              <w:bottom w:val="nil"/>
              <w:right w:val="nil"/>
            </w:tcBorders>
            <w:shd w:val="clear" w:color="000000" w:fill="D9D9D9"/>
            <w:noWrap/>
            <w:vAlign w:val="bottom"/>
            <w:hideMark/>
          </w:tcPr>
          <w:p w14:paraId="2267458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6EE241B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PION</w:t>
            </w:r>
          </w:p>
        </w:tc>
        <w:tc>
          <w:tcPr>
            <w:tcW w:w="635" w:type="dxa"/>
            <w:tcBorders>
              <w:top w:val="nil"/>
              <w:left w:val="nil"/>
              <w:bottom w:val="nil"/>
              <w:right w:val="nil"/>
            </w:tcBorders>
            <w:shd w:val="clear" w:color="auto" w:fill="auto"/>
            <w:noWrap/>
            <w:vAlign w:val="bottom"/>
            <w:hideMark/>
          </w:tcPr>
          <w:p w14:paraId="79004A9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B39A05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8.8</w:t>
            </w:r>
          </w:p>
        </w:tc>
        <w:tc>
          <w:tcPr>
            <w:tcW w:w="1100" w:type="dxa"/>
            <w:tcBorders>
              <w:top w:val="nil"/>
              <w:left w:val="nil"/>
              <w:bottom w:val="nil"/>
              <w:right w:val="nil"/>
            </w:tcBorders>
            <w:shd w:val="clear" w:color="auto" w:fill="auto"/>
            <w:noWrap/>
            <w:vAlign w:val="bottom"/>
            <w:hideMark/>
          </w:tcPr>
          <w:p w14:paraId="0CC86F8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0.000369464</w:t>
            </w:r>
          </w:p>
        </w:tc>
        <w:tc>
          <w:tcPr>
            <w:tcW w:w="268" w:type="dxa"/>
            <w:tcBorders>
              <w:top w:val="nil"/>
              <w:left w:val="nil"/>
              <w:bottom w:val="nil"/>
              <w:right w:val="nil"/>
            </w:tcBorders>
            <w:shd w:val="clear" w:color="000000" w:fill="D9D9D9"/>
            <w:noWrap/>
            <w:vAlign w:val="bottom"/>
            <w:hideMark/>
          </w:tcPr>
          <w:p w14:paraId="006BBD6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404CE73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RCOR2</w:t>
            </w:r>
          </w:p>
        </w:tc>
        <w:tc>
          <w:tcPr>
            <w:tcW w:w="580" w:type="dxa"/>
            <w:tcBorders>
              <w:top w:val="nil"/>
              <w:left w:val="nil"/>
              <w:bottom w:val="nil"/>
              <w:right w:val="nil"/>
            </w:tcBorders>
            <w:shd w:val="clear" w:color="auto" w:fill="auto"/>
            <w:noWrap/>
            <w:vAlign w:val="bottom"/>
            <w:hideMark/>
          </w:tcPr>
          <w:p w14:paraId="614EEC9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2BD655D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8.8</w:t>
            </w:r>
          </w:p>
        </w:tc>
        <w:tc>
          <w:tcPr>
            <w:tcW w:w="1083" w:type="dxa"/>
            <w:gridSpan w:val="2"/>
            <w:tcBorders>
              <w:top w:val="nil"/>
              <w:left w:val="nil"/>
              <w:bottom w:val="nil"/>
              <w:right w:val="nil"/>
            </w:tcBorders>
            <w:shd w:val="clear" w:color="auto" w:fill="auto"/>
            <w:noWrap/>
            <w:vAlign w:val="bottom"/>
            <w:hideMark/>
          </w:tcPr>
          <w:p w14:paraId="58A7C07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5.61E-05</w:t>
            </w:r>
          </w:p>
        </w:tc>
      </w:tr>
      <w:tr w:rsidR="00461B34" w:rsidRPr="00D17964" w14:paraId="3185E7CA" w14:textId="77777777" w:rsidTr="00A0162B">
        <w:trPr>
          <w:trHeight w:val="220"/>
        </w:trPr>
        <w:tc>
          <w:tcPr>
            <w:tcW w:w="917" w:type="dxa"/>
            <w:tcBorders>
              <w:top w:val="nil"/>
              <w:left w:val="nil"/>
              <w:bottom w:val="nil"/>
              <w:right w:val="nil"/>
            </w:tcBorders>
            <w:shd w:val="clear" w:color="auto" w:fill="auto"/>
            <w:noWrap/>
            <w:vAlign w:val="bottom"/>
            <w:hideMark/>
          </w:tcPr>
          <w:p w14:paraId="173A2C9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NTHL1</w:t>
            </w:r>
          </w:p>
        </w:tc>
        <w:tc>
          <w:tcPr>
            <w:tcW w:w="572" w:type="dxa"/>
            <w:tcBorders>
              <w:top w:val="nil"/>
              <w:left w:val="nil"/>
              <w:bottom w:val="nil"/>
              <w:right w:val="nil"/>
            </w:tcBorders>
            <w:shd w:val="clear" w:color="auto" w:fill="auto"/>
            <w:noWrap/>
            <w:vAlign w:val="bottom"/>
            <w:hideMark/>
          </w:tcPr>
          <w:p w14:paraId="2DCCE1A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27F9FD9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w:t>
            </w:r>
          </w:p>
        </w:tc>
        <w:tc>
          <w:tcPr>
            <w:tcW w:w="1068" w:type="dxa"/>
            <w:tcBorders>
              <w:top w:val="nil"/>
              <w:left w:val="nil"/>
              <w:bottom w:val="nil"/>
              <w:right w:val="nil"/>
            </w:tcBorders>
            <w:shd w:val="clear" w:color="auto" w:fill="auto"/>
            <w:noWrap/>
            <w:vAlign w:val="bottom"/>
            <w:hideMark/>
          </w:tcPr>
          <w:p w14:paraId="3C81701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0.002251908</w:t>
            </w:r>
          </w:p>
        </w:tc>
        <w:tc>
          <w:tcPr>
            <w:tcW w:w="253" w:type="dxa"/>
            <w:tcBorders>
              <w:top w:val="nil"/>
              <w:left w:val="nil"/>
              <w:bottom w:val="nil"/>
              <w:right w:val="nil"/>
            </w:tcBorders>
            <w:shd w:val="clear" w:color="000000" w:fill="D9D9D9"/>
            <w:noWrap/>
            <w:vAlign w:val="bottom"/>
            <w:hideMark/>
          </w:tcPr>
          <w:p w14:paraId="4CB679C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0F6A831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PITX2</w:t>
            </w:r>
          </w:p>
        </w:tc>
        <w:tc>
          <w:tcPr>
            <w:tcW w:w="635" w:type="dxa"/>
            <w:tcBorders>
              <w:top w:val="nil"/>
              <w:left w:val="nil"/>
              <w:bottom w:val="nil"/>
              <w:right w:val="nil"/>
            </w:tcBorders>
            <w:shd w:val="clear" w:color="auto" w:fill="auto"/>
            <w:noWrap/>
            <w:vAlign w:val="bottom"/>
            <w:hideMark/>
          </w:tcPr>
          <w:p w14:paraId="0433BAE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F954C6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8.5</w:t>
            </w:r>
          </w:p>
        </w:tc>
        <w:tc>
          <w:tcPr>
            <w:tcW w:w="1100" w:type="dxa"/>
            <w:tcBorders>
              <w:top w:val="nil"/>
              <w:left w:val="nil"/>
              <w:bottom w:val="nil"/>
              <w:right w:val="nil"/>
            </w:tcBorders>
            <w:shd w:val="clear" w:color="auto" w:fill="auto"/>
            <w:noWrap/>
            <w:vAlign w:val="bottom"/>
            <w:hideMark/>
          </w:tcPr>
          <w:p w14:paraId="2DA14FF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0.000627729</w:t>
            </w:r>
          </w:p>
        </w:tc>
        <w:tc>
          <w:tcPr>
            <w:tcW w:w="268" w:type="dxa"/>
            <w:tcBorders>
              <w:top w:val="nil"/>
              <w:left w:val="nil"/>
              <w:bottom w:val="nil"/>
              <w:right w:val="nil"/>
            </w:tcBorders>
            <w:shd w:val="clear" w:color="000000" w:fill="D9D9D9"/>
            <w:noWrap/>
            <w:vAlign w:val="bottom"/>
            <w:hideMark/>
          </w:tcPr>
          <w:p w14:paraId="20852E7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0554C0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RCSD1</w:t>
            </w:r>
          </w:p>
        </w:tc>
        <w:tc>
          <w:tcPr>
            <w:tcW w:w="580" w:type="dxa"/>
            <w:tcBorders>
              <w:top w:val="nil"/>
              <w:left w:val="nil"/>
              <w:bottom w:val="nil"/>
              <w:right w:val="nil"/>
            </w:tcBorders>
            <w:shd w:val="clear" w:color="auto" w:fill="auto"/>
            <w:noWrap/>
            <w:vAlign w:val="bottom"/>
            <w:hideMark/>
          </w:tcPr>
          <w:p w14:paraId="535166A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74DB050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5.3</w:t>
            </w:r>
          </w:p>
        </w:tc>
        <w:tc>
          <w:tcPr>
            <w:tcW w:w="1083" w:type="dxa"/>
            <w:gridSpan w:val="2"/>
            <w:tcBorders>
              <w:top w:val="nil"/>
              <w:left w:val="nil"/>
              <w:bottom w:val="nil"/>
              <w:right w:val="nil"/>
            </w:tcBorders>
            <w:shd w:val="clear" w:color="auto" w:fill="auto"/>
            <w:noWrap/>
            <w:vAlign w:val="bottom"/>
            <w:hideMark/>
          </w:tcPr>
          <w:p w14:paraId="115CD5E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0.002386224</w:t>
            </w:r>
          </w:p>
        </w:tc>
      </w:tr>
      <w:tr w:rsidR="00461B34" w:rsidRPr="00D17964" w14:paraId="738A18D9" w14:textId="77777777" w:rsidTr="00A0162B">
        <w:trPr>
          <w:trHeight w:val="220"/>
        </w:trPr>
        <w:tc>
          <w:tcPr>
            <w:tcW w:w="917" w:type="dxa"/>
            <w:tcBorders>
              <w:top w:val="nil"/>
              <w:left w:val="nil"/>
              <w:bottom w:val="nil"/>
              <w:right w:val="nil"/>
            </w:tcBorders>
            <w:shd w:val="clear" w:color="auto" w:fill="auto"/>
            <w:noWrap/>
            <w:vAlign w:val="bottom"/>
            <w:hideMark/>
          </w:tcPr>
          <w:p w14:paraId="7919FC0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NTN1</w:t>
            </w:r>
          </w:p>
        </w:tc>
        <w:tc>
          <w:tcPr>
            <w:tcW w:w="572" w:type="dxa"/>
            <w:tcBorders>
              <w:top w:val="nil"/>
              <w:left w:val="nil"/>
              <w:bottom w:val="nil"/>
              <w:right w:val="nil"/>
            </w:tcBorders>
            <w:shd w:val="clear" w:color="auto" w:fill="auto"/>
            <w:noWrap/>
            <w:vAlign w:val="bottom"/>
            <w:hideMark/>
          </w:tcPr>
          <w:p w14:paraId="74E7B6D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785D7B5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7.8</w:t>
            </w:r>
          </w:p>
        </w:tc>
        <w:tc>
          <w:tcPr>
            <w:tcW w:w="1068" w:type="dxa"/>
            <w:tcBorders>
              <w:top w:val="nil"/>
              <w:left w:val="nil"/>
              <w:bottom w:val="nil"/>
              <w:right w:val="nil"/>
            </w:tcBorders>
            <w:shd w:val="clear" w:color="auto" w:fill="auto"/>
            <w:noWrap/>
            <w:vAlign w:val="bottom"/>
            <w:hideMark/>
          </w:tcPr>
          <w:p w14:paraId="3552A05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0.000501452</w:t>
            </w:r>
          </w:p>
        </w:tc>
        <w:tc>
          <w:tcPr>
            <w:tcW w:w="253" w:type="dxa"/>
            <w:tcBorders>
              <w:top w:val="nil"/>
              <w:left w:val="nil"/>
              <w:bottom w:val="nil"/>
              <w:right w:val="nil"/>
            </w:tcBorders>
            <w:shd w:val="clear" w:color="000000" w:fill="D9D9D9"/>
            <w:noWrap/>
            <w:vAlign w:val="bottom"/>
            <w:hideMark/>
          </w:tcPr>
          <w:p w14:paraId="3DDDDF5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03CD7C6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PKIA</w:t>
            </w:r>
          </w:p>
        </w:tc>
        <w:tc>
          <w:tcPr>
            <w:tcW w:w="635" w:type="dxa"/>
            <w:tcBorders>
              <w:top w:val="nil"/>
              <w:left w:val="nil"/>
              <w:bottom w:val="nil"/>
              <w:right w:val="nil"/>
            </w:tcBorders>
            <w:shd w:val="clear" w:color="auto" w:fill="auto"/>
            <w:noWrap/>
            <w:vAlign w:val="bottom"/>
            <w:hideMark/>
          </w:tcPr>
          <w:p w14:paraId="7D2B0C1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777B5B1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12.2</w:t>
            </w:r>
          </w:p>
        </w:tc>
        <w:tc>
          <w:tcPr>
            <w:tcW w:w="1100" w:type="dxa"/>
            <w:tcBorders>
              <w:top w:val="nil"/>
              <w:left w:val="nil"/>
              <w:bottom w:val="nil"/>
              <w:right w:val="nil"/>
            </w:tcBorders>
            <w:shd w:val="clear" w:color="auto" w:fill="auto"/>
            <w:noWrap/>
            <w:vAlign w:val="bottom"/>
            <w:hideMark/>
          </w:tcPr>
          <w:p w14:paraId="52627D1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0.000122447</w:t>
            </w:r>
          </w:p>
        </w:tc>
        <w:tc>
          <w:tcPr>
            <w:tcW w:w="268" w:type="dxa"/>
            <w:tcBorders>
              <w:top w:val="nil"/>
              <w:left w:val="nil"/>
              <w:bottom w:val="nil"/>
              <w:right w:val="nil"/>
            </w:tcBorders>
            <w:shd w:val="clear" w:color="000000" w:fill="D9D9D9"/>
            <w:noWrap/>
            <w:vAlign w:val="bottom"/>
            <w:hideMark/>
          </w:tcPr>
          <w:p w14:paraId="2764A47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B05E79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RELB</w:t>
            </w:r>
          </w:p>
        </w:tc>
        <w:tc>
          <w:tcPr>
            <w:tcW w:w="580" w:type="dxa"/>
            <w:tcBorders>
              <w:top w:val="nil"/>
              <w:left w:val="nil"/>
              <w:bottom w:val="nil"/>
              <w:right w:val="nil"/>
            </w:tcBorders>
            <w:shd w:val="clear" w:color="auto" w:fill="auto"/>
            <w:noWrap/>
            <w:vAlign w:val="bottom"/>
            <w:hideMark/>
          </w:tcPr>
          <w:p w14:paraId="0C92191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2.9</w:t>
            </w:r>
          </w:p>
        </w:tc>
        <w:tc>
          <w:tcPr>
            <w:tcW w:w="748" w:type="dxa"/>
            <w:tcBorders>
              <w:top w:val="nil"/>
              <w:left w:val="nil"/>
              <w:bottom w:val="nil"/>
              <w:right w:val="nil"/>
            </w:tcBorders>
            <w:shd w:val="clear" w:color="auto" w:fill="auto"/>
            <w:noWrap/>
            <w:vAlign w:val="bottom"/>
            <w:hideMark/>
          </w:tcPr>
          <w:p w14:paraId="5BDA738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13.5</w:t>
            </w:r>
          </w:p>
        </w:tc>
        <w:tc>
          <w:tcPr>
            <w:tcW w:w="1083" w:type="dxa"/>
            <w:gridSpan w:val="2"/>
            <w:tcBorders>
              <w:top w:val="nil"/>
              <w:left w:val="nil"/>
              <w:bottom w:val="nil"/>
              <w:right w:val="nil"/>
            </w:tcBorders>
            <w:shd w:val="clear" w:color="auto" w:fill="auto"/>
            <w:noWrap/>
            <w:vAlign w:val="bottom"/>
            <w:hideMark/>
          </w:tcPr>
          <w:p w14:paraId="668E135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1.11E-05</w:t>
            </w:r>
          </w:p>
        </w:tc>
      </w:tr>
      <w:tr w:rsidR="00461B34" w:rsidRPr="00D17964" w14:paraId="6C727058" w14:textId="77777777" w:rsidTr="00A0162B">
        <w:trPr>
          <w:trHeight w:val="220"/>
        </w:trPr>
        <w:tc>
          <w:tcPr>
            <w:tcW w:w="917" w:type="dxa"/>
            <w:tcBorders>
              <w:top w:val="nil"/>
              <w:left w:val="nil"/>
              <w:bottom w:val="nil"/>
              <w:right w:val="nil"/>
            </w:tcBorders>
            <w:shd w:val="clear" w:color="auto" w:fill="auto"/>
            <w:noWrap/>
            <w:vAlign w:val="bottom"/>
            <w:hideMark/>
          </w:tcPr>
          <w:p w14:paraId="13E827E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NUAK2</w:t>
            </w:r>
          </w:p>
        </w:tc>
        <w:tc>
          <w:tcPr>
            <w:tcW w:w="572" w:type="dxa"/>
            <w:tcBorders>
              <w:top w:val="nil"/>
              <w:left w:val="nil"/>
              <w:bottom w:val="nil"/>
              <w:right w:val="nil"/>
            </w:tcBorders>
            <w:shd w:val="clear" w:color="auto" w:fill="auto"/>
            <w:noWrap/>
            <w:vAlign w:val="bottom"/>
            <w:hideMark/>
          </w:tcPr>
          <w:p w14:paraId="4C4FB87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96558A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11.8</w:t>
            </w:r>
          </w:p>
        </w:tc>
        <w:tc>
          <w:tcPr>
            <w:tcW w:w="1068" w:type="dxa"/>
            <w:tcBorders>
              <w:top w:val="nil"/>
              <w:left w:val="nil"/>
              <w:bottom w:val="nil"/>
              <w:right w:val="nil"/>
            </w:tcBorders>
            <w:shd w:val="clear" w:color="auto" w:fill="auto"/>
            <w:noWrap/>
            <w:vAlign w:val="bottom"/>
            <w:hideMark/>
          </w:tcPr>
          <w:p w14:paraId="3006857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0.00019811</w:t>
            </w:r>
          </w:p>
        </w:tc>
        <w:tc>
          <w:tcPr>
            <w:tcW w:w="253" w:type="dxa"/>
            <w:tcBorders>
              <w:top w:val="nil"/>
              <w:left w:val="nil"/>
              <w:bottom w:val="nil"/>
              <w:right w:val="nil"/>
            </w:tcBorders>
            <w:shd w:val="clear" w:color="000000" w:fill="D9D9D9"/>
            <w:noWrap/>
            <w:vAlign w:val="bottom"/>
            <w:hideMark/>
          </w:tcPr>
          <w:p w14:paraId="053BD43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6348361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PKP2</w:t>
            </w:r>
          </w:p>
        </w:tc>
        <w:tc>
          <w:tcPr>
            <w:tcW w:w="635" w:type="dxa"/>
            <w:tcBorders>
              <w:top w:val="nil"/>
              <w:left w:val="nil"/>
              <w:bottom w:val="nil"/>
              <w:right w:val="nil"/>
            </w:tcBorders>
            <w:shd w:val="clear" w:color="auto" w:fill="auto"/>
            <w:noWrap/>
            <w:vAlign w:val="bottom"/>
            <w:hideMark/>
          </w:tcPr>
          <w:p w14:paraId="644FE57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682339F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7.7</w:t>
            </w:r>
          </w:p>
        </w:tc>
        <w:tc>
          <w:tcPr>
            <w:tcW w:w="1100" w:type="dxa"/>
            <w:tcBorders>
              <w:top w:val="nil"/>
              <w:left w:val="nil"/>
              <w:bottom w:val="nil"/>
              <w:right w:val="nil"/>
            </w:tcBorders>
            <w:shd w:val="clear" w:color="auto" w:fill="auto"/>
            <w:noWrap/>
            <w:vAlign w:val="bottom"/>
            <w:hideMark/>
          </w:tcPr>
          <w:p w14:paraId="2A74490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0.000538719</w:t>
            </w:r>
          </w:p>
        </w:tc>
        <w:tc>
          <w:tcPr>
            <w:tcW w:w="268" w:type="dxa"/>
            <w:tcBorders>
              <w:top w:val="nil"/>
              <w:left w:val="nil"/>
              <w:bottom w:val="nil"/>
              <w:right w:val="nil"/>
            </w:tcBorders>
            <w:shd w:val="clear" w:color="000000" w:fill="D9D9D9"/>
            <w:noWrap/>
            <w:vAlign w:val="bottom"/>
            <w:hideMark/>
          </w:tcPr>
          <w:p w14:paraId="4A2221C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1A779F4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RELT</w:t>
            </w:r>
          </w:p>
        </w:tc>
        <w:tc>
          <w:tcPr>
            <w:tcW w:w="580" w:type="dxa"/>
            <w:tcBorders>
              <w:top w:val="nil"/>
              <w:left w:val="nil"/>
              <w:bottom w:val="nil"/>
              <w:right w:val="nil"/>
            </w:tcBorders>
            <w:shd w:val="clear" w:color="auto" w:fill="auto"/>
            <w:noWrap/>
            <w:vAlign w:val="bottom"/>
            <w:hideMark/>
          </w:tcPr>
          <w:p w14:paraId="7A26062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FC83D6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11.0</w:t>
            </w:r>
          </w:p>
        </w:tc>
        <w:tc>
          <w:tcPr>
            <w:tcW w:w="1083" w:type="dxa"/>
            <w:gridSpan w:val="2"/>
            <w:tcBorders>
              <w:top w:val="nil"/>
              <w:left w:val="nil"/>
              <w:bottom w:val="nil"/>
              <w:right w:val="nil"/>
            </w:tcBorders>
            <w:shd w:val="clear" w:color="auto" w:fill="auto"/>
            <w:noWrap/>
            <w:vAlign w:val="bottom"/>
            <w:hideMark/>
          </w:tcPr>
          <w:p w14:paraId="5FE8438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0.000225478</w:t>
            </w:r>
          </w:p>
        </w:tc>
      </w:tr>
      <w:tr w:rsidR="00461B34" w:rsidRPr="00D17964" w14:paraId="1929A159" w14:textId="77777777" w:rsidTr="00A0162B">
        <w:trPr>
          <w:trHeight w:val="220"/>
        </w:trPr>
        <w:tc>
          <w:tcPr>
            <w:tcW w:w="917" w:type="dxa"/>
            <w:tcBorders>
              <w:top w:val="nil"/>
              <w:left w:val="nil"/>
              <w:bottom w:val="nil"/>
              <w:right w:val="nil"/>
            </w:tcBorders>
            <w:shd w:val="clear" w:color="auto" w:fill="auto"/>
            <w:noWrap/>
            <w:vAlign w:val="bottom"/>
            <w:hideMark/>
          </w:tcPr>
          <w:p w14:paraId="7D4CE0E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NUB1</w:t>
            </w:r>
          </w:p>
        </w:tc>
        <w:tc>
          <w:tcPr>
            <w:tcW w:w="572" w:type="dxa"/>
            <w:tcBorders>
              <w:top w:val="nil"/>
              <w:left w:val="nil"/>
              <w:bottom w:val="nil"/>
              <w:right w:val="nil"/>
            </w:tcBorders>
            <w:shd w:val="clear" w:color="auto" w:fill="auto"/>
            <w:noWrap/>
            <w:vAlign w:val="bottom"/>
            <w:hideMark/>
          </w:tcPr>
          <w:p w14:paraId="095D887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64480E4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12.0</w:t>
            </w:r>
          </w:p>
        </w:tc>
        <w:tc>
          <w:tcPr>
            <w:tcW w:w="1068" w:type="dxa"/>
            <w:tcBorders>
              <w:top w:val="nil"/>
              <w:left w:val="nil"/>
              <w:bottom w:val="nil"/>
              <w:right w:val="nil"/>
            </w:tcBorders>
            <w:shd w:val="clear" w:color="auto" w:fill="auto"/>
            <w:noWrap/>
            <w:vAlign w:val="bottom"/>
            <w:hideMark/>
          </w:tcPr>
          <w:p w14:paraId="3B58684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0.000102855</w:t>
            </w:r>
          </w:p>
        </w:tc>
        <w:tc>
          <w:tcPr>
            <w:tcW w:w="253" w:type="dxa"/>
            <w:tcBorders>
              <w:top w:val="nil"/>
              <w:left w:val="nil"/>
              <w:bottom w:val="nil"/>
              <w:right w:val="nil"/>
            </w:tcBorders>
            <w:shd w:val="clear" w:color="000000" w:fill="D9D9D9"/>
            <w:noWrap/>
            <w:vAlign w:val="bottom"/>
            <w:hideMark/>
          </w:tcPr>
          <w:p w14:paraId="49A42A6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39FB926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PLA1A</w:t>
            </w:r>
          </w:p>
        </w:tc>
        <w:tc>
          <w:tcPr>
            <w:tcW w:w="635" w:type="dxa"/>
            <w:tcBorders>
              <w:top w:val="nil"/>
              <w:left w:val="nil"/>
              <w:bottom w:val="nil"/>
              <w:right w:val="nil"/>
            </w:tcBorders>
            <w:shd w:val="clear" w:color="auto" w:fill="auto"/>
            <w:noWrap/>
            <w:vAlign w:val="bottom"/>
            <w:hideMark/>
          </w:tcPr>
          <w:p w14:paraId="032B485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E83E94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6.6</w:t>
            </w:r>
          </w:p>
        </w:tc>
        <w:tc>
          <w:tcPr>
            <w:tcW w:w="1100" w:type="dxa"/>
            <w:tcBorders>
              <w:top w:val="nil"/>
              <w:left w:val="nil"/>
              <w:bottom w:val="nil"/>
              <w:right w:val="nil"/>
            </w:tcBorders>
            <w:shd w:val="clear" w:color="auto" w:fill="auto"/>
            <w:noWrap/>
            <w:vAlign w:val="bottom"/>
            <w:hideMark/>
          </w:tcPr>
          <w:p w14:paraId="159A472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0.000603698</w:t>
            </w:r>
          </w:p>
        </w:tc>
        <w:tc>
          <w:tcPr>
            <w:tcW w:w="268" w:type="dxa"/>
            <w:tcBorders>
              <w:top w:val="nil"/>
              <w:left w:val="nil"/>
              <w:bottom w:val="nil"/>
              <w:right w:val="nil"/>
            </w:tcBorders>
            <w:shd w:val="clear" w:color="000000" w:fill="D9D9D9"/>
            <w:noWrap/>
            <w:vAlign w:val="bottom"/>
            <w:hideMark/>
          </w:tcPr>
          <w:p w14:paraId="5AA890A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0FC1A58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RGAG4</w:t>
            </w:r>
          </w:p>
        </w:tc>
        <w:tc>
          <w:tcPr>
            <w:tcW w:w="580" w:type="dxa"/>
            <w:tcBorders>
              <w:top w:val="nil"/>
              <w:left w:val="nil"/>
              <w:bottom w:val="nil"/>
              <w:right w:val="nil"/>
            </w:tcBorders>
            <w:shd w:val="clear" w:color="auto" w:fill="auto"/>
            <w:noWrap/>
            <w:vAlign w:val="bottom"/>
            <w:hideMark/>
          </w:tcPr>
          <w:p w14:paraId="12F78CC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3DE151C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10.3</w:t>
            </w:r>
          </w:p>
        </w:tc>
        <w:tc>
          <w:tcPr>
            <w:tcW w:w="1083" w:type="dxa"/>
            <w:gridSpan w:val="2"/>
            <w:tcBorders>
              <w:top w:val="nil"/>
              <w:left w:val="nil"/>
              <w:bottom w:val="nil"/>
              <w:right w:val="nil"/>
            </w:tcBorders>
            <w:shd w:val="clear" w:color="auto" w:fill="auto"/>
            <w:noWrap/>
            <w:vAlign w:val="bottom"/>
            <w:hideMark/>
          </w:tcPr>
          <w:p w14:paraId="080A960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0.000227905</w:t>
            </w:r>
          </w:p>
        </w:tc>
      </w:tr>
      <w:tr w:rsidR="00461B34" w:rsidRPr="00D17964" w14:paraId="5A8ADC17" w14:textId="77777777" w:rsidTr="00A0162B">
        <w:trPr>
          <w:trHeight w:val="220"/>
        </w:trPr>
        <w:tc>
          <w:tcPr>
            <w:tcW w:w="917" w:type="dxa"/>
            <w:tcBorders>
              <w:top w:val="nil"/>
              <w:left w:val="nil"/>
              <w:bottom w:val="nil"/>
              <w:right w:val="nil"/>
            </w:tcBorders>
            <w:shd w:val="clear" w:color="auto" w:fill="auto"/>
            <w:noWrap/>
            <w:vAlign w:val="bottom"/>
            <w:hideMark/>
          </w:tcPr>
          <w:p w14:paraId="6D1F85E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NUDT6</w:t>
            </w:r>
          </w:p>
        </w:tc>
        <w:tc>
          <w:tcPr>
            <w:tcW w:w="572" w:type="dxa"/>
            <w:tcBorders>
              <w:top w:val="nil"/>
              <w:left w:val="nil"/>
              <w:bottom w:val="nil"/>
              <w:right w:val="nil"/>
            </w:tcBorders>
            <w:shd w:val="clear" w:color="auto" w:fill="auto"/>
            <w:noWrap/>
            <w:vAlign w:val="bottom"/>
            <w:hideMark/>
          </w:tcPr>
          <w:p w14:paraId="6D61066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3E4041D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9.5</w:t>
            </w:r>
          </w:p>
        </w:tc>
        <w:tc>
          <w:tcPr>
            <w:tcW w:w="1068" w:type="dxa"/>
            <w:tcBorders>
              <w:top w:val="nil"/>
              <w:left w:val="nil"/>
              <w:bottom w:val="nil"/>
              <w:right w:val="nil"/>
            </w:tcBorders>
            <w:shd w:val="clear" w:color="auto" w:fill="auto"/>
            <w:noWrap/>
            <w:vAlign w:val="bottom"/>
            <w:hideMark/>
          </w:tcPr>
          <w:p w14:paraId="422B930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8.21E-05</w:t>
            </w:r>
          </w:p>
        </w:tc>
        <w:tc>
          <w:tcPr>
            <w:tcW w:w="253" w:type="dxa"/>
            <w:tcBorders>
              <w:top w:val="nil"/>
              <w:left w:val="nil"/>
              <w:bottom w:val="nil"/>
              <w:right w:val="nil"/>
            </w:tcBorders>
            <w:shd w:val="clear" w:color="000000" w:fill="D9D9D9"/>
            <w:noWrap/>
            <w:vAlign w:val="bottom"/>
            <w:hideMark/>
          </w:tcPr>
          <w:p w14:paraId="1CB441E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A51AE0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PLA2G4A</w:t>
            </w:r>
          </w:p>
        </w:tc>
        <w:tc>
          <w:tcPr>
            <w:tcW w:w="635" w:type="dxa"/>
            <w:tcBorders>
              <w:top w:val="nil"/>
              <w:left w:val="nil"/>
              <w:bottom w:val="nil"/>
              <w:right w:val="nil"/>
            </w:tcBorders>
            <w:shd w:val="clear" w:color="auto" w:fill="auto"/>
            <w:noWrap/>
            <w:vAlign w:val="bottom"/>
            <w:hideMark/>
          </w:tcPr>
          <w:p w14:paraId="3A8F5F8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29515F7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12.5</w:t>
            </w:r>
          </w:p>
        </w:tc>
        <w:tc>
          <w:tcPr>
            <w:tcW w:w="1100" w:type="dxa"/>
            <w:tcBorders>
              <w:top w:val="nil"/>
              <w:left w:val="nil"/>
              <w:bottom w:val="nil"/>
              <w:right w:val="nil"/>
            </w:tcBorders>
            <w:shd w:val="clear" w:color="auto" w:fill="auto"/>
            <w:noWrap/>
            <w:vAlign w:val="bottom"/>
            <w:hideMark/>
          </w:tcPr>
          <w:p w14:paraId="31C9324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0.000188038</w:t>
            </w:r>
          </w:p>
        </w:tc>
        <w:tc>
          <w:tcPr>
            <w:tcW w:w="268" w:type="dxa"/>
            <w:tcBorders>
              <w:top w:val="nil"/>
              <w:left w:val="nil"/>
              <w:bottom w:val="nil"/>
              <w:right w:val="nil"/>
            </w:tcBorders>
            <w:shd w:val="clear" w:color="000000" w:fill="D9D9D9"/>
            <w:noWrap/>
            <w:vAlign w:val="bottom"/>
            <w:hideMark/>
          </w:tcPr>
          <w:p w14:paraId="0E99940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4D15F2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RGS14</w:t>
            </w:r>
          </w:p>
        </w:tc>
        <w:tc>
          <w:tcPr>
            <w:tcW w:w="580" w:type="dxa"/>
            <w:tcBorders>
              <w:top w:val="nil"/>
              <w:left w:val="nil"/>
              <w:bottom w:val="nil"/>
              <w:right w:val="nil"/>
            </w:tcBorders>
            <w:shd w:val="clear" w:color="auto" w:fill="auto"/>
            <w:noWrap/>
            <w:vAlign w:val="bottom"/>
            <w:hideMark/>
          </w:tcPr>
          <w:p w14:paraId="5F3D6B3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5246C7F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7.5</w:t>
            </w:r>
          </w:p>
        </w:tc>
        <w:tc>
          <w:tcPr>
            <w:tcW w:w="1083" w:type="dxa"/>
            <w:gridSpan w:val="2"/>
            <w:tcBorders>
              <w:top w:val="nil"/>
              <w:left w:val="nil"/>
              <w:bottom w:val="nil"/>
              <w:right w:val="nil"/>
            </w:tcBorders>
            <w:shd w:val="clear" w:color="auto" w:fill="auto"/>
            <w:noWrap/>
            <w:vAlign w:val="bottom"/>
            <w:hideMark/>
          </w:tcPr>
          <w:p w14:paraId="007318C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0.001986006</w:t>
            </w:r>
          </w:p>
        </w:tc>
      </w:tr>
      <w:tr w:rsidR="00461B34" w:rsidRPr="00D17964" w14:paraId="3FA9FEEE" w14:textId="77777777" w:rsidTr="00A0162B">
        <w:trPr>
          <w:trHeight w:val="220"/>
        </w:trPr>
        <w:tc>
          <w:tcPr>
            <w:tcW w:w="917" w:type="dxa"/>
            <w:tcBorders>
              <w:top w:val="nil"/>
              <w:left w:val="nil"/>
              <w:bottom w:val="nil"/>
              <w:right w:val="nil"/>
            </w:tcBorders>
            <w:shd w:val="clear" w:color="auto" w:fill="auto"/>
            <w:noWrap/>
            <w:vAlign w:val="bottom"/>
            <w:hideMark/>
          </w:tcPr>
          <w:p w14:paraId="1C2A4EF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NUPL1</w:t>
            </w:r>
          </w:p>
        </w:tc>
        <w:tc>
          <w:tcPr>
            <w:tcW w:w="572" w:type="dxa"/>
            <w:tcBorders>
              <w:top w:val="nil"/>
              <w:left w:val="nil"/>
              <w:bottom w:val="nil"/>
              <w:right w:val="nil"/>
            </w:tcBorders>
            <w:shd w:val="clear" w:color="auto" w:fill="auto"/>
            <w:noWrap/>
            <w:vAlign w:val="bottom"/>
            <w:hideMark/>
          </w:tcPr>
          <w:p w14:paraId="1E248BF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7B1B211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9.3</w:t>
            </w:r>
          </w:p>
        </w:tc>
        <w:tc>
          <w:tcPr>
            <w:tcW w:w="1068" w:type="dxa"/>
            <w:tcBorders>
              <w:top w:val="nil"/>
              <w:left w:val="nil"/>
              <w:bottom w:val="nil"/>
              <w:right w:val="nil"/>
            </w:tcBorders>
            <w:shd w:val="clear" w:color="auto" w:fill="auto"/>
            <w:noWrap/>
            <w:vAlign w:val="bottom"/>
            <w:hideMark/>
          </w:tcPr>
          <w:p w14:paraId="5AD1EB7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0.001712</w:t>
            </w:r>
          </w:p>
        </w:tc>
        <w:tc>
          <w:tcPr>
            <w:tcW w:w="253" w:type="dxa"/>
            <w:tcBorders>
              <w:top w:val="nil"/>
              <w:left w:val="nil"/>
              <w:bottom w:val="nil"/>
              <w:right w:val="nil"/>
            </w:tcBorders>
            <w:shd w:val="clear" w:color="000000" w:fill="D9D9D9"/>
            <w:noWrap/>
            <w:vAlign w:val="bottom"/>
            <w:hideMark/>
          </w:tcPr>
          <w:p w14:paraId="4243FCC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545BE2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PLA2G4C</w:t>
            </w:r>
          </w:p>
        </w:tc>
        <w:tc>
          <w:tcPr>
            <w:tcW w:w="635" w:type="dxa"/>
            <w:tcBorders>
              <w:top w:val="nil"/>
              <w:left w:val="nil"/>
              <w:bottom w:val="nil"/>
              <w:right w:val="nil"/>
            </w:tcBorders>
            <w:shd w:val="clear" w:color="auto" w:fill="auto"/>
            <w:noWrap/>
            <w:vAlign w:val="bottom"/>
            <w:hideMark/>
          </w:tcPr>
          <w:p w14:paraId="1F9DBAA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010EB7F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10.8</w:t>
            </w:r>
          </w:p>
        </w:tc>
        <w:tc>
          <w:tcPr>
            <w:tcW w:w="1100" w:type="dxa"/>
            <w:tcBorders>
              <w:top w:val="nil"/>
              <w:left w:val="nil"/>
              <w:bottom w:val="nil"/>
              <w:right w:val="nil"/>
            </w:tcBorders>
            <w:shd w:val="clear" w:color="auto" w:fill="auto"/>
            <w:noWrap/>
            <w:vAlign w:val="bottom"/>
            <w:hideMark/>
          </w:tcPr>
          <w:p w14:paraId="2CB45F0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0.000189824</w:t>
            </w:r>
          </w:p>
        </w:tc>
        <w:tc>
          <w:tcPr>
            <w:tcW w:w="268" w:type="dxa"/>
            <w:tcBorders>
              <w:top w:val="nil"/>
              <w:left w:val="nil"/>
              <w:bottom w:val="nil"/>
              <w:right w:val="nil"/>
            </w:tcBorders>
            <w:shd w:val="clear" w:color="000000" w:fill="D9D9D9"/>
            <w:noWrap/>
            <w:vAlign w:val="bottom"/>
            <w:hideMark/>
          </w:tcPr>
          <w:p w14:paraId="1EADDF9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0F677F9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RGS18</w:t>
            </w:r>
          </w:p>
        </w:tc>
        <w:tc>
          <w:tcPr>
            <w:tcW w:w="580" w:type="dxa"/>
            <w:tcBorders>
              <w:top w:val="nil"/>
              <w:left w:val="nil"/>
              <w:bottom w:val="nil"/>
              <w:right w:val="nil"/>
            </w:tcBorders>
            <w:shd w:val="clear" w:color="auto" w:fill="auto"/>
            <w:noWrap/>
            <w:vAlign w:val="bottom"/>
            <w:hideMark/>
          </w:tcPr>
          <w:p w14:paraId="1097340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13B433D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6.9</w:t>
            </w:r>
          </w:p>
        </w:tc>
        <w:tc>
          <w:tcPr>
            <w:tcW w:w="1083" w:type="dxa"/>
            <w:gridSpan w:val="2"/>
            <w:tcBorders>
              <w:top w:val="nil"/>
              <w:left w:val="nil"/>
              <w:bottom w:val="nil"/>
              <w:right w:val="nil"/>
            </w:tcBorders>
            <w:shd w:val="clear" w:color="auto" w:fill="auto"/>
            <w:noWrap/>
            <w:vAlign w:val="bottom"/>
            <w:hideMark/>
          </w:tcPr>
          <w:p w14:paraId="0335BD4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0.000923908</w:t>
            </w:r>
          </w:p>
        </w:tc>
      </w:tr>
      <w:tr w:rsidR="00461B34" w:rsidRPr="00D17964" w14:paraId="31035950" w14:textId="77777777" w:rsidTr="00A0162B">
        <w:trPr>
          <w:trHeight w:val="220"/>
        </w:trPr>
        <w:tc>
          <w:tcPr>
            <w:tcW w:w="917" w:type="dxa"/>
            <w:tcBorders>
              <w:top w:val="nil"/>
              <w:left w:val="nil"/>
              <w:bottom w:val="nil"/>
              <w:right w:val="nil"/>
            </w:tcBorders>
            <w:shd w:val="clear" w:color="auto" w:fill="auto"/>
            <w:noWrap/>
            <w:vAlign w:val="bottom"/>
            <w:hideMark/>
          </w:tcPr>
          <w:p w14:paraId="77A5B4E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NXF1</w:t>
            </w:r>
          </w:p>
        </w:tc>
        <w:tc>
          <w:tcPr>
            <w:tcW w:w="572" w:type="dxa"/>
            <w:tcBorders>
              <w:top w:val="nil"/>
              <w:left w:val="nil"/>
              <w:bottom w:val="nil"/>
              <w:right w:val="nil"/>
            </w:tcBorders>
            <w:shd w:val="clear" w:color="auto" w:fill="auto"/>
            <w:noWrap/>
            <w:vAlign w:val="bottom"/>
            <w:hideMark/>
          </w:tcPr>
          <w:p w14:paraId="2B1A298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25B82CF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25A28C9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0.001807917</w:t>
            </w:r>
          </w:p>
        </w:tc>
        <w:tc>
          <w:tcPr>
            <w:tcW w:w="253" w:type="dxa"/>
            <w:tcBorders>
              <w:top w:val="nil"/>
              <w:left w:val="nil"/>
              <w:bottom w:val="nil"/>
              <w:right w:val="nil"/>
            </w:tcBorders>
            <w:shd w:val="clear" w:color="000000" w:fill="D9D9D9"/>
            <w:noWrap/>
            <w:vAlign w:val="bottom"/>
            <w:hideMark/>
          </w:tcPr>
          <w:p w14:paraId="67F7B2C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491574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PLCXD3</w:t>
            </w:r>
          </w:p>
        </w:tc>
        <w:tc>
          <w:tcPr>
            <w:tcW w:w="635" w:type="dxa"/>
            <w:tcBorders>
              <w:top w:val="nil"/>
              <w:left w:val="nil"/>
              <w:bottom w:val="nil"/>
              <w:right w:val="nil"/>
            </w:tcBorders>
            <w:shd w:val="clear" w:color="auto" w:fill="auto"/>
            <w:noWrap/>
            <w:vAlign w:val="bottom"/>
            <w:hideMark/>
          </w:tcPr>
          <w:p w14:paraId="76CEFFD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7E3A816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6.1</w:t>
            </w:r>
          </w:p>
        </w:tc>
        <w:tc>
          <w:tcPr>
            <w:tcW w:w="1100" w:type="dxa"/>
            <w:tcBorders>
              <w:top w:val="nil"/>
              <w:left w:val="nil"/>
              <w:bottom w:val="nil"/>
              <w:right w:val="nil"/>
            </w:tcBorders>
            <w:shd w:val="clear" w:color="auto" w:fill="auto"/>
            <w:noWrap/>
            <w:vAlign w:val="bottom"/>
            <w:hideMark/>
          </w:tcPr>
          <w:p w14:paraId="2583F8A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0.000456449</w:t>
            </w:r>
          </w:p>
        </w:tc>
        <w:tc>
          <w:tcPr>
            <w:tcW w:w="268" w:type="dxa"/>
            <w:tcBorders>
              <w:top w:val="nil"/>
              <w:left w:val="nil"/>
              <w:bottom w:val="nil"/>
              <w:right w:val="nil"/>
            </w:tcBorders>
            <w:shd w:val="clear" w:color="000000" w:fill="D9D9D9"/>
            <w:noWrap/>
            <w:vAlign w:val="bottom"/>
            <w:hideMark/>
          </w:tcPr>
          <w:p w14:paraId="52E7189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06A6AD8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RGS2</w:t>
            </w:r>
          </w:p>
        </w:tc>
        <w:tc>
          <w:tcPr>
            <w:tcW w:w="580" w:type="dxa"/>
            <w:tcBorders>
              <w:top w:val="nil"/>
              <w:left w:val="nil"/>
              <w:bottom w:val="nil"/>
              <w:right w:val="nil"/>
            </w:tcBorders>
            <w:shd w:val="clear" w:color="auto" w:fill="auto"/>
            <w:noWrap/>
            <w:vAlign w:val="bottom"/>
            <w:hideMark/>
          </w:tcPr>
          <w:p w14:paraId="435CAE2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5591BCE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11.9</w:t>
            </w:r>
          </w:p>
        </w:tc>
        <w:tc>
          <w:tcPr>
            <w:tcW w:w="1083" w:type="dxa"/>
            <w:gridSpan w:val="2"/>
            <w:tcBorders>
              <w:top w:val="nil"/>
              <w:left w:val="nil"/>
              <w:bottom w:val="nil"/>
              <w:right w:val="nil"/>
            </w:tcBorders>
            <w:shd w:val="clear" w:color="auto" w:fill="auto"/>
            <w:noWrap/>
            <w:vAlign w:val="bottom"/>
            <w:hideMark/>
          </w:tcPr>
          <w:p w14:paraId="530990C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0.000353078</w:t>
            </w:r>
          </w:p>
        </w:tc>
      </w:tr>
      <w:tr w:rsidR="00461B34" w:rsidRPr="00D17964" w14:paraId="467C8F28" w14:textId="77777777" w:rsidTr="00A0162B">
        <w:trPr>
          <w:trHeight w:val="220"/>
        </w:trPr>
        <w:tc>
          <w:tcPr>
            <w:tcW w:w="917" w:type="dxa"/>
            <w:tcBorders>
              <w:top w:val="nil"/>
              <w:left w:val="nil"/>
              <w:bottom w:val="nil"/>
              <w:right w:val="nil"/>
            </w:tcBorders>
            <w:shd w:val="clear" w:color="auto" w:fill="auto"/>
            <w:noWrap/>
            <w:vAlign w:val="bottom"/>
            <w:hideMark/>
          </w:tcPr>
          <w:p w14:paraId="68862F0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NYNRIN</w:t>
            </w:r>
          </w:p>
        </w:tc>
        <w:tc>
          <w:tcPr>
            <w:tcW w:w="572" w:type="dxa"/>
            <w:tcBorders>
              <w:top w:val="nil"/>
              <w:left w:val="nil"/>
              <w:bottom w:val="nil"/>
              <w:right w:val="nil"/>
            </w:tcBorders>
            <w:shd w:val="clear" w:color="auto" w:fill="auto"/>
            <w:noWrap/>
            <w:vAlign w:val="bottom"/>
            <w:hideMark/>
          </w:tcPr>
          <w:p w14:paraId="7EC7C92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517CEFA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9.2</w:t>
            </w:r>
          </w:p>
        </w:tc>
        <w:tc>
          <w:tcPr>
            <w:tcW w:w="1068" w:type="dxa"/>
            <w:tcBorders>
              <w:top w:val="nil"/>
              <w:left w:val="nil"/>
              <w:bottom w:val="nil"/>
              <w:right w:val="nil"/>
            </w:tcBorders>
            <w:shd w:val="clear" w:color="auto" w:fill="auto"/>
            <w:noWrap/>
            <w:vAlign w:val="bottom"/>
            <w:hideMark/>
          </w:tcPr>
          <w:p w14:paraId="4102B7B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0.000239314</w:t>
            </w:r>
          </w:p>
        </w:tc>
        <w:tc>
          <w:tcPr>
            <w:tcW w:w="253" w:type="dxa"/>
            <w:tcBorders>
              <w:top w:val="nil"/>
              <w:left w:val="nil"/>
              <w:bottom w:val="nil"/>
              <w:right w:val="nil"/>
            </w:tcBorders>
            <w:shd w:val="clear" w:color="000000" w:fill="D9D9D9"/>
            <w:noWrap/>
            <w:vAlign w:val="bottom"/>
            <w:hideMark/>
          </w:tcPr>
          <w:p w14:paraId="204E4CA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76DFA1D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PLD1</w:t>
            </w:r>
          </w:p>
        </w:tc>
        <w:tc>
          <w:tcPr>
            <w:tcW w:w="635" w:type="dxa"/>
            <w:tcBorders>
              <w:top w:val="nil"/>
              <w:left w:val="nil"/>
              <w:bottom w:val="nil"/>
              <w:right w:val="nil"/>
            </w:tcBorders>
            <w:shd w:val="clear" w:color="auto" w:fill="auto"/>
            <w:noWrap/>
            <w:vAlign w:val="bottom"/>
            <w:hideMark/>
          </w:tcPr>
          <w:p w14:paraId="7C4FD87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E31467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8.7</w:t>
            </w:r>
          </w:p>
        </w:tc>
        <w:tc>
          <w:tcPr>
            <w:tcW w:w="1100" w:type="dxa"/>
            <w:tcBorders>
              <w:top w:val="nil"/>
              <w:left w:val="nil"/>
              <w:bottom w:val="nil"/>
              <w:right w:val="nil"/>
            </w:tcBorders>
            <w:shd w:val="clear" w:color="auto" w:fill="auto"/>
            <w:noWrap/>
            <w:vAlign w:val="bottom"/>
            <w:hideMark/>
          </w:tcPr>
          <w:p w14:paraId="636A3F3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0.000338141</w:t>
            </w:r>
          </w:p>
        </w:tc>
        <w:tc>
          <w:tcPr>
            <w:tcW w:w="268" w:type="dxa"/>
            <w:tcBorders>
              <w:top w:val="nil"/>
              <w:left w:val="nil"/>
              <w:bottom w:val="nil"/>
              <w:right w:val="nil"/>
            </w:tcBorders>
            <w:shd w:val="clear" w:color="000000" w:fill="D9D9D9"/>
            <w:noWrap/>
            <w:vAlign w:val="bottom"/>
            <w:hideMark/>
          </w:tcPr>
          <w:p w14:paraId="7E07187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714242A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RGS4</w:t>
            </w:r>
          </w:p>
        </w:tc>
        <w:tc>
          <w:tcPr>
            <w:tcW w:w="580" w:type="dxa"/>
            <w:tcBorders>
              <w:top w:val="nil"/>
              <w:left w:val="nil"/>
              <w:bottom w:val="nil"/>
              <w:right w:val="nil"/>
            </w:tcBorders>
            <w:shd w:val="clear" w:color="auto" w:fill="auto"/>
            <w:noWrap/>
            <w:vAlign w:val="bottom"/>
            <w:hideMark/>
          </w:tcPr>
          <w:p w14:paraId="1603EE2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2FD39D1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9.2</w:t>
            </w:r>
          </w:p>
        </w:tc>
        <w:tc>
          <w:tcPr>
            <w:tcW w:w="1083" w:type="dxa"/>
            <w:gridSpan w:val="2"/>
            <w:tcBorders>
              <w:top w:val="nil"/>
              <w:left w:val="nil"/>
              <w:bottom w:val="nil"/>
              <w:right w:val="nil"/>
            </w:tcBorders>
            <w:shd w:val="clear" w:color="auto" w:fill="auto"/>
            <w:noWrap/>
            <w:vAlign w:val="bottom"/>
            <w:hideMark/>
          </w:tcPr>
          <w:p w14:paraId="643E562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0.000371955</w:t>
            </w:r>
          </w:p>
        </w:tc>
      </w:tr>
      <w:tr w:rsidR="00461B34" w:rsidRPr="00D17964" w14:paraId="77B48222" w14:textId="77777777" w:rsidTr="00A0162B">
        <w:trPr>
          <w:trHeight w:val="220"/>
        </w:trPr>
        <w:tc>
          <w:tcPr>
            <w:tcW w:w="917" w:type="dxa"/>
            <w:tcBorders>
              <w:top w:val="nil"/>
              <w:left w:val="nil"/>
              <w:bottom w:val="nil"/>
              <w:right w:val="nil"/>
            </w:tcBorders>
            <w:shd w:val="clear" w:color="auto" w:fill="auto"/>
            <w:noWrap/>
            <w:vAlign w:val="bottom"/>
            <w:hideMark/>
          </w:tcPr>
          <w:p w14:paraId="338CBBB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OAS1</w:t>
            </w:r>
          </w:p>
        </w:tc>
        <w:tc>
          <w:tcPr>
            <w:tcW w:w="572" w:type="dxa"/>
            <w:tcBorders>
              <w:top w:val="nil"/>
              <w:left w:val="nil"/>
              <w:bottom w:val="nil"/>
              <w:right w:val="nil"/>
            </w:tcBorders>
            <w:shd w:val="clear" w:color="auto" w:fill="auto"/>
            <w:noWrap/>
            <w:vAlign w:val="bottom"/>
            <w:hideMark/>
          </w:tcPr>
          <w:p w14:paraId="390A083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50E9EA5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38CEF21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0.00021614</w:t>
            </w:r>
          </w:p>
        </w:tc>
        <w:tc>
          <w:tcPr>
            <w:tcW w:w="253" w:type="dxa"/>
            <w:tcBorders>
              <w:top w:val="nil"/>
              <w:left w:val="nil"/>
              <w:bottom w:val="nil"/>
              <w:right w:val="nil"/>
            </w:tcBorders>
            <w:shd w:val="clear" w:color="000000" w:fill="D9D9D9"/>
            <w:noWrap/>
            <w:vAlign w:val="bottom"/>
            <w:hideMark/>
          </w:tcPr>
          <w:p w14:paraId="7629BC2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3A23608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PLEKHA6</w:t>
            </w:r>
          </w:p>
        </w:tc>
        <w:tc>
          <w:tcPr>
            <w:tcW w:w="635" w:type="dxa"/>
            <w:tcBorders>
              <w:top w:val="nil"/>
              <w:left w:val="nil"/>
              <w:bottom w:val="nil"/>
              <w:right w:val="nil"/>
            </w:tcBorders>
            <w:shd w:val="clear" w:color="auto" w:fill="auto"/>
            <w:noWrap/>
            <w:vAlign w:val="bottom"/>
            <w:hideMark/>
          </w:tcPr>
          <w:p w14:paraId="7A3A345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-2.0</w:t>
            </w:r>
          </w:p>
        </w:tc>
        <w:tc>
          <w:tcPr>
            <w:tcW w:w="748" w:type="dxa"/>
            <w:tcBorders>
              <w:top w:val="nil"/>
              <w:left w:val="nil"/>
              <w:bottom w:val="nil"/>
              <w:right w:val="nil"/>
            </w:tcBorders>
            <w:shd w:val="clear" w:color="auto" w:fill="auto"/>
            <w:noWrap/>
            <w:vAlign w:val="bottom"/>
            <w:hideMark/>
          </w:tcPr>
          <w:p w14:paraId="25F5E02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8.7</w:t>
            </w:r>
          </w:p>
        </w:tc>
        <w:tc>
          <w:tcPr>
            <w:tcW w:w="1100" w:type="dxa"/>
            <w:tcBorders>
              <w:top w:val="nil"/>
              <w:left w:val="nil"/>
              <w:bottom w:val="nil"/>
              <w:right w:val="nil"/>
            </w:tcBorders>
            <w:shd w:val="clear" w:color="auto" w:fill="auto"/>
            <w:noWrap/>
            <w:vAlign w:val="bottom"/>
            <w:hideMark/>
          </w:tcPr>
          <w:p w14:paraId="64A4A15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0.000133104</w:t>
            </w:r>
          </w:p>
        </w:tc>
        <w:tc>
          <w:tcPr>
            <w:tcW w:w="268" w:type="dxa"/>
            <w:tcBorders>
              <w:top w:val="nil"/>
              <w:left w:val="nil"/>
              <w:bottom w:val="nil"/>
              <w:right w:val="nil"/>
            </w:tcBorders>
            <w:shd w:val="clear" w:color="000000" w:fill="D9D9D9"/>
            <w:noWrap/>
            <w:vAlign w:val="bottom"/>
            <w:hideMark/>
          </w:tcPr>
          <w:p w14:paraId="1ACD6AE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58B0EE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RHCG</w:t>
            </w:r>
          </w:p>
        </w:tc>
        <w:tc>
          <w:tcPr>
            <w:tcW w:w="580" w:type="dxa"/>
            <w:tcBorders>
              <w:top w:val="nil"/>
              <w:left w:val="nil"/>
              <w:bottom w:val="nil"/>
              <w:right w:val="nil"/>
            </w:tcBorders>
            <w:shd w:val="clear" w:color="auto" w:fill="auto"/>
            <w:noWrap/>
            <w:vAlign w:val="bottom"/>
            <w:hideMark/>
          </w:tcPr>
          <w:p w14:paraId="52C6F4A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2.3</w:t>
            </w:r>
          </w:p>
        </w:tc>
        <w:tc>
          <w:tcPr>
            <w:tcW w:w="748" w:type="dxa"/>
            <w:tcBorders>
              <w:top w:val="nil"/>
              <w:left w:val="nil"/>
              <w:bottom w:val="nil"/>
              <w:right w:val="nil"/>
            </w:tcBorders>
            <w:shd w:val="clear" w:color="auto" w:fill="auto"/>
            <w:noWrap/>
            <w:vAlign w:val="bottom"/>
            <w:hideMark/>
          </w:tcPr>
          <w:p w14:paraId="35A5855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7.7</w:t>
            </w:r>
          </w:p>
        </w:tc>
        <w:tc>
          <w:tcPr>
            <w:tcW w:w="1083" w:type="dxa"/>
            <w:gridSpan w:val="2"/>
            <w:tcBorders>
              <w:top w:val="nil"/>
              <w:left w:val="nil"/>
              <w:bottom w:val="nil"/>
              <w:right w:val="nil"/>
            </w:tcBorders>
            <w:shd w:val="clear" w:color="auto" w:fill="auto"/>
            <w:noWrap/>
            <w:vAlign w:val="bottom"/>
            <w:hideMark/>
          </w:tcPr>
          <w:p w14:paraId="29FA059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1.82E-05</w:t>
            </w:r>
          </w:p>
        </w:tc>
      </w:tr>
      <w:tr w:rsidR="00461B34" w:rsidRPr="00D17964" w14:paraId="75A301F0" w14:textId="77777777" w:rsidTr="00A0162B">
        <w:trPr>
          <w:trHeight w:val="220"/>
        </w:trPr>
        <w:tc>
          <w:tcPr>
            <w:tcW w:w="917" w:type="dxa"/>
            <w:tcBorders>
              <w:top w:val="nil"/>
              <w:left w:val="nil"/>
              <w:bottom w:val="nil"/>
              <w:right w:val="nil"/>
            </w:tcBorders>
            <w:shd w:val="clear" w:color="auto" w:fill="auto"/>
            <w:noWrap/>
            <w:vAlign w:val="bottom"/>
            <w:hideMark/>
          </w:tcPr>
          <w:p w14:paraId="62F1593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OAS3</w:t>
            </w:r>
          </w:p>
        </w:tc>
        <w:tc>
          <w:tcPr>
            <w:tcW w:w="572" w:type="dxa"/>
            <w:tcBorders>
              <w:top w:val="nil"/>
              <w:left w:val="nil"/>
              <w:bottom w:val="nil"/>
              <w:right w:val="nil"/>
            </w:tcBorders>
            <w:shd w:val="clear" w:color="auto" w:fill="auto"/>
            <w:noWrap/>
            <w:vAlign w:val="bottom"/>
            <w:hideMark/>
          </w:tcPr>
          <w:p w14:paraId="5FF8B7B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63AE04A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7.7</w:t>
            </w:r>
          </w:p>
        </w:tc>
        <w:tc>
          <w:tcPr>
            <w:tcW w:w="1068" w:type="dxa"/>
            <w:tcBorders>
              <w:top w:val="nil"/>
              <w:left w:val="nil"/>
              <w:bottom w:val="nil"/>
              <w:right w:val="nil"/>
            </w:tcBorders>
            <w:shd w:val="clear" w:color="auto" w:fill="auto"/>
            <w:noWrap/>
            <w:vAlign w:val="bottom"/>
            <w:hideMark/>
          </w:tcPr>
          <w:p w14:paraId="25F4AA6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0.002891469</w:t>
            </w:r>
          </w:p>
        </w:tc>
        <w:tc>
          <w:tcPr>
            <w:tcW w:w="253" w:type="dxa"/>
            <w:tcBorders>
              <w:top w:val="nil"/>
              <w:left w:val="nil"/>
              <w:bottom w:val="nil"/>
              <w:right w:val="nil"/>
            </w:tcBorders>
            <w:shd w:val="clear" w:color="000000" w:fill="D9D9D9"/>
            <w:noWrap/>
            <w:vAlign w:val="bottom"/>
            <w:hideMark/>
          </w:tcPr>
          <w:p w14:paraId="363AB67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0576ED2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PLK2</w:t>
            </w:r>
          </w:p>
        </w:tc>
        <w:tc>
          <w:tcPr>
            <w:tcW w:w="635" w:type="dxa"/>
            <w:tcBorders>
              <w:top w:val="nil"/>
              <w:left w:val="nil"/>
              <w:bottom w:val="nil"/>
              <w:right w:val="nil"/>
            </w:tcBorders>
            <w:shd w:val="clear" w:color="auto" w:fill="auto"/>
            <w:noWrap/>
            <w:vAlign w:val="bottom"/>
            <w:hideMark/>
          </w:tcPr>
          <w:p w14:paraId="3E7445D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0DA8E33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14.4</w:t>
            </w:r>
          </w:p>
        </w:tc>
        <w:tc>
          <w:tcPr>
            <w:tcW w:w="1100" w:type="dxa"/>
            <w:tcBorders>
              <w:top w:val="nil"/>
              <w:left w:val="nil"/>
              <w:bottom w:val="nil"/>
              <w:right w:val="nil"/>
            </w:tcBorders>
            <w:shd w:val="clear" w:color="auto" w:fill="auto"/>
            <w:noWrap/>
            <w:vAlign w:val="bottom"/>
            <w:hideMark/>
          </w:tcPr>
          <w:p w14:paraId="232163B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0.000343632</w:t>
            </w:r>
          </w:p>
        </w:tc>
        <w:tc>
          <w:tcPr>
            <w:tcW w:w="268" w:type="dxa"/>
            <w:tcBorders>
              <w:top w:val="nil"/>
              <w:left w:val="nil"/>
              <w:bottom w:val="nil"/>
              <w:right w:val="nil"/>
            </w:tcBorders>
            <w:shd w:val="clear" w:color="000000" w:fill="D9D9D9"/>
            <w:noWrap/>
            <w:vAlign w:val="bottom"/>
            <w:hideMark/>
          </w:tcPr>
          <w:p w14:paraId="52FC0A5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A24E2A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RHOBTB1</w:t>
            </w:r>
          </w:p>
        </w:tc>
        <w:tc>
          <w:tcPr>
            <w:tcW w:w="580" w:type="dxa"/>
            <w:tcBorders>
              <w:top w:val="nil"/>
              <w:left w:val="nil"/>
              <w:bottom w:val="nil"/>
              <w:right w:val="nil"/>
            </w:tcBorders>
            <w:shd w:val="clear" w:color="auto" w:fill="auto"/>
            <w:noWrap/>
            <w:vAlign w:val="bottom"/>
            <w:hideMark/>
          </w:tcPr>
          <w:p w14:paraId="6416F11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5F2CA8F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11.6</w:t>
            </w:r>
          </w:p>
        </w:tc>
        <w:tc>
          <w:tcPr>
            <w:tcW w:w="1083" w:type="dxa"/>
            <w:gridSpan w:val="2"/>
            <w:tcBorders>
              <w:top w:val="nil"/>
              <w:left w:val="nil"/>
              <w:bottom w:val="nil"/>
              <w:right w:val="nil"/>
            </w:tcBorders>
            <w:shd w:val="clear" w:color="auto" w:fill="auto"/>
            <w:noWrap/>
            <w:vAlign w:val="bottom"/>
            <w:hideMark/>
          </w:tcPr>
          <w:p w14:paraId="4F5B1E3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0.000100765</w:t>
            </w:r>
          </w:p>
        </w:tc>
      </w:tr>
      <w:tr w:rsidR="00461B34" w:rsidRPr="00D17964" w14:paraId="447454D2" w14:textId="77777777" w:rsidTr="00A0162B">
        <w:trPr>
          <w:trHeight w:val="220"/>
        </w:trPr>
        <w:tc>
          <w:tcPr>
            <w:tcW w:w="917" w:type="dxa"/>
            <w:tcBorders>
              <w:top w:val="nil"/>
              <w:left w:val="nil"/>
              <w:bottom w:val="nil"/>
              <w:right w:val="nil"/>
            </w:tcBorders>
            <w:shd w:val="clear" w:color="auto" w:fill="auto"/>
            <w:noWrap/>
            <w:vAlign w:val="bottom"/>
            <w:hideMark/>
          </w:tcPr>
          <w:p w14:paraId="098E4BD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OASL</w:t>
            </w:r>
          </w:p>
        </w:tc>
        <w:tc>
          <w:tcPr>
            <w:tcW w:w="572" w:type="dxa"/>
            <w:tcBorders>
              <w:top w:val="nil"/>
              <w:left w:val="nil"/>
              <w:bottom w:val="nil"/>
              <w:right w:val="nil"/>
            </w:tcBorders>
            <w:shd w:val="clear" w:color="auto" w:fill="auto"/>
            <w:noWrap/>
            <w:vAlign w:val="bottom"/>
            <w:hideMark/>
          </w:tcPr>
          <w:p w14:paraId="3300A0D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3.6</w:t>
            </w:r>
          </w:p>
        </w:tc>
        <w:tc>
          <w:tcPr>
            <w:tcW w:w="748" w:type="dxa"/>
            <w:tcBorders>
              <w:top w:val="nil"/>
              <w:left w:val="nil"/>
              <w:bottom w:val="nil"/>
              <w:right w:val="nil"/>
            </w:tcBorders>
            <w:shd w:val="clear" w:color="auto" w:fill="auto"/>
            <w:noWrap/>
            <w:vAlign w:val="bottom"/>
            <w:hideMark/>
          </w:tcPr>
          <w:p w14:paraId="3A265BB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7.4</w:t>
            </w:r>
          </w:p>
        </w:tc>
        <w:tc>
          <w:tcPr>
            <w:tcW w:w="1068" w:type="dxa"/>
            <w:tcBorders>
              <w:top w:val="nil"/>
              <w:left w:val="nil"/>
              <w:bottom w:val="nil"/>
              <w:right w:val="nil"/>
            </w:tcBorders>
            <w:shd w:val="clear" w:color="auto" w:fill="auto"/>
            <w:noWrap/>
            <w:vAlign w:val="bottom"/>
            <w:hideMark/>
          </w:tcPr>
          <w:p w14:paraId="6C99B45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4.31E-05</w:t>
            </w:r>
          </w:p>
        </w:tc>
        <w:tc>
          <w:tcPr>
            <w:tcW w:w="253" w:type="dxa"/>
            <w:tcBorders>
              <w:top w:val="nil"/>
              <w:left w:val="nil"/>
              <w:bottom w:val="nil"/>
              <w:right w:val="nil"/>
            </w:tcBorders>
            <w:shd w:val="clear" w:color="000000" w:fill="D9D9D9"/>
            <w:noWrap/>
            <w:vAlign w:val="bottom"/>
            <w:hideMark/>
          </w:tcPr>
          <w:p w14:paraId="5FA7D87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52891C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PMP22</w:t>
            </w:r>
          </w:p>
        </w:tc>
        <w:tc>
          <w:tcPr>
            <w:tcW w:w="635" w:type="dxa"/>
            <w:tcBorders>
              <w:top w:val="nil"/>
              <w:left w:val="nil"/>
              <w:bottom w:val="nil"/>
              <w:right w:val="nil"/>
            </w:tcBorders>
            <w:shd w:val="clear" w:color="auto" w:fill="auto"/>
            <w:noWrap/>
            <w:vAlign w:val="bottom"/>
            <w:hideMark/>
          </w:tcPr>
          <w:p w14:paraId="406CF70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F4E885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14.3</w:t>
            </w:r>
          </w:p>
        </w:tc>
        <w:tc>
          <w:tcPr>
            <w:tcW w:w="1100" w:type="dxa"/>
            <w:tcBorders>
              <w:top w:val="nil"/>
              <w:left w:val="nil"/>
              <w:bottom w:val="nil"/>
              <w:right w:val="nil"/>
            </w:tcBorders>
            <w:shd w:val="clear" w:color="auto" w:fill="auto"/>
            <w:noWrap/>
            <w:vAlign w:val="bottom"/>
            <w:hideMark/>
          </w:tcPr>
          <w:p w14:paraId="72D02FB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0.000322375</w:t>
            </w:r>
          </w:p>
        </w:tc>
        <w:tc>
          <w:tcPr>
            <w:tcW w:w="268" w:type="dxa"/>
            <w:tcBorders>
              <w:top w:val="nil"/>
              <w:left w:val="nil"/>
              <w:bottom w:val="nil"/>
              <w:right w:val="nil"/>
            </w:tcBorders>
            <w:shd w:val="clear" w:color="000000" w:fill="D9D9D9"/>
            <w:noWrap/>
            <w:vAlign w:val="bottom"/>
            <w:hideMark/>
          </w:tcPr>
          <w:p w14:paraId="37C26FD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949838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RHOBTB3</w:t>
            </w:r>
          </w:p>
        </w:tc>
        <w:tc>
          <w:tcPr>
            <w:tcW w:w="580" w:type="dxa"/>
            <w:tcBorders>
              <w:top w:val="nil"/>
              <w:left w:val="nil"/>
              <w:bottom w:val="nil"/>
              <w:right w:val="nil"/>
            </w:tcBorders>
            <w:shd w:val="clear" w:color="auto" w:fill="auto"/>
            <w:noWrap/>
            <w:vAlign w:val="bottom"/>
            <w:hideMark/>
          </w:tcPr>
          <w:p w14:paraId="544734D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AC23C4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12.3</w:t>
            </w:r>
          </w:p>
        </w:tc>
        <w:tc>
          <w:tcPr>
            <w:tcW w:w="1083" w:type="dxa"/>
            <w:gridSpan w:val="2"/>
            <w:tcBorders>
              <w:top w:val="nil"/>
              <w:left w:val="nil"/>
              <w:bottom w:val="nil"/>
              <w:right w:val="nil"/>
            </w:tcBorders>
            <w:shd w:val="clear" w:color="auto" w:fill="auto"/>
            <w:noWrap/>
            <w:vAlign w:val="bottom"/>
            <w:hideMark/>
          </w:tcPr>
          <w:p w14:paraId="188F170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0.000615746</w:t>
            </w:r>
          </w:p>
        </w:tc>
      </w:tr>
      <w:tr w:rsidR="00461B34" w:rsidRPr="00D17964" w14:paraId="3BE10562" w14:textId="77777777" w:rsidTr="00A0162B">
        <w:trPr>
          <w:trHeight w:val="220"/>
        </w:trPr>
        <w:tc>
          <w:tcPr>
            <w:tcW w:w="917" w:type="dxa"/>
            <w:tcBorders>
              <w:top w:val="nil"/>
              <w:left w:val="nil"/>
              <w:bottom w:val="nil"/>
              <w:right w:val="nil"/>
            </w:tcBorders>
            <w:shd w:val="clear" w:color="auto" w:fill="auto"/>
            <w:noWrap/>
            <w:vAlign w:val="bottom"/>
            <w:hideMark/>
          </w:tcPr>
          <w:p w14:paraId="3DE6C2D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ODF3L1</w:t>
            </w:r>
          </w:p>
        </w:tc>
        <w:tc>
          <w:tcPr>
            <w:tcW w:w="572" w:type="dxa"/>
            <w:tcBorders>
              <w:top w:val="nil"/>
              <w:left w:val="nil"/>
              <w:bottom w:val="nil"/>
              <w:right w:val="nil"/>
            </w:tcBorders>
            <w:shd w:val="clear" w:color="auto" w:fill="auto"/>
            <w:noWrap/>
            <w:vAlign w:val="bottom"/>
            <w:hideMark/>
          </w:tcPr>
          <w:p w14:paraId="58CEC2E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0F17BBE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6.1</w:t>
            </w:r>
          </w:p>
        </w:tc>
        <w:tc>
          <w:tcPr>
            <w:tcW w:w="1068" w:type="dxa"/>
            <w:tcBorders>
              <w:top w:val="nil"/>
              <w:left w:val="nil"/>
              <w:bottom w:val="nil"/>
              <w:right w:val="nil"/>
            </w:tcBorders>
            <w:shd w:val="clear" w:color="auto" w:fill="auto"/>
            <w:noWrap/>
            <w:vAlign w:val="bottom"/>
            <w:hideMark/>
          </w:tcPr>
          <w:p w14:paraId="1C8FAE2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0.000229019</w:t>
            </w:r>
          </w:p>
        </w:tc>
        <w:tc>
          <w:tcPr>
            <w:tcW w:w="253" w:type="dxa"/>
            <w:tcBorders>
              <w:top w:val="nil"/>
              <w:left w:val="nil"/>
              <w:bottom w:val="nil"/>
              <w:right w:val="nil"/>
            </w:tcBorders>
            <w:shd w:val="clear" w:color="000000" w:fill="D9D9D9"/>
            <w:noWrap/>
            <w:vAlign w:val="bottom"/>
            <w:hideMark/>
          </w:tcPr>
          <w:p w14:paraId="4F1830C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6E15429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PNMAL1</w:t>
            </w:r>
          </w:p>
        </w:tc>
        <w:tc>
          <w:tcPr>
            <w:tcW w:w="635" w:type="dxa"/>
            <w:tcBorders>
              <w:top w:val="nil"/>
              <w:left w:val="nil"/>
              <w:bottom w:val="nil"/>
              <w:right w:val="nil"/>
            </w:tcBorders>
            <w:shd w:val="clear" w:color="auto" w:fill="auto"/>
            <w:noWrap/>
            <w:vAlign w:val="bottom"/>
            <w:hideMark/>
          </w:tcPr>
          <w:p w14:paraId="40A8D9C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28B753E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w:t>
            </w:r>
          </w:p>
        </w:tc>
        <w:tc>
          <w:tcPr>
            <w:tcW w:w="1100" w:type="dxa"/>
            <w:tcBorders>
              <w:top w:val="nil"/>
              <w:left w:val="nil"/>
              <w:bottom w:val="nil"/>
              <w:right w:val="nil"/>
            </w:tcBorders>
            <w:shd w:val="clear" w:color="auto" w:fill="auto"/>
            <w:noWrap/>
            <w:vAlign w:val="bottom"/>
            <w:hideMark/>
          </w:tcPr>
          <w:p w14:paraId="1C19952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8.11E-05</w:t>
            </w:r>
          </w:p>
        </w:tc>
        <w:tc>
          <w:tcPr>
            <w:tcW w:w="268" w:type="dxa"/>
            <w:tcBorders>
              <w:top w:val="nil"/>
              <w:left w:val="nil"/>
              <w:bottom w:val="nil"/>
              <w:right w:val="nil"/>
            </w:tcBorders>
            <w:shd w:val="clear" w:color="000000" w:fill="D9D9D9"/>
            <w:noWrap/>
            <w:vAlign w:val="bottom"/>
            <w:hideMark/>
          </w:tcPr>
          <w:p w14:paraId="1C7B349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D9E16C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RHOG</w:t>
            </w:r>
          </w:p>
        </w:tc>
        <w:tc>
          <w:tcPr>
            <w:tcW w:w="580" w:type="dxa"/>
            <w:tcBorders>
              <w:top w:val="nil"/>
              <w:left w:val="nil"/>
              <w:bottom w:val="nil"/>
              <w:right w:val="nil"/>
            </w:tcBorders>
            <w:shd w:val="clear" w:color="auto" w:fill="auto"/>
            <w:noWrap/>
            <w:vAlign w:val="bottom"/>
            <w:hideMark/>
          </w:tcPr>
          <w:p w14:paraId="74DD469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67E99DF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10.3</w:t>
            </w:r>
          </w:p>
        </w:tc>
        <w:tc>
          <w:tcPr>
            <w:tcW w:w="1083" w:type="dxa"/>
            <w:gridSpan w:val="2"/>
            <w:tcBorders>
              <w:top w:val="nil"/>
              <w:left w:val="nil"/>
              <w:bottom w:val="nil"/>
              <w:right w:val="nil"/>
            </w:tcBorders>
            <w:shd w:val="clear" w:color="auto" w:fill="auto"/>
            <w:noWrap/>
            <w:vAlign w:val="bottom"/>
            <w:hideMark/>
          </w:tcPr>
          <w:p w14:paraId="085EE76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0.001116782</w:t>
            </w:r>
          </w:p>
        </w:tc>
      </w:tr>
      <w:tr w:rsidR="00461B34" w:rsidRPr="00D17964" w14:paraId="13C1D497" w14:textId="77777777" w:rsidTr="00A0162B">
        <w:trPr>
          <w:trHeight w:val="220"/>
        </w:trPr>
        <w:tc>
          <w:tcPr>
            <w:tcW w:w="917" w:type="dxa"/>
            <w:tcBorders>
              <w:top w:val="nil"/>
              <w:left w:val="nil"/>
              <w:bottom w:val="nil"/>
              <w:right w:val="nil"/>
            </w:tcBorders>
            <w:shd w:val="clear" w:color="auto" w:fill="auto"/>
            <w:noWrap/>
            <w:vAlign w:val="bottom"/>
            <w:hideMark/>
          </w:tcPr>
          <w:p w14:paraId="429850B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ODZ2</w:t>
            </w:r>
          </w:p>
        </w:tc>
        <w:tc>
          <w:tcPr>
            <w:tcW w:w="572" w:type="dxa"/>
            <w:tcBorders>
              <w:top w:val="nil"/>
              <w:left w:val="nil"/>
              <w:bottom w:val="nil"/>
              <w:right w:val="nil"/>
            </w:tcBorders>
            <w:shd w:val="clear" w:color="auto" w:fill="auto"/>
            <w:noWrap/>
            <w:vAlign w:val="bottom"/>
            <w:hideMark/>
          </w:tcPr>
          <w:p w14:paraId="685CC38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9C636C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54318D7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0.002106769</w:t>
            </w:r>
          </w:p>
        </w:tc>
        <w:tc>
          <w:tcPr>
            <w:tcW w:w="253" w:type="dxa"/>
            <w:tcBorders>
              <w:top w:val="nil"/>
              <w:left w:val="nil"/>
              <w:bottom w:val="nil"/>
              <w:right w:val="nil"/>
            </w:tcBorders>
            <w:shd w:val="clear" w:color="000000" w:fill="D9D9D9"/>
            <w:noWrap/>
            <w:vAlign w:val="bottom"/>
            <w:hideMark/>
          </w:tcPr>
          <w:p w14:paraId="0C0C3DF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CB2B1C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PNMAL2</w:t>
            </w:r>
          </w:p>
        </w:tc>
        <w:tc>
          <w:tcPr>
            <w:tcW w:w="635" w:type="dxa"/>
            <w:tcBorders>
              <w:top w:val="nil"/>
              <w:left w:val="nil"/>
              <w:bottom w:val="nil"/>
              <w:right w:val="nil"/>
            </w:tcBorders>
            <w:shd w:val="clear" w:color="auto" w:fill="auto"/>
            <w:noWrap/>
            <w:vAlign w:val="bottom"/>
            <w:hideMark/>
          </w:tcPr>
          <w:p w14:paraId="7E5B193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07E2A7A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8.0</w:t>
            </w:r>
          </w:p>
        </w:tc>
        <w:tc>
          <w:tcPr>
            <w:tcW w:w="1100" w:type="dxa"/>
            <w:tcBorders>
              <w:top w:val="nil"/>
              <w:left w:val="nil"/>
              <w:bottom w:val="nil"/>
              <w:right w:val="nil"/>
            </w:tcBorders>
            <w:shd w:val="clear" w:color="auto" w:fill="auto"/>
            <w:noWrap/>
            <w:vAlign w:val="bottom"/>
            <w:hideMark/>
          </w:tcPr>
          <w:p w14:paraId="1D474BE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0.000132535</w:t>
            </w:r>
          </w:p>
        </w:tc>
        <w:tc>
          <w:tcPr>
            <w:tcW w:w="268" w:type="dxa"/>
            <w:tcBorders>
              <w:top w:val="nil"/>
              <w:left w:val="nil"/>
              <w:bottom w:val="nil"/>
              <w:right w:val="nil"/>
            </w:tcBorders>
            <w:shd w:val="clear" w:color="000000" w:fill="D9D9D9"/>
            <w:noWrap/>
            <w:vAlign w:val="bottom"/>
            <w:hideMark/>
          </w:tcPr>
          <w:p w14:paraId="53387FC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98B472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RHOU</w:t>
            </w:r>
          </w:p>
        </w:tc>
        <w:tc>
          <w:tcPr>
            <w:tcW w:w="580" w:type="dxa"/>
            <w:tcBorders>
              <w:top w:val="nil"/>
              <w:left w:val="nil"/>
              <w:bottom w:val="nil"/>
              <w:right w:val="nil"/>
            </w:tcBorders>
            <w:shd w:val="clear" w:color="auto" w:fill="auto"/>
            <w:noWrap/>
            <w:vAlign w:val="bottom"/>
            <w:hideMark/>
          </w:tcPr>
          <w:p w14:paraId="2F360DD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47BDED6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11.0</w:t>
            </w:r>
          </w:p>
        </w:tc>
        <w:tc>
          <w:tcPr>
            <w:tcW w:w="1083" w:type="dxa"/>
            <w:gridSpan w:val="2"/>
            <w:tcBorders>
              <w:top w:val="nil"/>
              <w:left w:val="nil"/>
              <w:bottom w:val="nil"/>
              <w:right w:val="nil"/>
            </w:tcBorders>
            <w:shd w:val="clear" w:color="auto" w:fill="auto"/>
            <w:noWrap/>
            <w:vAlign w:val="bottom"/>
            <w:hideMark/>
          </w:tcPr>
          <w:p w14:paraId="5C49BC1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0.000103445</w:t>
            </w:r>
          </w:p>
        </w:tc>
      </w:tr>
      <w:tr w:rsidR="00461B34" w:rsidRPr="00D17964" w14:paraId="7F87BA15" w14:textId="77777777" w:rsidTr="00A0162B">
        <w:trPr>
          <w:trHeight w:val="220"/>
        </w:trPr>
        <w:tc>
          <w:tcPr>
            <w:tcW w:w="917" w:type="dxa"/>
            <w:tcBorders>
              <w:top w:val="nil"/>
              <w:left w:val="nil"/>
              <w:bottom w:val="nil"/>
              <w:right w:val="nil"/>
            </w:tcBorders>
            <w:shd w:val="clear" w:color="auto" w:fill="auto"/>
            <w:noWrap/>
            <w:vAlign w:val="bottom"/>
            <w:hideMark/>
          </w:tcPr>
          <w:p w14:paraId="0E055F9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OGFRL1</w:t>
            </w:r>
          </w:p>
        </w:tc>
        <w:tc>
          <w:tcPr>
            <w:tcW w:w="572" w:type="dxa"/>
            <w:tcBorders>
              <w:top w:val="nil"/>
              <w:left w:val="nil"/>
              <w:bottom w:val="nil"/>
              <w:right w:val="nil"/>
            </w:tcBorders>
            <w:shd w:val="clear" w:color="auto" w:fill="auto"/>
            <w:noWrap/>
            <w:vAlign w:val="bottom"/>
            <w:hideMark/>
          </w:tcPr>
          <w:p w14:paraId="7F315A0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2356C80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10.3</w:t>
            </w:r>
          </w:p>
        </w:tc>
        <w:tc>
          <w:tcPr>
            <w:tcW w:w="1068" w:type="dxa"/>
            <w:tcBorders>
              <w:top w:val="nil"/>
              <w:left w:val="nil"/>
              <w:bottom w:val="nil"/>
              <w:right w:val="nil"/>
            </w:tcBorders>
            <w:shd w:val="clear" w:color="auto" w:fill="auto"/>
            <w:noWrap/>
            <w:vAlign w:val="bottom"/>
            <w:hideMark/>
          </w:tcPr>
          <w:p w14:paraId="5343C11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6.20E-05</w:t>
            </w:r>
          </w:p>
        </w:tc>
        <w:tc>
          <w:tcPr>
            <w:tcW w:w="253" w:type="dxa"/>
            <w:tcBorders>
              <w:top w:val="nil"/>
              <w:left w:val="nil"/>
              <w:bottom w:val="nil"/>
              <w:right w:val="nil"/>
            </w:tcBorders>
            <w:shd w:val="clear" w:color="000000" w:fill="D9D9D9"/>
            <w:noWrap/>
            <w:vAlign w:val="bottom"/>
            <w:hideMark/>
          </w:tcPr>
          <w:p w14:paraId="6952F9A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F3F556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PNPLA8</w:t>
            </w:r>
          </w:p>
        </w:tc>
        <w:tc>
          <w:tcPr>
            <w:tcW w:w="635" w:type="dxa"/>
            <w:tcBorders>
              <w:top w:val="nil"/>
              <w:left w:val="nil"/>
              <w:bottom w:val="nil"/>
              <w:right w:val="nil"/>
            </w:tcBorders>
            <w:shd w:val="clear" w:color="auto" w:fill="auto"/>
            <w:noWrap/>
            <w:vAlign w:val="bottom"/>
            <w:hideMark/>
          </w:tcPr>
          <w:p w14:paraId="2BBC27F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6C54DBA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12.4</w:t>
            </w:r>
          </w:p>
        </w:tc>
        <w:tc>
          <w:tcPr>
            <w:tcW w:w="1100" w:type="dxa"/>
            <w:tcBorders>
              <w:top w:val="nil"/>
              <w:left w:val="nil"/>
              <w:bottom w:val="nil"/>
              <w:right w:val="nil"/>
            </w:tcBorders>
            <w:shd w:val="clear" w:color="auto" w:fill="auto"/>
            <w:noWrap/>
            <w:vAlign w:val="bottom"/>
            <w:hideMark/>
          </w:tcPr>
          <w:p w14:paraId="0E7BA21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0.001984007</w:t>
            </w:r>
          </w:p>
        </w:tc>
        <w:tc>
          <w:tcPr>
            <w:tcW w:w="268" w:type="dxa"/>
            <w:tcBorders>
              <w:top w:val="nil"/>
              <w:left w:val="nil"/>
              <w:bottom w:val="nil"/>
              <w:right w:val="nil"/>
            </w:tcBorders>
            <w:shd w:val="clear" w:color="000000" w:fill="D9D9D9"/>
            <w:noWrap/>
            <w:vAlign w:val="bottom"/>
            <w:hideMark/>
          </w:tcPr>
          <w:p w14:paraId="3805E8C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5BF07E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RIMBP3</w:t>
            </w:r>
          </w:p>
        </w:tc>
        <w:tc>
          <w:tcPr>
            <w:tcW w:w="580" w:type="dxa"/>
            <w:tcBorders>
              <w:top w:val="nil"/>
              <w:left w:val="nil"/>
              <w:bottom w:val="nil"/>
              <w:right w:val="nil"/>
            </w:tcBorders>
            <w:shd w:val="clear" w:color="auto" w:fill="auto"/>
            <w:noWrap/>
            <w:vAlign w:val="bottom"/>
            <w:hideMark/>
          </w:tcPr>
          <w:p w14:paraId="1C9E45C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7EE8244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w:t>
            </w:r>
          </w:p>
        </w:tc>
        <w:tc>
          <w:tcPr>
            <w:tcW w:w="1083" w:type="dxa"/>
            <w:gridSpan w:val="2"/>
            <w:tcBorders>
              <w:top w:val="nil"/>
              <w:left w:val="nil"/>
              <w:bottom w:val="nil"/>
              <w:right w:val="nil"/>
            </w:tcBorders>
            <w:shd w:val="clear" w:color="auto" w:fill="auto"/>
            <w:noWrap/>
            <w:vAlign w:val="bottom"/>
            <w:hideMark/>
          </w:tcPr>
          <w:p w14:paraId="2AC5C0F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0.00012627</w:t>
            </w:r>
          </w:p>
        </w:tc>
      </w:tr>
      <w:tr w:rsidR="00461B34" w:rsidRPr="00D17964" w14:paraId="104DE35F" w14:textId="77777777" w:rsidTr="00A0162B">
        <w:trPr>
          <w:trHeight w:val="220"/>
        </w:trPr>
        <w:tc>
          <w:tcPr>
            <w:tcW w:w="917" w:type="dxa"/>
            <w:tcBorders>
              <w:top w:val="nil"/>
              <w:left w:val="nil"/>
              <w:bottom w:val="nil"/>
              <w:right w:val="nil"/>
            </w:tcBorders>
            <w:shd w:val="clear" w:color="auto" w:fill="auto"/>
            <w:noWrap/>
            <w:vAlign w:val="bottom"/>
            <w:hideMark/>
          </w:tcPr>
          <w:p w14:paraId="14FAC45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OLR1</w:t>
            </w:r>
          </w:p>
        </w:tc>
        <w:tc>
          <w:tcPr>
            <w:tcW w:w="572" w:type="dxa"/>
            <w:tcBorders>
              <w:top w:val="nil"/>
              <w:left w:val="nil"/>
              <w:bottom w:val="nil"/>
              <w:right w:val="nil"/>
            </w:tcBorders>
            <w:shd w:val="clear" w:color="auto" w:fill="auto"/>
            <w:noWrap/>
            <w:vAlign w:val="bottom"/>
            <w:hideMark/>
          </w:tcPr>
          <w:p w14:paraId="734B429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3.3</w:t>
            </w:r>
          </w:p>
        </w:tc>
        <w:tc>
          <w:tcPr>
            <w:tcW w:w="748" w:type="dxa"/>
            <w:tcBorders>
              <w:top w:val="nil"/>
              <w:left w:val="nil"/>
              <w:bottom w:val="nil"/>
              <w:right w:val="nil"/>
            </w:tcBorders>
            <w:shd w:val="clear" w:color="auto" w:fill="auto"/>
            <w:noWrap/>
            <w:vAlign w:val="bottom"/>
            <w:hideMark/>
          </w:tcPr>
          <w:p w14:paraId="2946F79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7.7</w:t>
            </w:r>
          </w:p>
        </w:tc>
        <w:tc>
          <w:tcPr>
            <w:tcW w:w="1068" w:type="dxa"/>
            <w:tcBorders>
              <w:top w:val="nil"/>
              <w:left w:val="nil"/>
              <w:bottom w:val="nil"/>
              <w:right w:val="nil"/>
            </w:tcBorders>
            <w:shd w:val="clear" w:color="auto" w:fill="auto"/>
            <w:noWrap/>
            <w:vAlign w:val="bottom"/>
            <w:hideMark/>
          </w:tcPr>
          <w:p w14:paraId="2295608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2.34E-05</w:t>
            </w:r>
          </w:p>
        </w:tc>
        <w:tc>
          <w:tcPr>
            <w:tcW w:w="253" w:type="dxa"/>
            <w:tcBorders>
              <w:top w:val="nil"/>
              <w:left w:val="nil"/>
              <w:bottom w:val="nil"/>
              <w:right w:val="nil"/>
            </w:tcBorders>
            <w:shd w:val="clear" w:color="000000" w:fill="D9D9D9"/>
            <w:noWrap/>
            <w:vAlign w:val="bottom"/>
            <w:hideMark/>
          </w:tcPr>
          <w:p w14:paraId="57A5F55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14C2B91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POPDC2</w:t>
            </w:r>
          </w:p>
        </w:tc>
        <w:tc>
          <w:tcPr>
            <w:tcW w:w="635" w:type="dxa"/>
            <w:tcBorders>
              <w:top w:val="nil"/>
              <w:left w:val="nil"/>
              <w:bottom w:val="nil"/>
              <w:right w:val="nil"/>
            </w:tcBorders>
            <w:shd w:val="clear" w:color="auto" w:fill="auto"/>
            <w:noWrap/>
            <w:vAlign w:val="bottom"/>
            <w:hideMark/>
          </w:tcPr>
          <w:p w14:paraId="0D438C1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7360FA1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10.0</w:t>
            </w:r>
          </w:p>
        </w:tc>
        <w:tc>
          <w:tcPr>
            <w:tcW w:w="1100" w:type="dxa"/>
            <w:tcBorders>
              <w:top w:val="nil"/>
              <w:left w:val="nil"/>
              <w:bottom w:val="nil"/>
              <w:right w:val="nil"/>
            </w:tcBorders>
            <w:shd w:val="clear" w:color="auto" w:fill="auto"/>
            <w:noWrap/>
            <w:vAlign w:val="bottom"/>
            <w:hideMark/>
          </w:tcPr>
          <w:p w14:paraId="6A66E14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6.99E-05</w:t>
            </w:r>
          </w:p>
        </w:tc>
        <w:tc>
          <w:tcPr>
            <w:tcW w:w="268" w:type="dxa"/>
            <w:tcBorders>
              <w:top w:val="nil"/>
              <w:left w:val="nil"/>
              <w:bottom w:val="nil"/>
              <w:right w:val="nil"/>
            </w:tcBorders>
            <w:shd w:val="clear" w:color="000000" w:fill="D9D9D9"/>
            <w:noWrap/>
            <w:vAlign w:val="bottom"/>
            <w:hideMark/>
          </w:tcPr>
          <w:p w14:paraId="07DD3F2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4DCBA2C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RIMS2</w:t>
            </w:r>
          </w:p>
        </w:tc>
        <w:tc>
          <w:tcPr>
            <w:tcW w:w="580" w:type="dxa"/>
            <w:tcBorders>
              <w:top w:val="nil"/>
              <w:left w:val="nil"/>
              <w:bottom w:val="nil"/>
              <w:right w:val="nil"/>
            </w:tcBorders>
            <w:shd w:val="clear" w:color="auto" w:fill="auto"/>
            <w:noWrap/>
            <w:vAlign w:val="bottom"/>
            <w:hideMark/>
          </w:tcPr>
          <w:p w14:paraId="1830018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4B6BCE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6.9</w:t>
            </w:r>
          </w:p>
        </w:tc>
        <w:tc>
          <w:tcPr>
            <w:tcW w:w="1083" w:type="dxa"/>
            <w:gridSpan w:val="2"/>
            <w:tcBorders>
              <w:top w:val="nil"/>
              <w:left w:val="nil"/>
              <w:bottom w:val="nil"/>
              <w:right w:val="nil"/>
            </w:tcBorders>
            <w:shd w:val="clear" w:color="auto" w:fill="auto"/>
            <w:noWrap/>
            <w:vAlign w:val="bottom"/>
            <w:hideMark/>
          </w:tcPr>
          <w:p w14:paraId="717AD51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0.001185125</w:t>
            </w:r>
          </w:p>
        </w:tc>
      </w:tr>
      <w:tr w:rsidR="00461B34" w:rsidRPr="00D17964" w14:paraId="4B51B82B" w14:textId="77777777" w:rsidTr="00A0162B">
        <w:trPr>
          <w:trHeight w:val="220"/>
        </w:trPr>
        <w:tc>
          <w:tcPr>
            <w:tcW w:w="917" w:type="dxa"/>
            <w:tcBorders>
              <w:top w:val="nil"/>
              <w:left w:val="nil"/>
              <w:bottom w:val="nil"/>
              <w:right w:val="nil"/>
            </w:tcBorders>
            <w:shd w:val="clear" w:color="auto" w:fill="auto"/>
            <w:noWrap/>
            <w:vAlign w:val="bottom"/>
            <w:hideMark/>
          </w:tcPr>
          <w:p w14:paraId="17186B7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ORAI3</w:t>
            </w:r>
          </w:p>
        </w:tc>
        <w:tc>
          <w:tcPr>
            <w:tcW w:w="572" w:type="dxa"/>
            <w:tcBorders>
              <w:top w:val="nil"/>
              <w:left w:val="nil"/>
              <w:bottom w:val="nil"/>
              <w:right w:val="nil"/>
            </w:tcBorders>
            <w:shd w:val="clear" w:color="auto" w:fill="auto"/>
            <w:noWrap/>
            <w:vAlign w:val="bottom"/>
            <w:hideMark/>
          </w:tcPr>
          <w:p w14:paraId="1EE041D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C4A03F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9.0</w:t>
            </w:r>
          </w:p>
        </w:tc>
        <w:tc>
          <w:tcPr>
            <w:tcW w:w="1068" w:type="dxa"/>
            <w:tcBorders>
              <w:top w:val="nil"/>
              <w:left w:val="nil"/>
              <w:bottom w:val="nil"/>
              <w:right w:val="nil"/>
            </w:tcBorders>
            <w:shd w:val="clear" w:color="auto" w:fill="auto"/>
            <w:noWrap/>
            <w:vAlign w:val="bottom"/>
            <w:hideMark/>
          </w:tcPr>
          <w:p w14:paraId="5E86B2B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0.000906302</w:t>
            </w:r>
          </w:p>
        </w:tc>
        <w:tc>
          <w:tcPr>
            <w:tcW w:w="253" w:type="dxa"/>
            <w:tcBorders>
              <w:top w:val="nil"/>
              <w:left w:val="nil"/>
              <w:bottom w:val="nil"/>
              <w:right w:val="nil"/>
            </w:tcBorders>
            <w:shd w:val="clear" w:color="000000" w:fill="D9D9D9"/>
            <w:noWrap/>
            <w:vAlign w:val="bottom"/>
            <w:hideMark/>
          </w:tcPr>
          <w:p w14:paraId="7082A86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5F82C79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POU2F2</w:t>
            </w:r>
          </w:p>
        </w:tc>
        <w:tc>
          <w:tcPr>
            <w:tcW w:w="635" w:type="dxa"/>
            <w:tcBorders>
              <w:top w:val="nil"/>
              <w:left w:val="nil"/>
              <w:bottom w:val="nil"/>
              <w:right w:val="nil"/>
            </w:tcBorders>
            <w:shd w:val="clear" w:color="auto" w:fill="auto"/>
            <w:noWrap/>
            <w:vAlign w:val="bottom"/>
            <w:hideMark/>
          </w:tcPr>
          <w:p w14:paraId="3730B05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61EAFA4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7.8</w:t>
            </w:r>
          </w:p>
        </w:tc>
        <w:tc>
          <w:tcPr>
            <w:tcW w:w="1100" w:type="dxa"/>
            <w:tcBorders>
              <w:top w:val="nil"/>
              <w:left w:val="nil"/>
              <w:bottom w:val="nil"/>
              <w:right w:val="nil"/>
            </w:tcBorders>
            <w:shd w:val="clear" w:color="auto" w:fill="auto"/>
            <w:noWrap/>
            <w:vAlign w:val="bottom"/>
            <w:hideMark/>
          </w:tcPr>
          <w:p w14:paraId="0E90B13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3.73E-05</w:t>
            </w:r>
          </w:p>
        </w:tc>
        <w:tc>
          <w:tcPr>
            <w:tcW w:w="268" w:type="dxa"/>
            <w:tcBorders>
              <w:top w:val="nil"/>
              <w:left w:val="nil"/>
              <w:bottom w:val="nil"/>
              <w:right w:val="nil"/>
            </w:tcBorders>
            <w:shd w:val="clear" w:color="000000" w:fill="D9D9D9"/>
            <w:noWrap/>
            <w:vAlign w:val="bottom"/>
            <w:hideMark/>
          </w:tcPr>
          <w:p w14:paraId="5FEA632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DEA3AB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RIN2</w:t>
            </w:r>
          </w:p>
        </w:tc>
        <w:tc>
          <w:tcPr>
            <w:tcW w:w="580" w:type="dxa"/>
            <w:tcBorders>
              <w:top w:val="nil"/>
              <w:left w:val="nil"/>
              <w:bottom w:val="nil"/>
              <w:right w:val="nil"/>
            </w:tcBorders>
            <w:shd w:val="clear" w:color="auto" w:fill="auto"/>
            <w:noWrap/>
            <w:vAlign w:val="bottom"/>
            <w:hideMark/>
          </w:tcPr>
          <w:p w14:paraId="5DDB41C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3F76DA6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11.5</w:t>
            </w:r>
          </w:p>
        </w:tc>
        <w:tc>
          <w:tcPr>
            <w:tcW w:w="1083" w:type="dxa"/>
            <w:gridSpan w:val="2"/>
            <w:tcBorders>
              <w:top w:val="nil"/>
              <w:left w:val="nil"/>
              <w:bottom w:val="nil"/>
              <w:right w:val="nil"/>
            </w:tcBorders>
            <w:shd w:val="clear" w:color="auto" w:fill="auto"/>
            <w:noWrap/>
            <w:vAlign w:val="bottom"/>
            <w:hideMark/>
          </w:tcPr>
          <w:p w14:paraId="4DA4EE2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0.00023665</w:t>
            </w:r>
          </w:p>
        </w:tc>
      </w:tr>
      <w:tr w:rsidR="00461B34" w:rsidRPr="00D17964" w14:paraId="4F9423C7" w14:textId="77777777" w:rsidTr="00A0162B">
        <w:trPr>
          <w:trHeight w:val="220"/>
        </w:trPr>
        <w:tc>
          <w:tcPr>
            <w:tcW w:w="917" w:type="dxa"/>
            <w:tcBorders>
              <w:top w:val="nil"/>
              <w:left w:val="nil"/>
              <w:bottom w:val="nil"/>
              <w:right w:val="nil"/>
            </w:tcBorders>
            <w:shd w:val="clear" w:color="auto" w:fill="auto"/>
            <w:noWrap/>
            <w:vAlign w:val="bottom"/>
            <w:hideMark/>
          </w:tcPr>
          <w:p w14:paraId="19132D9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OSBPL10</w:t>
            </w:r>
          </w:p>
        </w:tc>
        <w:tc>
          <w:tcPr>
            <w:tcW w:w="572" w:type="dxa"/>
            <w:tcBorders>
              <w:top w:val="nil"/>
              <w:left w:val="nil"/>
              <w:bottom w:val="nil"/>
              <w:right w:val="nil"/>
            </w:tcBorders>
            <w:shd w:val="clear" w:color="auto" w:fill="auto"/>
            <w:noWrap/>
            <w:vAlign w:val="bottom"/>
            <w:hideMark/>
          </w:tcPr>
          <w:p w14:paraId="0FC8461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113559C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9.5</w:t>
            </w:r>
          </w:p>
        </w:tc>
        <w:tc>
          <w:tcPr>
            <w:tcW w:w="1068" w:type="dxa"/>
            <w:tcBorders>
              <w:top w:val="nil"/>
              <w:left w:val="nil"/>
              <w:bottom w:val="nil"/>
              <w:right w:val="nil"/>
            </w:tcBorders>
            <w:shd w:val="clear" w:color="auto" w:fill="auto"/>
            <w:noWrap/>
            <w:vAlign w:val="bottom"/>
            <w:hideMark/>
          </w:tcPr>
          <w:p w14:paraId="46C1684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0.000189824</w:t>
            </w:r>
          </w:p>
        </w:tc>
        <w:tc>
          <w:tcPr>
            <w:tcW w:w="253" w:type="dxa"/>
            <w:tcBorders>
              <w:top w:val="nil"/>
              <w:left w:val="nil"/>
              <w:bottom w:val="nil"/>
              <w:right w:val="nil"/>
            </w:tcBorders>
            <w:shd w:val="clear" w:color="000000" w:fill="D9D9D9"/>
            <w:noWrap/>
            <w:vAlign w:val="bottom"/>
            <w:hideMark/>
          </w:tcPr>
          <w:p w14:paraId="04CA4ED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603FB99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PPAP2B</w:t>
            </w:r>
          </w:p>
        </w:tc>
        <w:tc>
          <w:tcPr>
            <w:tcW w:w="635" w:type="dxa"/>
            <w:tcBorders>
              <w:top w:val="nil"/>
              <w:left w:val="nil"/>
              <w:bottom w:val="nil"/>
              <w:right w:val="nil"/>
            </w:tcBorders>
            <w:shd w:val="clear" w:color="auto" w:fill="auto"/>
            <w:noWrap/>
            <w:vAlign w:val="bottom"/>
            <w:hideMark/>
          </w:tcPr>
          <w:p w14:paraId="07C0B3A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06B7B0B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14.1</w:t>
            </w:r>
          </w:p>
        </w:tc>
        <w:tc>
          <w:tcPr>
            <w:tcW w:w="1100" w:type="dxa"/>
            <w:tcBorders>
              <w:top w:val="nil"/>
              <w:left w:val="nil"/>
              <w:bottom w:val="nil"/>
              <w:right w:val="nil"/>
            </w:tcBorders>
            <w:shd w:val="clear" w:color="auto" w:fill="auto"/>
            <w:noWrap/>
            <w:vAlign w:val="bottom"/>
            <w:hideMark/>
          </w:tcPr>
          <w:p w14:paraId="5002D05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0.000213521</w:t>
            </w:r>
          </w:p>
        </w:tc>
        <w:tc>
          <w:tcPr>
            <w:tcW w:w="268" w:type="dxa"/>
            <w:tcBorders>
              <w:top w:val="nil"/>
              <w:left w:val="nil"/>
              <w:bottom w:val="nil"/>
              <w:right w:val="nil"/>
            </w:tcBorders>
            <w:shd w:val="clear" w:color="000000" w:fill="D9D9D9"/>
            <w:noWrap/>
            <w:vAlign w:val="bottom"/>
            <w:hideMark/>
          </w:tcPr>
          <w:p w14:paraId="16FF897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6449C81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RIPK2</w:t>
            </w:r>
          </w:p>
        </w:tc>
        <w:tc>
          <w:tcPr>
            <w:tcW w:w="580" w:type="dxa"/>
            <w:tcBorders>
              <w:top w:val="nil"/>
              <w:left w:val="nil"/>
              <w:bottom w:val="nil"/>
              <w:right w:val="nil"/>
            </w:tcBorders>
            <w:shd w:val="clear" w:color="auto" w:fill="auto"/>
            <w:noWrap/>
            <w:vAlign w:val="bottom"/>
            <w:hideMark/>
          </w:tcPr>
          <w:p w14:paraId="7D8CF73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bottom"/>
            <w:hideMark/>
          </w:tcPr>
          <w:p w14:paraId="23F5A87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12.7</w:t>
            </w:r>
          </w:p>
        </w:tc>
        <w:tc>
          <w:tcPr>
            <w:tcW w:w="1083" w:type="dxa"/>
            <w:gridSpan w:val="2"/>
            <w:tcBorders>
              <w:top w:val="nil"/>
              <w:left w:val="nil"/>
              <w:bottom w:val="nil"/>
              <w:right w:val="nil"/>
            </w:tcBorders>
            <w:shd w:val="clear" w:color="auto" w:fill="auto"/>
            <w:noWrap/>
            <w:vAlign w:val="bottom"/>
            <w:hideMark/>
          </w:tcPr>
          <w:p w14:paraId="224BC36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2.17E-05</w:t>
            </w:r>
          </w:p>
        </w:tc>
      </w:tr>
      <w:tr w:rsidR="00461B34" w:rsidRPr="00D17964" w14:paraId="1C4B9FA8" w14:textId="77777777" w:rsidTr="00A0162B">
        <w:trPr>
          <w:trHeight w:val="220"/>
        </w:trPr>
        <w:tc>
          <w:tcPr>
            <w:tcW w:w="917" w:type="dxa"/>
            <w:tcBorders>
              <w:top w:val="nil"/>
              <w:left w:val="nil"/>
              <w:bottom w:val="nil"/>
              <w:right w:val="nil"/>
            </w:tcBorders>
            <w:shd w:val="clear" w:color="auto" w:fill="auto"/>
            <w:noWrap/>
            <w:vAlign w:val="bottom"/>
            <w:hideMark/>
          </w:tcPr>
          <w:p w14:paraId="012D6F9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OSBPL7</w:t>
            </w:r>
          </w:p>
        </w:tc>
        <w:tc>
          <w:tcPr>
            <w:tcW w:w="572" w:type="dxa"/>
            <w:tcBorders>
              <w:top w:val="nil"/>
              <w:left w:val="nil"/>
              <w:bottom w:val="nil"/>
              <w:right w:val="nil"/>
            </w:tcBorders>
            <w:shd w:val="clear" w:color="auto" w:fill="auto"/>
            <w:noWrap/>
            <w:vAlign w:val="bottom"/>
            <w:hideMark/>
          </w:tcPr>
          <w:p w14:paraId="471E0B8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66AE266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11.3</w:t>
            </w:r>
          </w:p>
        </w:tc>
        <w:tc>
          <w:tcPr>
            <w:tcW w:w="1068" w:type="dxa"/>
            <w:tcBorders>
              <w:top w:val="nil"/>
              <w:left w:val="nil"/>
              <w:bottom w:val="nil"/>
              <w:right w:val="nil"/>
            </w:tcBorders>
            <w:shd w:val="clear" w:color="auto" w:fill="auto"/>
            <w:noWrap/>
            <w:vAlign w:val="bottom"/>
            <w:hideMark/>
          </w:tcPr>
          <w:p w14:paraId="4204C86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0.000530917</w:t>
            </w:r>
          </w:p>
        </w:tc>
        <w:tc>
          <w:tcPr>
            <w:tcW w:w="253" w:type="dxa"/>
            <w:tcBorders>
              <w:top w:val="nil"/>
              <w:left w:val="nil"/>
              <w:bottom w:val="nil"/>
              <w:right w:val="nil"/>
            </w:tcBorders>
            <w:shd w:val="clear" w:color="000000" w:fill="D9D9D9"/>
            <w:noWrap/>
            <w:vAlign w:val="bottom"/>
            <w:hideMark/>
          </w:tcPr>
          <w:p w14:paraId="4C885EE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6AE5F3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PPARD</w:t>
            </w:r>
          </w:p>
        </w:tc>
        <w:tc>
          <w:tcPr>
            <w:tcW w:w="635" w:type="dxa"/>
            <w:tcBorders>
              <w:top w:val="nil"/>
              <w:left w:val="nil"/>
              <w:bottom w:val="nil"/>
              <w:right w:val="nil"/>
            </w:tcBorders>
            <w:shd w:val="clear" w:color="auto" w:fill="auto"/>
            <w:noWrap/>
            <w:vAlign w:val="bottom"/>
            <w:hideMark/>
          </w:tcPr>
          <w:p w14:paraId="0A87DF3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98BA5E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12.7</w:t>
            </w:r>
          </w:p>
        </w:tc>
        <w:tc>
          <w:tcPr>
            <w:tcW w:w="1100" w:type="dxa"/>
            <w:tcBorders>
              <w:top w:val="nil"/>
              <w:left w:val="nil"/>
              <w:bottom w:val="nil"/>
              <w:right w:val="nil"/>
            </w:tcBorders>
            <w:shd w:val="clear" w:color="auto" w:fill="auto"/>
            <w:noWrap/>
            <w:vAlign w:val="bottom"/>
            <w:hideMark/>
          </w:tcPr>
          <w:p w14:paraId="1D67CBE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0.000428771</w:t>
            </w:r>
          </w:p>
        </w:tc>
        <w:tc>
          <w:tcPr>
            <w:tcW w:w="268" w:type="dxa"/>
            <w:tcBorders>
              <w:top w:val="nil"/>
              <w:left w:val="nil"/>
              <w:bottom w:val="nil"/>
              <w:right w:val="nil"/>
            </w:tcBorders>
            <w:shd w:val="clear" w:color="000000" w:fill="D9D9D9"/>
            <w:noWrap/>
            <w:vAlign w:val="bottom"/>
            <w:hideMark/>
          </w:tcPr>
          <w:p w14:paraId="32075AD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5F344A0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RND3</w:t>
            </w:r>
          </w:p>
        </w:tc>
        <w:tc>
          <w:tcPr>
            <w:tcW w:w="580" w:type="dxa"/>
            <w:tcBorders>
              <w:top w:val="nil"/>
              <w:left w:val="nil"/>
              <w:bottom w:val="nil"/>
              <w:right w:val="nil"/>
            </w:tcBorders>
            <w:shd w:val="clear" w:color="auto" w:fill="auto"/>
            <w:noWrap/>
            <w:vAlign w:val="bottom"/>
            <w:hideMark/>
          </w:tcPr>
          <w:p w14:paraId="74091EF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CF713C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14.3</w:t>
            </w:r>
          </w:p>
        </w:tc>
        <w:tc>
          <w:tcPr>
            <w:tcW w:w="1083" w:type="dxa"/>
            <w:gridSpan w:val="2"/>
            <w:tcBorders>
              <w:top w:val="nil"/>
              <w:left w:val="nil"/>
              <w:bottom w:val="nil"/>
              <w:right w:val="nil"/>
            </w:tcBorders>
            <w:shd w:val="clear" w:color="auto" w:fill="auto"/>
            <w:noWrap/>
            <w:vAlign w:val="bottom"/>
            <w:hideMark/>
          </w:tcPr>
          <w:p w14:paraId="4DBE659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0.018019808</w:t>
            </w:r>
          </w:p>
        </w:tc>
      </w:tr>
      <w:tr w:rsidR="00461B34" w:rsidRPr="00D17964" w14:paraId="4671A57F" w14:textId="77777777" w:rsidTr="00A0162B">
        <w:trPr>
          <w:trHeight w:val="220"/>
        </w:trPr>
        <w:tc>
          <w:tcPr>
            <w:tcW w:w="917" w:type="dxa"/>
            <w:tcBorders>
              <w:top w:val="nil"/>
              <w:left w:val="nil"/>
              <w:bottom w:val="nil"/>
              <w:right w:val="nil"/>
            </w:tcBorders>
            <w:shd w:val="clear" w:color="auto" w:fill="auto"/>
            <w:noWrap/>
            <w:vAlign w:val="bottom"/>
            <w:hideMark/>
          </w:tcPr>
          <w:p w14:paraId="1C38AF0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OSGEPL1</w:t>
            </w:r>
          </w:p>
        </w:tc>
        <w:tc>
          <w:tcPr>
            <w:tcW w:w="572" w:type="dxa"/>
            <w:tcBorders>
              <w:top w:val="nil"/>
              <w:left w:val="nil"/>
              <w:bottom w:val="nil"/>
              <w:right w:val="nil"/>
            </w:tcBorders>
            <w:shd w:val="clear" w:color="auto" w:fill="auto"/>
            <w:noWrap/>
            <w:vAlign w:val="bottom"/>
            <w:hideMark/>
          </w:tcPr>
          <w:p w14:paraId="45A02FF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2D5D9B1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9.5</w:t>
            </w:r>
          </w:p>
        </w:tc>
        <w:tc>
          <w:tcPr>
            <w:tcW w:w="1068" w:type="dxa"/>
            <w:tcBorders>
              <w:top w:val="nil"/>
              <w:left w:val="nil"/>
              <w:bottom w:val="nil"/>
              <w:right w:val="nil"/>
            </w:tcBorders>
            <w:shd w:val="clear" w:color="auto" w:fill="auto"/>
            <w:noWrap/>
            <w:vAlign w:val="bottom"/>
            <w:hideMark/>
          </w:tcPr>
          <w:p w14:paraId="7B143C5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0.000233269</w:t>
            </w:r>
          </w:p>
        </w:tc>
        <w:tc>
          <w:tcPr>
            <w:tcW w:w="253" w:type="dxa"/>
            <w:tcBorders>
              <w:top w:val="nil"/>
              <w:left w:val="nil"/>
              <w:bottom w:val="nil"/>
              <w:right w:val="nil"/>
            </w:tcBorders>
            <w:shd w:val="clear" w:color="000000" w:fill="D9D9D9"/>
            <w:noWrap/>
            <w:vAlign w:val="bottom"/>
            <w:hideMark/>
          </w:tcPr>
          <w:p w14:paraId="525CA8A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7BF0C0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PPIF</w:t>
            </w:r>
          </w:p>
        </w:tc>
        <w:tc>
          <w:tcPr>
            <w:tcW w:w="635" w:type="dxa"/>
            <w:tcBorders>
              <w:top w:val="nil"/>
              <w:left w:val="nil"/>
              <w:bottom w:val="nil"/>
              <w:right w:val="nil"/>
            </w:tcBorders>
            <w:shd w:val="clear" w:color="auto" w:fill="auto"/>
            <w:noWrap/>
            <w:vAlign w:val="bottom"/>
            <w:hideMark/>
          </w:tcPr>
          <w:p w14:paraId="073D179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DBF251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13.2</w:t>
            </w:r>
          </w:p>
        </w:tc>
        <w:tc>
          <w:tcPr>
            <w:tcW w:w="1100" w:type="dxa"/>
            <w:tcBorders>
              <w:top w:val="nil"/>
              <w:left w:val="nil"/>
              <w:bottom w:val="nil"/>
              <w:right w:val="nil"/>
            </w:tcBorders>
            <w:shd w:val="clear" w:color="auto" w:fill="auto"/>
            <w:noWrap/>
            <w:vAlign w:val="bottom"/>
            <w:hideMark/>
          </w:tcPr>
          <w:p w14:paraId="38FFD64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0.000256297</w:t>
            </w:r>
          </w:p>
        </w:tc>
        <w:tc>
          <w:tcPr>
            <w:tcW w:w="268" w:type="dxa"/>
            <w:tcBorders>
              <w:top w:val="nil"/>
              <w:left w:val="nil"/>
              <w:bottom w:val="nil"/>
              <w:right w:val="nil"/>
            </w:tcBorders>
            <w:shd w:val="clear" w:color="000000" w:fill="D9D9D9"/>
            <w:noWrap/>
            <w:vAlign w:val="bottom"/>
            <w:hideMark/>
          </w:tcPr>
          <w:p w14:paraId="49CB33B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138C8F0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RNF112</w:t>
            </w:r>
          </w:p>
        </w:tc>
        <w:tc>
          <w:tcPr>
            <w:tcW w:w="580" w:type="dxa"/>
            <w:tcBorders>
              <w:top w:val="nil"/>
              <w:left w:val="nil"/>
              <w:bottom w:val="nil"/>
              <w:right w:val="nil"/>
            </w:tcBorders>
            <w:shd w:val="clear" w:color="auto" w:fill="auto"/>
            <w:noWrap/>
            <w:vAlign w:val="bottom"/>
            <w:hideMark/>
          </w:tcPr>
          <w:p w14:paraId="1257262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345F8B9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8.8</w:t>
            </w:r>
          </w:p>
        </w:tc>
        <w:tc>
          <w:tcPr>
            <w:tcW w:w="1083" w:type="dxa"/>
            <w:gridSpan w:val="2"/>
            <w:tcBorders>
              <w:top w:val="nil"/>
              <w:left w:val="nil"/>
              <w:bottom w:val="nil"/>
              <w:right w:val="nil"/>
            </w:tcBorders>
            <w:shd w:val="clear" w:color="auto" w:fill="auto"/>
            <w:noWrap/>
            <w:vAlign w:val="bottom"/>
            <w:hideMark/>
          </w:tcPr>
          <w:p w14:paraId="507C2A5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0.000387635</w:t>
            </w:r>
          </w:p>
        </w:tc>
      </w:tr>
      <w:tr w:rsidR="00461B34" w:rsidRPr="00D17964" w14:paraId="6C32829E" w14:textId="77777777" w:rsidTr="00A0162B">
        <w:trPr>
          <w:trHeight w:val="220"/>
        </w:trPr>
        <w:tc>
          <w:tcPr>
            <w:tcW w:w="917" w:type="dxa"/>
            <w:tcBorders>
              <w:top w:val="nil"/>
              <w:left w:val="nil"/>
              <w:bottom w:val="nil"/>
              <w:right w:val="nil"/>
            </w:tcBorders>
            <w:shd w:val="clear" w:color="auto" w:fill="auto"/>
            <w:noWrap/>
            <w:vAlign w:val="bottom"/>
            <w:hideMark/>
          </w:tcPr>
          <w:p w14:paraId="10E6DB1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OSMR</w:t>
            </w:r>
          </w:p>
        </w:tc>
        <w:tc>
          <w:tcPr>
            <w:tcW w:w="572" w:type="dxa"/>
            <w:tcBorders>
              <w:top w:val="nil"/>
              <w:left w:val="nil"/>
              <w:bottom w:val="nil"/>
              <w:right w:val="nil"/>
            </w:tcBorders>
            <w:shd w:val="clear" w:color="auto" w:fill="auto"/>
            <w:noWrap/>
            <w:vAlign w:val="bottom"/>
            <w:hideMark/>
          </w:tcPr>
          <w:p w14:paraId="036F048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550D715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w:t>
            </w:r>
          </w:p>
        </w:tc>
        <w:tc>
          <w:tcPr>
            <w:tcW w:w="1068" w:type="dxa"/>
            <w:tcBorders>
              <w:top w:val="nil"/>
              <w:left w:val="nil"/>
              <w:bottom w:val="nil"/>
              <w:right w:val="nil"/>
            </w:tcBorders>
            <w:shd w:val="clear" w:color="auto" w:fill="auto"/>
            <w:noWrap/>
            <w:vAlign w:val="bottom"/>
            <w:hideMark/>
          </w:tcPr>
          <w:p w14:paraId="7FC2806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0.000795584</w:t>
            </w:r>
          </w:p>
        </w:tc>
        <w:tc>
          <w:tcPr>
            <w:tcW w:w="253" w:type="dxa"/>
            <w:tcBorders>
              <w:top w:val="nil"/>
              <w:left w:val="nil"/>
              <w:bottom w:val="nil"/>
              <w:right w:val="nil"/>
            </w:tcBorders>
            <w:shd w:val="clear" w:color="000000" w:fill="D9D9D9"/>
            <w:noWrap/>
            <w:vAlign w:val="bottom"/>
            <w:hideMark/>
          </w:tcPr>
          <w:p w14:paraId="63C3FEA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710D186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PPP1R14C</w:t>
            </w:r>
          </w:p>
        </w:tc>
        <w:tc>
          <w:tcPr>
            <w:tcW w:w="635" w:type="dxa"/>
            <w:tcBorders>
              <w:top w:val="nil"/>
              <w:left w:val="nil"/>
              <w:bottom w:val="nil"/>
              <w:right w:val="nil"/>
            </w:tcBorders>
            <w:shd w:val="clear" w:color="auto" w:fill="auto"/>
            <w:noWrap/>
            <w:vAlign w:val="bottom"/>
            <w:hideMark/>
          </w:tcPr>
          <w:p w14:paraId="1E6EB33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17DDFFA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9.8</w:t>
            </w:r>
          </w:p>
        </w:tc>
        <w:tc>
          <w:tcPr>
            <w:tcW w:w="1100" w:type="dxa"/>
            <w:tcBorders>
              <w:top w:val="nil"/>
              <w:left w:val="nil"/>
              <w:bottom w:val="nil"/>
              <w:right w:val="nil"/>
            </w:tcBorders>
            <w:shd w:val="clear" w:color="auto" w:fill="auto"/>
            <w:noWrap/>
            <w:vAlign w:val="bottom"/>
            <w:hideMark/>
          </w:tcPr>
          <w:p w14:paraId="3AA565C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0.00020845</w:t>
            </w:r>
          </w:p>
        </w:tc>
        <w:tc>
          <w:tcPr>
            <w:tcW w:w="268" w:type="dxa"/>
            <w:tcBorders>
              <w:top w:val="nil"/>
              <w:left w:val="nil"/>
              <w:bottom w:val="nil"/>
              <w:right w:val="nil"/>
            </w:tcBorders>
            <w:shd w:val="clear" w:color="000000" w:fill="D9D9D9"/>
            <w:noWrap/>
            <w:vAlign w:val="bottom"/>
            <w:hideMark/>
          </w:tcPr>
          <w:p w14:paraId="763DB73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8AB915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RNF125</w:t>
            </w:r>
          </w:p>
        </w:tc>
        <w:tc>
          <w:tcPr>
            <w:tcW w:w="580" w:type="dxa"/>
            <w:tcBorders>
              <w:top w:val="nil"/>
              <w:left w:val="nil"/>
              <w:bottom w:val="nil"/>
              <w:right w:val="nil"/>
            </w:tcBorders>
            <w:shd w:val="clear" w:color="auto" w:fill="auto"/>
            <w:noWrap/>
            <w:vAlign w:val="bottom"/>
            <w:hideMark/>
          </w:tcPr>
          <w:p w14:paraId="28F3FCA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332FFC5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6.4</w:t>
            </w:r>
          </w:p>
        </w:tc>
        <w:tc>
          <w:tcPr>
            <w:tcW w:w="1083" w:type="dxa"/>
            <w:gridSpan w:val="2"/>
            <w:tcBorders>
              <w:top w:val="nil"/>
              <w:left w:val="nil"/>
              <w:bottom w:val="nil"/>
              <w:right w:val="nil"/>
            </w:tcBorders>
            <w:shd w:val="clear" w:color="auto" w:fill="auto"/>
            <w:noWrap/>
            <w:vAlign w:val="bottom"/>
            <w:hideMark/>
          </w:tcPr>
          <w:p w14:paraId="52F06A8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0.001141311</w:t>
            </w:r>
          </w:p>
        </w:tc>
      </w:tr>
      <w:tr w:rsidR="00461B34" w:rsidRPr="00D17964" w14:paraId="145212A3" w14:textId="77777777" w:rsidTr="00A0162B">
        <w:trPr>
          <w:trHeight w:val="220"/>
        </w:trPr>
        <w:tc>
          <w:tcPr>
            <w:tcW w:w="917" w:type="dxa"/>
            <w:tcBorders>
              <w:top w:val="nil"/>
              <w:left w:val="nil"/>
              <w:bottom w:val="nil"/>
              <w:right w:val="nil"/>
            </w:tcBorders>
            <w:shd w:val="clear" w:color="auto" w:fill="auto"/>
            <w:noWrap/>
            <w:vAlign w:val="bottom"/>
            <w:hideMark/>
          </w:tcPr>
          <w:p w14:paraId="68C9EA9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OSR1</w:t>
            </w:r>
          </w:p>
        </w:tc>
        <w:tc>
          <w:tcPr>
            <w:tcW w:w="572" w:type="dxa"/>
            <w:tcBorders>
              <w:top w:val="nil"/>
              <w:left w:val="nil"/>
              <w:bottom w:val="nil"/>
              <w:right w:val="nil"/>
            </w:tcBorders>
            <w:shd w:val="clear" w:color="auto" w:fill="auto"/>
            <w:noWrap/>
            <w:vAlign w:val="bottom"/>
            <w:hideMark/>
          </w:tcPr>
          <w:p w14:paraId="2539CB8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-1.7</w:t>
            </w:r>
          </w:p>
        </w:tc>
        <w:tc>
          <w:tcPr>
            <w:tcW w:w="748" w:type="dxa"/>
            <w:tcBorders>
              <w:top w:val="nil"/>
              <w:left w:val="nil"/>
              <w:bottom w:val="nil"/>
              <w:right w:val="nil"/>
            </w:tcBorders>
            <w:shd w:val="clear" w:color="auto" w:fill="auto"/>
            <w:noWrap/>
            <w:vAlign w:val="bottom"/>
            <w:hideMark/>
          </w:tcPr>
          <w:p w14:paraId="3541824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7.2</w:t>
            </w:r>
          </w:p>
        </w:tc>
        <w:tc>
          <w:tcPr>
            <w:tcW w:w="1068" w:type="dxa"/>
            <w:tcBorders>
              <w:top w:val="nil"/>
              <w:left w:val="nil"/>
              <w:bottom w:val="nil"/>
              <w:right w:val="nil"/>
            </w:tcBorders>
            <w:shd w:val="clear" w:color="auto" w:fill="auto"/>
            <w:noWrap/>
            <w:vAlign w:val="bottom"/>
            <w:hideMark/>
          </w:tcPr>
          <w:p w14:paraId="2D30039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0.000264017</w:t>
            </w:r>
          </w:p>
        </w:tc>
        <w:tc>
          <w:tcPr>
            <w:tcW w:w="253" w:type="dxa"/>
            <w:tcBorders>
              <w:top w:val="nil"/>
              <w:left w:val="nil"/>
              <w:bottom w:val="nil"/>
              <w:right w:val="nil"/>
            </w:tcBorders>
            <w:shd w:val="clear" w:color="000000" w:fill="D9D9D9"/>
            <w:noWrap/>
            <w:vAlign w:val="bottom"/>
            <w:hideMark/>
          </w:tcPr>
          <w:p w14:paraId="2607506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01A3C23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PPP1R1C</w:t>
            </w:r>
          </w:p>
        </w:tc>
        <w:tc>
          <w:tcPr>
            <w:tcW w:w="635" w:type="dxa"/>
            <w:tcBorders>
              <w:top w:val="nil"/>
              <w:left w:val="nil"/>
              <w:bottom w:val="nil"/>
              <w:right w:val="nil"/>
            </w:tcBorders>
            <w:shd w:val="clear" w:color="auto" w:fill="auto"/>
            <w:noWrap/>
            <w:vAlign w:val="bottom"/>
            <w:hideMark/>
          </w:tcPr>
          <w:p w14:paraId="025E0F6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6D80781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6.7</w:t>
            </w:r>
          </w:p>
        </w:tc>
        <w:tc>
          <w:tcPr>
            <w:tcW w:w="1100" w:type="dxa"/>
            <w:tcBorders>
              <w:top w:val="nil"/>
              <w:left w:val="nil"/>
              <w:bottom w:val="nil"/>
              <w:right w:val="nil"/>
            </w:tcBorders>
            <w:shd w:val="clear" w:color="auto" w:fill="auto"/>
            <w:noWrap/>
            <w:vAlign w:val="bottom"/>
            <w:hideMark/>
          </w:tcPr>
          <w:p w14:paraId="748CFC9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0.00064507</w:t>
            </w:r>
          </w:p>
        </w:tc>
        <w:tc>
          <w:tcPr>
            <w:tcW w:w="268" w:type="dxa"/>
            <w:tcBorders>
              <w:top w:val="nil"/>
              <w:left w:val="nil"/>
              <w:bottom w:val="nil"/>
              <w:right w:val="nil"/>
            </w:tcBorders>
            <w:shd w:val="clear" w:color="000000" w:fill="D9D9D9"/>
            <w:noWrap/>
            <w:vAlign w:val="bottom"/>
            <w:hideMark/>
          </w:tcPr>
          <w:p w14:paraId="5FC3D8F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7766818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RNF141</w:t>
            </w:r>
          </w:p>
        </w:tc>
        <w:tc>
          <w:tcPr>
            <w:tcW w:w="580" w:type="dxa"/>
            <w:tcBorders>
              <w:top w:val="nil"/>
              <w:left w:val="nil"/>
              <w:bottom w:val="nil"/>
              <w:right w:val="nil"/>
            </w:tcBorders>
            <w:shd w:val="clear" w:color="auto" w:fill="auto"/>
            <w:noWrap/>
            <w:vAlign w:val="bottom"/>
            <w:hideMark/>
          </w:tcPr>
          <w:p w14:paraId="3283C1B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03AAEFE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11.3</w:t>
            </w:r>
          </w:p>
        </w:tc>
        <w:tc>
          <w:tcPr>
            <w:tcW w:w="1083" w:type="dxa"/>
            <w:gridSpan w:val="2"/>
            <w:tcBorders>
              <w:top w:val="nil"/>
              <w:left w:val="nil"/>
              <w:bottom w:val="nil"/>
              <w:right w:val="nil"/>
            </w:tcBorders>
            <w:shd w:val="clear" w:color="auto" w:fill="auto"/>
            <w:noWrap/>
            <w:vAlign w:val="bottom"/>
            <w:hideMark/>
          </w:tcPr>
          <w:p w14:paraId="4FC3599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0.000387635</w:t>
            </w:r>
          </w:p>
        </w:tc>
      </w:tr>
      <w:tr w:rsidR="00461B34" w:rsidRPr="00D17964" w14:paraId="0C374C2A" w14:textId="77777777" w:rsidTr="00A0162B">
        <w:trPr>
          <w:trHeight w:val="220"/>
        </w:trPr>
        <w:tc>
          <w:tcPr>
            <w:tcW w:w="917" w:type="dxa"/>
            <w:tcBorders>
              <w:top w:val="nil"/>
              <w:left w:val="nil"/>
              <w:bottom w:val="nil"/>
              <w:right w:val="nil"/>
            </w:tcBorders>
            <w:shd w:val="clear" w:color="auto" w:fill="auto"/>
            <w:noWrap/>
            <w:vAlign w:val="bottom"/>
            <w:hideMark/>
          </w:tcPr>
          <w:p w14:paraId="2BA1C3F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OSR2</w:t>
            </w:r>
          </w:p>
        </w:tc>
        <w:tc>
          <w:tcPr>
            <w:tcW w:w="572" w:type="dxa"/>
            <w:tcBorders>
              <w:top w:val="nil"/>
              <w:left w:val="nil"/>
              <w:bottom w:val="nil"/>
              <w:right w:val="nil"/>
            </w:tcBorders>
            <w:shd w:val="clear" w:color="auto" w:fill="auto"/>
            <w:noWrap/>
            <w:vAlign w:val="bottom"/>
            <w:hideMark/>
          </w:tcPr>
          <w:p w14:paraId="77E6CE6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6C88A3F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8.3</w:t>
            </w:r>
          </w:p>
        </w:tc>
        <w:tc>
          <w:tcPr>
            <w:tcW w:w="1068" w:type="dxa"/>
            <w:tcBorders>
              <w:top w:val="nil"/>
              <w:left w:val="nil"/>
              <w:bottom w:val="nil"/>
              <w:right w:val="nil"/>
            </w:tcBorders>
            <w:shd w:val="clear" w:color="auto" w:fill="auto"/>
            <w:noWrap/>
            <w:vAlign w:val="bottom"/>
            <w:hideMark/>
          </w:tcPr>
          <w:p w14:paraId="51086D8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8.74E-05</w:t>
            </w:r>
          </w:p>
        </w:tc>
        <w:tc>
          <w:tcPr>
            <w:tcW w:w="253" w:type="dxa"/>
            <w:tcBorders>
              <w:top w:val="nil"/>
              <w:left w:val="nil"/>
              <w:bottom w:val="nil"/>
              <w:right w:val="nil"/>
            </w:tcBorders>
            <w:shd w:val="clear" w:color="000000" w:fill="D9D9D9"/>
            <w:noWrap/>
            <w:vAlign w:val="bottom"/>
            <w:hideMark/>
          </w:tcPr>
          <w:p w14:paraId="4B5F235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1BDCBDF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PPP3CC</w:t>
            </w:r>
          </w:p>
        </w:tc>
        <w:tc>
          <w:tcPr>
            <w:tcW w:w="635" w:type="dxa"/>
            <w:tcBorders>
              <w:top w:val="nil"/>
              <w:left w:val="nil"/>
              <w:bottom w:val="nil"/>
              <w:right w:val="nil"/>
            </w:tcBorders>
            <w:shd w:val="clear" w:color="auto" w:fill="auto"/>
            <w:noWrap/>
            <w:vAlign w:val="bottom"/>
            <w:hideMark/>
          </w:tcPr>
          <w:p w14:paraId="7E7181E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63906EF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12.5</w:t>
            </w:r>
          </w:p>
        </w:tc>
        <w:tc>
          <w:tcPr>
            <w:tcW w:w="1100" w:type="dxa"/>
            <w:tcBorders>
              <w:top w:val="nil"/>
              <w:left w:val="nil"/>
              <w:bottom w:val="nil"/>
              <w:right w:val="nil"/>
            </w:tcBorders>
            <w:shd w:val="clear" w:color="auto" w:fill="auto"/>
            <w:noWrap/>
            <w:vAlign w:val="bottom"/>
            <w:hideMark/>
          </w:tcPr>
          <w:p w14:paraId="36FD54C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6.53E-05</w:t>
            </w:r>
          </w:p>
        </w:tc>
        <w:tc>
          <w:tcPr>
            <w:tcW w:w="268" w:type="dxa"/>
            <w:tcBorders>
              <w:top w:val="nil"/>
              <w:left w:val="nil"/>
              <w:bottom w:val="nil"/>
              <w:right w:val="nil"/>
            </w:tcBorders>
            <w:shd w:val="clear" w:color="000000" w:fill="D9D9D9"/>
            <w:noWrap/>
            <w:vAlign w:val="bottom"/>
            <w:hideMark/>
          </w:tcPr>
          <w:p w14:paraId="2FAAB48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42DC958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RNF144B</w:t>
            </w:r>
          </w:p>
        </w:tc>
        <w:tc>
          <w:tcPr>
            <w:tcW w:w="580" w:type="dxa"/>
            <w:tcBorders>
              <w:top w:val="nil"/>
              <w:left w:val="nil"/>
              <w:bottom w:val="nil"/>
              <w:right w:val="nil"/>
            </w:tcBorders>
            <w:shd w:val="clear" w:color="auto" w:fill="auto"/>
            <w:noWrap/>
            <w:vAlign w:val="bottom"/>
            <w:hideMark/>
          </w:tcPr>
          <w:p w14:paraId="2360565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2.2</w:t>
            </w:r>
          </w:p>
        </w:tc>
        <w:tc>
          <w:tcPr>
            <w:tcW w:w="748" w:type="dxa"/>
            <w:tcBorders>
              <w:top w:val="nil"/>
              <w:left w:val="nil"/>
              <w:bottom w:val="nil"/>
              <w:right w:val="nil"/>
            </w:tcBorders>
            <w:shd w:val="clear" w:color="auto" w:fill="auto"/>
            <w:noWrap/>
            <w:vAlign w:val="bottom"/>
            <w:hideMark/>
          </w:tcPr>
          <w:p w14:paraId="41DE528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7.9</w:t>
            </w:r>
          </w:p>
        </w:tc>
        <w:tc>
          <w:tcPr>
            <w:tcW w:w="1083" w:type="dxa"/>
            <w:gridSpan w:val="2"/>
            <w:tcBorders>
              <w:top w:val="nil"/>
              <w:left w:val="nil"/>
              <w:bottom w:val="nil"/>
              <w:right w:val="nil"/>
            </w:tcBorders>
            <w:shd w:val="clear" w:color="auto" w:fill="auto"/>
            <w:noWrap/>
            <w:vAlign w:val="bottom"/>
            <w:hideMark/>
          </w:tcPr>
          <w:p w14:paraId="0911D57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3.73E-05</w:t>
            </w:r>
          </w:p>
        </w:tc>
      </w:tr>
      <w:tr w:rsidR="00461B34" w:rsidRPr="00D17964" w14:paraId="1899B625" w14:textId="77777777" w:rsidTr="00A0162B">
        <w:trPr>
          <w:trHeight w:val="220"/>
        </w:trPr>
        <w:tc>
          <w:tcPr>
            <w:tcW w:w="917" w:type="dxa"/>
            <w:tcBorders>
              <w:top w:val="nil"/>
              <w:left w:val="nil"/>
              <w:bottom w:val="nil"/>
              <w:right w:val="nil"/>
            </w:tcBorders>
            <w:shd w:val="clear" w:color="auto" w:fill="auto"/>
            <w:noWrap/>
            <w:vAlign w:val="bottom"/>
            <w:hideMark/>
          </w:tcPr>
          <w:p w14:paraId="4071AC7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P2RY2</w:t>
            </w:r>
          </w:p>
        </w:tc>
        <w:tc>
          <w:tcPr>
            <w:tcW w:w="572" w:type="dxa"/>
            <w:tcBorders>
              <w:top w:val="nil"/>
              <w:left w:val="nil"/>
              <w:bottom w:val="nil"/>
              <w:right w:val="nil"/>
            </w:tcBorders>
            <w:shd w:val="clear" w:color="auto" w:fill="auto"/>
            <w:noWrap/>
            <w:vAlign w:val="bottom"/>
            <w:hideMark/>
          </w:tcPr>
          <w:p w14:paraId="63F3315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03B7DE9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7.1</w:t>
            </w:r>
          </w:p>
        </w:tc>
        <w:tc>
          <w:tcPr>
            <w:tcW w:w="1068" w:type="dxa"/>
            <w:tcBorders>
              <w:top w:val="nil"/>
              <w:left w:val="nil"/>
              <w:bottom w:val="nil"/>
              <w:right w:val="nil"/>
            </w:tcBorders>
            <w:shd w:val="clear" w:color="auto" w:fill="auto"/>
            <w:noWrap/>
            <w:vAlign w:val="bottom"/>
            <w:hideMark/>
          </w:tcPr>
          <w:p w14:paraId="3FE2615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0.000678341</w:t>
            </w:r>
          </w:p>
        </w:tc>
        <w:tc>
          <w:tcPr>
            <w:tcW w:w="253" w:type="dxa"/>
            <w:tcBorders>
              <w:top w:val="nil"/>
              <w:left w:val="nil"/>
              <w:bottom w:val="nil"/>
              <w:right w:val="nil"/>
            </w:tcBorders>
            <w:shd w:val="clear" w:color="000000" w:fill="D9D9D9"/>
            <w:noWrap/>
            <w:vAlign w:val="bottom"/>
            <w:hideMark/>
          </w:tcPr>
          <w:p w14:paraId="6ABCA8A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629E35E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PPP4R4</w:t>
            </w:r>
          </w:p>
        </w:tc>
        <w:tc>
          <w:tcPr>
            <w:tcW w:w="635" w:type="dxa"/>
            <w:tcBorders>
              <w:top w:val="nil"/>
              <w:left w:val="nil"/>
              <w:bottom w:val="nil"/>
              <w:right w:val="nil"/>
            </w:tcBorders>
            <w:shd w:val="clear" w:color="auto" w:fill="auto"/>
            <w:noWrap/>
            <w:vAlign w:val="bottom"/>
            <w:hideMark/>
          </w:tcPr>
          <w:p w14:paraId="6A85C93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2984F99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10.6</w:t>
            </w:r>
          </w:p>
        </w:tc>
        <w:tc>
          <w:tcPr>
            <w:tcW w:w="1100" w:type="dxa"/>
            <w:tcBorders>
              <w:top w:val="nil"/>
              <w:left w:val="nil"/>
              <w:bottom w:val="nil"/>
              <w:right w:val="nil"/>
            </w:tcBorders>
            <w:shd w:val="clear" w:color="auto" w:fill="auto"/>
            <w:noWrap/>
            <w:vAlign w:val="bottom"/>
            <w:hideMark/>
          </w:tcPr>
          <w:p w14:paraId="6D6872B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6.16E-05</w:t>
            </w:r>
          </w:p>
        </w:tc>
        <w:tc>
          <w:tcPr>
            <w:tcW w:w="268" w:type="dxa"/>
            <w:tcBorders>
              <w:top w:val="nil"/>
              <w:left w:val="nil"/>
              <w:bottom w:val="nil"/>
              <w:right w:val="nil"/>
            </w:tcBorders>
            <w:shd w:val="clear" w:color="000000" w:fill="D9D9D9"/>
            <w:noWrap/>
            <w:vAlign w:val="bottom"/>
            <w:hideMark/>
          </w:tcPr>
          <w:p w14:paraId="5B06CF2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F459C7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RNF19B</w:t>
            </w:r>
          </w:p>
        </w:tc>
        <w:tc>
          <w:tcPr>
            <w:tcW w:w="580" w:type="dxa"/>
            <w:tcBorders>
              <w:top w:val="nil"/>
              <w:left w:val="nil"/>
              <w:bottom w:val="nil"/>
              <w:right w:val="nil"/>
            </w:tcBorders>
            <w:shd w:val="clear" w:color="auto" w:fill="auto"/>
            <w:noWrap/>
            <w:vAlign w:val="bottom"/>
            <w:hideMark/>
          </w:tcPr>
          <w:p w14:paraId="1C90CC9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7A056F4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8.3</w:t>
            </w:r>
          </w:p>
        </w:tc>
        <w:tc>
          <w:tcPr>
            <w:tcW w:w="1083" w:type="dxa"/>
            <w:gridSpan w:val="2"/>
            <w:tcBorders>
              <w:top w:val="nil"/>
              <w:left w:val="nil"/>
              <w:bottom w:val="nil"/>
              <w:right w:val="nil"/>
            </w:tcBorders>
            <w:shd w:val="clear" w:color="auto" w:fill="auto"/>
            <w:noWrap/>
            <w:vAlign w:val="bottom"/>
            <w:hideMark/>
          </w:tcPr>
          <w:p w14:paraId="3D8B005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0.000133104</w:t>
            </w:r>
          </w:p>
        </w:tc>
      </w:tr>
      <w:tr w:rsidR="00461B34" w:rsidRPr="00D17964" w14:paraId="4EFBF8FA" w14:textId="77777777" w:rsidTr="00A0162B">
        <w:trPr>
          <w:trHeight w:val="220"/>
        </w:trPr>
        <w:tc>
          <w:tcPr>
            <w:tcW w:w="917" w:type="dxa"/>
            <w:tcBorders>
              <w:top w:val="nil"/>
              <w:left w:val="nil"/>
              <w:bottom w:val="nil"/>
              <w:right w:val="nil"/>
            </w:tcBorders>
            <w:shd w:val="clear" w:color="auto" w:fill="auto"/>
            <w:noWrap/>
            <w:vAlign w:val="bottom"/>
            <w:hideMark/>
          </w:tcPr>
          <w:p w14:paraId="5BED726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P2RY6</w:t>
            </w:r>
          </w:p>
        </w:tc>
        <w:tc>
          <w:tcPr>
            <w:tcW w:w="572" w:type="dxa"/>
            <w:tcBorders>
              <w:top w:val="nil"/>
              <w:left w:val="nil"/>
              <w:bottom w:val="nil"/>
              <w:right w:val="nil"/>
            </w:tcBorders>
            <w:shd w:val="clear" w:color="auto" w:fill="auto"/>
            <w:noWrap/>
            <w:vAlign w:val="bottom"/>
            <w:hideMark/>
          </w:tcPr>
          <w:p w14:paraId="3F4B6FE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2.7</w:t>
            </w:r>
          </w:p>
        </w:tc>
        <w:tc>
          <w:tcPr>
            <w:tcW w:w="748" w:type="dxa"/>
            <w:tcBorders>
              <w:top w:val="nil"/>
              <w:left w:val="nil"/>
              <w:bottom w:val="nil"/>
              <w:right w:val="nil"/>
            </w:tcBorders>
            <w:shd w:val="clear" w:color="auto" w:fill="auto"/>
            <w:noWrap/>
            <w:vAlign w:val="bottom"/>
            <w:hideMark/>
          </w:tcPr>
          <w:p w14:paraId="4C11B70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w:t>
            </w:r>
          </w:p>
        </w:tc>
        <w:tc>
          <w:tcPr>
            <w:tcW w:w="1068" w:type="dxa"/>
            <w:tcBorders>
              <w:top w:val="nil"/>
              <w:left w:val="nil"/>
              <w:bottom w:val="nil"/>
              <w:right w:val="nil"/>
            </w:tcBorders>
            <w:shd w:val="clear" w:color="auto" w:fill="auto"/>
            <w:noWrap/>
            <w:vAlign w:val="bottom"/>
            <w:hideMark/>
          </w:tcPr>
          <w:p w14:paraId="5EA68E6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1.94E-05</w:t>
            </w:r>
          </w:p>
        </w:tc>
        <w:tc>
          <w:tcPr>
            <w:tcW w:w="253" w:type="dxa"/>
            <w:tcBorders>
              <w:top w:val="nil"/>
              <w:left w:val="nil"/>
              <w:bottom w:val="nil"/>
              <w:right w:val="nil"/>
            </w:tcBorders>
            <w:shd w:val="clear" w:color="000000" w:fill="D9D9D9"/>
            <w:noWrap/>
            <w:vAlign w:val="bottom"/>
            <w:hideMark/>
          </w:tcPr>
          <w:p w14:paraId="36B12A7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5B690B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PRIC285</w:t>
            </w:r>
          </w:p>
        </w:tc>
        <w:tc>
          <w:tcPr>
            <w:tcW w:w="635" w:type="dxa"/>
            <w:tcBorders>
              <w:top w:val="nil"/>
              <w:left w:val="nil"/>
              <w:bottom w:val="nil"/>
              <w:right w:val="nil"/>
            </w:tcBorders>
            <w:shd w:val="clear" w:color="auto" w:fill="auto"/>
            <w:noWrap/>
            <w:vAlign w:val="bottom"/>
            <w:hideMark/>
          </w:tcPr>
          <w:p w14:paraId="07DA778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63282E9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12.0</w:t>
            </w:r>
          </w:p>
        </w:tc>
        <w:tc>
          <w:tcPr>
            <w:tcW w:w="1100" w:type="dxa"/>
            <w:tcBorders>
              <w:top w:val="nil"/>
              <w:left w:val="nil"/>
              <w:bottom w:val="nil"/>
              <w:right w:val="nil"/>
            </w:tcBorders>
            <w:shd w:val="clear" w:color="auto" w:fill="auto"/>
            <w:noWrap/>
            <w:vAlign w:val="bottom"/>
            <w:hideMark/>
          </w:tcPr>
          <w:p w14:paraId="17911C3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0.000151229</w:t>
            </w:r>
          </w:p>
        </w:tc>
        <w:tc>
          <w:tcPr>
            <w:tcW w:w="268" w:type="dxa"/>
            <w:tcBorders>
              <w:top w:val="nil"/>
              <w:left w:val="nil"/>
              <w:bottom w:val="nil"/>
              <w:right w:val="nil"/>
            </w:tcBorders>
            <w:shd w:val="clear" w:color="000000" w:fill="D9D9D9"/>
            <w:noWrap/>
            <w:vAlign w:val="bottom"/>
            <w:hideMark/>
          </w:tcPr>
          <w:p w14:paraId="34F377D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7B4A40F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RNF43</w:t>
            </w:r>
          </w:p>
        </w:tc>
        <w:tc>
          <w:tcPr>
            <w:tcW w:w="580" w:type="dxa"/>
            <w:tcBorders>
              <w:top w:val="nil"/>
              <w:left w:val="nil"/>
              <w:bottom w:val="nil"/>
              <w:right w:val="nil"/>
            </w:tcBorders>
            <w:shd w:val="clear" w:color="auto" w:fill="auto"/>
            <w:noWrap/>
            <w:vAlign w:val="bottom"/>
            <w:hideMark/>
          </w:tcPr>
          <w:p w14:paraId="6AABEC5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6097D6D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6.2</w:t>
            </w:r>
          </w:p>
        </w:tc>
        <w:tc>
          <w:tcPr>
            <w:tcW w:w="1083" w:type="dxa"/>
            <w:gridSpan w:val="2"/>
            <w:tcBorders>
              <w:top w:val="nil"/>
              <w:left w:val="nil"/>
              <w:bottom w:val="nil"/>
              <w:right w:val="nil"/>
            </w:tcBorders>
            <w:shd w:val="clear" w:color="auto" w:fill="auto"/>
            <w:noWrap/>
            <w:vAlign w:val="bottom"/>
            <w:hideMark/>
          </w:tcPr>
          <w:p w14:paraId="3C1A109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0.000371949</w:t>
            </w:r>
          </w:p>
        </w:tc>
      </w:tr>
      <w:tr w:rsidR="00461B34" w:rsidRPr="00D17964" w14:paraId="00D27B73" w14:textId="77777777" w:rsidTr="00A0162B">
        <w:trPr>
          <w:trHeight w:val="220"/>
        </w:trPr>
        <w:tc>
          <w:tcPr>
            <w:tcW w:w="917" w:type="dxa"/>
            <w:tcBorders>
              <w:top w:val="nil"/>
              <w:left w:val="nil"/>
              <w:bottom w:val="nil"/>
              <w:right w:val="nil"/>
            </w:tcBorders>
            <w:shd w:val="clear" w:color="auto" w:fill="auto"/>
            <w:noWrap/>
            <w:vAlign w:val="bottom"/>
            <w:hideMark/>
          </w:tcPr>
          <w:p w14:paraId="338B738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PABPC4L</w:t>
            </w:r>
          </w:p>
        </w:tc>
        <w:tc>
          <w:tcPr>
            <w:tcW w:w="572" w:type="dxa"/>
            <w:tcBorders>
              <w:top w:val="nil"/>
              <w:left w:val="nil"/>
              <w:bottom w:val="nil"/>
              <w:right w:val="nil"/>
            </w:tcBorders>
            <w:shd w:val="clear" w:color="auto" w:fill="auto"/>
            <w:noWrap/>
            <w:vAlign w:val="bottom"/>
            <w:hideMark/>
          </w:tcPr>
          <w:p w14:paraId="07DBBA5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138778B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8.8</w:t>
            </w:r>
          </w:p>
        </w:tc>
        <w:tc>
          <w:tcPr>
            <w:tcW w:w="1068" w:type="dxa"/>
            <w:tcBorders>
              <w:top w:val="nil"/>
              <w:left w:val="nil"/>
              <w:bottom w:val="nil"/>
              <w:right w:val="nil"/>
            </w:tcBorders>
            <w:shd w:val="clear" w:color="auto" w:fill="auto"/>
            <w:noWrap/>
            <w:vAlign w:val="bottom"/>
            <w:hideMark/>
          </w:tcPr>
          <w:p w14:paraId="4F2EBC4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0.000544641</w:t>
            </w:r>
          </w:p>
        </w:tc>
        <w:tc>
          <w:tcPr>
            <w:tcW w:w="253" w:type="dxa"/>
            <w:tcBorders>
              <w:top w:val="nil"/>
              <w:left w:val="nil"/>
              <w:bottom w:val="nil"/>
              <w:right w:val="nil"/>
            </w:tcBorders>
            <w:shd w:val="clear" w:color="000000" w:fill="D9D9D9"/>
            <w:noWrap/>
            <w:vAlign w:val="bottom"/>
            <w:hideMark/>
          </w:tcPr>
          <w:p w14:paraId="4EFABC2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0411DAE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PRICKLE1</w:t>
            </w:r>
          </w:p>
        </w:tc>
        <w:tc>
          <w:tcPr>
            <w:tcW w:w="635" w:type="dxa"/>
            <w:tcBorders>
              <w:top w:val="nil"/>
              <w:left w:val="nil"/>
              <w:bottom w:val="nil"/>
              <w:right w:val="nil"/>
            </w:tcBorders>
            <w:shd w:val="clear" w:color="auto" w:fill="auto"/>
            <w:noWrap/>
            <w:vAlign w:val="bottom"/>
            <w:hideMark/>
          </w:tcPr>
          <w:p w14:paraId="3C07672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-1.9</w:t>
            </w:r>
          </w:p>
        </w:tc>
        <w:tc>
          <w:tcPr>
            <w:tcW w:w="748" w:type="dxa"/>
            <w:tcBorders>
              <w:top w:val="nil"/>
              <w:left w:val="nil"/>
              <w:bottom w:val="nil"/>
              <w:right w:val="nil"/>
            </w:tcBorders>
            <w:shd w:val="clear" w:color="auto" w:fill="auto"/>
            <w:noWrap/>
            <w:vAlign w:val="bottom"/>
            <w:hideMark/>
          </w:tcPr>
          <w:p w14:paraId="030CDC2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10.1</w:t>
            </w:r>
          </w:p>
        </w:tc>
        <w:tc>
          <w:tcPr>
            <w:tcW w:w="1100" w:type="dxa"/>
            <w:tcBorders>
              <w:top w:val="nil"/>
              <w:left w:val="nil"/>
              <w:bottom w:val="nil"/>
              <w:right w:val="nil"/>
            </w:tcBorders>
            <w:shd w:val="clear" w:color="auto" w:fill="auto"/>
            <w:noWrap/>
            <w:vAlign w:val="bottom"/>
            <w:hideMark/>
          </w:tcPr>
          <w:p w14:paraId="1F65576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5.96E-05</w:t>
            </w:r>
          </w:p>
        </w:tc>
        <w:tc>
          <w:tcPr>
            <w:tcW w:w="268" w:type="dxa"/>
            <w:tcBorders>
              <w:top w:val="nil"/>
              <w:left w:val="nil"/>
              <w:bottom w:val="nil"/>
              <w:right w:val="nil"/>
            </w:tcBorders>
            <w:shd w:val="clear" w:color="000000" w:fill="D9D9D9"/>
            <w:noWrap/>
            <w:vAlign w:val="bottom"/>
            <w:hideMark/>
          </w:tcPr>
          <w:p w14:paraId="0DD6982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7C97240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ROR1</w:t>
            </w:r>
          </w:p>
        </w:tc>
        <w:tc>
          <w:tcPr>
            <w:tcW w:w="580" w:type="dxa"/>
            <w:tcBorders>
              <w:top w:val="nil"/>
              <w:left w:val="nil"/>
              <w:bottom w:val="nil"/>
              <w:right w:val="nil"/>
            </w:tcBorders>
            <w:shd w:val="clear" w:color="auto" w:fill="auto"/>
            <w:noWrap/>
            <w:vAlign w:val="bottom"/>
            <w:hideMark/>
          </w:tcPr>
          <w:p w14:paraId="4D4EB61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5FABEF4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10.9</w:t>
            </w:r>
          </w:p>
        </w:tc>
        <w:tc>
          <w:tcPr>
            <w:tcW w:w="1083" w:type="dxa"/>
            <w:gridSpan w:val="2"/>
            <w:tcBorders>
              <w:top w:val="nil"/>
              <w:left w:val="nil"/>
              <w:bottom w:val="nil"/>
              <w:right w:val="nil"/>
            </w:tcBorders>
            <w:shd w:val="clear" w:color="auto" w:fill="auto"/>
            <w:noWrap/>
            <w:vAlign w:val="bottom"/>
            <w:hideMark/>
          </w:tcPr>
          <w:p w14:paraId="6208A5E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9.92E-05</w:t>
            </w:r>
          </w:p>
        </w:tc>
      </w:tr>
      <w:tr w:rsidR="00461B34" w:rsidRPr="00D17964" w14:paraId="7F35A219" w14:textId="77777777" w:rsidTr="00A0162B">
        <w:trPr>
          <w:trHeight w:val="220"/>
        </w:trPr>
        <w:tc>
          <w:tcPr>
            <w:tcW w:w="917" w:type="dxa"/>
            <w:tcBorders>
              <w:top w:val="nil"/>
              <w:left w:val="nil"/>
              <w:bottom w:val="nil"/>
              <w:right w:val="nil"/>
            </w:tcBorders>
            <w:shd w:val="clear" w:color="auto" w:fill="auto"/>
            <w:noWrap/>
            <w:vAlign w:val="bottom"/>
            <w:hideMark/>
          </w:tcPr>
          <w:p w14:paraId="25D6920B"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PALMD</w:t>
            </w:r>
          </w:p>
        </w:tc>
        <w:tc>
          <w:tcPr>
            <w:tcW w:w="572" w:type="dxa"/>
            <w:tcBorders>
              <w:top w:val="nil"/>
              <w:left w:val="nil"/>
              <w:bottom w:val="nil"/>
              <w:right w:val="nil"/>
            </w:tcBorders>
            <w:shd w:val="clear" w:color="auto" w:fill="auto"/>
            <w:noWrap/>
            <w:vAlign w:val="bottom"/>
            <w:hideMark/>
          </w:tcPr>
          <w:p w14:paraId="33AD6A5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tcBorders>
              <w:top w:val="nil"/>
              <w:left w:val="nil"/>
              <w:bottom w:val="nil"/>
              <w:right w:val="nil"/>
            </w:tcBorders>
            <w:shd w:val="clear" w:color="auto" w:fill="auto"/>
            <w:noWrap/>
            <w:vAlign w:val="bottom"/>
            <w:hideMark/>
          </w:tcPr>
          <w:p w14:paraId="1ED66A3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7.1</w:t>
            </w:r>
          </w:p>
        </w:tc>
        <w:tc>
          <w:tcPr>
            <w:tcW w:w="1068" w:type="dxa"/>
            <w:tcBorders>
              <w:top w:val="nil"/>
              <w:left w:val="nil"/>
              <w:bottom w:val="nil"/>
              <w:right w:val="nil"/>
            </w:tcBorders>
            <w:shd w:val="clear" w:color="auto" w:fill="auto"/>
            <w:noWrap/>
            <w:vAlign w:val="bottom"/>
            <w:hideMark/>
          </w:tcPr>
          <w:p w14:paraId="22B645F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0.000114917</w:t>
            </w:r>
          </w:p>
        </w:tc>
        <w:tc>
          <w:tcPr>
            <w:tcW w:w="253" w:type="dxa"/>
            <w:tcBorders>
              <w:top w:val="nil"/>
              <w:left w:val="nil"/>
              <w:bottom w:val="nil"/>
              <w:right w:val="nil"/>
            </w:tcBorders>
            <w:shd w:val="clear" w:color="000000" w:fill="D9D9D9"/>
            <w:noWrap/>
            <w:vAlign w:val="bottom"/>
            <w:hideMark/>
          </w:tcPr>
          <w:p w14:paraId="45A705D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3397B08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PRICKLE2</w:t>
            </w:r>
          </w:p>
        </w:tc>
        <w:tc>
          <w:tcPr>
            <w:tcW w:w="635" w:type="dxa"/>
            <w:tcBorders>
              <w:top w:val="nil"/>
              <w:left w:val="nil"/>
              <w:bottom w:val="nil"/>
              <w:right w:val="nil"/>
            </w:tcBorders>
            <w:shd w:val="clear" w:color="auto" w:fill="auto"/>
            <w:noWrap/>
            <w:vAlign w:val="bottom"/>
            <w:hideMark/>
          </w:tcPr>
          <w:p w14:paraId="5D5D169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5738AB5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10.6</w:t>
            </w:r>
          </w:p>
        </w:tc>
        <w:tc>
          <w:tcPr>
            <w:tcW w:w="1100" w:type="dxa"/>
            <w:tcBorders>
              <w:top w:val="nil"/>
              <w:left w:val="nil"/>
              <w:bottom w:val="nil"/>
              <w:right w:val="nil"/>
            </w:tcBorders>
            <w:shd w:val="clear" w:color="auto" w:fill="auto"/>
            <w:noWrap/>
            <w:vAlign w:val="bottom"/>
            <w:hideMark/>
          </w:tcPr>
          <w:p w14:paraId="34123EE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0.00077203</w:t>
            </w:r>
          </w:p>
        </w:tc>
        <w:tc>
          <w:tcPr>
            <w:tcW w:w="268" w:type="dxa"/>
            <w:tcBorders>
              <w:top w:val="nil"/>
              <w:left w:val="nil"/>
              <w:bottom w:val="nil"/>
              <w:right w:val="nil"/>
            </w:tcBorders>
            <w:shd w:val="clear" w:color="000000" w:fill="D9D9D9"/>
            <w:noWrap/>
            <w:vAlign w:val="bottom"/>
            <w:hideMark/>
          </w:tcPr>
          <w:p w14:paraId="3B0458B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30CC702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ROR1</w:t>
            </w:r>
          </w:p>
        </w:tc>
        <w:tc>
          <w:tcPr>
            <w:tcW w:w="580" w:type="dxa"/>
            <w:tcBorders>
              <w:top w:val="nil"/>
              <w:left w:val="nil"/>
              <w:bottom w:val="nil"/>
              <w:right w:val="nil"/>
            </w:tcBorders>
            <w:shd w:val="clear" w:color="auto" w:fill="auto"/>
            <w:noWrap/>
            <w:vAlign w:val="bottom"/>
            <w:hideMark/>
          </w:tcPr>
          <w:p w14:paraId="2DF72B7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7E4B168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10.1</w:t>
            </w:r>
          </w:p>
        </w:tc>
        <w:tc>
          <w:tcPr>
            <w:tcW w:w="1083" w:type="dxa"/>
            <w:gridSpan w:val="2"/>
            <w:tcBorders>
              <w:top w:val="nil"/>
              <w:left w:val="nil"/>
              <w:bottom w:val="nil"/>
              <w:right w:val="nil"/>
            </w:tcBorders>
            <w:shd w:val="clear" w:color="auto" w:fill="auto"/>
            <w:noWrap/>
            <w:vAlign w:val="bottom"/>
            <w:hideMark/>
          </w:tcPr>
          <w:p w14:paraId="21ACDA0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0.000120303</w:t>
            </w:r>
          </w:p>
        </w:tc>
      </w:tr>
      <w:tr w:rsidR="00461B34" w:rsidRPr="00D17964" w14:paraId="7E7468C5" w14:textId="77777777" w:rsidTr="00A0162B">
        <w:trPr>
          <w:trHeight w:val="220"/>
        </w:trPr>
        <w:tc>
          <w:tcPr>
            <w:tcW w:w="917" w:type="dxa"/>
            <w:tcBorders>
              <w:top w:val="nil"/>
              <w:left w:val="nil"/>
              <w:bottom w:val="nil"/>
              <w:right w:val="nil"/>
            </w:tcBorders>
            <w:shd w:val="clear" w:color="auto" w:fill="auto"/>
            <w:noWrap/>
            <w:vAlign w:val="bottom"/>
            <w:hideMark/>
          </w:tcPr>
          <w:p w14:paraId="47988B9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PANX1</w:t>
            </w:r>
          </w:p>
        </w:tc>
        <w:tc>
          <w:tcPr>
            <w:tcW w:w="572" w:type="dxa"/>
            <w:tcBorders>
              <w:top w:val="nil"/>
              <w:left w:val="nil"/>
              <w:bottom w:val="nil"/>
              <w:right w:val="nil"/>
            </w:tcBorders>
            <w:shd w:val="clear" w:color="auto" w:fill="auto"/>
            <w:noWrap/>
            <w:vAlign w:val="bottom"/>
            <w:hideMark/>
          </w:tcPr>
          <w:p w14:paraId="422F4ED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2BF11A3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13.1</w:t>
            </w:r>
          </w:p>
        </w:tc>
        <w:tc>
          <w:tcPr>
            <w:tcW w:w="1068" w:type="dxa"/>
            <w:tcBorders>
              <w:top w:val="nil"/>
              <w:left w:val="nil"/>
              <w:bottom w:val="nil"/>
              <w:right w:val="nil"/>
            </w:tcBorders>
            <w:shd w:val="clear" w:color="auto" w:fill="auto"/>
            <w:noWrap/>
            <w:vAlign w:val="bottom"/>
            <w:hideMark/>
          </w:tcPr>
          <w:p w14:paraId="5B86ECE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5.87E-05</w:t>
            </w:r>
          </w:p>
        </w:tc>
        <w:tc>
          <w:tcPr>
            <w:tcW w:w="253" w:type="dxa"/>
            <w:tcBorders>
              <w:top w:val="nil"/>
              <w:left w:val="nil"/>
              <w:bottom w:val="nil"/>
              <w:right w:val="nil"/>
            </w:tcBorders>
            <w:shd w:val="clear" w:color="000000" w:fill="D9D9D9"/>
            <w:noWrap/>
            <w:vAlign w:val="bottom"/>
            <w:hideMark/>
          </w:tcPr>
          <w:p w14:paraId="623BDDC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2DB7A5B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PRIM1</w:t>
            </w:r>
          </w:p>
        </w:tc>
        <w:tc>
          <w:tcPr>
            <w:tcW w:w="635" w:type="dxa"/>
            <w:tcBorders>
              <w:top w:val="nil"/>
              <w:left w:val="nil"/>
              <w:bottom w:val="nil"/>
              <w:right w:val="nil"/>
            </w:tcBorders>
            <w:shd w:val="clear" w:color="auto" w:fill="auto"/>
            <w:noWrap/>
            <w:vAlign w:val="bottom"/>
            <w:hideMark/>
          </w:tcPr>
          <w:p w14:paraId="795CF41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7E0DAA7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8.1</w:t>
            </w:r>
          </w:p>
        </w:tc>
        <w:tc>
          <w:tcPr>
            <w:tcW w:w="1100" w:type="dxa"/>
            <w:tcBorders>
              <w:top w:val="nil"/>
              <w:left w:val="nil"/>
              <w:bottom w:val="nil"/>
              <w:right w:val="nil"/>
            </w:tcBorders>
            <w:shd w:val="clear" w:color="auto" w:fill="auto"/>
            <w:noWrap/>
            <w:vAlign w:val="bottom"/>
            <w:hideMark/>
          </w:tcPr>
          <w:p w14:paraId="6D517E6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0.000146037</w:t>
            </w:r>
          </w:p>
        </w:tc>
        <w:tc>
          <w:tcPr>
            <w:tcW w:w="268" w:type="dxa"/>
            <w:tcBorders>
              <w:top w:val="nil"/>
              <w:left w:val="nil"/>
              <w:bottom w:val="nil"/>
              <w:right w:val="nil"/>
            </w:tcBorders>
            <w:shd w:val="clear" w:color="000000" w:fill="D9D9D9"/>
            <w:noWrap/>
            <w:vAlign w:val="bottom"/>
            <w:hideMark/>
          </w:tcPr>
          <w:p w14:paraId="6A6B3A4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EA71E7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RRAD</w:t>
            </w:r>
          </w:p>
        </w:tc>
        <w:tc>
          <w:tcPr>
            <w:tcW w:w="580" w:type="dxa"/>
            <w:tcBorders>
              <w:top w:val="nil"/>
              <w:left w:val="nil"/>
              <w:bottom w:val="nil"/>
              <w:right w:val="nil"/>
            </w:tcBorders>
            <w:shd w:val="clear" w:color="auto" w:fill="auto"/>
            <w:noWrap/>
            <w:vAlign w:val="bottom"/>
            <w:hideMark/>
          </w:tcPr>
          <w:p w14:paraId="5C498EC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0CF8562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9.3</w:t>
            </w:r>
          </w:p>
        </w:tc>
        <w:tc>
          <w:tcPr>
            <w:tcW w:w="1083" w:type="dxa"/>
            <w:gridSpan w:val="2"/>
            <w:tcBorders>
              <w:top w:val="nil"/>
              <w:left w:val="nil"/>
              <w:bottom w:val="nil"/>
              <w:right w:val="nil"/>
            </w:tcBorders>
            <w:shd w:val="clear" w:color="auto" w:fill="auto"/>
            <w:noWrap/>
            <w:vAlign w:val="bottom"/>
            <w:hideMark/>
          </w:tcPr>
          <w:p w14:paraId="2E0E879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9.17E-05</w:t>
            </w:r>
          </w:p>
        </w:tc>
      </w:tr>
      <w:tr w:rsidR="00461B34" w:rsidRPr="00D17964" w14:paraId="1F71CD7A" w14:textId="77777777" w:rsidTr="00A0162B">
        <w:trPr>
          <w:trHeight w:val="220"/>
        </w:trPr>
        <w:tc>
          <w:tcPr>
            <w:tcW w:w="917" w:type="dxa"/>
            <w:tcBorders>
              <w:top w:val="nil"/>
              <w:left w:val="nil"/>
              <w:bottom w:val="nil"/>
              <w:right w:val="nil"/>
            </w:tcBorders>
            <w:shd w:val="clear" w:color="auto" w:fill="auto"/>
            <w:noWrap/>
            <w:vAlign w:val="bottom"/>
            <w:hideMark/>
          </w:tcPr>
          <w:p w14:paraId="52E4414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PAQR9</w:t>
            </w:r>
          </w:p>
        </w:tc>
        <w:tc>
          <w:tcPr>
            <w:tcW w:w="572" w:type="dxa"/>
            <w:tcBorders>
              <w:top w:val="nil"/>
              <w:left w:val="nil"/>
              <w:bottom w:val="nil"/>
              <w:right w:val="nil"/>
            </w:tcBorders>
            <w:shd w:val="clear" w:color="auto" w:fill="auto"/>
            <w:noWrap/>
            <w:vAlign w:val="bottom"/>
            <w:hideMark/>
          </w:tcPr>
          <w:p w14:paraId="19A845D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tcBorders>
              <w:top w:val="nil"/>
              <w:left w:val="nil"/>
              <w:bottom w:val="nil"/>
              <w:right w:val="nil"/>
            </w:tcBorders>
            <w:shd w:val="clear" w:color="auto" w:fill="auto"/>
            <w:noWrap/>
            <w:vAlign w:val="bottom"/>
            <w:hideMark/>
          </w:tcPr>
          <w:p w14:paraId="678BF9C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6.4</w:t>
            </w:r>
          </w:p>
        </w:tc>
        <w:tc>
          <w:tcPr>
            <w:tcW w:w="1068" w:type="dxa"/>
            <w:tcBorders>
              <w:top w:val="nil"/>
              <w:left w:val="nil"/>
              <w:bottom w:val="nil"/>
              <w:right w:val="nil"/>
            </w:tcBorders>
            <w:shd w:val="clear" w:color="auto" w:fill="auto"/>
            <w:noWrap/>
            <w:vAlign w:val="bottom"/>
            <w:hideMark/>
          </w:tcPr>
          <w:p w14:paraId="7FFB569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0.000622755</w:t>
            </w:r>
          </w:p>
        </w:tc>
        <w:tc>
          <w:tcPr>
            <w:tcW w:w="253" w:type="dxa"/>
            <w:tcBorders>
              <w:top w:val="nil"/>
              <w:left w:val="nil"/>
              <w:bottom w:val="nil"/>
              <w:right w:val="nil"/>
            </w:tcBorders>
            <w:shd w:val="clear" w:color="000000" w:fill="D9D9D9"/>
            <w:noWrap/>
            <w:vAlign w:val="bottom"/>
            <w:hideMark/>
          </w:tcPr>
          <w:p w14:paraId="683590E8"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6A04FB0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PRIM2</w:t>
            </w:r>
          </w:p>
        </w:tc>
        <w:tc>
          <w:tcPr>
            <w:tcW w:w="635" w:type="dxa"/>
            <w:tcBorders>
              <w:top w:val="nil"/>
              <w:left w:val="nil"/>
              <w:bottom w:val="nil"/>
              <w:right w:val="nil"/>
            </w:tcBorders>
            <w:shd w:val="clear" w:color="auto" w:fill="auto"/>
            <w:noWrap/>
            <w:vAlign w:val="bottom"/>
            <w:hideMark/>
          </w:tcPr>
          <w:p w14:paraId="5C1E56B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12F08B6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10.3</w:t>
            </w:r>
          </w:p>
        </w:tc>
        <w:tc>
          <w:tcPr>
            <w:tcW w:w="1100" w:type="dxa"/>
            <w:tcBorders>
              <w:top w:val="nil"/>
              <w:left w:val="nil"/>
              <w:bottom w:val="nil"/>
              <w:right w:val="nil"/>
            </w:tcBorders>
            <w:shd w:val="clear" w:color="auto" w:fill="auto"/>
            <w:noWrap/>
            <w:vAlign w:val="bottom"/>
            <w:hideMark/>
          </w:tcPr>
          <w:p w14:paraId="3120FD1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0.0008681</w:t>
            </w:r>
          </w:p>
        </w:tc>
        <w:tc>
          <w:tcPr>
            <w:tcW w:w="268" w:type="dxa"/>
            <w:tcBorders>
              <w:top w:val="nil"/>
              <w:left w:val="nil"/>
              <w:bottom w:val="nil"/>
              <w:right w:val="nil"/>
            </w:tcBorders>
            <w:shd w:val="clear" w:color="000000" w:fill="D9D9D9"/>
            <w:noWrap/>
            <w:vAlign w:val="bottom"/>
            <w:hideMark/>
          </w:tcPr>
          <w:p w14:paraId="5999E27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7F921F9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RSAD2</w:t>
            </w:r>
          </w:p>
        </w:tc>
        <w:tc>
          <w:tcPr>
            <w:tcW w:w="580" w:type="dxa"/>
            <w:tcBorders>
              <w:top w:val="nil"/>
              <w:left w:val="nil"/>
              <w:bottom w:val="nil"/>
              <w:right w:val="nil"/>
            </w:tcBorders>
            <w:shd w:val="clear" w:color="auto" w:fill="auto"/>
            <w:noWrap/>
            <w:vAlign w:val="bottom"/>
            <w:hideMark/>
          </w:tcPr>
          <w:p w14:paraId="23D393D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4.4</w:t>
            </w:r>
          </w:p>
        </w:tc>
        <w:tc>
          <w:tcPr>
            <w:tcW w:w="748" w:type="dxa"/>
            <w:tcBorders>
              <w:top w:val="nil"/>
              <w:left w:val="nil"/>
              <w:bottom w:val="nil"/>
              <w:right w:val="nil"/>
            </w:tcBorders>
            <w:shd w:val="clear" w:color="auto" w:fill="auto"/>
            <w:noWrap/>
            <w:vAlign w:val="bottom"/>
            <w:hideMark/>
          </w:tcPr>
          <w:p w14:paraId="06DB75C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8.2</w:t>
            </w:r>
          </w:p>
        </w:tc>
        <w:tc>
          <w:tcPr>
            <w:tcW w:w="1083" w:type="dxa"/>
            <w:gridSpan w:val="2"/>
            <w:tcBorders>
              <w:top w:val="nil"/>
              <w:left w:val="nil"/>
              <w:bottom w:val="nil"/>
              <w:right w:val="nil"/>
            </w:tcBorders>
            <w:shd w:val="clear" w:color="auto" w:fill="auto"/>
            <w:noWrap/>
            <w:vAlign w:val="bottom"/>
            <w:hideMark/>
          </w:tcPr>
          <w:p w14:paraId="2C42F30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1.51E-05</w:t>
            </w:r>
          </w:p>
        </w:tc>
      </w:tr>
      <w:tr w:rsidR="00461B34" w:rsidRPr="00D17964" w14:paraId="16626C9A" w14:textId="77777777" w:rsidTr="00A0162B">
        <w:trPr>
          <w:trHeight w:val="220"/>
        </w:trPr>
        <w:tc>
          <w:tcPr>
            <w:tcW w:w="917" w:type="dxa"/>
            <w:tcBorders>
              <w:top w:val="nil"/>
              <w:left w:val="nil"/>
              <w:bottom w:val="nil"/>
              <w:right w:val="nil"/>
            </w:tcBorders>
            <w:shd w:val="clear" w:color="auto" w:fill="auto"/>
            <w:noWrap/>
            <w:vAlign w:val="bottom"/>
            <w:hideMark/>
          </w:tcPr>
          <w:p w14:paraId="6BE47FC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PARP14</w:t>
            </w:r>
          </w:p>
        </w:tc>
        <w:tc>
          <w:tcPr>
            <w:tcW w:w="572" w:type="dxa"/>
            <w:tcBorders>
              <w:top w:val="nil"/>
              <w:left w:val="nil"/>
              <w:bottom w:val="nil"/>
              <w:right w:val="nil"/>
            </w:tcBorders>
            <w:shd w:val="clear" w:color="auto" w:fill="auto"/>
            <w:noWrap/>
            <w:vAlign w:val="bottom"/>
            <w:hideMark/>
          </w:tcPr>
          <w:p w14:paraId="380814C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1.5</w:t>
            </w:r>
          </w:p>
        </w:tc>
        <w:tc>
          <w:tcPr>
            <w:tcW w:w="748" w:type="dxa"/>
            <w:tcBorders>
              <w:top w:val="nil"/>
              <w:left w:val="nil"/>
              <w:bottom w:val="nil"/>
              <w:right w:val="nil"/>
            </w:tcBorders>
            <w:shd w:val="clear" w:color="auto" w:fill="auto"/>
            <w:noWrap/>
            <w:vAlign w:val="bottom"/>
            <w:hideMark/>
          </w:tcPr>
          <w:p w14:paraId="2911AB0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10.9</w:t>
            </w:r>
          </w:p>
        </w:tc>
        <w:tc>
          <w:tcPr>
            <w:tcW w:w="1068" w:type="dxa"/>
            <w:tcBorders>
              <w:top w:val="nil"/>
              <w:left w:val="nil"/>
              <w:bottom w:val="nil"/>
              <w:right w:val="nil"/>
            </w:tcBorders>
            <w:shd w:val="clear" w:color="auto" w:fill="auto"/>
            <w:noWrap/>
            <w:vAlign w:val="bottom"/>
            <w:hideMark/>
          </w:tcPr>
          <w:p w14:paraId="25DBD14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0.000132535</w:t>
            </w:r>
          </w:p>
        </w:tc>
        <w:tc>
          <w:tcPr>
            <w:tcW w:w="253" w:type="dxa"/>
            <w:tcBorders>
              <w:top w:val="nil"/>
              <w:left w:val="nil"/>
              <w:bottom w:val="nil"/>
              <w:right w:val="nil"/>
            </w:tcBorders>
            <w:shd w:val="clear" w:color="000000" w:fill="D9D9D9"/>
            <w:noWrap/>
            <w:vAlign w:val="bottom"/>
            <w:hideMark/>
          </w:tcPr>
          <w:p w14:paraId="7CF7D26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A4EA15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PRKCZ</w:t>
            </w:r>
          </w:p>
        </w:tc>
        <w:tc>
          <w:tcPr>
            <w:tcW w:w="635" w:type="dxa"/>
            <w:tcBorders>
              <w:top w:val="nil"/>
              <w:left w:val="nil"/>
              <w:bottom w:val="nil"/>
              <w:right w:val="nil"/>
            </w:tcBorders>
            <w:shd w:val="clear" w:color="auto" w:fill="auto"/>
            <w:noWrap/>
            <w:vAlign w:val="bottom"/>
            <w:hideMark/>
          </w:tcPr>
          <w:p w14:paraId="458F5E6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2825047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10.5</w:t>
            </w:r>
          </w:p>
        </w:tc>
        <w:tc>
          <w:tcPr>
            <w:tcW w:w="1100" w:type="dxa"/>
            <w:tcBorders>
              <w:top w:val="nil"/>
              <w:left w:val="nil"/>
              <w:bottom w:val="nil"/>
              <w:right w:val="nil"/>
            </w:tcBorders>
            <w:shd w:val="clear" w:color="auto" w:fill="auto"/>
            <w:noWrap/>
            <w:vAlign w:val="bottom"/>
            <w:hideMark/>
          </w:tcPr>
          <w:p w14:paraId="2F29E0F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0.000653735</w:t>
            </w:r>
          </w:p>
        </w:tc>
        <w:tc>
          <w:tcPr>
            <w:tcW w:w="268" w:type="dxa"/>
            <w:tcBorders>
              <w:top w:val="nil"/>
              <w:left w:val="nil"/>
              <w:bottom w:val="nil"/>
              <w:right w:val="nil"/>
            </w:tcBorders>
            <w:shd w:val="clear" w:color="000000" w:fill="D9D9D9"/>
            <w:noWrap/>
            <w:vAlign w:val="bottom"/>
            <w:hideMark/>
          </w:tcPr>
          <w:p w14:paraId="74A7337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4D6F86F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RTN4R</w:t>
            </w:r>
          </w:p>
        </w:tc>
        <w:tc>
          <w:tcPr>
            <w:tcW w:w="580" w:type="dxa"/>
            <w:tcBorders>
              <w:top w:val="nil"/>
              <w:left w:val="nil"/>
              <w:bottom w:val="nil"/>
              <w:right w:val="nil"/>
            </w:tcBorders>
            <w:shd w:val="clear" w:color="auto" w:fill="auto"/>
            <w:noWrap/>
            <w:vAlign w:val="bottom"/>
            <w:hideMark/>
          </w:tcPr>
          <w:p w14:paraId="4A98DCD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655CDF4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6.7</w:t>
            </w:r>
          </w:p>
        </w:tc>
        <w:tc>
          <w:tcPr>
            <w:tcW w:w="1083" w:type="dxa"/>
            <w:gridSpan w:val="2"/>
            <w:tcBorders>
              <w:top w:val="nil"/>
              <w:left w:val="nil"/>
              <w:bottom w:val="nil"/>
              <w:right w:val="nil"/>
            </w:tcBorders>
            <w:shd w:val="clear" w:color="auto" w:fill="auto"/>
            <w:noWrap/>
            <w:vAlign w:val="bottom"/>
            <w:hideMark/>
          </w:tcPr>
          <w:p w14:paraId="36EF537B"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0.000428415</w:t>
            </w:r>
          </w:p>
        </w:tc>
      </w:tr>
      <w:tr w:rsidR="00461B34" w:rsidRPr="00D17964" w14:paraId="460925E1" w14:textId="77777777" w:rsidTr="00A0162B">
        <w:trPr>
          <w:trHeight w:val="220"/>
        </w:trPr>
        <w:tc>
          <w:tcPr>
            <w:tcW w:w="917" w:type="dxa"/>
            <w:tcBorders>
              <w:top w:val="nil"/>
              <w:left w:val="nil"/>
              <w:bottom w:val="nil"/>
              <w:right w:val="nil"/>
            </w:tcBorders>
            <w:shd w:val="clear" w:color="auto" w:fill="auto"/>
            <w:noWrap/>
            <w:vAlign w:val="bottom"/>
            <w:hideMark/>
          </w:tcPr>
          <w:p w14:paraId="58ED1E6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PAX8</w:t>
            </w:r>
          </w:p>
        </w:tc>
        <w:tc>
          <w:tcPr>
            <w:tcW w:w="572" w:type="dxa"/>
            <w:tcBorders>
              <w:top w:val="nil"/>
              <w:left w:val="nil"/>
              <w:bottom w:val="nil"/>
              <w:right w:val="nil"/>
            </w:tcBorders>
            <w:shd w:val="clear" w:color="auto" w:fill="auto"/>
            <w:noWrap/>
            <w:vAlign w:val="bottom"/>
            <w:hideMark/>
          </w:tcPr>
          <w:p w14:paraId="1BB3E95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600BE14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7.8</w:t>
            </w:r>
          </w:p>
        </w:tc>
        <w:tc>
          <w:tcPr>
            <w:tcW w:w="1068" w:type="dxa"/>
            <w:tcBorders>
              <w:top w:val="nil"/>
              <w:left w:val="nil"/>
              <w:bottom w:val="nil"/>
              <w:right w:val="nil"/>
            </w:tcBorders>
            <w:shd w:val="clear" w:color="auto" w:fill="auto"/>
            <w:noWrap/>
            <w:vAlign w:val="bottom"/>
            <w:hideMark/>
          </w:tcPr>
          <w:p w14:paraId="42CF75B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0.000301553</w:t>
            </w:r>
          </w:p>
        </w:tc>
        <w:tc>
          <w:tcPr>
            <w:tcW w:w="253" w:type="dxa"/>
            <w:tcBorders>
              <w:top w:val="nil"/>
              <w:left w:val="nil"/>
              <w:bottom w:val="nil"/>
              <w:right w:val="nil"/>
            </w:tcBorders>
            <w:shd w:val="clear" w:color="000000" w:fill="D9D9D9"/>
            <w:noWrap/>
            <w:vAlign w:val="bottom"/>
            <w:hideMark/>
          </w:tcPr>
          <w:p w14:paraId="2BE36AB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tcBorders>
              <w:top w:val="nil"/>
              <w:left w:val="nil"/>
              <w:bottom w:val="nil"/>
              <w:right w:val="nil"/>
            </w:tcBorders>
            <w:shd w:val="clear" w:color="auto" w:fill="auto"/>
            <w:noWrap/>
            <w:vAlign w:val="bottom"/>
            <w:hideMark/>
          </w:tcPr>
          <w:p w14:paraId="4E81864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PSMB9</w:t>
            </w:r>
          </w:p>
        </w:tc>
        <w:tc>
          <w:tcPr>
            <w:tcW w:w="635" w:type="dxa"/>
            <w:tcBorders>
              <w:top w:val="nil"/>
              <w:left w:val="nil"/>
              <w:bottom w:val="nil"/>
              <w:right w:val="nil"/>
            </w:tcBorders>
            <w:shd w:val="clear" w:color="auto" w:fill="auto"/>
            <w:noWrap/>
            <w:vAlign w:val="bottom"/>
            <w:hideMark/>
          </w:tcPr>
          <w:p w14:paraId="5A0A556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tcBorders>
              <w:top w:val="nil"/>
              <w:left w:val="nil"/>
              <w:bottom w:val="nil"/>
              <w:right w:val="nil"/>
            </w:tcBorders>
            <w:shd w:val="clear" w:color="auto" w:fill="auto"/>
            <w:noWrap/>
            <w:vAlign w:val="bottom"/>
            <w:hideMark/>
          </w:tcPr>
          <w:p w14:paraId="597AF59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11.8</w:t>
            </w:r>
          </w:p>
        </w:tc>
        <w:tc>
          <w:tcPr>
            <w:tcW w:w="1100" w:type="dxa"/>
            <w:tcBorders>
              <w:top w:val="nil"/>
              <w:left w:val="nil"/>
              <w:bottom w:val="nil"/>
              <w:right w:val="nil"/>
            </w:tcBorders>
            <w:shd w:val="clear" w:color="auto" w:fill="auto"/>
            <w:noWrap/>
            <w:vAlign w:val="bottom"/>
            <w:hideMark/>
          </w:tcPr>
          <w:p w14:paraId="5D2C329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0.004768513</w:t>
            </w:r>
          </w:p>
        </w:tc>
        <w:tc>
          <w:tcPr>
            <w:tcW w:w="268" w:type="dxa"/>
            <w:tcBorders>
              <w:top w:val="nil"/>
              <w:left w:val="nil"/>
              <w:bottom w:val="nil"/>
              <w:right w:val="nil"/>
            </w:tcBorders>
            <w:shd w:val="clear" w:color="000000" w:fill="D9D9D9"/>
            <w:noWrap/>
            <w:vAlign w:val="bottom"/>
            <w:hideMark/>
          </w:tcPr>
          <w:p w14:paraId="039CAB9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tcBorders>
              <w:top w:val="nil"/>
              <w:left w:val="nil"/>
              <w:bottom w:val="nil"/>
              <w:right w:val="nil"/>
            </w:tcBorders>
            <w:shd w:val="clear" w:color="auto" w:fill="auto"/>
            <w:noWrap/>
            <w:vAlign w:val="bottom"/>
            <w:hideMark/>
          </w:tcPr>
          <w:p w14:paraId="2C6E605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RUNX1</w:t>
            </w:r>
          </w:p>
        </w:tc>
        <w:tc>
          <w:tcPr>
            <w:tcW w:w="580" w:type="dxa"/>
            <w:tcBorders>
              <w:top w:val="nil"/>
              <w:left w:val="nil"/>
              <w:bottom w:val="nil"/>
              <w:right w:val="nil"/>
            </w:tcBorders>
            <w:shd w:val="clear" w:color="auto" w:fill="auto"/>
            <w:noWrap/>
            <w:vAlign w:val="bottom"/>
            <w:hideMark/>
          </w:tcPr>
          <w:p w14:paraId="2172F02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5174D0E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13.5</w:t>
            </w:r>
          </w:p>
        </w:tc>
        <w:tc>
          <w:tcPr>
            <w:tcW w:w="1083" w:type="dxa"/>
            <w:gridSpan w:val="2"/>
            <w:tcBorders>
              <w:top w:val="nil"/>
              <w:left w:val="nil"/>
              <w:bottom w:val="nil"/>
              <w:right w:val="nil"/>
            </w:tcBorders>
            <w:shd w:val="clear" w:color="auto" w:fill="auto"/>
            <w:noWrap/>
            <w:vAlign w:val="bottom"/>
            <w:hideMark/>
          </w:tcPr>
          <w:p w14:paraId="097E1C1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0.000125956</w:t>
            </w:r>
          </w:p>
        </w:tc>
      </w:tr>
    </w:tbl>
    <w:p w14:paraId="67FEFC0E" w14:textId="77777777" w:rsidR="00F03EB9" w:rsidRDefault="00F03EB9" w:rsidP="00F03EB9">
      <w:pPr>
        <w:rPr>
          <w:rFonts w:eastAsiaTheme="majorEastAsia" w:cstheme="majorBidi"/>
          <w:b/>
          <w:bCs/>
          <w:sz w:val="26"/>
          <w:szCs w:val="26"/>
        </w:rPr>
      </w:pPr>
    </w:p>
    <w:tbl>
      <w:tblPr>
        <w:tblW w:w="11332" w:type="dxa"/>
        <w:tblInd w:w="-1691" w:type="dxa"/>
        <w:tblLook w:val="04A0" w:firstRow="1" w:lastRow="0" w:firstColumn="1" w:lastColumn="0" w:noHBand="0" w:noVBand="1"/>
      </w:tblPr>
      <w:tblGrid>
        <w:gridCol w:w="968"/>
        <w:gridCol w:w="225"/>
        <w:gridCol w:w="375"/>
        <w:gridCol w:w="197"/>
        <w:gridCol w:w="551"/>
        <w:gridCol w:w="197"/>
        <w:gridCol w:w="871"/>
        <w:gridCol w:w="197"/>
        <w:gridCol w:w="56"/>
        <w:gridCol w:w="197"/>
        <w:gridCol w:w="785"/>
        <w:gridCol w:w="95"/>
        <w:gridCol w:w="625"/>
        <w:gridCol w:w="11"/>
        <w:gridCol w:w="748"/>
        <w:gridCol w:w="21"/>
        <w:gridCol w:w="1079"/>
        <w:gridCol w:w="61"/>
        <w:gridCol w:w="207"/>
        <w:gridCol w:w="46"/>
        <w:gridCol w:w="796"/>
        <w:gridCol w:w="124"/>
        <w:gridCol w:w="456"/>
        <w:gridCol w:w="284"/>
        <w:gridCol w:w="464"/>
        <w:gridCol w:w="396"/>
        <w:gridCol w:w="687"/>
        <w:gridCol w:w="613"/>
      </w:tblGrid>
      <w:tr w:rsidR="00461B34" w:rsidRPr="001A2F15" w14:paraId="113781B7" w14:textId="77777777" w:rsidTr="00A0162B">
        <w:trPr>
          <w:trHeight w:val="220"/>
        </w:trPr>
        <w:tc>
          <w:tcPr>
            <w:tcW w:w="968" w:type="dxa"/>
            <w:tcBorders>
              <w:top w:val="single" w:sz="4" w:space="0" w:color="auto"/>
              <w:left w:val="nil"/>
              <w:bottom w:val="single" w:sz="4" w:space="0" w:color="auto"/>
              <w:right w:val="nil"/>
            </w:tcBorders>
            <w:shd w:val="clear" w:color="auto" w:fill="auto"/>
            <w:noWrap/>
            <w:vAlign w:val="bottom"/>
            <w:hideMark/>
          </w:tcPr>
          <w:p w14:paraId="3C18A4B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Gene</w:t>
            </w:r>
          </w:p>
        </w:tc>
        <w:tc>
          <w:tcPr>
            <w:tcW w:w="600" w:type="dxa"/>
            <w:gridSpan w:val="2"/>
            <w:tcBorders>
              <w:top w:val="single" w:sz="4" w:space="0" w:color="auto"/>
              <w:left w:val="nil"/>
              <w:bottom w:val="single" w:sz="4" w:space="0" w:color="auto"/>
              <w:right w:val="nil"/>
            </w:tcBorders>
            <w:shd w:val="clear" w:color="auto" w:fill="auto"/>
            <w:noWrap/>
            <w:vAlign w:val="bottom"/>
            <w:hideMark/>
          </w:tcPr>
          <w:p w14:paraId="1872DA9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logFC</w:t>
            </w:r>
          </w:p>
        </w:tc>
        <w:tc>
          <w:tcPr>
            <w:tcW w:w="748" w:type="dxa"/>
            <w:gridSpan w:val="2"/>
            <w:tcBorders>
              <w:top w:val="single" w:sz="4" w:space="0" w:color="auto"/>
              <w:left w:val="nil"/>
              <w:bottom w:val="single" w:sz="4" w:space="0" w:color="auto"/>
              <w:right w:val="nil"/>
            </w:tcBorders>
            <w:shd w:val="clear" w:color="auto" w:fill="auto"/>
            <w:noWrap/>
            <w:vAlign w:val="bottom"/>
            <w:hideMark/>
          </w:tcPr>
          <w:p w14:paraId="0938A6D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AveExpr</w:t>
            </w:r>
          </w:p>
        </w:tc>
        <w:tc>
          <w:tcPr>
            <w:tcW w:w="1068" w:type="dxa"/>
            <w:gridSpan w:val="2"/>
            <w:tcBorders>
              <w:top w:val="single" w:sz="4" w:space="0" w:color="auto"/>
              <w:left w:val="nil"/>
              <w:bottom w:val="single" w:sz="4" w:space="0" w:color="auto"/>
              <w:right w:val="nil"/>
            </w:tcBorders>
            <w:shd w:val="clear" w:color="auto" w:fill="auto"/>
            <w:noWrap/>
            <w:vAlign w:val="bottom"/>
            <w:hideMark/>
          </w:tcPr>
          <w:p w14:paraId="5D65C46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adj.P.Val</w:t>
            </w:r>
          </w:p>
        </w:tc>
        <w:tc>
          <w:tcPr>
            <w:tcW w:w="253" w:type="dxa"/>
            <w:gridSpan w:val="2"/>
            <w:tcBorders>
              <w:top w:val="single" w:sz="4" w:space="0" w:color="auto"/>
              <w:left w:val="nil"/>
              <w:bottom w:val="single" w:sz="4" w:space="0" w:color="auto"/>
              <w:right w:val="nil"/>
            </w:tcBorders>
            <w:shd w:val="clear" w:color="000000" w:fill="D9D9D9"/>
            <w:noWrap/>
            <w:vAlign w:val="bottom"/>
            <w:hideMark/>
          </w:tcPr>
          <w:p w14:paraId="242D4B2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single" w:sz="4" w:space="0" w:color="auto"/>
              <w:left w:val="nil"/>
              <w:bottom w:val="single" w:sz="4" w:space="0" w:color="auto"/>
              <w:right w:val="nil"/>
            </w:tcBorders>
            <w:shd w:val="clear" w:color="auto" w:fill="auto"/>
            <w:noWrap/>
            <w:vAlign w:val="bottom"/>
            <w:hideMark/>
          </w:tcPr>
          <w:p w14:paraId="78A93B4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Gene</w:t>
            </w:r>
          </w:p>
        </w:tc>
        <w:tc>
          <w:tcPr>
            <w:tcW w:w="720" w:type="dxa"/>
            <w:gridSpan w:val="2"/>
            <w:tcBorders>
              <w:top w:val="single" w:sz="4" w:space="0" w:color="auto"/>
              <w:left w:val="nil"/>
              <w:bottom w:val="single" w:sz="4" w:space="0" w:color="auto"/>
              <w:right w:val="nil"/>
            </w:tcBorders>
            <w:shd w:val="clear" w:color="auto" w:fill="auto"/>
            <w:noWrap/>
            <w:vAlign w:val="bottom"/>
            <w:hideMark/>
          </w:tcPr>
          <w:p w14:paraId="0F534B3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logFC</w:t>
            </w:r>
          </w:p>
        </w:tc>
        <w:tc>
          <w:tcPr>
            <w:tcW w:w="780" w:type="dxa"/>
            <w:gridSpan w:val="3"/>
            <w:tcBorders>
              <w:top w:val="single" w:sz="4" w:space="0" w:color="auto"/>
              <w:left w:val="nil"/>
              <w:bottom w:val="single" w:sz="4" w:space="0" w:color="auto"/>
              <w:right w:val="nil"/>
            </w:tcBorders>
            <w:shd w:val="clear" w:color="auto" w:fill="auto"/>
            <w:noWrap/>
            <w:vAlign w:val="bottom"/>
            <w:hideMark/>
          </w:tcPr>
          <w:p w14:paraId="097A2B2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AveExpr</w:t>
            </w:r>
          </w:p>
        </w:tc>
        <w:tc>
          <w:tcPr>
            <w:tcW w:w="1140" w:type="dxa"/>
            <w:gridSpan w:val="2"/>
            <w:tcBorders>
              <w:top w:val="single" w:sz="4" w:space="0" w:color="auto"/>
              <w:left w:val="nil"/>
              <w:bottom w:val="single" w:sz="4" w:space="0" w:color="auto"/>
              <w:right w:val="nil"/>
            </w:tcBorders>
            <w:shd w:val="clear" w:color="auto" w:fill="auto"/>
            <w:noWrap/>
            <w:vAlign w:val="bottom"/>
            <w:hideMark/>
          </w:tcPr>
          <w:p w14:paraId="2ED6D97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adj.P.Val</w:t>
            </w:r>
          </w:p>
        </w:tc>
        <w:tc>
          <w:tcPr>
            <w:tcW w:w="253" w:type="dxa"/>
            <w:gridSpan w:val="2"/>
            <w:tcBorders>
              <w:top w:val="single" w:sz="4" w:space="0" w:color="auto"/>
              <w:left w:val="nil"/>
              <w:bottom w:val="single" w:sz="4" w:space="0" w:color="auto"/>
              <w:right w:val="nil"/>
            </w:tcBorders>
            <w:shd w:val="clear" w:color="000000" w:fill="D9D9D9"/>
            <w:noWrap/>
            <w:vAlign w:val="bottom"/>
            <w:hideMark/>
          </w:tcPr>
          <w:p w14:paraId="0360FFE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single" w:sz="4" w:space="0" w:color="auto"/>
              <w:left w:val="nil"/>
              <w:bottom w:val="single" w:sz="4" w:space="0" w:color="auto"/>
              <w:right w:val="nil"/>
            </w:tcBorders>
            <w:shd w:val="clear" w:color="auto" w:fill="auto"/>
            <w:noWrap/>
            <w:vAlign w:val="bottom"/>
            <w:hideMark/>
          </w:tcPr>
          <w:p w14:paraId="3B45DC5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Gene</w:t>
            </w:r>
          </w:p>
        </w:tc>
        <w:tc>
          <w:tcPr>
            <w:tcW w:w="740" w:type="dxa"/>
            <w:gridSpan w:val="2"/>
            <w:tcBorders>
              <w:top w:val="single" w:sz="4" w:space="0" w:color="auto"/>
              <w:left w:val="nil"/>
              <w:bottom w:val="single" w:sz="4" w:space="0" w:color="auto"/>
              <w:right w:val="nil"/>
            </w:tcBorders>
            <w:shd w:val="clear" w:color="auto" w:fill="auto"/>
            <w:noWrap/>
            <w:vAlign w:val="bottom"/>
            <w:hideMark/>
          </w:tcPr>
          <w:p w14:paraId="0222E1E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logFC</w:t>
            </w:r>
          </w:p>
        </w:tc>
        <w:tc>
          <w:tcPr>
            <w:tcW w:w="860" w:type="dxa"/>
            <w:gridSpan w:val="2"/>
            <w:tcBorders>
              <w:top w:val="single" w:sz="4" w:space="0" w:color="auto"/>
              <w:left w:val="nil"/>
              <w:bottom w:val="single" w:sz="4" w:space="0" w:color="auto"/>
              <w:right w:val="nil"/>
            </w:tcBorders>
            <w:shd w:val="clear" w:color="auto" w:fill="auto"/>
            <w:noWrap/>
            <w:vAlign w:val="bottom"/>
            <w:hideMark/>
          </w:tcPr>
          <w:p w14:paraId="0F403A4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AveExpr</w:t>
            </w:r>
          </w:p>
        </w:tc>
        <w:tc>
          <w:tcPr>
            <w:tcW w:w="1300" w:type="dxa"/>
            <w:gridSpan w:val="2"/>
            <w:tcBorders>
              <w:top w:val="single" w:sz="4" w:space="0" w:color="auto"/>
              <w:left w:val="nil"/>
              <w:bottom w:val="single" w:sz="4" w:space="0" w:color="auto"/>
              <w:right w:val="nil"/>
            </w:tcBorders>
            <w:shd w:val="clear" w:color="auto" w:fill="auto"/>
            <w:noWrap/>
            <w:vAlign w:val="bottom"/>
            <w:hideMark/>
          </w:tcPr>
          <w:p w14:paraId="2E08587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adj.P.Val</w:t>
            </w:r>
          </w:p>
        </w:tc>
      </w:tr>
      <w:tr w:rsidR="00461B34" w:rsidRPr="00D17964" w14:paraId="0A4073B7" w14:textId="77777777" w:rsidTr="00A0162B">
        <w:trPr>
          <w:gridAfter w:val="1"/>
          <w:wAfter w:w="613" w:type="dxa"/>
          <w:trHeight w:val="422"/>
        </w:trPr>
        <w:tc>
          <w:tcPr>
            <w:tcW w:w="1193" w:type="dxa"/>
            <w:gridSpan w:val="2"/>
            <w:tcBorders>
              <w:top w:val="nil"/>
              <w:left w:val="nil"/>
              <w:bottom w:val="nil"/>
              <w:right w:val="nil"/>
            </w:tcBorders>
            <w:shd w:val="clear" w:color="auto" w:fill="auto"/>
            <w:noWrap/>
            <w:vAlign w:val="bottom"/>
            <w:hideMark/>
          </w:tcPr>
          <w:p w14:paraId="1977F5D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PCDH1</w:t>
            </w:r>
          </w:p>
        </w:tc>
        <w:tc>
          <w:tcPr>
            <w:tcW w:w="572" w:type="dxa"/>
            <w:gridSpan w:val="2"/>
            <w:tcBorders>
              <w:top w:val="nil"/>
              <w:left w:val="nil"/>
              <w:bottom w:val="nil"/>
              <w:right w:val="nil"/>
            </w:tcBorders>
            <w:shd w:val="clear" w:color="auto" w:fill="auto"/>
            <w:noWrap/>
            <w:vAlign w:val="bottom"/>
            <w:hideMark/>
          </w:tcPr>
          <w:p w14:paraId="2A1F00F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0274BEA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9.4</w:t>
            </w:r>
          </w:p>
        </w:tc>
        <w:tc>
          <w:tcPr>
            <w:tcW w:w="1068" w:type="dxa"/>
            <w:gridSpan w:val="2"/>
            <w:tcBorders>
              <w:top w:val="nil"/>
              <w:left w:val="nil"/>
              <w:bottom w:val="nil"/>
              <w:right w:val="nil"/>
            </w:tcBorders>
            <w:shd w:val="clear" w:color="auto" w:fill="auto"/>
            <w:noWrap/>
            <w:vAlign w:val="bottom"/>
            <w:hideMark/>
          </w:tcPr>
          <w:p w14:paraId="53C1D11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0.000256902</w:t>
            </w:r>
          </w:p>
        </w:tc>
        <w:tc>
          <w:tcPr>
            <w:tcW w:w="253" w:type="dxa"/>
            <w:gridSpan w:val="2"/>
            <w:tcBorders>
              <w:top w:val="nil"/>
              <w:left w:val="nil"/>
              <w:bottom w:val="nil"/>
              <w:right w:val="nil"/>
            </w:tcBorders>
            <w:shd w:val="clear" w:color="000000" w:fill="D9D9D9"/>
            <w:noWrap/>
            <w:vAlign w:val="bottom"/>
            <w:hideMark/>
          </w:tcPr>
          <w:p w14:paraId="4D8079A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gridSpan w:val="2"/>
            <w:tcBorders>
              <w:top w:val="nil"/>
              <w:left w:val="nil"/>
              <w:bottom w:val="nil"/>
              <w:right w:val="nil"/>
            </w:tcBorders>
            <w:shd w:val="clear" w:color="auto" w:fill="auto"/>
            <w:noWrap/>
            <w:vAlign w:val="bottom"/>
            <w:hideMark/>
          </w:tcPr>
          <w:p w14:paraId="54C852B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PSPH</w:t>
            </w:r>
          </w:p>
        </w:tc>
        <w:tc>
          <w:tcPr>
            <w:tcW w:w="636" w:type="dxa"/>
            <w:gridSpan w:val="2"/>
            <w:tcBorders>
              <w:top w:val="nil"/>
              <w:left w:val="nil"/>
              <w:bottom w:val="nil"/>
              <w:right w:val="nil"/>
            </w:tcBorders>
            <w:shd w:val="clear" w:color="auto" w:fill="auto"/>
            <w:noWrap/>
            <w:vAlign w:val="bottom"/>
            <w:hideMark/>
          </w:tcPr>
          <w:p w14:paraId="2419F5C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12F7593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11.8</w:t>
            </w:r>
          </w:p>
        </w:tc>
        <w:tc>
          <w:tcPr>
            <w:tcW w:w="1100" w:type="dxa"/>
            <w:gridSpan w:val="2"/>
            <w:tcBorders>
              <w:top w:val="nil"/>
              <w:left w:val="nil"/>
              <w:bottom w:val="nil"/>
              <w:right w:val="nil"/>
            </w:tcBorders>
            <w:shd w:val="clear" w:color="auto" w:fill="auto"/>
            <w:noWrap/>
            <w:vAlign w:val="bottom"/>
            <w:hideMark/>
          </w:tcPr>
          <w:p w14:paraId="362779F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0.000135879</w:t>
            </w:r>
          </w:p>
        </w:tc>
        <w:tc>
          <w:tcPr>
            <w:tcW w:w="268" w:type="dxa"/>
            <w:gridSpan w:val="2"/>
            <w:tcBorders>
              <w:top w:val="nil"/>
              <w:left w:val="nil"/>
              <w:bottom w:val="nil"/>
              <w:right w:val="nil"/>
            </w:tcBorders>
            <w:shd w:val="clear" w:color="000000" w:fill="D9D9D9"/>
            <w:noWrap/>
            <w:vAlign w:val="bottom"/>
            <w:hideMark/>
          </w:tcPr>
          <w:p w14:paraId="237EB56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gridSpan w:val="2"/>
            <w:tcBorders>
              <w:top w:val="nil"/>
              <w:left w:val="nil"/>
              <w:bottom w:val="nil"/>
              <w:right w:val="nil"/>
            </w:tcBorders>
            <w:shd w:val="clear" w:color="auto" w:fill="auto"/>
            <w:noWrap/>
            <w:vAlign w:val="bottom"/>
            <w:hideMark/>
          </w:tcPr>
          <w:p w14:paraId="4F02CF0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RUNX1T1</w:t>
            </w:r>
          </w:p>
        </w:tc>
        <w:tc>
          <w:tcPr>
            <w:tcW w:w="580" w:type="dxa"/>
            <w:gridSpan w:val="2"/>
            <w:tcBorders>
              <w:top w:val="nil"/>
              <w:left w:val="nil"/>
              <w:bottom w:val="nil"/>
              <w:right w:val="nil"/>
            </w:tcBorders>
            <w:shd w:val="clear" w:color="auto" w:fill="auto"/>
            <w:noWrap/>
            <w:vAlign w:val="bottom"/>
            <w:hideMark/>
          </w:tcPr>
          <w:p w14:paraId="39CCC40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-1.9</w:t>
            </w:r>
          </w:p>
        </w:tc>
        <w:tc>
          <w:tcPr>
            <w:tcW w:w="748" w:type="dxa"/>
            <w:gridSpan w:val="2"/>
            <w:tcBorders>
              <w:top w:val="nil"/>
              <w:left w:val="nil"/>
              <w:bottom w:val="nil"/>
              <w:right w:val="nil"/>
            </w:tcBorders>
            <w:shd w:val="clear" w:color="auto" w:fill="auto"/>
            <w:noWrap/>
            <w:vAlign w:val="bottom"/>
            <w:hideMark/>
          </w:tcPr>
          <w:p w14:paraId="7F89899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11.3</w:t>
            </w:r>
          </w:p>
        </w:tc>
        <w:tc>
          <w:tcPr>
            <w:tcW w:w="1083" w:type="dxa"/>
            <w:gridSpan w:val="2"/>
            <w:tcBorders>
              <w:top w:val="nil"/>
              <w:left w:val="nil"/>
              <w:bottom w:val="nil"/>
              <w:right w:val="nil"/>
            </w:tcBorders>
            <w:shd w:val="clear" w:color="auto" w:fill="auto"/>
            <w:noWrap/>
            <w:vAlign w:val="bottom"/>
            <w:hideMark/>
          </w:tcPr>
          <w:p w14:paraId="5A6FB35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0.000186806</w:t>
            </w:r>
          </w:p>
        </w:tc>
      </w:tr>
      <w:tr w:rsidR="00461B34" w:rsidRPr="00D17964" w14:paraId="45AAABA0" w14:textId="77777777" w:rsidTr="00A0162B">
        <w:trPr>
          <w:gridAfter w:val="1"/>
          <w:wAfter w:w="613" w:type="dxa"/>
          <w:trHeight w:val="220"/>
        </w:trPr>
        <w:tc>
          <w:tcPr>
            <w:tcW w:w="1193" w:type="dxa"/>
            <w:gridSpan w:val="2"/>
            <w:tcBorders>
              <w:top w:val="nil"/>
              <w:left w:val="nil"/>
              <w:bottom w:val="nil"/>
              <w:right w:val="nil"/>
            </w:tcBorders>
            <w:shd w:val="clear" w:color="auto" w:fill="auto"/>
            <w:noWrap/>
            <w:vAlign w:val="bottom"/>
            <w:hideMark/>
          </w:tcPr>
          <w:p w14:paraId="65A3FC2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PCDH18</w:t>
            </w:r>
          </w:p>
        </w:tc>
        <w:tc>
          <w:tcPr>
            <w:tcW w:w="572" w:type="dxa"/>
            <w:gridSpan w:val="2"/>
            <w:tcBorders>
              <w:top w:val="nil"/>
              <w:left w:val="nil"/>
              <w:bottom w:val="nil"/>
              <w:right w:val="nil"/>
            </w:tcBorders>
            <w:shd w:val="clear" w:color="auto" w:fill="auto"/>
            <w:noWrap/>
            <w:vAlign w:val="bottom"/>
            <w:hideMark/>
          </w:tcPr>
          <w:p w14:paraId="5F0D921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-2.6</w:t>
            </w:r>
          </w:p>
        </w:tc>
        <w:tc>
          <w:tcPr>
            <w:tcW w:w="748" w:type="dxa"/>
            <w:gridSpan w:val="2"/>
            <w:tcBorders>
              <w:top w:val="nil"/>
              <w:left w:val="nil"/>
              <w:bottom w:val="nil"/>
              <w:right w:val="nil"/>
            </w:tcBorders>
            <w:shd w:val="clear" w:color="auto" w:fill="auto"/>
            <w:noWrap/>
            <w:vAlign w:val="bottom"/>
            <w:hideMark/>
          </w:tcPr>
          <w:p w14:paraId="26A9D34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8.7</w:t>
            </w:r>
          </w:p>
        </w:tc>
        <w:tc>
          <w:tcPr>
            <w:tcW w:w="1068" w:type="dxa"/>
            <w:gridSpan w:val="2"/>
            <w:tcBorders>
              <w:top w:val="nil"/>
              <w:left w:val="nil"/>
              <w:bottom w:val="nil"/>
              <w:right w:val="nil"/>
            </w:tcBorders>
            <w:shd w:val="clear" w:color="auto" w:fill="auto"/>
            <w:noWrap/>
            <w:vAlign w:val="bottom"/>
            <w:hideMark/>
          </w:tcPr>
          <w:p w14:paraId="5C1BCFC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0.000118974</w:t>
            </w:r>
          </w:p>
        </w:tc>
        <w:tc>
          <w:tcPr>
            <w:tcW w:w="253" w:type="dxa"/>
            <w:gridSpan w:val="2"/>
            <w:tcBorders>
              <w:top w:val="nil"/>
              <w:left w:val="nil"/>
              <w:bottom w:val="nil"/>
              <w:right w:val="nil"/>
            </w:tcBorders>
            <w:shd w:val="clear" w:color="000000" w:fill="D9D9D9"/>
            <w:noWrap/>
            <w:vAlign w:val="bottom"/>
            <w:hideMark/>
          </w:tcPr>
          <w:p w14:paraId="31FE852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gridSpan w:val="2"/>
            <w:tcBorders>
              <w:top w:val="nil"/>
              <w:left w:val="nil"/>
              <w:bottom w:val="nil"/>
              <w:right w:val="nil"/>
            </w:tcBorders>
            <w:shd w:val="clear" w:color="auto" w:fill="auto"/>
            <w:noWrap/>
            <w:vAlign w:val="bottom"/>
            <w:hideMark/>
          </w:tcPr>
          <w:p w14:paraId="0C46A859"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PSRC1</w:t>
            </w:r>
          </w:p>
        </w:tc>
        <w:tc>
          <w:tcPr>
            <w:tcW w:w="636" w:type="dxa"/>
            <w:gridSpan w:val="2"/>
            <w:tcBorders>
              <w:top w:val="nil"/>
              <w:left w:val="nil"/>
              <w:bottom w:val="nil"/>
              <w:right w:val="nil"/>
            </w:tcBorders>
            <w:shd w:val="clear" w:color="auto" w:fill="auto"/>
            <w:noWrap/>
            <w:vAlign w:val="bottom"/>
            <w:hideMark/>
          </w:tcPr>
          <w:p w14:paraId="0DB511E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767BE3B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8.3</w:t>
            </w:r>
          </w:p>
        </w:tc>
        <w:tc>
          <w:tcPr>
            <w:tcW w:w="1100" w:type="dxa"/>
            <w:gridSpan w:val="2"/>
            <w:tcBorders>
              <w:top w:val="nil"/>
              <w:left w:val="nil"/>
              <w:bottom w:val="nil"/>
              <w:right w:val="nil"/>
            </w:tcBorders>
            <w:shd w:val="clear" w:color="auto" w:fill="auto"/>
            <w:noWrap/>
            <w:vAlign w:val="bottom"/>
            <w:hideMark/>
          </w:tcPr>
          <w:p w14:paraId="09DCC54C"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0.000437146</w:t>
            </w:r>
          </w:p>
        </w:tc>
        <w:tc>
          <w:tcPr>
            <w:tcW w:w="268" w:type="dxa"/>
            <w:gridSpan w:val="2"/>
            <w:tcBorders>
              <w:top w:val="nil"/>
              <w:left w:val="nil"/>
              <w:bottom w:val="nil"/>
              <w:right w:val="nil"/>
            </w:tcBorders>
            <w:shd w:val="clear" w:color="000000" w:fill="D9D9D9"/>
            <w:noWrap/>
            <w:vAlign w:val="bottom"/>
            <w:hideMark/>
          </w:tcPr>
          <w:p w14:paraId="75899CF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gridSpan w:val="2"/>
            <w:tcBorders>
              <w:top w:val="nil"/>
              <w:left w:val="nil"/>
              <w:bottom w:val="nil"/>
              <w:right w:val="nil"/>
            </w:tcBorders>
            <w:shd w:val="clear" w:color="auto" w:fill="auto"/>
            <w:noWrap/>
            <w:vAlign w:val="bottom"/>
            <w:hideMark/>
          </w:tcPr>
          <w:p w14:paraId="3B58B8C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S1PR1</w:t>
            </w:r>
          </w:p>
        </w:tc>
        <w:tc>
          <w:tcPr>
            <w:tcW w:w="580" w:type="dxa"/>
            <w:gridSpan w:val="2"/>
            <w:tcBorders>
              <w:top w:val="nil"/>
              <w:left w:val="nil"/>
              <w:bottom w:val="nil"/>
              <w:right w:val="nil"/>
            </w:tcBorders>
            <w:shd w:val="clear" w:color="auto" w:fill="auto"/>
            <w:noWrap/>
            <w:vAlign w:val="bottom"/>
            <w:hideMark/>
          </w:tcPr>
          <w:p w14:paraId="55B68C7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573815C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9.2</w:t>
            </w:r>
          </w:p>
        </w:tc>
        <w:tc>
          <w:tcPr>
            <w:tcW w:w="1083" w:type="dxa"/>
            <w:gridSpan w:val="2"/>
            <w:tcBorders>
              <w:top w:val="nil"/>
              <w:left w:val="nil"/>
              <w:bottom w:val="nil"/>
              <w:right w:val="nil"/>
            </w:tcBorders>
            <w:shd w:val="clear" w:color="auto" w:fill="auto"/>
            <w:noWrap/>
            <w:vAlign w:val="bottom"/>
            <w:hideMark/>
          </w:tcPr>
          <w:p w14:paraId="1DA7B3D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0.000113736</w:t>
            </w:r>
          </w:p>
        </w:tc>
      </w:tr>
      <w:tr w:rsidR="00461B34" w:rsidRPr="00D17964" w14:paraId="3003E24B" w14:textId="77777777" w:rsidTr="00A0162B">
        <w:trPr>
          <w:gridAfter w:val="1"/>
          <w:wAfter w:w="613" w:type="dxa"/>
          <w:trHeight w:val="220"/>
        </w:trPr>
        <w:tc>
          <w:tcPr>
            <w:tcW w:w="1193" w:type="dxa"/>
            <w:gridSpan w:val="2"/>
            <w:tcBorders>
              <w:top w:val="nil"/>
              <w:left w:val="nil"/>
              <w:bottom w:val="nil"/>
              <w:right w:val="nil"/>
            </w:tcBorders>
            <w:shd w:val="clear" w:color="auto" w:fill="auto"/>
            <w:noWrap/>
            <w:vAlign w:val="bottom"/>
            <w:hideMark/>
          </w:tcPr>
          <w:p w14:paraId="3F86EA4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PDCD1LG2</w:t>
            </w:r>
          </w:p>
        </w:tc>
        <w:tc>
          <w:tcPr>
            <w:tcW w:w="572" w:type="dxa"/>
            <w:gridSpan w:val="2"/>
            <w:tcBorders>
              <w:top w:val="nil"/>
              <w:left w:val="nil"/>
              <w:bottom w:val="nil"/>
              <w:right w:val="nil"/>
            </w:tcBorders>
            <w:shd w:val="clear" w:color="auto" w:fill="auto"/>
            <w:noWrap/>
            <w:vAlign w:val="bottom"/>
            <w:hideMark/>
          </w:tcPr>
          <w:p w14:paraId="35D64E6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798AB07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6.9</w:t>
            </w:r>
          </w:p>
        </w:tc>
        <w:tc>
          <w:tcPr>
            <w:tcW w:w="1068" w:type="dxa"/>
            <w:gridSpan w:val="2"/>
            <w:tcBorders>
              <w:top w:val="nil"/>
              <w:left w:val="nil"/>
              <w:bottom w:val="nil"/>
              <w:right w:val="nil"/>
            </w:tcBorders>
            <w:shd w:val="clear" w:color="auto" w:fill="auto"/>
            <w:noWrap/>
            <w:vAlign w:val="bottom"/>
            <w:hideMark/>
          </w:tcPr>
          <w:p w14:paraId="58A19AE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0.000234593</w:t>
            </w:r>
          </w:p>
        </w:tc>
        <w:tc>
          <w:tcPr>
            <w:tcW w:w="253" w:type="dxa"/>
            <w:gridSpan w:val="2"/>
            <w:tcBorders>
              <w:top w:val="nil"/>
              <w:left w:val="nil"/>
              <w:bottom w:val="nil"/>
              <w:right w:val="nil"/>
            </w:tcBorders>
            <w:shd w:val="clear" w:color="000000" w:fill="D9D9D9"/>
            <w:noWrap/>
            <w:vAlign w:val="bottom"/>
            <w:hideMark/>
          </w:tcPr>
          <w:p w14:paraId="4AC0748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gridSpan w:val="2"/>
            <w:tcBorders>
              <w:top w:val="nil"/>
              <w:left w:val="nil"/>
              <w:bottom w:val="nil"/>
              <w:right w:val="nil"/>
            </w:tcBorders>
            <w:shd w:val="clear" w:color="auto" w:fill="auto"/>
            <w:noWrap/>
            <w:vAlign w:val="bottom"/>
            <w:hideMark/>
          </w:tcPr>
          <w:p w14:paraId="5443F68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PSTPIP2</w:t>
            </w:r>
          </w:p>
        </w:tc>
        <w:tc>
          <w:tcPr>
            <w:tcW w:w="636" w:type="dxa"/>
            <w:gridSpan w:val="2"/>
            <w:tcBorders>
              <w:top w:val="nil"/>
              <w:left w:val="nil"/>
              <w:bottom w:val="nil"/>
              <w:right w:val="nil"/>
            </w:tcBorders>
            <w:shd w:val="clear" w:color="auto" w:fill="auto"/>
            <w:noWrap/>
            <w:vAlign w:val="bottom"/>
            <w:hideMark/>
          </w:tcPr>
          <w:p w14:paraId="4E55607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tcBorders>
              <w:top w:val="nil"/>
              <w:left w:val="nil"/>
              <w:bottom w:val="nil"/>
              <w:right w:val="nil"/>
            </w:tcBorders>
            <w:shd w:val="clear" w:color="auto" w:fill="auto"/>
            <w:noWrap/>
            <w:vAlign w:val="bottom"/>
            <w:hideMark/>
          </w:tcPr>
          <w:p w14:paraId="3C61F99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8.2</w:t>
            </w:r>
          </w:p>
        </w:tc>
        <w:tc>
          <w:tcPr>
            <w:tcW w:w="1100" w:type="dxa"/>
            <w:gridSpan w:val="2"/>
            <w:tcBorders>
              <w:top w:val="nil"/>
              <w:left w:val="nil"/>
              <w:bottom w:val="nil"/>
              <w:right w:val="nil"/>
            </w:tcBorders>
            <w:shd w:val="clear" w:color="auto" w:fill="auto"/>
            <w:noWrap/>
            <w:vAlign w:val="bottom"/>
            <w:hideMark/>
          </w:tcPr>
          <w:p w14:paraId="15B0D93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0.000332457</w:t>
            </w:r>
          </w:p>
        </w:tc>
        <w:tc>
          <w:tcPr>
            <w:tcW w:w="268" w:type="dxa"/>
            <w:gridSpan w:val="2"/>
            <w:tcBorders>
              <w:top w:val="nil"/>
              <w:left w:val="nil"/>
              <w:bottom w:val="nil"/>
              <w:right w:val="nil"/>
            </w:tcBorders>
            <w:shd w:val="clear" w:color="000000" w:fill="D9D9D9"/>
            <w:noWrap/>
            <w:vAlign w:val="bottom"/>
            <w:hideMark/>
          </w:tcPr>
          <w:p w14:paraId="3C89F82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gridSpan w:val="2"/>
            <w:tcBorders>
              <w:top w:val="nil"/>
              <w:left w:val="nil"/>
              <w:bottom w:val="nil"/>
              <w:right w:val="nil"/>
            </w:tcBorders>
            <w:shd w:val="clear" w:color="auto" w:fill="auto"/>
            <w:noWrap/>
            <w:vAlign w:val="bottom"/>
            <w:hideMark/>
          </w:tcPr>
          <w:p w14:paraId="1401127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S1PR2</w:t>
            </w:r>
          </w:p>
        </w:tc>
        <w:tc>
          <w:tcPr>
            <w:tcW w:w="580" w:type="dxa"/>
            <w:gridSpan w:val="2"/>
            <w:tcBorders>
              <w:top w:val="nil"/>
              <w:left w:val="nil"/>
              <w:bottom w:val="nil"/>
              <w:right w:val="nil"/>
            </w:tcBorders>
            <w:shd w:val="clear" w:color="auto" w:fill="auto"/>
            <w:noWrap/>
            <w:vAlign w:val="bottom"/>
            <w:hideMark/>
          </w:tcPr>
          <w:p w14:paraId="082CFD4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40FC3A5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13.5</w:t>
            </w:r>
          </w:p>
        </w:tc>
        <w:tc>
          <w:tcPr>
            <w:tcW w:w="1083" w:type="dxa"/>
            <w:gridSpan w:val="2"/>
            <w:tcBorders>
              <w:top w:val="nil"/>
              <w:left w:val="nil"/>
              <w:bottom w:val="nil"/>
              <w:right w:val="nil"/>
            </w:tcBorders>
            <w:shd w:val="clear" w:color="auto" w:fill="auto"/>
            <w:noWrap/>
            <w:vAlign w:val="bottom"/>
            <w:hideMark/>
          </w:tcPr>
          <w:p w14:paraId="27562CDD"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0.000305133</w:t>
            </w:r>
          </w:p>
        </w:tc>
      </w:tr>
      <w:tr w:rsidR="00461B34" w:rsidRPr="00D17964" w14:paraId="3510A120" w14:textId="77777777" w:rsidTr="00A0162B">
        <w:trPr>
          <w:gridAfter w:val="1"/>
          <w:wAfter w:w="613" w:type="dxa"/>
          <w:trHeight w:val="220"/>
        </w:trPr>
        <w:tc>
          <w:tcPr>
            <w:tcW w:w="1193" w:type="dxa"/>
            <w:gridSpan w:val="2"/>
            <w:tcBorders>
              <w:top w:val="nil"/>
              <w:left w:val="nil"/>
              <w:bottom w:val="nil"/>
              <w:right w:val="nil"/>
            </w:tcBorders>
            <w:shd w:val="clear" w:color="auto" w:fill="auto"/>
            <w:noWrap/>
            <w:vAlign w:val="bottom"/>
            <w:hideMark/>
          </w:tcPr>
          <w:p w14:paraId="200D2014"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PDE4B</w:t>
            </w:r>
          </w:p>
        </w:tc>
        <w:tc>
          <w:tcPr>
            <w:tcW w:w="572" w:type="dxa"/>
            <w:gridSpan w:val="2"/>
            <w:tcBorders>
              <w:top w:val="nil"/>
              <w:left w:val="nil"/>
              <w:bottom w:val="nil"/>
              <w:right w:val="nil"/>
            </w:tcBorders>
            <w:shd w:val="clear" w:color="auto" w:fill="auto"/>
            <w:noWrap/>
            <w:vAlign w:val="bottom"/>
            <w:hideMark/>
          </w:tcPr>
          <w:p w14:paraId="3294680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1.9</w:t>
            </w:r>
          </w:p>
        </w:tc>
        <w:tc>
          <w:tcPr>
            <w:tcW w:w="748" w:type="dxa"/>
            <w:gridSpan w:val="2"/>
            <w:tcBorders>
              <w:top w:val="nil"/>
              <w:left w:val="nil"/>
              <w:bottom w:val="nil"/>
              <w:right w:val="nil"/>
            </w:tcBorders>
            <w:shd w:val="clear" w:color="auto" w:fill="auto"/>
            <w:noWrap/>
            <w:vAlign w:val="bottom"/>
            <w:hideMark/>
          </w:tcPr>
          <w:p w14:paraId="02676FF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9.4</w:t>
            </w:r>
          </w:p>
        </w:tc>
        <w:tc>
          <w:tcPr>
            <w:tcW w:w="1068" w:type="dxa"/>
            <w:gridSpan w:val="2"/>
            <w:tcBorders>
              <w:top w:val="nil"/>
              <w:left w:val="nil"/>
              <w:bottom w:val="nil"/>
              <w:right w:val="nil"/>
            </w:tcBorders>
            <w:shd w:val="clear" w:color="auto" w:fill="auto"/>
            <w:noWrap/>
            <w:vAlign w:val="bottom"/>
            <w:hideMark/>
          </w:tcPr>
          <w:p w14:paraId="553F430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0.000124786</w:t>
            </w:r>
          </w:p>
        </w:tc>
        <w:tc>
          <w:tcPr>
            <w:tcW w:w="253" w:type="dxa"/>
            <w:gridSpan w:val="2"/>
            <w:tcBorders>
              <w:top w:val="nil"/>
              <w:left w:val="nil"/>
              <w:bottom w:val="nil"/>
              <w:right w:val="nil"/>
            </w:tcBorders>
            <w:shd w:val="clear" w:color="000000" w:fill="D9D9D9"/>
            <w:noWrap/>
            <w:vAlign w:val="bottom"/>
            <w:hideMark/>
          </w:tcPr>
          <w:p w14:paraId="76FA42E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gridSpan w:val="2"/>
            <w:tcBorders>
              <w:top w:val="nil"/>
              <w:left w:val="nil"/>
              <w:bottom w:val="nil"/>
              <w:right w:val="nil"/>
            </w:tcBorders>
            <w:shd w:val="clear" w:color="auto" w:fill="auto"/>
            <w:noWrap/>
            <w:vAlign w:val="bottom"/>
            <w:hideMark/>
          </w:tcPr>
          <w:p w14:paraId="79E5519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PTCH1</w:t>
            </w:r>
          </w:p>
        </w:tc>
        <w:tc>
          <w:tcPr>
            <w:tcW w:w="636" w:type="dxa"/>
            <w:gridSpan w:val="2"/>
            <w:tcBorders>
              <w:top w:val="nil"/>
              <w:left w:val="nil"/>
              <w:bottom w:val="nil"/>
              <w:right w:val="nil"/>
            </w:tcBorders>
            <w:shd w:val="clear" w:color="auto" w:fill="auto"/>
            <w:noWrap/>
            <w:vAlign w:val="bottom"/>
            <w:hideMark/>
          </w:tcPr>
          <w:p w14:paraId="6D78C8C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tcBorders>
              <w:top w:val="nil"/>
              <w:left w:val="nil"/>
              <w:bottom w:val="nil"/>
              <w:right w:val="nil"/>
            </w:tcBorders>
            <w:shd w:val="clear" w:color="auto" w:fill="auto"/>
            <w:noWrap/>
            <w:vAlign w:val="bottom"/>
            <w:hideMark/>
          </w:tcPr>
          <w:p w14:paraId="4DBB64E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6.7</w:t>
            </w:r>
          </w:p>
        </w:tc>
        <w:tc>
          <w:tcPr>
            <w:tcW w:w="1100" w:type="dxa"/>
            <w:gridSpan w:val="2"/>
            <w:tcBorders>
              <w:top w:val="nil"/>
              <w:left w:val="nil"/>
              <w:bottom w:val="nil"/>
              <w:right w:val="nil"/>
            </w:tcBorders>
            <w:shd w:val="clear" w:color="auto" w:fill="auto"/>
            <w:noWrap/>
            <w:vAlign w:val="bottom"/>
            <w:hideMark/>
          </w:tcPr>
          <w:p w14:paraId="291B512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0.002976811</w:t>
            </w:r>
          </w:p>
        </w:tc>
        <w:tc>
          <w:tcPr>
            <w:tcW w:w="268" w:type="dxa"/>
            <w:gridSpan w:val="2"/>
            <w:tcBorders>
              <w:top w:val="nil"/>
              <w:left w:val="nil"/>
              <w:bottom w:val="nil"/>
              <w:right w:val="nil"/>
            </w:tcBorders>
            <w:shd w:val="clear" w:color="000000" w:fill="D9D9D9"/>
            <w:noWrap/>
            <w:vAlign w:val="bottom"/>
            <w:hideMark/>
          </w:tcPr>
          <w:p w14:paraId="18043CF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gridSpan w:val="2"/>
            <w:tcBorders>
              <w:top w:val="nil"/>
              <w:left w:val="nil"/>
              <w:bottom w:val="nil"/>
              <w:right w:val="nil"/>
            </w:tcBorders>
            <w:shd w:val="clear" w:color="auto" w:fill="auto"/>
            <w:noWrap/>
            <w:vAlign w:val="bottom"/>
            <w:hideMark/>
          </w:tcPr>
          <w:p w14:paraId="75A30792"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SALL2</w:t>
            </w:r>
          </w:p>
        </w:tc>
        <w:tc>
          <w:tcPr>
            <w:tcW w:w="580" w:type="dxa"/>
            <w:gridSpan w:val="2"/>
            <w:tcBorders>
              <w:top w:val="nil"/>
              <w:left w:val="nil"/>
              <w:bottom w:val="nil"/>
              <w:right w:val="nil"/>
            </w:tcBorders>
            <w:shd w:val="clear" w:color="auto" w:fill="auto"/>
            <w:noWrap/>
            <w:vAlign w:val="bottom"/>
            <w:hideMark/>
          </w:tcPr>
          <w:p w14:paraId="0A666F5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16C932E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10.9</w:t>
            </w:r>
          </w:p>
        </w:tc>
        <w:tc>
          <w:tcPr>
            <w:tcW w:w="1083" w:type="dxa"/>
            <w:gridSpan w:val="2"/>
            <w:tcBorders>
              <w:top w:val="nil"/>
              <w:left w:val="nil"/>
              <w:bottom w:val="nil"/>
              <w:right w:val="nil"/>
            </w:tcBorders>
            <w:shd w:val="clear" w:color="auto" w:fill="auto"/>
            <w:noWrap/>
            <w:vAlign w:val="bottom"/>
            <w:hideMark/>
          </w:tcPr>
          <w:p w14:paraId="3FB2451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0.000301499</w:t>
            </w:r>
          </w:p>
        </w:tc>
      </w:tr>
      <w:tr w:rsidR="00461B34" w:rsidRPr="00D17964" w14:paraId="15066FA3" w14:textId="77777777" w:rsidTr="00A0162B">
        <w:trPr>
          <w:gridAfter w:val="1"/>
          <w:wAfter w:w="613" w:type="dxa"/>
          <w:trHeight w:val="220"/>
        </w:trPr>
        <w:tc>
          <w:tcPr>
            <w:tcW w:w="1193" w:type="dxa"/>
            <w:gridSpan w:val="2"/>
            <w:tcBorders>
              <w:top w:val="nil"/>
              <w:left w:val="nil"/>
              <w:bottom w:val="nil"/>
              <w:right w:val="nil"/>
            </w:tcBorders>
            <w:shd w:val="clear" w:color="auto" w:fill="auto"/>
            <w:noWrap/>
            <w:vAlign w:val="bottom"/>
            <w:hideMark/>
          </w:tcPr>
          <w:p w14:paraId="5A021D71"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PDE4DIP</w:t>
            </w:r>
          </w:p>
        </w:tc>
        <w:tc>
          <w:tcPr>
            <w:tcW w:w="572" w:type="dxa"/>
            <w:gridSpan w:val="2"/>
            <w:tcBorders>
              <w:top w:val="nil"/>
              <w:left w:val="nil"/>
              <w:bottom w:val="nil"/>
              <w:right w:val="nil"/>
            </w:tcBorders>
            <w:shd w:val="clear" w:color="auto" w:fill="auto"/>
            <w:noWrap/>
            <w:vAlign w:val="bottom"/>
            <w:hideMark/>
          </w:tcPr>
          <w:p w14:paraId="1E30699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424EC0A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13.1</w:t>
            </w:r>
          </w:p>
        </w:tc>
        <w:tc>
          <w:tcPr>
            <w:tcW w:w="1068" w:type="dxa"/>
            <w:gridSpan w:val="2"/>
            <w:tcBorders>
              <w:top w:val="nil"/>
              <w:left w:val="nil"/>
              <w:bottom w:val="nil"/>
              <w:right w:val="nil"/>
            </w:tcBorders>
            <w:shd w:val="clear" w:color="auto" w:fill="auto"/>
            <w:noWrap/>
            <w:vAlign w:val="bottom"/>
            <w:hideMark/>
          </w:tcPr>
          <w:p w14:paraId="6240E256"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0.000133104</w:t>
            </w:r>
          </w:p>
        </w:tc>
        <w:tc>
          <w:tcPr>
            <w:tcW w:w="253" w:type="dxa"/>
            <w:gridSpan w:val="2"/>
            <w:tcBorders>
              <w:top w:val="nil"/>
              <w:left w:val="nil"/>
              <w:bottom w:val="nil"/>
              <w:right w:val="nil"/>
            </w:tcBorders>
            <w:shd w:val="clear" w:color="000000" w:fill="D9D9D9"/>
            <w:noWrap/>
            <w:vAlign w:val="bottom"/>
            <w:hideMark/>
          </w:tcPr>
          <w:p w14:paraId="6E37F52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gridSpan w:val="2"/>
            <w:tcBorders>
              <w:top w:val="nil"/>
              <w:left w:val="nil"/>
              <w:bottom w:val="nil"/>
              <w:right w:val="nil"/>
            </w:tcBorders>
            <w:shd w:val="clear" w:color="auto" w:fill="auto"/>
            <w:noWrap/>
            <w:vAlign w:val="bottom"/>
            <w:hideMark/>
          </w:tcPr>
          <w:p w14:paraId="73C3BE7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PTGES</w:t>
            </w:r>
          </w:p>
        </w:tc>
        <w:tc>
          <w:tcPr>
            <w:tcW w:w="636" w:type="dxa"/>
            <w:gridSpan w:val="2"/>
            <w:tcBorders>
              <w:top w:val="nil"/>
              <w:left w:val="nil"/>
              <w:bottom w:val="nil"/>
              <w:right w:val="nil"/>
            </w:tcBorders>
            <w:shd w:val="clear" w:color="auto" w:fill="auto"/>
            <w:noWrap/>
            <w:vAlign w:val="bottom"/>
            <w:hideMark/>
          </w:tcPr>
          <w:p w14:paraId="376DCB9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2.5</w:t>
            </w:r>
          </w:p>
        </w:tc>
        <w:tc>
          <w:tcPr>
            <w:tcW w:w="748" w:type="dxa"/>
            <w:tcBorders>
              <w:top w:val="nil"/>
              <w:left w:val="nil"/>
              <w:bottom w:val="nil"/>
              <w:right w:val="nil"/>
            </w:tcBorders>
            <w:shd w:val="clear" w:color="auto" w:fill="auto"/>
            <w:noWrap/>
            <w:vAlign w:val="bottom"/>
            <w:hideMark/>
          </w:tcPr>
          <w:p w14:paraId="0A28584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9.5</w:t>
            </w:r>
          </w:p>
        </w:tc>
        <w:tc>
          <w:tcPr>
            <w:tcW w:w="1100" w:type="dxa"/>
            <w:gridSpan w:val="2"/>
            <w:tcBorders>
              <w:top w:val="nil"/>
              <w:left w:val="nil"/>
              <w:bottom w:val="nil"/>
              <w:right w:val="nil"/>
            </w:tcBorders>
            <w:shd w:val="clear" w:color="auto" w:fill="auto"/>
            <w:noWrap/>
            <w:vAlign w:val="bottom"/>
            <w:hideMark/>
          </w:tcPr>
          <w:p w14:paraId="48CEFE92"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5.82E-05</w:t>
            </w:r>
          </w:p>
        </w:tc>
        <w:tc>
          <w:tcPr>
            <w:tcW w:w="268" w:type="dxa"/>
            <w:gridSpan w:val="2"/>
            <w:tcBorders>
              <w:top w:val="nil"/>
              <w:left w:val="nil"/>
              <w:bottom w:val="nil"/>
              <w:right w:val="nil"/>
            </w:tcBorders>
            <w:shd w:val="clear" w:color="000000" w:fill="D9D9D9"/>
            <w:noWrap/>
            <w:vAlign w:val="bottom"/>
            <w:hideMark/>
          </w:tcPr>
          <w:p w14:paraId="4809070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gridSpan w:val="2"/>
            <w:tcBorders>
              <w:top w:val="nil"/>
              <w:left w:val="nil"/>
              <w:bottom w:val="nil"/>
              <w:right w:val="nil"/>
            </w:tcBorders>
            <w:shd w:val="clear" w:color="auto" w:fill="auto"/>
            <w:noWrap/>
            <w:vAlign w:val="bottom"/>
            <w:hideMark/>
          </w:tcPr>
          <w:p w14:paraId="1D5F3ECF"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SAMD12</w:t>
            </w:r>
          </w:p>
        </w:tc>
        <w:tc>
          <w:tcPr>
            <w:tcW w:w="580" w:type="dxa"/>
            <w:gridSpan w:val="2"/>
            <w:tcBorders>
              <w:top w:val="nil"/>
              <w:left w:val="nil"/>
              <w:bottom w:val="nil"/>
              <w:right w:val="nil"/>
            </w:tcBorders>
            <w:shd w:val="clear" w:color="auto" w:fill="auto"/>
            <w:noWrap/>
            <w:vAlign w:val="bottom"/>
            <w:hideMark/>
          </w:tcPr>
          <w:p w14:paraId="69F94591"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1AEEB8A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7.2</w:t>
            </w:r>
          </w:p>
        </w:tc>
        <w:tc>
          <w:tcPr>
            <w:tcW w:w="1083" w:type="dxa"/>
            <w:gridSpan w:val="2"/>
            <w:tcBorders>
              <w:top w:val="nil"/>
              <w:left w:val="nil"/>
              <w:bottom w:val="nil"/>
              <w:right w:val="nil"/>
            </w:tcBorders>
            <w:shd w:val="clear" w:color="auto" w:fill="auto"/>
            <w:noWrap/>
            <w:vAlign w:val="bottom"/>
            <w:hideMark/>
          </w:tcPr>
          <w:p w14:paraId="532D89A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0.002976811</w:t>
            </w:r>
          </w:p>
        </w:tc>
      </w:tr>
      <w:tr w:rsidR="00461B34" w:rsidRPr="00D17964" w14:paraId="2B1DACAC" w14:textId="77777777" w:rsidTr="00A0162B">
        <w:trPr>
          <w:gridAfter w:val="1"/>
          <w:wAfter w:w="613" w:type="dxa"/>
          <w:trHeight w:val="504"/>
        </w:trPr>
        <w:tc>
          <w:tcPr>
            <w:tcW w:w="1193" w:type="dxa"/>
            <w:gridSpan w:val="2"/>
            <w:tcBorders>
              <w:top w:val="nil"/>
              <w:left w:val="nil"/>
              <w:bottom w:val="nil"/>
              <w:right w:val="nil"/>
            </w:tcBorders>
            <w:shd w:val="clear" w:color="auto" w:fill="auto"/>
            <w:noWrap/>
            <w:vAlign w:val="bottom"/>
            <w:hideMark/>
          </w:tcPr>
          <w:p w14:paraId="32F57AE3"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PDE5A</w:t>
            </w:r>
          </w:p>
        </w:tc>
        <w:tc>
          <w:tcPr>
            <w:tcW w:w="572" w:type="dxa"/>
            <w:gridSpan w:val="2"/>
            <w:tcBorders>
              <w:top w:val="nil"/>
              <w:left w:val="nil"/>
              <w:bottom w:val="nil"/>
              <w:right w:val="nil"/>
            </w:tcBorders>
            <w:shd w:val="clear" w:color="auto" w:fill="auto"/>
            <w:noWrap/>
            <w:vAlign w:val="bottom"/>
            <w:hideMark/>
          </w:tcPr>
          <w:p w14:paraId="0E78129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2F6CC55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14.1</w:t>
            </w:r>
          </w:p>
        </w:tc>
        <w:tc>
          <w:tcPr>
            <w:tcW w:w="1068" w:type="dxa"/>
            <w:gridSpan w:val="2"/>
            <w:tcBorders>
              <w:top w:val="nil"/>
              <w:left w:val="nil"/>
              <w:bottom w:val="nil"/>
              <w:right w:val="nil"/>
            </w:tcBorders>
            <w:shd w:val="clear" w:color="auto" w:fill="auto"/>
            <w:noWrap/>
            <w:vAlign w:val="bottom"/>
            <w:hideMark/>
          </w:tcPr>
          <w:p w14:paraId="7ADBD98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0.000513308</w:t>
            </w:r>
          </w:p>
        </w:tc>
        <w:tc>
          <w:tcPr>
            <w:tcW w:w="253" w:type="dxa"/>
            <w:gridSpan w:val="2"/>
            <w:tcBorders>
              <w:top w:val="nil"/>
              <w:left w:val="nil"/>
              <w:bottom w:val="nil"/>
              <w:right w:val="nil"/>
            </w:tcBorders>
            <w:shd w:val="clear" w:color="000000" w:fill="D9D9D9"/>
            <w:noWrap/>
            <w:vAlign w:val="bottom"/>
            <w:hideMark/>
          </w:tcPr>
          <w:p w14:paraId="5F34BCA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gridSpan w:val="2"/>
            <w:tcBorders>
              <w:top w:val="nil"/>
              <w:left w:val="nil"/>
              <w:bottom w:val="nil"/>
              <w:right w:val="nil"/>
            </w:tcBorders>
            <w:shd w:val="clear" w:color="auto" w:fill="auto"/>
            <w:noWrap/>
            <w:vAlign w:val="bottom"/>
            <w:hideMark/>
          </w:tcPr>
          <w:p w14:paraId="053522F7"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PTGS2</w:t>
            </w:r>
          </w:p>
        </w:tc>
        <w:tc>
          <w:tcPr>
            <w:tcW w:w="636" w:type="dxa"/>
            <w:gridSpan w:val="2"/>
            <w:tcBorders>
              <w:top w:val="nil"/>
              <w:left w:val="nil"/>
              <w:bottom w:val="nil"/>
              <w:right w:val="nil"/>
            </w:tcBorders>
            <w:shd w:val="clear" w:color="auto" w:fill="auto"/>
            <w:noWrap/>
            <w:vAlign w:val="bottom"/>
            <w:hideMark/>
          </w:tcPr>
          <w:p w14:paraId="628B133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3.7</w:t>
            </w:r>
          </w:p>
        </w:tc>
        <w:tc>
          <w:tcPr>
            <w:tcW w:w="748" w:type="dxa"/>
            <w:tcBorders>
              <w:top w:val="nil"/>
              <w:left w:val="nil"/>
              <w:bottom w:val="nil"/>
              <w:right w:val="nil"/>
            </w:tcBorders>
            <w:shd w:val="clear" w:color="auto" w:fill="auto"/>
            <w:noWrap/>
            <w:vAlign w:val="bottom"/>
            <w:hideMark/>
          </w:tcPr>
          <w:p w14:paraId="0C6D8C70"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11.6</w:t>
            </w:r>
          </w:p>
        </w:tc>
        <w:tc>
          <w:tcPr>
            <w:tcW w:w="1100" w:type="dxa"/>
            <w:gridSpan w:val="2"/>
            <w:tcBorders>
              <w:top w:val="nil"/>
              <w:left w:val="nil"/>
              <w:bottom w:val="nil"/>
              <w:right w:val="nil"/>
            </w:tcBorders>
            <w:shd w:val="clear" w:color="auto" w:fill="auto"/>
            <w:noWrap/>
            <w:vAlign w:val="bottom"/>
            <w:hideMark/>
          </w:tcPr>
          <w:p w14:paraId="61B15B8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1.82E-05</w:t>
            </w:r>
          </w:p>
        </w:tc>
        <w:tc>
          <w:tcPr>
            <w:tcW w:w="268" w:type="dxa"/>
            <w:gridSpan w:val="2"/>
            <w:tcBorders>
              <w:top w:val="nil"/>
              <w:left w:val="nil"/>
              <w:bottom w:val="nil"/>
              <w:right w:val="nil"/>
            </w:tcBorders>
            <w:shd w:val="clear" w:color="000000" w:fill="D9D9D9"/>
            <w:noWrap/>
            <w:vAlign w:val="bottom"/>
            <w:hideMark/>
          </w:tcPr>
          <w:p w14:paraId="6C116F1C"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gridSpan w:val="2"/>
            <w:tcBorders>
              <w:top w:val="nil"/>
              <w:left w:val="nil"/>
              <w:bottom w:val="nil"/>
              <w:right w:val="nil"/>
            </w:tcBorders>
            <w:shd w:val="clear" w:color="auto" w:fill="auto"/>
            <w:noWrap/>
            <w:vAlign w:val="bottom"/>
            <w:hideMark/>
          </w:tcPr>
          <w:p w14:paraId="73E064ED"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SAMD13</w:t>
            </w:r>
          </w:p>
        </w:tc>
        <w:tc>
          <w:tcPr>
            <w:tcW w:w="580" w:type="dxa"/>
            <w:gridSpan w:val="2"/>
            <w:tcBorders>
              <w:top w:val="nil"/>
              <w:left w:val="nil"/>
              <w:bottom w:val="nil"/>
              <w:right w:val="nil"/>
            </w:tcBorders>
            <w:shd w:val="clear" w:color="auto" w:fill="auto"/>
            <w:noWrap/>
            <w:vAlign w:val="bottom"/>
            <w:hideMark/>
          </w:tcPr>
          <w:p w14:paraId="028CDDB3"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7121CA6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5.8</w:t>
            </w:r>
          </w:p>
        </w:tc>
        <w:tc>
          <w:tcPr>
            <w:tcW w:w="1083" w:type="dxa"/>
            <w:gridSpan w:val="2"/>
            <w:tcBorders>
              <w:top w:val="nil"/>
              <w:left w:val="nil"/>
              <w:bottom w:val="nil"/>
              <w:right w:val="nil"/>
            </w:tcBorders>
            <w:shd w:val="clear" w:color="auto" w:fill="auto"/>
            <w:noWrap/>
            <w:vAlign w:val="bottom"/>
            <w:hideMark/>
          </w:tcPr>
          <w:p w14:paraId="385EE255"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0.003141632</w:t>
            </w:r>
          </w:p>
        </w:tc>
      </w:tr>
      <w:tr w:rsidR="00461B34" w:rsidRPr="00D17964" w14:paraId="75E2526D" w14:textId="77777777" w:rsidTr="00A0162B">
        <w:trPr>
          <w:gridAfter w:val="1"/>
          <w:wAfter w:w="613" w:type="dxa"/>
          <w:trHeight w:val="220"/>
        </w:trPr>
        <w:tc>
          <w:tcPr>
            <w:tcW w:w="1193" w:type="dxa"/>
            <w:gridSpan w:val="2"/>
            <w:tcBorders>
              <w:top w:val="nil"/>
              <w:left w:val="nil"/>
              <w:bottom w:val="nil"/>
              <w:right w:val="nil"/>
            </w:tcBorders>
            <w:shd w:val="clear" w:color="auto" w:fill="auto"/>
            <w:noWrap/>
            <w:vAlign w:val="bottom"/>
            <w:hideMark/>
          </w:tcPr>
          <w:p w14:paraId="2C761B80"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PDK4</w:t>
            </w:r>
          </w:p>
        </w:tc>
        <w:tc>
          <w:tcPr>
            <w:tcW w:w="572" w:type="dxa"/>
            <w:gridSpan w:val="2"/>
            <w:tcBorders>
              <w:top w:val="nil"/>
              <w:left w:val="nil"/>
              <w:bottom w:val="nil"/>
              <w:right w:val="nil"/>
            </w:tcBorders>
            <w:shd w:val="clear" w:color="auto" w:fill="auto"/>
            <w:noWrap/>
            <w:vAlign w:val="bottom"/>
            <w:hideMark/>
          </w:tcPr>
          <w:p w14:paraId="4A09CF3F"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7560843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8.4</w:t>
            </w:r>
          </w:p>
        </w:tc>
        <w:tc>
          <w:tcPr>
            <w:tcW w:w="1068" w:type="dxa"/>
            <w:gridSpan w:val="2"/>
            <w:tcBorders>
              <w:top w:val="nil"/>
              <w:left w:val="nil"/>
              <w:bottom w:val="nil"/>
              <w:right w:val="nil"/>
            </w:tcBorders>
            <w:shd w:val="clear" w:color="auto" w:fill="auto"/>
            <w:noWrap/>
            <w:vAlign w:val="bottom"/>
            <w:hideMark/>
          </w:tcPr>
          <w:p w14:paraId="12BE2EFE"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0.000362814</w:t>
            </w:r>
          </w:p>
        </w:tc>
        <w:tc>
          <w:tcPr>
            <w:tcW w:w="253" w:type="dxa"/>
            <w:gridSpan w:val="2"/>
            <w:tcBorders>
              <w:top w:val="nil"/>
              <w:left w:val="nil"/>
              <w:bottom w:val="nil"/>
              <w:right w:val="nil"/>
            </w:tcBorders>
            <w:shd w:val="clear" w:color="000000" w:fill="D9D9D9"/>
            <w:noWrap/>
            <w:vAlign w:val="bottom"/>
            <w:hideMark/>
          </w:tcPr>
          <w:p w14:paraId="251D927A"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80" w:type="dxa"/>
            <w:gridSpan w:val="2"/>
            <w:tcBorders>
              <w:top w:val="nil"/>
              <w:left w:val="nil"/>
              <w:bottom w:val="nil"/>
              <w:right w:val="nil"/>
            </w:tcBorders>
            <w:shd w:val="clear" w:color="auto" w:fill="auto"/>
            <w:noWrap/>
            <w:vAlign w:val="bottom"/>
            <w:hideMark/>
          </w:tcPr>
          <w:p w14:paraId="7A8921BE"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PTK2B</w:t>
            </w:r>
          </w:p>
        </w:tc>
        <w:tc>
          <w:tcPr>
            <w:tcW w:w="636" w:type="dxa"/>
            <w:gridSpan w:val="2"/>
            <w:tcBorders>
              <w:top w:val="nil"/>
              <w:left w:val="nil"/>
              <w:bottom w:val="nil"/>
              <w:right w:val="nil"/>
            </w:tcBorders>
            <w:shd w:val="clear" w:color="auto" w:fill="auto"/>
            <w:noWrap/>
            <w:vAlign w:val="bottom"/>
            <w:hideMark/>
          </w:tcPr>
          <w:p w14:paraId="79E0648A"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-1.2</w:t>
            </w:r>
          </w:p>
        </w:tc>
        <w:tc>
          <w:tcPr>
            <w:tcW w:w="748" w:type="dxa"/>
            <w:tcBorders>
              <w:top w:val="nil"/>
              <w:left w:val="nil"/>
              <w:bottom w:val="nil"/>
              <w:right w:val="nil"/>
            </w:tcBorders>
            <w:shd w:val="clear" w:color="auto" w:fill="auto"/>
            <w:noWrap/>
            <w:vAlign w:val="bottom"/>
            <w:hideMark/>
          </w:tcPr>
          <w:p w14:paraId="307DFF5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9.6</w:t>
            </w:r>
          </w:p>
        </w:tc>
        <w:tc>
          <w:tcPr>
            <w:tcW w:w="1100" w:type="dxa"/>
            <w:gridSpan w:val="2"/>
            <w:tcBorders>
              <w:top w:val="nil"/>
              <w:left w:val="nil"/>
              <w:bottom w:val="nil"/>
              <w:right w:val="nil"/>
            </w:tcBorders>
            <w:shd w:val="clear" w:color="auto" w:fill="auto"/>
            <w:noWrap/>
            <w:vAlign w:val="bottom"/>
            <w:hideMark/>
          </w:tcPr>
          <w:p w14:paraId="6CB97429"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0.000316606</w:t>
            </w:r>
          </w:p>
        </w:tc>
        <w:tc>
          <w:tcPr>
            <w:tcW w:w="268" w:type="dxa"/>
            <w:gridSpan w:val="2"/>
            <w:tcBorders>
              <w:top w:val="nil"/>
              <w:left w:val="nil"/>
              <w:bottom w:val="nil"/>
              <w:right w:val="nil"/>
            </w:tcBorders>
            <w:shd w:val="clear" w:color="000000" w:fill="D9D9D9"/>
            <w:noWrap/>
            <w:vAlign w:val="bottom"/>
            <w:hideMark/>
          </w:tcPr>
          <w:p w14:paraId="21AA34A5"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 </w:t>
            </w:r>
          </w:p>
        </w:tc>
        <w:tc>
          <w:tcPr>
            <w:tcW w:w="842" w:type="dxa"/>
            <w:gridSpan w:val="2"/>
            <w:tcBorders>
              <w:top w:val="nil"/>
              <w:left w:val="nil"/>
              <w:bottom w:val="nil"/>
              <w:right w:val="nil"/>
            </w:tcBorders>
            <w:shd w:val="clear" w:color="auto" w:fill="auto"/>
            <w:noWrap/>
            <w:vAlign w:val="bottom"/>
            <w:hideMark/>
          </w:tcPr>
          <w:p w14:paraId="19B25936" w14:textId="77777777" w:rsidR="00F03EB9" w:rsidRPr="00D17964" w:rsidRDefault="00F03EB9" w:rsidP="00F03EB9">
            <w:pPr>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SAMD3</w:t>
            </w:r>
          </w:p>
        </w:tc>
        <w:tc>
          <w:tcPr>
            <w:tcW w:w="580" w:type="dxa"/>
            <w:gridSpan w:val="2"/>
            <w:tcBorders>
              <w:top w:val="nil"/>
              <w:left w:val="nil"/>
              <w:bottom w:val="nil"/>
              <w:right w:val="nil"/>
            </w:tcBorders>
            <w:shd w:val="clear" w:color="auto" w:fill="auto"/>
            <w:noWrap/>
            <w:vAlign w:val="bottom"/>
            <w:hideMark/>
          </w:tcPr>
          <w:p w14:paraId="6A153A17"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-2.0</w:t>
            </w:r>
          </w:p>
        </w:tc>
        <w:tc>
          <w:tcPr>
            <w:tcW w:w="748" w:type="dxa"/>
            <w:gridSpan w:val="2"/>
            <w:tcBorders>
              <w:top w:val="nil"/>
              <w:left w:val="nil"/>
              <w:bottom w:val="nil"/>
              <w:right w:val="nil"/>
            </w:tcBorders>
            <w:shd w:val="clear" w:color="auto" w:fill="auto"/>
            <w:noWrap/>
            <w:vAlign w:val="bottom"/>
            <w:hideMark/>
          </w:tcPr>
          <w:p w14:paraId="4B627D84"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8.2</w:t>
            </w:r>
          </w:p>
        </w:tc>
        <w:tc>
          <w:tcPr>
            <w:tcW w:w="1083" w:type="dxa"/>
            <w:gridSpan w:val="2"/>
            <w:tcBorders>
              <w:top w:val="nil"/>
              <w:left w:val="nil"/>
              <w:bottom w:val="nil"/>
              <w:right w:val="nil"/>
            </w:tcBorders>
            <w:shd w:val="clear" w:color="auto" w:fill="auto"/>
            <w:noWrap/>
            <w:vAlign w:val="bottom"/>
            <w:hideMark/>
          </w:tcPr>
          <w:p w14:paraId="1C75FFC8" w14:textId="77777777" w:rsidR="00F03EB9" w:rsidRPr="00D17964" w:rsidRDefault="00F03EB9" w:rsidP="00F03EB9">
            <w:pPr>
              <w:jc w:val="right"/>
              <w:rPr>
                <w:rFonts w:ascii="Calibri" w:eastAsia="Times New Roman" w:hAnsi="Calibri" w:cs="Times New Roman"/>
                <w:color w:val="000000"/>
                <w:sz w:val="16"/>
                <w:szCs w:val="16"/>
              </w:rPr>
            </w:pPr>
            <w:r w:rsidRPr="00D17964">
              <w:rPr>
                <w:rFonts w:ascii="Calibri" w:eastAsia="Times New Roman" w:hAnsi="Calibri" w:cs="Times New Roman"/>
                <w:color w:val="000000"/>
                <w:sz w:val="16"/>
                <w:szCs w:val="16"/>
              </w:rPr>
              <w:t>2.53E-05</w:t>
            </w:r>
          </w:p>
        </w:tc>
      </w:tr>
      <w:tr w:rsidR="00461B34" w:rsidRPr="001A2F15" w14:paraId="1D4E1F70" w14:textId="77777777" w:rsidTr="00A0162B">
        <w:trPr>
          <w:trHeight w:val="220"/>
        </w:trPr>
        <w:tc>
          <w:tcPr>
            <w:tcW w:w="968" w:type="dxa"/>
            <w:tcBorders>
              <w:top w:val="nil"/>
              <w:left w:val="nil"/>
              <w:bottom w:val="nil"/>
              <w:right w:val="nil"/>
            </w:tcBorders>
            <w:shd w:val="clear" w:color="auto" w:fill="auto"/>
            <w:noWrap/>
            <w:vAlign w:val="bottom"/>
            <w:hideMark/>
          </w:tcPr>
          <w:p w14:paraId="0681175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SLC7A1</w:t>
            </w:r>
          </w:p>
        </w:tc>
        <w:tc>
          <w:tcPr>
            <w:tcW w:w="600" w:type="dxa"/>
            <w:gridSpan w:val="2"/>
            <w:tcBorders>
              <w:top w:val="nil"/>
              <w:left w:val="nil"/>
              <w:bottom w:val="nil"/>
              <w:right w:val="nil"/>
            </w:tcBorders>
            <w:shd w:val="clear" w:color="auto" w:fill="auto"/>
            <w:noWrap/>
            <w:vAlign w:val="bottom"/>
            <w:hideMark/>
          </w:tcPr>
          <w:p w14:paraId="2168FBE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5394DFE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12.4</w:t>
            </w:r>
          </w:p>
        </w:tc>
        <w:tc>
          <w:tcPr>
            <w:tcW w:w="1068" w:type="dxa"/>
            <w:gridSpan w:val="2"/>
            <w:tcBorders>
              <w:top w:val="nil"/>
              <w:left w:val="nil"/>
              <w:bottom w:val="nil"/>
              <w:right w:val="nil"/>
            </w:tcBorders>
            <w:shd w:val="clear" w:color="auto" w:fill="auto"/>
            <w:noWrap/>
            <w:vAlign w:val="bottom"/>
            <w:hideMark/>
          </w:tcPr>
          <w:p w14:paraId="115F6F7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9.17E-05</w:t>
            </w:r>
          </w:p>
        </w:tc>
        <w:tc>
          <w:tcPr>
            <w:tcW w:w="253" w:type="dxa"/>
            <w:gridSpan w:val="2"/>
            <w:tcBorders>
              <w:top w:val="nil"/>
              <w:left w:val="nil"/>
              <w:bottom w:val="nil"/>
              <w:right w:val="nil"/>
            </w:tcBorders>
            <w:shd w:val="clear" w:color="000000" w:fill="D9D9D9"/>
            <w:noWrap/>
            <w:vAlign w:val="bottom"/>
            <w:hideMark/>
          </w:tcPr>
          <w:p w14:paraId="15444FC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8B5181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TMEM144</w:t>
            </w:r>
          </w:p>
        </w:tc>
        <w:tc>
          <w:tcPr>
            <w:tcW w:w="720" w:type="dxa"/>
            <w:gridSpan w:val="2"/>
            <w:tcBorders>
              <w:top w:val="nil"/>
              <w:left w:val="nil"/>
              <w:bottom w:val="nil"/>
              <w:right w:val="nil"/>
            </w:tcBorders>
            <w:shd w:val="clear" w:color="auto" w:fill="auto"/>
            <w:noWrap/>
            <w:vAlign w:val="bottom"/>
            <w:hideMark/>
          </w:tcPr>
          <w:p w14:paraId="566A67A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80" w:type="dxa"/>
            <w:gridSpan w:val="3"/>
            <w:tcBorders>
              <w:top w:val="nil"/>
              <w:left w:val="nil"/>
              <w:bottom w:val="nil"/>
              <w:right w:val="nil"/>
            </w:tcBorders>
            <w:shd w:val="clear" w:color="auto" w:fill="auto"/>
            <w:noWrap/>
            <w:vAlign w:val="bottom"/>
            <w:hideMark/>
          </w:tcPr>
          <w:p w14:paraId="4B16385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8.5</w:t>
            </w:r>
          </w:p>
        </w:tc>
        <w:tc>
          <w:tcPr>
            <w:tcW w:w="1140" w:type="dxa"/>
            <w:gridSpan w:val="2"/>
            <w:tcBorders>
              <w:top w:val="nil"/>
              <w:left w:val="nil"/>
              <w:bottom w:val="nil"/>
              <w:right w:val="nil"/>
            </w:tcBorders>
            <w:shd w:val="clear" w:color="auto" w:fill="auto"/>
            <w:noWrap/>
            <w:vAlign w:val="bottom"/>
            <w:hideMark/>
          </w:tcPr>
          <w:p w14:paraId="2E7D66C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0.000519065</w:t>
            </w:r>
          </w:p>
        </w:tc>
        <w:tc>
          <w:tcPr>
            <w:tcW w:w="253" w:type="dxa"/>
            <w:gridSpan w:val="2"/>
            <w:tcBorders>
              <w:top w:val="nil"/>
              <w:left w:val="nil"/>
              <w:bottom w:val="nil"/>
              <w:right w:val="nil"/>
            </w:tcBorders>
            <w:shd w:val="clear" w:color="000000" w:fill="D9D9D9"/>
            <w:noWrap/>
            <w:vAlign w:val="bottom"/>
            <w:hideMark/>
          </w:tcPr>
          <w:p w14:paraId="1BDCF16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626DC9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UCN2</w:t>
            </w:r>
          </w:p>
        </w:tc>
        <w:tc>
          <w:tcPr>
            <w:tcW w:w="740" w:type="dxa"/>
            <w:gridSpan w:val="2"/>
            <w:tcBorders>
              <w:top w:val="nil"/>
              <w:left w:val="nil"/>
              <w:bottom w:val="nil"/>
              <w:right w:val="nil"/>
            </w:tcBorders>
            <w:shd w:val="clear" w:color="auto" w:fill="auto"/>
            <w:noWrap/>
            <w:vAlign w:val="bottom"/>
            <w:hideMark/>
          </w:tcPr>
          <w:p w14:paraId="1BE90EE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1.8</w:t>
            </w:r>
          </w:p>
        </w:tc>
        <w:tc>
          <w:tcPr>
            <w:tcW w:w="860" w:type="dxa"/>
            <w:gridSpan w:val="2"/>
            <w:tcBorders>
              <w:top w:val="nil"/>
              <w:left w:val="nil"/>
              <w:bottom w:val="nil"/>
              <w:right w:val="nil"/>
            </w:tcBorders>
            <w:shd w:val="clear" w:color="auto" w:fill="auto"/>
            <w:noWrap/>
            <w:vAlign w:val="bottom"/>
            <w:hideMark/>
          </w:tcPr>
          <w:p w14:paraId="56ECA3E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8.3</w:t>
            </w:r>
          </w:p>
        </w:tc>
        <w:tc>
          <w:tcPr>
            <w:tcW w:w="1300" w:type="dxa"/>
            <w:gridSpan w:val="2"/>
            <w:tcBorders>
              <w:top w:val="nil"/>
              <w:left w:val="nil"/>
              <w:bottom w:val="nil"/>
              <w:right w:val="nil"/>
            </w:tcBorders>
            <w:shd w:val="clear" w:color="auto" w:fill="auto"/>
            <w:noWrap/>
            <w:vAlign w:val="bottom"/>
            <w:hideMark/>
          </w:tcPr>
          <w:p w14:paraId="4F58D0C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0.000324406</w:t>
            </w:r>
          </w:p>
        </w:tc>
      </w:tr>
      <w:tr w:rsidR="00461B34" w:rsidRPr="001A2F15" w14:paraId="74061D15" w14:textId="77777777" w:rsidTr="00A0162B">
        <w:trPr>
          <w:trHeight w:val="220"/>
        </w:trPr>
        <w:tc>
          <w:tcPr>
            <w:tcW w:w="968" w:type="dxa"/>
            <w:tcBorders>
              <w:top w:val="nil"/>
              <w:left w:val="nil"/>
              <w:bottom w:val="nil"/>
              <w:right w:val="nil"/>
            </w:tcBorders>
            <w:shd w:val="clear" w:color="auto" w:fill="auto"/>
            <w:noWrap/>
            <w:vAlign w:val="bottom"/>
            <w:hideMark/>
          </w:tcPr>
          <w:p w14:paraId="5918C78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SLC7A2</w:t>
            </w:r>
          </w:p>
        </w:tc>
        <w:tc>
          <w:tcPr>
            <w:tcW w:w="600" w:type="dxa"/>
            <w:gridSpan w:val="2"/>
            <w:tcBorders>
              <w:top w:val="nil"/>
              <w:left w:val="nil"/>
              <w:bottom w:val="nil"/>
              <w:right w:val="nil"/>
            </w:tcBorders>
            <w:shd w:val="clear" w:color="auto" w:fill="auto"/>
            <w:noWrap/>
            <w:vAlign w:val="bottom"/>
            <w:hideMark/>
          </w:tcPr>
          <w:p w14:paraId="26AC717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4.2</w:t>
            </w:r>
          </w:p>
        </w:tc>
        <w:tc>
          <w:tcPr>
            <w:tcW w:w="748" w:type="dxa"/>
            <w:gridSpan w:val="2"/>
            <w:tcBorders>
              <w:top w:val="nil"/>
              <w:left w:val="nil"/>
              <w:bottom w:val="nil"/>
              <w:right w:val="nil"/>
            </w:tcBorders>
            <w:shd w:val="clear" w:color="auto" w:fill="auto"/>
            <w:noWrap/>
            <w:vAlign w:val="bottom"/>
            <w:hideMark/>
          </w:tcPr>
          <w:p w14:paraId="4088FA9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11.8</w:t>
            </w:r>
          </w:p>
        </w:tc>
        <w:tc>
          <w:tcPr>
            <w:tcW w:w="1068" w:type="dxa"/>
            <w:gridSpan w:val="2"/>
            <w:tcBorders>
              <w:top w:val="nil"/>
              <w:left w:val="nil"/>
              <w:bottom w:val="nil"/>
              <w:right w:val="nil"/>
            </w:tcBorders>
            <w:shd w:val="clear" w:color="auto" w:fill="auto"/>
            <w:noWrap/>
            <w:vAlign w:val="bottom"/>
            <w:hideMark/>
          </w:tcPr>
          <w:p w14:paraId="6202DE2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1.25E-06</w:t>
            </w:r>
          </w:p>
        </w:tc>
        <w:tc>
          <w:tcPr>
            <w:tcW w:w="253" w:type="dxa"/>
            <w:gridSpan w:val="2"/>
            <w:tcBorders>
              <w:top w:val="nil"/>
              <w:left w:val="nil"/>
              <w:bottom w:val="nil"/>
              <w:right w:val="nil"/>
            </w:tcBorders>
            <w:shd w:val="clear" w:color="000000" w:fill="D9D9D9"/>
            <w:noWrap/>
            <w:vAlign w:val="bottom"/>
            <w:hideMark/>
          </w:tcPr>
          <w:p w14:paraId="23107F5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AF10C6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TMEM165</w:t>
            </w:r>
          </w:p>
        </w:tc>
        <w:tc>
          <w:tcPr>
            <w:tcW w:w="720" w:type="dxa"/>
            <w:gridSpan w:val="2"/>
            <w:tcBorders>
              <w:top w:val="nil"/>
              <w:left w:val="nil"/>
              <w:bottom w:val="nil"/>
              <w:right w:val="nil"/>
            </w:tcBorders>
            <w:shd w:val="clear" w:color="auto" w:fill="auto"/>
            <w:noWrap/>
            <w:vAlign w:val="bottom"/>
            <w:hideMark/>
          </w:tcPr>
          <w:p w14:paraId="1C75E4A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80" w:type="dxa"/>
            <w:gridSpan w:val="3"/>
            <w:tcBorders>
              <w:top w:val="nil"/>
              <w:left w:val="nil"/>
              <w:bottom w:val="nil"/>
              <w:right w:val="nil"/>
            </w:tcBorders>
            <w:shd w:val="clear" w:color="auto" w:fill="auto"/>
            <w:noWrap/>
            <w:vAlign w:val="bottom"/>
            <w:hideMark/>
          </w:tcPr>
          <w:p w14:paraId="71D1793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11.6</w:t>
            </w:r>
          </w:p>
        </w:tc>
        <w:tc>
          <w:tcPr>
            <w:tcW w:w="1140" w:type="dxa"/>
            <w:gridSpan w:val="2"/>
            <w:tcBorders>
              <w:top w:val="nil"/>
              <w:left w:val="nil"/>
              <w:bottom w:val="nil"/>
              <w:right w:val="nil"/>
            </w:tcBorders>
            <w:shd w:val="clear" w:color="auto" w:fill="auto"/>
            <w:noWrap/>
            <w:vAlign w:val="bottom"/>
            <w:hideMark/>
          </w:tcPr>
          <w:p w14:paraId="0C24F73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0.000542432</w:t>
            </w:r>
          </w:p>
        </w:tc>
        <w:tc>
          <w:tcPr>
            <w:tcW w:w="253" w:type="dxa"/>
            <w:gridSpan w:val="2"/>
            <w:tcBorders>
              <w:top w:val="nil"/>
              <w:left w:val="nil"/>
              <w:bottom w:val="nil"/>
              <w:right w:val="nil"/>
            </w:tcBorders>
            <w:shd w:val="clear" w:color="000000" w:fill="D9D9D9"/>
            <w:noWrap/>
            <w:vAlign w:val="bottom"/>
            <w:hideMark/>
          </w:tcPr>
          <w:p w14:paraId="012C118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12A861A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UGCG</w:t>
            </w:r>
          </w:p>
        </w:tc>
        <w:tc>
          <w:tcPr>
            <w:tcW w:w="740" w:type="dxa"/>
            <w:gridSpan w:val="2"/>
            <w:tcBorders>
              <w:top w:val="nil"/>
              <w:left w:val="nil"/>
              <w:bottom w:val="nil"/>
              <w:right w:val="nil"/>
            </w:tcBorders>
            <w:shd w:val="clear" w:color="auto" w:fill="auto"/>
            <w:noWrap/>
            <w:vAlign w:val="bottom"/>
            <w:hideMark/>
          </w:tcPr>
          <w:p w14:paraId="60B5EFD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860" w:type="dxa"/>
            <w:gridSpan w:val="2"/>
            <w:tcBorders>
              <w:top w:val="nil"/>
              <w:left w:val="nil"/>
              <w:bottom w:val="nil"/>
              <w:right w:val="nil"/>
            </w:tcBorders>
            <w:shd w:val="clear" w:color="auto" w:fill="auto"/>
            <w:noWrap/>
            <w:vAlign w:val="bottom"/>
            <w:hideMark/>
          </w:tcPr>
          <w:p w14:paraId="3EBF2A1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12.4</w:t>
            </w:r>
          </w:p>
        </w:tc>
        <w:tc>
          <w:tcPr>
            <w:tcW w:w="1300" w:type="dxa"/>
            <w:gridSpan w:val="2"/>
            <w:tcBorders>
              <w:top w:val="nil"/>
              <w:left w:val="nil"/>
              <w:bottom w:val="nil"/>
              <w:right w:val="nil"/>
            </w:tcBorders>
            <w:shd w:val="clear" w:color="auto" w:fill="auto"/>
            <w:noWrap/>
            <w:vAlign w:val="bottom"/>
            <w:hideMark/>
          </w:tcPr>
          <w:p w14:paraId="46BDA23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0.000116904</w:t>
            </w:r>
          </w:p>
        </w:tc>
      </w:tr>
      <w:tr w:rsidR="00461B34" w:rsidRPr="001A2F15" w14:paraId="47A36E45" w14:textId="77777777" w:rsidTr="00A0162B">
        <w:trPr>
          <w:trHeight w:val="220"/>
        </w:trPr>
        <w:tc>
          <w:tcPr>
            <w:tcW w:w="968" w:type="dxa"/>
            <w:tcBorders>
              <w:top w:val="nil"/>
              <w:left w:val="nil"/>
              <w:bottom w:val="nil"/>
              <w:right w:val="nil"/>
            </w:tcBorders>
            <w:shd w:val="clear" w:color="auto" w:fill="auto"/>
            <w:noWrap/>
            <w:vAlign w:val="bottom"/>
            <w:hideMark/>
          </w:tcPr>
          <w:p w14:paraId="2996926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SLC7A8</w:t>
            </w:r>
          </w:p>
        </w:tc>
        <w:tc>
          <w:tcPr>
            <w:tcW w:w="600" w:type="dxa"/>
            <w:gridSpan w:val="2"/>
            <w:tcBorders>
              <w:top w:val="nil"/>
              <w:left w:val="nil"/>
              <w:bottom w:val="nil"/>
              <w:right w:val="nil"/>
            </w:tcBorders>
            <w:shd w:val="clear" w:color="auto" w:fill="auto"/>
            <w:noWrap/>
            <w:vAlign w:val="bottom"/>
            <w:hideMark/>
          </w:tcPr>
          <w:p w14:paraId="107C841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13E34E8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7.5</w:t>
            </w:r>
          </w:p>
        </w:tc>
        <w:tc>
          <w:tcPr>
            <w:tcW w:w="1068" w:type="dxa"/>
            <w:gridSpan w:val="2"/>
            <w:tcBorders>
              <w:top w:val="nil"/>
              <w:left w:val="nil"/>
              <w:bottom w:val="nil"/>
              <w:right w:val="nil"/>
            </w:tcBorders>
            <w:shd w:val="clear" w:color="auto" w:fill="auto"/>
            <w:noWrap/>
            <w:vAlign w:val="bottom"/>
            <w:hideMark/>
          </w:tcPr>
          <w:p w14:paraId="124950E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0.000316606</w:t>
            </w:r>
          </w:p>
        </w:tc>
        <w:tc>
          <w:tcPr>
            <w:tcW w:w="253" w:type="dxa"/>
            <w:gridSpan w:val="2"/>
            <w:tcBorders>
              <w:top w:val="nil"/>
              <w:left w:val="nil"/>
              <w:bottom w:val="nil"/>
              <w:right w:val="nil"/>
            </w:tcBorders>
            <w:shd w:val="clear" w:color="000000" w:fill="D9D9D9"/>
            <w:noWrap/>
            <w:vAlign w:val="bottom"/>
            <w:hideMark/>
          </w:tcPr>
          <w:p w14:paraId="21B1E4B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0A12EA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TMEM182</w:t>
            </w:r>
          </w:p>
        </w:tc>
        <w:tc>
          <w:tcPr>
            <w:tcW w:w="720" w:type="dxa"/>
            <w:gridSpan w:val="2"/>
            <w:tcBorders>
              <w:top w:val="nil"/>
              <w:left w:val="nil"/>
              <w:bottom w:val="nil"/>
              <w:right w:val="nil"/>
            </w:tcBorders>
            <w:shd w:val="clear" w:color="auto" w:fill="auto"/>
            <w:noWrap/>
            <w:vAlign w:val="bottom"/>
            <w:hideMark/>
          </w:tcPr>
          <w:p w14:paraId="0287B08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80" w:type="dxa"/>
            <w:gridSpan w:val="3"/>
            <w:tcBorders>
              <w:top w:val="nil"/>
              <w:left w:val="nil"/>
              <w:bottom w:val="nil"/>
              <w:right w:val="nil"/>
            </w:tcBorders>
            <w:shd w:val="clear" w:color="auto" w:fill="auto"/>
            <w:noWrap/>
            <w:vAlign w:val="bottom"/>
            <w:hideMark/>
          </w:tcPr>
          <w:p w14:paraId="2A8B3E0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8.7</w:t>
            </w:r>
          </w:p>
        </w:tc>
        <w:tc>
          <w:tcPr>
            <w:tcW w:w="1140" w:type="dxa"/>
            <w:gridSpan w:val="2"/>
            <w:tcBorders>
              <w:top w:val="nil"/>
              <w:left w:val="nil"/>
              <w:bottom w:val="nil"/>
              <w:right w:val="nil"/>
            </w:tcBorders>
            <w:shd w:val="clear" w:color="auto" w:fill="auto"/>
            <w:noWrap/>
            <w:vAlign w:val="bottom"/>
            <w:hideMark/>
          </w:tcPr>
          <w:p w14:paraId="3AD73B0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0.000593287</w:t>
            </w:r>
          </w:p>
        </w:tc>
        <w:tc>
          <w:tcPr>
            <w:tcW w:w="253" w:type="dxa"/>
            <w:gridSpan w:val="2"/>
            <w:tcBorders>
              <w:top w:val="nil"/>
              <w:left w:val="nil"/>
              <w:bottom w:val="nil"/>
              <w:right w:val="nil"/>
            </w:tcBorders>
            <w:shd w:val="clear" w:color="000000" w:fill="D9D9D9"/>
            <w:noWrap/>
            <w:vAlign w:val="bottom"/>
            <w:hideMark/>
          </w:tcPr>
          <w:p w14:paraId="6DFF898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7F4AE22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USP12</w:t>
            </w:r>
          </w:p>
        </w:tc>
        <w:tc>
          <w:tcPr>
            <w:tcW w:w="740" w:type="dxa"/>
            <w:gridSpan w:val="2"/>
            <w:tcBorders>
              <w:top w:val="nil"/>
              <w:left w:val="nil"/>
              <w:bottom w:val="nil"/>
              <w:right w:val="nil"/>
            </w:tcBorders>
            <w:shd w:val="clear" w:color="auto" w:fill="auto"/>
            <w:noWrap/>
            <w:vAlign w:val="bottom"/>
            <w:hideMark/>
          </w:tcPr>
          <w:p w14:paraId="76D3706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860" w:type="dxa"/>
            <w:gridSpan w:val="2"/>
            <w:tcBorders>
              <w:top w:val="nil"/>
              <w:left w:val="nil"/>
              <w:bottom w:val="nil"/>
              <w:right w:val="nil"/>
            </w:tcBorders>
            <w:shd w:val="clear" w:color="auto" w:fill="auto"/>
            <w:noWrap/>
            <w:vAlign w:val="bottom"/>
            <w:hideMark/>
          </w:tcPr>
          <w:p w14:paraId="288BDEB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7.3</w:t>
            </w:r>
          </w:p>
        </w:tc>
        <w:tc>
          <w:tcPr>
            <w:tcW w:w="1300" w:type="dxa"/>
            <w:gridSpan w:val="2"/>
            <w:tcBorders>
              <w:top w:val="nil"/>
              <w:left w:val="nil"/>
              <w:bottom w:val="nil"/>
              <w:right w:val="nil"/>
            </w:tcBorders>
            <w:shd w:val="clear" w:color="auto" w:fill="auto"/>
            <w:noWrap/>
            <w:vAlign w:val="bottom"/>
            <w:hideMark/>
          </w:tcPr>
          <w:p w14:paraId="18EC988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0.000555584</w:t>
            </w:r>
          </w:p>
        </w:tc>
      </w:tr>
      <w:tr w:rsidR="00461B34" w:rsidRPr="001A2F15" w14:paraId="5FDC1F86" w14:textId="77777777" w:rsidTr="00A0162B">
        <w:trPr>
          <w:trHeight w:val="220"/>
        </w:trPr>
        <w:tc>
          <w:tcPr>
            <w:tcW w:w="968" w:type="dxa"/>
            <w:tcBorders>
              <w:top w:val="nil"/>
              <w:left w:val="nil"/>
              <w:bottom w:val="nil"/>
              <w:right w:val="nil"/>
            </w:tcBorders>
            <w:shd w:val="clear" w:color="auto" w:fill="auto"/>
            <w:noWrap/>
            <w:vAlign w:val="bottom"/>
            <w:hideMark/>
          </w:tcPr>
          <w:p w14:paraId="63CA2C0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SLCO2A1</w:t>
            </w:r>
          </w:p>
        </w:tc>
        <w:tc>
          <w:tcPr>
            <w:tcW w:w="600" w:type="dxa"/>
            <w:gridSpan w:val="2"/>
            <w:tcBorders>
              <w:top w:val="nil"/>
              <w:left w:val="nil"/>
              <w:bottom w:val="nil"/>
              <w:right w:val="nil"/>
            </w:tcBorders>
            <w:shd w:val="clear" w:color="auto" w:fill="auto"/>
            <w:noWrap/>
            <w:vAlign w:val="bottom"/>
            <w:hideMark/>
          </w:tcPr>
          <w:p w14:paraId="5E06DB2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1.9</w:t>
            </w:r>
          </w:p>
        </w:tc>
        <w:tc>
          <w:tcPr>
            <w:tcW w:w="748" w:type="dxa"/>
            <w:gridSpan w:val="2"/>
            <w:tcBorders>
              <w:top w:val="nil"/>
              <w:left w:val="nil"/>
              <w:bottom w:val="nil"/>
              <w:right w:val="nil"/>
            </w:tcBorders>
            <w:shd w:val="clear" w:color="auto" w:fill="auto"/>
            <w:noWrap/>
            <w:vAlign w:val="bottom"/>
            <w:hideMark/>
          </w:tcPr>
          <w:p w14:paraId="4812819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7.4</w:t>
            </w:r>
          </w:p>
        </w:tc>
        <w:tc>
          <w:tcPr>
            <w:tcW w:w="1068" w:type="dxa"/>
            <w:gridSpan w:val="2"/>
            <w:tcBorders>
              <w:top w:val="nil"/>
              <w:left w:val="nil"/>
              <w:bottom w:val="nil"/>
              <w:right w:val="nil"/>
            </w:tcBorders>
            <w:shd w:val="clear" w:color="auto" w:fill="auto"/>
            <w:noWrap/>
            <w:vAlign w:val="bottom"/>
            <w:hideMark/>
          </w:tcPr>
          <w:p w14:paraId="09028BE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7.92E-05</w:t>
            </w:r>
          </w:p>
        </w:tc>
        <w:tc>
          <w:tcPr>
            <w:tcW w:w="253" w:type="dxa"/>
            <w:gridSpan w:val="2"/>
            <w:tcBorders>
              <w:top w:val="nil"/>
              <w:left w:val="nil"/>
              <w:bottom w:val="nil"/>
              <w:right w:val="nil"/>
            </w:tcBorders>
            <w:shd w:val="clear" w:color="000000" w:fill="D9D9D9"/>
            <w:noWrap/>
            <w:vAlign w:val="bottom"/>
            <w:hideMark/>
          </w:tcPr>
          <w:p w14:paraId="41BE9F3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8EE1F6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TMEM2</w:t>
            </w:r>
          </w:p>
        </w:tc>
        <w:tc>
          <w:tcPr>
            <w:tcW w:w="720" w:type="dxa"/>
            <w:gridSpan w:val="2"/>
            <w:tcBorders>
              <w:top w:val="nil"/>
              <w:left w:val="nil"/>
              <w:bottom w:val="nil"/>
              <w:right w:val="nil"/>
            </w:tcBorders>
            <w:shd w:val="clear" w:color="auto" w:fill="auto"/>
            <w:noWrap/>
            <w:vAlign w:val="bottom"/>
            <w:hideMark/>
          </w:tcPr>
          <w:p w14:paraId="72385F6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1.6</w:t>
            </w:r>
          </w:p>
        </w:tc>
        <w:tc>
          <w:tcPr>
            <w:tcW w:w="780" w:type="dxa"/>
            <w:gridSpan w:val="3"/>
            <w:tcBorders>
              <w:top w:val="nil"/>
              <w:left w:val="nil"/>
              <w:bottom w:val="nil"/>
              <w:right w:val="nil"/>
            </w:tcBorders>
            <w:shd w:val="clear" w:color="auto" w:fill="auto"/>
            <w:noWrap/>
            <w:vAlign w:val="bottom"/>
            <w:hideMark/>
          </w:tcPr>
          <w:p w14:paraId="77B0E53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11.4</w:t>
            </w:r>
          </w:p>
        </w:tc>
        <w:tc>
          <w:tcPr>
            <w:tcW w:w="1140" w:type="dxa"/>
            <w:gridSpan w:val="2"/>
            <w:tcBorders>
              <w:top w:val="nil"/>
              <w:left w:val="nil"/>
              <w:bottom w:val="nil"/>
              <w:right w:val="nil"/>
            </w:tcBorders>
            <w:shd w:val="clear" w:color="auto" w:fill="auto"/>
            <w:noWrap/>
            <w:vAlign w:val="bottom"/>
            <w:hideMark/>
          </w:tcPr>
          <w:p w14:paraId="5856069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6.52E-05</w:t>
            </w:r>
          </w:p>
        </w:tc>
        <w:tc>
          <w:tcPr>
            <w:tcW w:w="253" w:type="dxa"/>
            <w:gridSpan w:val="2"/>
            <w:tcBorders>
              <w:top w:val="nil"/>
              <w:left w:val="nil"/>
              <w:bottom w:val="nil"/>
              <w:right w:val="nil"/>
            </w:tcBorders>
            <w:shd w:val="clear" w:color="000000" w:fill="D9D9D9"/>
            <w:noWrap/>
            <w:vAlign w:val="bottom"/>
            <w:hideMark/>
          </w:tcPr>
          <w:p w14:paraId="7747645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8E1FC4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USP31</w:t>
            </w:r>
          </w:p>
        </w:tc>
        <w:tc>
          <w:tcPr>
            <w:tcW w:w="740" w:type="dxa"/>
            <w:gridSpan w:val="2"/>
            <w:tcBorders>
              <w:top w:val="nil"/>
              <w:left w:val="nil"/>
              <w:bottom w:val="nil"/>
              <w:right w:val="nil"/>
            </w:tcBorders>
            <w:shd w:val="clear" w:color="auto" w:fill="auto"/>
            <w:noWrap/>
            <w:vAlign w:val="bottom"/>
            <w:hideMark/>
          </w:tcPr>
          <w:p w14:paraId="60982E7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860" w:type="dxa"/>
            <w:gridSpan w:val="2"/>
            <w:tcBorders>
              <w:top w:val="nil"/>
              <w:left w:val="nil"/>
              <w:bottom w:val="nil"/>
              <w:right w:val="nil"/>
            </w:tcBorders>
            <w:shd w:val="clear" w:color="auto" w:fill="auto"/>
            <w:noWrap/>
            <w:vAlign w:val="bottom"/>
            <w:hideMark/>
          </w:tcPr>
          <w:p w14:paraId="493C9DE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9.1</w:t>
            </w:r>
          </w:p>
        </w:tc>
        <w:tc>
          <w:tcPr>
            <w:tcW w:w="1300" w:type="dxa"/>
            <w:gridSpan w:val="2"/>
            <w:tcBorders>
              <w:top w:val="nil"/>
              <w:left w:val="nil"/>
              <w:bottom w:val="nil"/>
              <w:right w:val="nil"/>
            </w:tcBorders>
            <w:shd w:val="clear" w:color="auto" w:fill="auto"/>
            <w:noWrap/>
            <w:vAlign w:val="bottom"/>
            <w:hideMark/>
          </w:tcPr>
          <w:p w14:paraId="3582394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0.000219886</w:t>
            </w:r>
          </w:p>
        </w:tc>
      </w:tr>
      <w:tr w:rsidR="00461B34" w:rsidRPr="001A2F15" w14:paraId="71359CB0" w14:textId="77777777" w:rsidTr="00A0162B">
        <w:trPr>
          <w:trHeight w:val="220"/>
        </w:trPr>
        <w:tc>
          <w:tcPr>
            <w:tcW w:w="968" w:type="dxa"/>
            <w:tcBorders>
              <w:top w:val="nil"/>
              <w:left w:val="nil"/>
              <w:bottom w:val="nil"/>
              <w:right w:val="nil"/>
            </w:tcBorders>
            <w:shd w:val="clear" w:color="auto" w:fill="auto"/>
            <w:noWrap/>
            <w:vAlign w:val="bottom"/>
            <w:hideMark/>
          </w:tcPr>
          <w:p w14:paraId="1AB2438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SLCO2B1</w:t>
            </w:r>
          </w:p>
        </w:tc>
        <w:tc>
          <w:tcPr>
            <w:tcW w:w="600" w:type="dxa"/>
            <w:gridSpan w:val="2"/>
            <w:tcBorders>
              <w:top w:val="nil"/>
              <w:left w:val="nil"/>
              <w:bottom w:val="nil"/>
              <w:right w:val="nil"/>
            </w:tcBorders>
            <w:shd w:val="clear" w:color="auto" w:fill="auto"/>
            <w:noWrap/>
            <w:vAlign w:val="bottom"/>
            <w:hideMark/>
          </w:tcPr>
          <w:p w14:paraId="43D46DF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478AE50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6.3</w:t>
            </w:r>
          </w:p>
        </w:tc>
        <w:tc>
          <w:tcPr>
            <w:tcW w:w="1068" w:type="dxa"/>
            <w:gridSpan w:val="2"/>
            <w:tcBorders>
              <w:top w:val="nil"/>
              <w:left w:val="nil"/>
              <w:bottom w:val="nil"/>
              <w:right w:val="nil"/>
            </w:tcBorders>
            <w:shd w:val="clear" w:color="auto" w:fill="auto"/>
            <w:noWrap/>
            <w:vAlign w:val="bottom"/>
            <w:hideMark/>
          </w:tcPr>
          <w:p w14:paraId="36824BD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0.002507272</w:t>
            </w:r>
          </w:p>
        </w:tc>
        <w:tc>
          <w:tcPr>
            <w:tcW w:w="253" w:type="dxa"/>
            <w:gridSpan w:val="2"/>
            <w:tcBorders>
              <w:top w:val="nil"/>
              <w:left w:val="nil"/>
              <w:bottom w:val="nil"/>
              <w:right w:val="nil"/>
            </w:tcBorders>
            <w:shd w:val="clear" w:color="000000" w:fill="D9D9D9"/>
            <w:noWrap/>
            <w:vAlign w:val="bottom"/>
            <w:hideMark/>
          </w:tcPr>
          <w:p w14:paraId="3FA527D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3DF632A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TMEM200A</w:t>
            </w:r>
          </w:p>
        </w:tc>
        <w:tc>
          <w:tcPr>
            <w:tcW w:w="720" w:type="dxa"/>
            <w:gridSpan w:val="2"/>
            <w:tcBorders>
              <w:top w:val="nil"/>
              <w:left w:val="nil"/>
              <w:bottom w:val="nil"/>
              <w:right w:val="nil"/>
            </w:tcBorders>
            <w:shd w:val="clear" w:color="auto" w:fill="auto"/>
            <w:noWrap/>
            <w:vAlign w:val="bottom"/>
            <w:hideMark/>
          </w:tcPr>
          <w:p w14:paraId="2903134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-2.1</w:t>
            </w:r>
          </w:p>
        </w:tc>
        <w:tc>
          <w:tcPr>
            <w:tcW w:w="780" w:type="dxa"/>
            <w:gridSpan w:val="3"/>
            <w:tcBorders>
              <w:top w:val="nil"/>
              <w:left w:val="nil"/>
              <w:bottom w:val="nil"/>
              <w:right w:val="nil"/>
            </w:tcBorders>
            <w:shd w:val="clear" w:color="auto" w:fill="auto"/>
            <w:noWrap/>
            <w:vAlign w:val="bottom"/>
            <w:hideMark/>
          </w:tcPr>
          <w:p w14:paraId="760865D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13.5</w:t>
            </w:r>
          </w:p>
        </w:tc>
        <w:tc>
          <w:tcPr>
            <w:tcW w:w="1140" w:type="dxa"/>
            <w:gridSpan w:val="2"/>
            <w:tcBorders>
              <w:top w:val="nil"/>
              <w:left w:val="nil"/>
              <w:bottom w:val="nil"/>
              <w:right w:val="nil"/>
            </w:tcBorders>
            <w:shd w:val="clear" w:color="auto" w:fill="auto"/>
            <w:noWrap/>
            <w:vAlign w:val="bottom"/>
            <w:hideMark/>
          </w:tcPr>
          <w:p w14:paraId="3B38908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6.52E-05</w:t>
            </w:r>
          </w:p>
        </w:tc>
        <w:tc>
          <w:tcPr>
            <w:tcW w:w="253" w:type="dxa"/>
            <w:gridSpan w:val="2"/>
            <w:tcBorders>
              <w:top w:val="nil"/>
              <w:left w:val="nil"/>
              <w:bottom w:val="nil"/>
              <w:right w:val="nil"/>
            </w:tcBorders>
            <w:shd w:val="clear" w:color="000000" w:fill="D9D9D9"/>
            <w:noWrap/>
            <w:vAlign w:val="bottom"/>
            <w:hideMark/>
          </w:tcPr>
          <w:p w14:paraId="040E2CC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2ED92AB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UXS1</w:t>
            </w:r>
          </w:p>
        </w:tc>
        <w:tc>
          <w:tcPr>
            <w:tcW w:w="740" w:type="dxa"/>
            <w:gridSpan w:val="2"/>
            <w:tcBorders>
              <w:top w:val="nil"/>
              <w:left w:val="nil"/>
              <w:bottom w:val="nil"/>
              <w:right w:val="nil"/>
            </w:tcBorders>
            <w:shd w:val="clear" w:color="auto" w:fill="auto"/>
            <w:noWrap/>
            <w:vAlign w:val="bottom"/>
            <w:hideMark/>
          </w:tcPr>
          <w:p w14:paraId="5C49309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860" w:type="dxa"/>
            <w:gridSpan w:val="2"/>
            <w:tcBorders>
              <w:top w:val="nil"/>
              <w:left w:val="nil"/>
              <w:bottom w:val="nil"/>
              <w:right w:val="nil"/>
            </w:tcBorders>
            <w:shd w:val="clear" w:color="auto" w:fill="auto"/>
            <w:noWrap/>
            <w:vAlign w:val="bottom"/>
            <w:hideMark/>
          </w:tcPr>
          <w:p w14:paraId="7EDAA0F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11.5</w:t>
            </w:r>
          </w:p>
        </w:tc>
        <w:tc>
          <w:tcPr>
            <w:tcW w:w="1300" w:type="dxa"/>
            <w:gridSpan w:val="2"/>
            <w:tcBorders>
              <w:top w:val="nil"/>
              <w:left w:val="nil"/>
              <w:bottom w:val="nil"/>
              <w:right w:val="nil"/>
            </w:tcBorders>
            <w:shd w:val="clear" w:color="auto" w:fill="auto"/>
            <w:noWrap/>
            <w:vAlign w:val="bottom"/>
            <w:hideMark/>
          </w:tcPr>
          <w:p w14:paraId="245F25B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0.000210585</w:t>
            </w:r>
          </w:p>
        </w:tc>
      </w:tr>
      <w:tr w:rsidR="00461B34" w:rsidRPr="001A2F15" w14:paraId="29ED911F" w14:textId="77777777" w:rsidTr="00A0162B">
        <w:trPr>
          <w:trHeight w:val="220"/>
        </w:trPr>
        <w:tc>
          <w:tcPr>
            <w:tcW w:w="968" w:type="dxa"/>
            <w:tcBorders>
              <w:top w:val="nil"/>
              <w:left w:val="nil"/>
              <w:bottom w:val="nil"/>
              <w:right w:val="nil"/>
            </w:tcBorders>
            <w:shd w:val="clear" w:color="auto" w:fill="auto"/>
            <w:noWrap/>
            <w:vAlign w:val="bottom"/>
            <w:hideMark/>
          </w:tcPr>
          <w:p w14:paraId="30C8FE4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SLCO3A1</w:t>
            </w:r>
          </w:p>
        </w:tc>
        <w:tc>
          <w:tcPr>
            <w:tcW w:w="600" w:type="dxa"/>
            <w:gridSpan w:val="2"/>
            <w:tcBorders>
              <w:top w:val="nil"/>
              <w:left w:val="nil"/>
              <w:bottom w:val="nil"/>
              <w:right w:val="nil"/>
            </w:tcBorders>
            <w:shd w:val="clear" w:color="auto" w:fill="auto"/>
            <w:noWrap/>
            <w:vAlign w:val="bottom"/>
            <w:hideMark/>
          </w:tcPr>
          <w:p w14:paraId="29CFCAD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23A4E31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10.2</w:t>
            </w:r>
          </w:p>
        </w:tc>
        <w:tc>
          <w:tcPr>
            <w:tcW w:w="1068" w:type="dxa"/>
            <w:gridSpan w:val="2"/>
            <w:tcBorders>
              <w:top w:val="nil"/>
              <w:left w:val="nil"/>
              <w:bottom w:val="nil"/>
              <w:right w:val="nil"/>
            </w:tcBorders>
            <w:shd w:val="clear" w:color="auto" w:fill="auto"/>
            <w:noWrap/>
            <w:vAlign w:val="bottom"/>
            <w:hideMark/>
          </w:tcPr>
          <w:p w14:paraId="07A9769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0.000133104</w:t>
            </w:r>
          </w:p>
        </w:tc>
        <w:tc>
          <w:tcPr>
            <w:tcW w:w="253" w:type="dxa"/>
            <w:gridSpan w:val="2"/>
            <w:tcBorders>
              <w:top w:val="nil"/>
              <w:left w:val="nil"/>
              <w:bottom w:val="nil"/>
              <w:right w:val="nil"/>
            </w:tcBorders>
            <w:shd w:val="clear" w:color="000000" w:fill="D9D9D9"/>
            <w:noWrap/>
            <w:vAlign w:val="bottom"/>
            <w:hideMark/>
          </w:tcPr>
          <w:p w14:paraId="0B36B13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C39F76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TMEM217</w:t>
            </w:r>
          </w:p>
        </w:tc>
        <w:tc>
          <w:tcPr>
            <w:tcW w:w="720" w:type="dxa"/>
            <w:gridSpan w:val="2"/>
            <w:tcBorders>
              <w:top w:val="nil"/>
              <w:left w:val="nil"/>
              <w:bottom w:val="nil"/>
              <w:right w:val="nil"/>
            </w:tcBorders>
            <w:shd w:val="clear" w:color="auto" w:fill="auto"/>
            <w:noWrap/>
            <w:vAlign w:val="bottom"/>
            <w:hideMark/>
          </w:tcPr>
          <w:p w14:paraId="66D420F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2.5</w:t>
            </w:r>
          </w:p>
        </w:tc>
        <w:tc>
          <w:tcPr>
            <w:tcW w:w="780" w:type="dxa"/>
            <w:gridSpan w:val="3"/>
            <w:tcBorders>
              <w:top w:val="nil"/>
              <w:left w:val="nil"/>
              <w:bottom w:val="nil"/>
              <w:right w:val="nil"/>
            </w:tcBorders>
            <w:shd w:val="clear" w:color="auto" w:fill="auto"/>
            <w:noWrap/>
            <w:vAlign w:val="bottom"/>
            <w:hideMark/>
          </w:tcPr>
          <w:p w14:paraId="7302D1E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10.3</w:t>
            </w:r>
          </w:p>
        </w:tc>
        <w:tc>
          <w:tcPr>
            <w:tcW w:w="1140" w:type="dxa"/>
            <w:gridSpan w:val="2"/>
            <w:tcBorders>
              <w:top w:val="nil"/>
              <w:left w:val="nil"/>
              <w:bottom w:val="nil"/>
              <w:right w:val="nil"/>
            </w:tcBorders>
            <w:shd w:val="clear" w:color="auto" w:fill="auto"/>
            <w:noWrap/>
            <w:vAlign w:val="bottom"/>
            <w:hideMark/>
          </w:tcPr>
          <w:p w14:paraId="4E3B105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3.29E-05</w:t>
            </w:r>
          </w:p>
        </w:tc>
        <w:tc>
          <w:tcPr>
            <w:tcW w:w="253" w:type="dxa"/>
            <w:gridSpan w:val="2"/>
            <w:tcBorders>
              <w:top w:val="nil"/>
              <w:left w:val="nil"/>
              <w:bottom w:val="nil"/>
              <w:right w:val="nil"/>
            </w:tcBorders>
            <w:shd w:val="clear" w:color="000000" w:fill="D9D9D9"/>
            <w:noWrap/>
            <w:vAlign w:val="bottom"/>
            <w:hideMark/>
          </w:tcPr>
          <w:p w14:paraId="4AEDA9E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1A9BB86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VCAM1</w:t>
            </w:r>
          </w:p>
        </w:tc>
        <w:tc>
          <w:tcPr>
            <w:tcW w:w="740" w:type="dxa"/>
            <w:gridSpan w:val="2"/>
            <w:tcBorders>
              <w:top w:val="nil"/>
              <w:left w:val="nil"/>
              <w:bottom w:val="nil"/>
              <w:right w:val="nil"/>
            </w:tcBorders>
            <w:shd w:val="clear" w:color="auto" w:fill="auto"/>
            <w:noWrap/>
            <w:vAlign w:val="bottom"/>
            <w:hideMark/>
          </w:tcPr>
          <w:p w14:paraId="62FEAED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3.2</w:t>
            </w:r>
          </w:p>
        </w:tc>
        <w:tc>
          <w:tcPr>
            <w:tcW w:w="860" w:type="dxa"/>
            <w:gridSpan w:val="2"/>
            <w:tcBorders>
              <w:top w:val="nil"/>
              <w:left w:val="nil"/>
              <w:bottom w:val="nil"/>
              <w:right w:val="nil"/>
            </w:tcBorders>
            <w:shd w:val="clear" w:color="auto" w:fill="auto"/>
            <w:noWrap/>
            <w:vAlign w:val="bottom"/>
            <w:hideMark/>
          </w:tcPr>
          <w:p w14:paraId="5F877E3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9.8</w:t>
            </w:r>
          </w:p>
        </w:tc>
        <w:tc>
          <w:tcPr>
            <w:tcW w:w="1300" w:type="dxa"/>
            <w:gridSpan w:val="2"/>
            <w:tcBorders>
              <w:top w:val="nil"/>
              <w:left w:val="nil"/>
              <w:bottom w:val="nil"/>
              <w:right w:val="nil"/>
            </w:tcBorders>
            <w:shd w:val="clear" w:color="auto" w:fill="auto"/>
            <w:noWrap/>
            <w:vAlign w:val="bottom"/>
            <w:hideMark/>
          </w:tcPr>
          <w:p w14:paraId="6C02290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5.72E-05</w:t>
            </w:r>
          </w:p>
        </w:tc>
      </w:tr>
      <w:tr w:rsidR="00461B34" w:rsidRPr="001A2F15" w14:paraId="5057F4EF" w14:textId="77777777" w:rsidTr="00A0162B">
        <w:trPr>
          <w:trHeight w:val="220"/>
        </w:trPr>
        <w:tc>
          <w:tcPr>
            <w:tcW w:w="968" w:type="dxa"/>
            <w:tcBorders>
              <w:top w:val="nil"/>
              <w:left w:val="nil"/>
              <w:bottom w:val="nil"/>
              <w:right w:val="nil"/>
            </w:tcBorders>
            <w:shd w:val="clear" w:color="auto" w:fill="auto"/>
            <w:noWrap/>
            <w:vAlign w:val="bottom"/>
            <w:hideMark/>
          </w:tcPr>
          <w:p w14:paraId="19E50B2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SLCO4A1</w:t>
            </w:r>
          </w:p>
        </w:tc>
        <w:tc>
          <w:tcPr>
            <w:tcW w:w="600" w:type="dxa"/>
            <w:gridSpan w:val="2"/>
            <w:tcBorders>
              <w:top w:val="nil"/>
              <w:left w:val="nil"/>
              <w:bottom w:val="nil"/>
              <w:right w:val="nil"/>
            </w:tcBorders>
            <w:shd w:val="clear" w:color="auto" w:fill="auto"/>
            <w:noWrap/>
            <w:vAlign w:val="bottom"/>
            <w:hideMark/>
          </w:tcPr>
          <w:p w14:paraId="02E8EC0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2.7</w:t>
            </w:r>
          </w:p>
        </w:tc>
        <w:tc>
          <w:tcPr>
            <w:tcW w:w="748" w:type="dxa"/>
            <w:gridSpan w:val="2"/>
            <w:tcBorders>
              <w:top w:val="nil"/>
              <w:left w:val="nil"/>
              <w:bottom w:val="nil"/>
              <w:right w:val="nil"/>
            </w:tcBorders>
            <w:shd w:val="clear" w:color="auto" w:fill="auto"/>
            <w:noWrap/>
            <w:vAlign w:val="bottom"/>
            <w:hideMark/>
          </w:tcPr>
          <w:p w14:paraId="3CB35F6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6.8</w:t>
            </w:r>
          </w:p>
        </w:tc>
        <w:tc>
          <w:tcPr>
            <w:tcW w:w="1068" w:type="dxa"/>
            <w:gridSpan w:val="2"/>
            <w:tcBorders>
              <w:top w:val="nil"/>
              <w:left w:val="nil"/>
              <w:bottom w:val="nil"/>
              <w:right w:val="nil"/>
            </w:tcBorders>
            <w:shd w:val="clear" w:color="auto" w:fill="auto"/>
            <w:noWrap/>
            <w:vAlign w:val="bottom"/>
            <w:hideMark/>
          </w:tcPr>
          <w:p w14:paraId="485F8EE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7.09E-05</w:t>
            </w:r>
          </w:p>
        </w:tc>
        <w:tc>
          <w:tcPr>
            <w:tcW w:w="253" w:type="dxa"/>
            <w:gridSpan w:val="2"/>
            <w:tcBorders>
              <w:top w:val="nil"/>
              <w:left w:val="nil"/>
              <w:bottom w:val="nil"/>
              <w:right w:val="nil"/>
            </w:tcBorders>
            <w:shd w:val="clear" w:color="000000" w:fill="D9D9D9"/>
            <w:noWrap/>
            <w:vAlign w:val="bottom"/>
            <w:hideMark/>
          </w:tcPr>
          <w:p w14:paraId="14F9B29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A445A8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TMEM22</w:t>
            </w:r>
          </w:p>
        </w:tc>
        <w:tc>
          <w:tcPr>
            <w:tcW w:w="720" w:type="dxa"/>
            <w:gridSpan w:val="2"/>
            <w:tcBorders>
              <w:top w:val="nil"/>
              <w:left w:val="nil"/>
              <w:bottom w:val="nil"/>
              <w:right w:val="nil"/>
            </w:tcBorders>
            <w:shd w:val="clear" w:color="auto" w:fill="auto"/>
            <w:noWrap/>
            <w:vAlign w:val="bottom"/>
            <w:hideMark/>
          </w:tcPr>
          <w:p w14:paraId="3B522F4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80" w:type="dxa"/>
            <w:gridSpan w:val="3"/>
            <w:tcBorders>
              <w:top w:val="nil"/>
              <w:left w:val="nil"/>
              <w:bottom w:val="nil"/>
              <w:right w:val="nil"/>
            </w:tcBorders>
            <w:shd w:val="clear" w:color="auto" w:fill="auto"/>
            <w:noWrap/>
            <w:vAlign w:val="bottom"/>
            <w:hideMark/>
          </w:tcPr>
          <w:p w14:paraId="5AEBC99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9.8</w:t>
            </w:r>
          </w:p>
        </w:tc>
        <w:tc>
          <w:tcPr>
            <w:tcW w:w="1140" w:type="dxa"/>
            <w:gridSpan w:val="2"/>
            <w:tcBorders>
              <w:top w:val="nil"/>
              <w:left w:val="nil"/>
              <w:bottom w:val="nil"/>
              <w:right w:val="nil"/>
            </w:tcBorders>
            <w:shd w:val="clear" w:color="auto" w:fill="auto"/>
            <w:noWrap/>
            <w:vAlign w:val="bottom"/>
            <w:hideMark/>
          </w:tcPr>
          <w:p w14:paraId="22A2C00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0.000233027</w:t>
            </w:r>
          </w:p>
        </w:tc>
        <w:tc>
          <w:tcPr>
            <w:tcW w:w="253" w:type="dxa"/>
            <w:gridSpan w:val="2"/>
            <w:tcBorders>
              <w:top w:val="nil"/>
              <w:left w:val="nil"/>
              <w:bottom w:val="nil"/>
              <w:right w:val="nil"/>
            </w:tcBorders>
            <w:shd w:val="clear" w:color="000000" w:fill="D9D9D9"/>
            <w:noWrap/>
            <w:vAlign w:val="bottom"/>
            <w:hideMark/>
          </w:tcPr>
          <w:p w14:paraId="58AD187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390843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VIPR1</w:t>
            </w:r>
          </w:p>
        </w:tc>
        <w:tc>
          <w:tcPr>
            <w:tcW w:w="740" w:type="dxa"/>
            <w:gridSpan w:val="2"/>
            <w:tcBorders>
              <w:top w:val="nil"/>
              <w:left w:val="nil"/>
              <w:bottom w:val="nil"/>
              <w:right w:val="nil"/>
            </w:tcBorders>
            <w:shd w:val="clear" w:color="auto" w:fill="auto"/>
            <w:noWrap/>
            <w:vAlign w:val="bottom"/>
            <w:hideMark/>
          </w:tcPr>
          <w:p w14:paraId="5A2D1CE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-1.7</w:t>
            </w:r>
          </w:p>
        </w:tc>
        <w:tc>
          <w:tcPr>
            <w:tcW w:w="860" w:type="dxa"/>
            <w:gridSpan w:val="2"/>
            <w:tcBorders>
              <w:top w:val="nil"/>
              <w:left w:val="nil"/>
              <w:bottom w:val="nil"/>
              <w:right w:val="nil"/>
            </w:tcBorders>
            <w:shd w:val="clear" w:color="auto" w:fill="auto"/>
            <w:noWrap/>
            <w:vAlign w:val="bottom"/>
            <w:hideMark/>
          </w:tcPr>
          <w:p w14:paraId="0FBAAB7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7.9</w:t>
            </w:r>
          </w:p>
        </w:tc>
        <w:tc>
          <w:tcPr>
            <w:tcW w:w="1300" w:type="dxa"/>
            <w:gridSpan w:val="2"/>
            <w:tcBorders>
              <w:top w:val="nil"/>
              <w:left w:val="nil"/>
              <w:bottom w:val="nil"/>
              <w:right w:val="nil"/>
            </w:tcBorders>
            <w:shd w:val="clear" w:color="auto" w:fill="auto"/>
            <w:noWrap/>
            <w:vAlign w:val="bottom"/>
            <w:hideMark/>
          </w:tcPr>
          <w:p w14:paraId="07512DD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0.003243671</w:t>
            </w:r>
          </w:p>
        </w:tc>
      </w:tr>
      <w:tr w:rsidR="00461B34" w:rsidRPr="001A2F15" w14:paraId="1AFE9237" w14:textId="77777777" w:rsidTr="00A0162B">
        <w:trPr>
          <w:trHeight w:val="220"/>
        </w:trPr>
        <w:tc>
          <w:tcPr>
            <w:tcW w:w="968" w:type="dxa"/>
            <w:tcBorders>
              <w:top w:val="nil"/>
              <w:left w:val="nil"/>
              <w:bottom w:val="nil"/>
              <w:right w:val="nil"/>
            </w:tcBorders>
            <w:shd w:val="clear" w:color="auto" w:fill="auto"/>
            <w:noWrap/>
            <w:vAlign w:val="bottom"/>
            <w:hideMark/>
          </w:tcPr>
          <w:p w14:paraId="595C434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SLITRK6</w:t>
            </w:r>
          </w:p>
        </w:tc>
        <w:tc>
          <w:tcPr>
            <w:tcW w:w="600" w:type="dxa"/>
            <w:gridSpan w:val="2"/>
            <w:tcBorders>
              <w:top w:val="nil"/>
              <w:left w:val="nil"/>
              <w:bottom w:val="nil"/>
              <w:right w:val="nil"/>
            </w:tcBorders>
            <w:shd w:val="clear" w:color="auto" w:fill="auto"/>
            <w:noWrap/>
            <w:vAlign w:val="bottom"/>
            <w:hideMark/>
          </w:tcPr>
          <w:p w14:paraId="438DB51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2E68F2F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6.2</w:t>
            </w:r>
          </w:p>
        </w:tc>
        <w:tc>
          <w:tcPr>
            <w:tcW w:w="1068" w:type="dxa"/>
            <w:gridSpan w:val="2"/>
            <w:tcBorders>
              <w:top w:val="nil"/>
              <w:left w:val="nil"/>
              <w:bottom w:val="nil"/>
              <w:right w:val="nil"/>
            </w:tcBorders>
            <w:shd w:val="clear" w:color="auto" w:fill="auto"/>
            <w:noWrap/>
            <w:vAlign w:val="bottom"/>
            <w:hideMark/>
          </w:tcPr>
          <w:p w14:paraId="0B3DF61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0.000610792</w:t>
            </w:r>
          </w:p>
        </w:tc>
        <w:tc>
          <w:tcPr>
            <w:tcW w:w="253" w:type="dxa"/>
            <w:gridSpan w:val="2"/>
            <w:tcBorders>
              <w:top w:val="nil"/>
              <w:left w:val="nil"/>
              <w:bottom w:val="nil"/>
              <w:right w:val="nil"/>
            </w:tcBorders>
            <w:shd w:val="clear" w:color="000000" w:fill="D9D9D9"/>
            <w:noWrap/>
            <w:vAlign w:val="bottom"/>
            <w:hideMark/>
          </w:tcPr>
          <w:p w14:paraId="63170D6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0669E69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TMEM233</w:t>
            </w:r>
          </w:p>
        </w:tc>
        <w:tc>
          <w:tcPr>
            <w:tcW w:w="720" w:type="dxa"/>
            <w:gridSpan w:val="2"/>
            <w:tcBorders>
              <w:top w:val="nil"/>
              <w:left w:val="nil"/>
              <w:bottom w:val="nil"/>
              <w:right w:val="nil"/>
            </w:tcBorders>
            <w:shd w:val="clear" w:color="auto" w:fill="auto"/>
            <w:noWrap/>
            <w:vAlign w:val="bottom"/>
            <w:hideMark/>
          </w:tcPr>
          <w:p w14:paraId="27C0BF5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w:t>
            </w:r>
          </w:p>
        </w:tc>
        <w:tc>
          <w:tcPr>
            <w:tcW w:w="780" w:type="dxa"/>
            <w:gridSpan w:val="3"/>
            <w:tcBorders>
              <w:top w:val="nil"/>
              <w:left w:val="nil"/>
              <w:bottom w:val="nil"/>
              <w:right w:val="nil"/>
            </w:tcBorders>
            <w:shd w:val="clear" w:color="auto" w:fill="auto"/>
            <w:noWrap/>
            <w:vAlign w:val="bottom"/>
            <w:hideMark/>
          </w:tcPr>
          <w:p w14:paraId="287A6B0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8.2</w:t>
            </w:r>
          </w:p>
        </w:tc>
        <w:tc>
          <w:tcPr>
            <w:tcW w:w="1140" w:type="dxa"/>
            <w:gridSpan w:val="2"/>
            <w:tcBorders>
              <w:top w:val="nil"/>
              <w:left w:val="nil"/>
              <w:bottom w:val="nil"/>
              <w:right w:val="nil"/>
            </w:tcBorders>
            <w:shd w:val="clear" w:color="auto" w:fill="auto"/>
            <w:noWrap/>
            <w:vAlign w:val="bottom"/>
            <w:hideMark/>
          </w:tcPr>
          <w:p w14:paraId="7B693C1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0.000349219</w:t>
            </w:r>
          </w:p>
        </w:tc>
        <w:tc>
          <w:tcPr>
            <w:tcW w:w="253" w:type="dxa"/>
            <w:gridSpan w:val="2"/>
            <w:tcBorders>
              <w:top w:val="nil"/>
              <w:left w:val="nil"/>
              <w:bottom w:val="nil"/>
              <w:right w:val="nil"/>
            </w:tcBorders>
            <w:shd w:val="clear" w:color="000000" w:fill="D9D9D9"/>
            <w:noWrap/>
            <w:vAlign w:val="bottom"/>
            <w:hideMark/>
          </w:tcPr>
          <w:p w14:paraId="0F32456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169E13C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VNN1</w:t>
            </w:r>
          </w:p>
        </w:tc>
        <w:tc>
          <w:tcPr>
            <w:tcW w:w="740" w:type="dxa"/>
            <w:gridSpan w:val="2"/>
            <w:tcBorders>
              <w:top w:val="nil"/>
              <w:left w:val="nil"/>
              <w:bottom w:val="nil"/>
              <w:right w:val="nil"/>
            </w:tcBorders>
            <w:shd w:val="clear" w:color="auto" w:fill="auto"/>
            <w:noWrap/>
            <w:vAlign w:val="bottom"/>
            <w:hideMark/>
          </w:tcPr>
          <w:p w14:paraId="4969A77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2.2</w:t>
            </w:r>
          </w:p>
        </w:tc>
        <w:tc>
          <w:tcPr>
            <w:tcW w:w="860" w:type="dxa"/>
            <w:gridSpan w:val="2"/>
            <w:tcBorders>
              <w:top w:val="nil"/>
              <w:left w:val="nil"/>
              <w:bottom w:val="nil"/>
              <w:right w:val="nil"/>
            </w:tcBorders>
            <w:shd w:val="clear" w:color="auto" w:fill="auto"/>
            <w:noWrap/>
            <w:vAlign w:val="bottom"/>
            <w:hideMark/>
          </w:tcPr>
          <w:p w14:paraId="75494DF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6.3</w:t>
            </w:r>
          </w:p>
        </w:tc>
        <w:tc>
          <w:tcPr>
            <w:tcW w:w="1300" w:type="dxa"/>
            <w:gridSpan w:val="2"/>
            <w:tcBorders>
              <w:top w:val="nil"/>
              <w:left w:val="nil"/>
              <w:bottom w:val="nil"/>
              <w:right w:val="nil"/>
            </w:tcBorders>
            <w:shd w:val="clear" w:color="auto" w:fill="auto"/>
            <w:noWrap/>
            <w:vAlign w:val="bottom"/>
            <w:hideMark/>
          </w:tcPr>
          <w:p w14:paraId="184144F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0.000106012</w:t>
            </w:r>
          </w:p>
        </w:tc>
      </w:tr>
      <w:tr w:rsidR="00461B34" w:rsidRPr="001A2F15" w14:paraId="0B2C7312" w14:textId="77777777" w:rsidTr="00A0162B">
        <w:trPr>
          <w:trHeight w:val="220"/>
        </w:trPr>
        <w:tc>
          <w:tcPr>
            <w:tcW w:w="968" w:type="dxa"/>
            <w:tcBorders>
              <w:top w:val="nil"/>
              <w:left w:val="nil"/>
              <w:bottom w:val="nil"/>
              <w:right w:val="nil"/>
            </w:tcBorders>
            <w:shd w:val="clear" w:color="auto" w:fill="auto"/>
            <w:noWrap/>
            <w:vAlign w:val="bottom"/>
            <w:hideMark/>
          </w:tcPr>
          <w:p w14:paraId="333C187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SMAD9</w:t>
            </w:r>
          </w:p>
        </w:tc>
        <w:tc>
          <w:tcPr>
            <w:tcW w:w="600" w:type="dxa"/>
            <w:gridSpan w:val="2"/>
            <w:tcBorders>
              <w:top w:val="nil"/>
              <w:left w:val="nil"/>
              <w:bottom w:val="nil"/>
              <w:right w:val="nil"/>
            </w:tcBorders>
            <w:shd w:val="clear" w:color="auto" w:fill="auto"/>
            <w:noWrap/>
            <w:vAlign w:val="bottom"/>
            <w:hideMark/>
          </w:tcPr>
          <w:p w14:paraId="2382F72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724F706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10.3</w:t>
            </w:r>
          </w:p>
        </w:tc>
        <w:tc>
          <w:tcPr>
            <w:tcW w:w="1068" w:type="dxa"/>
            <w:gridSpan w:val="2"/>
            <w:tcBorders>
              <w:top w:val="nil"/>
              <w:left w:val="nil"/>
              <w:bottom w:val="nil"/>
              <w:right w:val="nil"/>
            </w:tcBorders>
            <w:shd w:val="clear" w:color="auto" w:fill="auto"/>
            <w:noWrap/>
            <w:vAlign w:val="bottom"/>
            <w:hideMark/>
          </w:tcPr>
          <w:p w14:paraId="6C98CB5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0.000468484</w:t>
            </w:r>
          </w:p>
        </w:tc>
        <w:tc>
          <w:tcPr>
            <w:tcW w:w="253" w:type="dxa"/>
            <w:gridSpan w:val="2"/>
            <w:tcBorders>
              <w:top w:val="nil"/>
              <w:left w:val="nil"/>
              <w:bottom w:val="nil"/>
              <w:right w:val="nil"/>
            </w:tcBorders>
            <w:shd w:val="clear" w:color="000000" w:fill="D9D9D9"/>
            <w:noWrap/>
            <w:vAlign w:val="bottom"/>
            <w:hideMark/>
          </w:tcPr>
          <w:p w14:paraId="3CBE401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9ADB10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TMEM35</w:t>
            </w:r>
          </w:p>
        </w:tc>
        <w:tc>
          <w:tcPr>
            <w:tcW w:w="720" w:type="dxa"/>
            <w:gridSpan w:val="2"/>
            <w:tcBorders>
              <w:top w:val="nil"/>
              <w:left w:val="nil"/>
              <w:bottom w:val="nil"/>
              <w:right w:val="nil"/>
            </w:tcBorders>
            <w:shd w:val="clear" w:color="auto" w:fill="auto"/>
            <w:noWrap/>
            <w:vAlign w:val="bottom"/>
            <w:hideMark/>
          </w:tcPr>
          <w:p w14:paraId="476E6C3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80" w:type="dxa"/>
            <w:gridSpan w:val="3"/>
            <w:tcBorders>
              <w:top w:val="nil"/>
              <w:left w:val="nil"/>
              <w:bottom w:val="nil"/>
              <w:right w:val="nil"/>
            </w:tcBorders>
            <w:shd w:val="clear" w:color="auto" w:fill="auto"/>
            <w:noWrap/>
            <w:vAlign w:val="bottom"/>
            <w:hideMark/>
          </w:tcPr>
          <w:p w14:paraId="723A0C5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7.3</w:t>
            </w:r>
          </w:p>
        </w:tc>
        <w:tc>
          <w:tcPr>
            <w:tcW w:w="1140" w:type="dxa"/>
            <w:gridSpan w:val="2"/>
            <w:tcBorders>
              <w:top w:val="nil"/>
              <w:left w:val="nil"/>
              <w:bottom w:val="nil"/>
              <w:right w:val="nil"/>
            </w:tcBorders>
            <w:shd w:val="clear" w:color="auto" w:fill="auto"/>
            <w:noWrap/>
            <w:vAlign w:val="bottom"/>
            <w:hideMark/>
          </w:tcPr>
          <w:p w14:paraId="37F82C5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0.000324406</w:t>
            </w:r>
          </w:p>
        </w:tc>
        <w:tc>
          <w:tcPr>
            <w:tcW w:w="253" w:type="dxa"/>
            <w:gridSpan w:val="2"/>
            <w:tcBorders>
              <w:top w:val="nil"/>
              <w:left w:val="nil"/>
              <w:bottom w:val="nil"/>
              <w:right w:val="nil"/>
            </w:tcBorders>
            <w:shd w:val="clear" w:color="000000" w:fill="D9D9D9"/>
            <w:noWrap/>
            <w:vAlign w:val="bottom"/>
            <w:hideMark/>
          </w:tcPr>
          <w:p w14:paraId="46C9CB1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46800D4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VSNL1</w:t>
            </w:r>
          </w:p>
        </w:tc>
        <w:tc>
          <w:tcPr>
            <w:tcW w:w="740" w:type="dxa"/>
            <w:gridSpan w:val="2"/>
            <w:tcBorders>
              <w:top w:val="nil"/>
              <w:left w:val="nil"/>
              <w:bottom w:val="nil"/>
              <w:right w:val="nil"/>
            </w:tcBorders>
            <w:shd w:val="clear" w:color="auto" w:fill="auto"/>
            <w:noWrap/>
            <w:vAlign w:val="bottom"/>
            <w:hideMark/>
          </w:tcPr>
          <w:p w14:paraId="3989A51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860" w:type="dxa"/>
            <w:gridSpan w:val="2"/>
            <w:tcBorders>
              <w:top w:val="nil"/>
              <w:left w:val="nil"/>
              <w:bottom w:val="nil"/>
              <w:right w:val="nil"/>
            </w:tcBorders>
            <w:shd w:val="clear" w:color="auto" w:fill="auto"/>
            <w:noWrap/>
            <w:vAlign w:val="bottom"/>
            <w:hideMark/>
          </w:tcPr>
          <w:p w14:paraId="709071A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5.8</w:t>
            </w:r>
          </w:p>
        </w:tc>
        <w:tc>
          <w:tcPr>
            <w:tcW w:w="1300" w:type="dxa"/>
            <w:gridSpan w:val="2"/>
            <w:tcBorders>
              <w:top w:val="nil"/>
              <w:left w:val="nil"/>
              <w:bottom w:val="nil"/>
              <w:right w:val="nil"/>
            </w:tcBorders>
            <w:shd w:val="clear" w:color="auto" w:fill="auto"/>
            <w:noWrap/>
            <w:vAlign w:val="bottom"/>
            <w:hideMark/>
          </w:tcPr>
          <w:p w14:paraId="7065C46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0.003730274</w:t>
            </w:r>
          </w:p>
        </w:tc>
      </w:tr>
      <w:tr w:rsidR="00461B34" w:rsidRPr="001A2F15" w14:paraId="11F11213" w14:textId="77777777" w:rsidTr="00A0162B">
        <w:trPr>
          <w:trHeight w:val="441"/>
        </w:trPr>
        <w:tc>
          <w:tcPr>
            <w:tcW w:w="968" w:type="dxa"/>
            <w:tcBorders>
              <w:top w:val="nil"/>
              <w:left w:val="nil"/>
              <w:bottom w:val="nil"/>
              <w:right w:val="nil"/>
            </w:tcBorders>
            <w:shd w:val="clear" w:color="auto" w:fill="auto"/>
            <w:noWrap/>
            <w:vAlign w:val="bottom"/>
            <w:hideMark/>
          </w:tcPr>
          <w:p w14:paraId="4347305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SMOX</w:t>
            </w:r>
          </w:p>
        </w:tc>
        <w:tc>
          <w:tcPr>
            <w:tcW w:w="600" w:type="dxa"/>
            <w:gridSpan w:val="2"/>
            <w:tcBorders>
              <w:top w:val="nil"/>
              <w:left w:val="nil"/>
              <w:bottom w:val="nil"/>
              <w:right w:val="nil"/>
            </w:tcBorders>
            <w:shd w:val="clear" w:color="auto" w:fill="auto"/>
            <w:noWrap/>
            <w:vAlign w:val="bottom"/>
            <w:hideMark/>
          </w:tcPr>
          <w:p w14:paraId="1D153E7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53090C3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11.6</w:t>
            </w:r>
          </w:p>
        </w:tc>
        <w:tc>
          <w:tcPr>
            <w:tcW w:w="1068" w:type="dxa"/>
            <w:gridSpan w:val="2"/>
            <w:tcBorders>
              <w:top w:val="nil"/>
              <w:left w:val="nil"/>
              <w:bottom w:val="nil"/>
              <w:right w:val="nil"/>
            </w:tcBorders>
            <w:shd w:val="clear" w:color="auto" w:fill="auto"/>
            <w:noWrap/>
            <w:vAlign w:val="bottom"/>
            <w:hideMark/>
          </w:tcPr>
          <w:p w14:paraId="1D26059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0.000289473</w:t>
            </w:r>
          </w:p>
        </w:tc>
        <w:tc>
          <w:tcPr>
            <w:tcW w:w="253" w:type="dxa"/>
            <w:gridSpan w:val="2"/>
            <w:tcBorders>
              <w:top w:val="nil"/>
              <w:left w:val="nil"/>
              <w:bottom w:val="nil"/>
              <w:right w:val="nil"/>
            </w:tcBorders>
            <w:shd w:val="clear" w:color="000000" w:fill="D9D9D9"/>
            <w:noWrap/>
            <w:vAlign w:val="bottom"/>
            <w:hideMark/>
          </w:tcPr>
          <w:p w14:paraId="56B1AF3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99B119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TMEM37</w:t>
            </w:r>
          </w:p>
        </w:tc>
        <w:tc>
          <w:tcPr>
            <w:tcW w:w="720" w:type="dxa"/>
            <w:gridSpan w:val="2"/>
            <w:tcBorders>
              <w:top w:val="nil"/>
              <w:left w:val="nil"/>
              <w:bottom w:val="nil"/>
              <w:right w:val="nil"/>
            </w:tcBorders>
            <w:shd w:val="clear" w:color="auto" w:fill="auto"/>
            <w:noWrap/>
            <w:vAlign w:val="bottom"/>
            <w:hideMark/>
          </w:tcPr>
          <w:p w14:paraId="4CFEB46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80" w:type="dxa"/>
            <w:gridSpan w:val="3"/>
            <w:tcBorders>
              <w:top w:val="nil"/>
              <w:left w:val="nil"/>
              <w:bottom w:val="nil"/>
              <w:right w:val="nil"/>
            </w:tcBorders>
            <w:shd w:val="clear" w:color="auto" w:fill="auto"/>
            <w:noWrap/>
            <w:vAlign w:val="bottom"/>
            <w:hideMark/>
          </w:tcPr>
          <w:p w14:paraId="625CD36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6.3</w:t>
            </w:r>
          </w:p>
        </w:tc>
        <w:tc>
          <w:tcPr>
            <w:tcW w:w="1140" w:type="dxa"/>
            <w:gridSpan w:val="2"/>
            <w:tcBorders>
              <w:top w:val="nil"/>
              <w:left w:val="nil"/>
              <w:bottom w:val="nil"/>
              <w:right w:val="nil"/>
            </w:tcBorders>
            <w:shd w:val="clear" w:color="auto" w:fill="auto"/>
            <w:noWrap/>
            <w:vAlign w:val="bottom"/>
            <w:hideMark/>
          </w:tcPr>
          <w:p w14:paraId="1E27D2E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0.00060047</w:t>
            </w:r>
          </w:p>
        </w:tc>
        <w:tc>
          <w:tcPr>
            <w:tcW w:w="253" w:type="dxa"/>
            <w:gridSpan w:val="2"/>
            <w:tcBorders>
              <w:top w:val="nil"/>
              <w:left w:val="nil"/>
              <w:bottom w:val="nil"/>
              <w:right w:val="nil"/>
            </w:tcBorders>
            <w:shd w:val="clear" w:color="000000" w:fill="D9D9D9"/>
            <w:noWrap/>
            <w:vAlign w:val="bottom"/>
            <w:hideMark/>
          </w:tcPr>
          <w:p w14:paraId="78D33E6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5B0F29F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WDR63</w:t>
            </w:r>
          </w:p>
        </w:tc>
        <w:tc>
          <w:tcPr>
            <w:tcW w:w="740" w:type="dxa"/>
            <w:gridSpan w:val="2"/>
            <w:tcBorders>
              <w:top w:val="nil"/>
              <w:left w:val="nil"/>
              <w:bottom w:val="nil"/>
              <w:right w:val="nil"/>
            </w:tcBorders>
            <w:shd w:val="clear" w:color="auto" w:fill="auto"/>
            <w:noWrap/>
            <w:vAlign w:val="bottom"/>
            <w:hideMark/>
          </w:tcPr>
          <w:p w14:paraId="6FC9326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w:t>
            </w:r>
          </w:p>
        </w:tc>
        <w:tc>
          <w:tcPr>
            <w:tcW w:w="860" w:type="dxa"/>
            <w:gridSpan w:val="2"/>
            <w:tcBorders>
              <w:top w:val="nil"/>
              <w:left w:val="nil"/>
              <w:bottom w:val="nil"/>
              <w:right w:val="nil"/>
            </w:tcBorders>
            <w:shd w:val="clear" w:color="auto" w:fill="auto"/>
            <w:noWrap/>
            <w:vAlign w:val="bottom"/>
            <w:hideMark/>
          </w:tcPr>
          <w:p w14:paraId="149FA58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8.6</w:t>
            </w:r>
          </w:p>
        </w:tc>
        <w:tc>
          <w:tcPr>
            <w:tcW w:w="1300" w:type="dxa"/>
            <w:gridSpan w:val="2"/>
            <w:tcBorders>
              <w:top w:val="nil"/>
              <w:left w:val="nil"/>
              <w:bottom w:val="nil"/>
              <w:right w:val="nil"/>
            </w:tcBorders>
            <w:shd w:val="clear" w:color="auto" w:fill="auto"/>
            <w:noWrap/>
            <w:vAlign w:val="bottom"/>
            <w:hideMark/>
          </w:tcPr>
          <w:p w14:paraId="4B9E460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0.000101399</w:t>
            </w:r>
          </w:p>
        </w:tc>
      </w:tr>
      <w:tr w:rsidR="00461B34" w:rsidRPr="001A2F15" w14:paraId="6AA105A5" w14:textId="77777777" w:rsidTr="00A0162B">
        <w:trPr>
          <w:trHeight w:val="220"/>
        </w:trPr>
        <w:tc>
          <w:tcPr>
            <w:tcW w:w="968" w:type="dxa"/>
            <w:tcBorders>
              <w:top w:val="nil"/>
              <w:left w:val="nil"/>
              <w:bottom w:val="nil"/>
              <w:right w:val="nil"/>
            </w:tcBorders>
            <w:shd w:val="clear" w:color="auto" w:fill="auto"/>
            <w:noWrap/>
            <w:vAlign w:val="bottom"/>
            <w:hideMark/>
          </w:tcPr>
          <w:p w14:paraId="684F17B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SMTN</w:t>
            </w:r>
          </w:p>
        </w:tc>
        <w:tc>
          <w:tcPr>
            <w:tcW w:w="600" w:type="dxa"/>
            <w:gridSpan w:val="2"/>
            <w:tcBorders>
              <w:top w:val="nil"/>
              <w:left w:val="nil"/>
              <w:bottom w:val="nil"/>
              <w:right w:val="nil"/>
            </w:tcBorders>
            <w:shd w:val="clear" w:color="auto" w:fill="auto"/>
            <w:noWrap/>
            <w:vAlign w:val="bottom"/>
            <w:hideMark/>
          </w:tcPr>
          <w:p w14:paraId="3D4E169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77C52E1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10.8</w:t>
            </w:r>
          </w:p>
        </w:tc>
        <w:tc>
          <w:tcPr>
            <w:tcW w:w="1068" w:type="dxa"/>
            <w:gridSpan w:val="2"/>
            <w:tcBorders>
              <w:top w:val="nil"/>
              <w:left w:val="nil"/>
              <w:bottom w:val="nil"/>
              <w:right w:val="nil"/>
            </w:tcBorders>
            <w:shd w:val="clear" w:color="auto" w:fill="auto"/>
            <w:noWrap/>
            <w:vAlign w:val="bottom"/>
            <w:hideMark/>
          </w:tcPr>
          <w:p w14:paraId="6285172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0.000386037</w:t>
            </w:r>
          </w:p>
        </w:tc>
        <w:tc>
          <w:tcPr>
            <w:tcW w:w="253" w:type="dxa"/>
            <w:gridSpan w:val="2"/>
            <w:tcBorders>
              <w:top w:val="nil"/>
              <w:left w:val="nil"/>
              <w:bottom w:val="nil"/>
              <w:right w:val="nil"/>
            </w:tcBorders>
            <w:shd w:val="clear" w:color="000000" w:fill="D9D9D9"/>
            <w:noWrap/>
            <w:vAlign w:val="bottom"/>
            <w:hideMark/>
          </w:tcPr>
          <w:p w14:paraId="26D5BFA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1275CD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TMEM51</w:t>
            </w:r>
          </w:p>
        </w:tc>
        <w:tc>
          <w:tcPr>
            <w:tcW w:w="720" w:type="dxa"/>
            <w:gridSpan w:val="2"/>
            <w:tcBorders>
              <w:top w:val="nil"/>
              <w:left w:val="nil"/>
              <w:bottom w:val="nil"/>
              <w:right w:val="nil"/>
            </w:tcBorders>
            <w:shd w:val="clear" w:color="auto" w:fill="auto"/>
            <w:noWrap/>
            <w:vAlign w:val="bottom"/>
            <w:hideMark/>
          </w:tcPr>
          <w:p w14:paraId="0E225E4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2.0</w:t>
            </w:r>
          </w:p>
        </w:tc>
        <w:tc>
          <w:tcPr>
            <w:tcW w:w="780" w:type="dxa"/>
            <w:gridSpan w:val="3"/>
            <w:tcBorders>
              <w:top w:val="nil"/>
              <w:left w:val="nil"/>
              <w:bottom w:val="nil"/>
              <w:right w:val="nil"/>
            </w:tcBorders>
            <w:shd w:val="clear" w:color="auto" w:fill="auto"/>
            <w:noWrap/>
            <w:vAlign w:val="bottom"/>
            <w:hideMark/>
          </w:tcPr>
          <w:p w14:paraId="5787BB7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11.1</w:t>
            </w:r>
          </w:p>
        </w:tc>
        <w:tc>
          <w:tcPr>
            <w:tcW w:w="1140" w:type="dxa"/>
            <w:gridSpan w:val="2"/>
            <w:tcBorders>
              <w:top w:val="nil"/>
              <w:left w:val="nil"/>
              <w:bottom w:val="nil"/>
              <w:right w:val="nil"/>
            </w:tcBorders>
            <w:shd w:val="clear" w:color="auto" w:fill="auto"/>
            <w:noWrap/>
            <w:vAlign w:val="bottom"/>
            <w:hideMark/>
          </w:tcPr>
          <w:p w14:paraId="0D2F666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9.92E-05</w:t>
            </w:r>
          </w:p>
        </w:tc>
        <w:tc>
          <w:tcPr>
            <w:tcW w:w="253" w:type="dxa"/>
            <w:gridSpan w:val="2"/>
            <w:tcBorders>
              <w:top w:val="nil"/>
              <w:left w:val="nil"/>
              <w:bottom w:val="nil"/>
              <w:right w:val="nil"/>
            </w:tcBorders>
            <w:shd w:val="clear" w:color="000000" w:fill="D9D9D9"/>
            <w:noWrap/>
            <w:vAlign w:val="bottom"/>
            <w:hideMark/>
          </w:tcPr>
          <w:p w14:paraId="6E782A4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12FB9E3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WT1</w:t>
            </w:r>
          </w:p>
        </w:tc>
        <w:tc>
          <w:tcPr>
            <w:tcW w:w="740" w:type="dxa"/>
            <w:gridSpan w:val="2"/>
            <w:tcBorders>
              <w:top w:val="nil"/>
              <w:left w:val="nil"/>
              <w:bottom w:val="nil"/>
              <w:right w:val="nil"/>
            </w:tcBorders>
            <w:shd w:val="clear" w:color="auto" w:fill="auto"/>
            <w:noWrap/>
            <w:vAlign w:val="bottom"/>
            <w:hideMark/>
          </w:tcPr>
          <w:p w14:paraId="59F29B7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1.9</w:t>
            </w:r>
          </w:p>
        </w:tc>
        <w:tc>
          <w:tcPr>
            <w:tcW w:w="860" w:type="dxa"/>
            <w:gridSpan w:val="2"/>
            <w:tcBorders>
              <w:top w:val="nil"/>
              <w:left w:val="nil"/>
              <w:bottom w:val="nil"/>
              <w:right w:val="nil"/>
            </w:tcBorders>
            <w:shd w:val="clear" w:color="auto" w:fill="auto"/>
            <w:noWrap/>
            <w:vAlign w:val="bottom"/>
            <w:hideMark/>
          </w:tcPr>
          <w:p w14:paraId="4B4245F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7.9</w:t>
            </w:r>
          </w:p>
        </w:tc>
        <w:tc>
          <w:tcPr>
            <w:tcW w:w="1300" w:type="dxa"/>
            <w:gridSpan w:val="2"/>
            <w:tcBorders>
              <w:top w:val="nil"/>
              <w:left w:val="nil"/>
              <w:bottom w:val="nil"/>
              <w:right w:val="nil"/>
            </w:tcBorders>
            <w:shd w:val="clear" w:color="auto" w:fill="auto"/>
            <w:noWrap/>
            <w:vAlign w:val="bottom"/>
            <w:hideMark/>
          </w:tcPr>
          <w:p w14:paraId="488327F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3.08E-05</w:t>
            </w:r>
          </w:p>
        </w:tc>
      </w:tr>
      <w:tr w:rsidR="00461B34" w:rsidRPr="001A2F15" w14:paraId="1D4392B7" w14:textId="77777777" w:rsidTr="00A0162B">
        <w:trPr>
          <w:trHeight w:val="220"/>
        </w:trPr>
        <w:tc>
          <w:tcPr>
            <w:tcW w:w="968" w:type="dxa"/>
            <w:tcBorders>
              <w:top w:val="nil"/>
              <w:left w:val="nil"/>
              <w:bottom w:val="nil"/>
              <w:right w:val="nil"/>
            </w:tcBorders>
            <w:shd w:val="clear" w:color="auto" w:fill="auto"/>
            <w:noWrap/>
            <w:vAlign w:val="bottom"/>
            <w:hideMark/>
          </w:tcPr>
          <w:p w14:paraId="3E627FC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SMURF2</w:t>
            </w:r>
          </w:p>
        </w:tc>
        <w:tc>
          <w:tcPr>
            <w:tcW w:w="600" w:type="dxa"/>
            <w:gridSpan w:val="2"/>
            <w:tcBorders>
              <w:top w:val="nil"/>
              <w:left w:val="nil"/>
              <w:bottom w:val="nil"/>
              <w:right w:val="nil"/>
            </w:tcBorders>
            <w:shd w:val="clear" w:color="auto" w:fill="auto"/>
            <w:noWrap/>
            <w:vAlign w:val="bottom"/>
            <w:hideMark/>
          </w:tcPr>
          <w:p w14:paraId="63CBEFC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21BA3E8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8.5</w:t>
            </w:r>
          </w:p>
        </w:tc>
        <w:tc>
          <w:tcPr>
            <w:tcW w:w="1068" w:type="dxa"/>
            <w:gridSpan w:val="2"/>
            <w:tcBorders>
              <w:top w:val="nil"/>
              <w:left w:val="nil"/>
              <w:bottom w:val="nil"/>
              <w:right w:val="nil"/>
            </w:tcBorders>
            <w:shd w:val="clear" w:color="auto" w:fill="auto"/>
            <w:noWrap/>
            <w:vAlign w:val="bottom"/>
            <w:hideMark/>
          </w:tcPr>
          <w:p w14:paraId="00FE3C8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0.000586534</w:t>
            </w:r>
          </w:p>
        </w:tc>
        <w:tc>
          <w:tcPr>
            <w:tcW w:w="253" w:type="dxa"/>
            <w:gridSpan w:val="2"/>
            <w:tcBorders>
              <w:top w:val="nil"/>
              <w:left w:val="nil"/>
              <w:bottom w:val="nil"/>
              <w:right w:val="nil"/>
            </w:tcBorders>
            <w:shd w:val="clear" w:color="000000" w:fill="D9D9D9"/>
            <w:noWrap/>
            <w:vAlign w:val="bottom"/>
            <w:hideMark/>
          </w:tcPr>
          <w:p w14:paraId="3463EAD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834387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TMEM88</w:t>
            </w:r>
          </w:p>
        </w:tc>
        <w:tc>
          <w:tcPr>
            <w:tcW w:w="720" w:type="dxa"/>
            <w:gridSpan w:val="2"/>
            <w:tcBorders>
              <w:top w:val="nil"/>
              <w:left w:val="nil"/>
              <w:bottom w:val="nil"/>
              <w:right w:val="nil"/>
            </w:tcBorders>
            <w:shd w:val="clear" w:color="auto" w:fill="auto"/>
            <w:noWrap/>
            <w:vAlign w:val="bottom"/>
            <w:hideMark/>
          </w:tcPr>
          <w:p w14:paraId="0667A2E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80" w:type="dxa"/>
            <w:gridSpan w:val="3"/>
            <w:tcBorders>
              <w:top w:val="nil"/>
              <w:left w:val="nil"/>
              <w:bottom w:val="nil"/>
              <w:right w:val="nil"/>
            </w:tcBorders>
            <w:shd w:val="clear" w:color="auto" w:fill="auto"/>
            <w:noWrap/>
            <w:vAlign w:val="bottom"/>
            <w:hideMark/>
          </w:tcPr>
          <w:p w14:paraId="50E0926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8.5</w:t>
            </w:r>
          </w:p>
        </w:tc>
        <w:tc>
          <w:tcPr>
            <w:tcW w:w="1140" w:type="dxa"/>
            <w:gridSpan w:val="2"/>
            <w:tcBorders>
              <w:top w:val="nil"/>
              <w:left w:val="nil"/>
              <w:bottom w:val="nil"/>
              <w:right w:val="nil"/>
            </w:tcBorders>
            <w:shd w:val="clear" w:color="auto" w:fill="auto"/>
            <w:noWrap/>
            <w:vAlign w:val="bottom"/>
            <w:hideMark/>
          </w:tcPr>
          <w:p w14:paraId="525CDB7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0.000520497</w:t>
            </w:r>
          </w:p>
        </w:tc>
        <w:tc>
          <w:tcPr>
            <w:tcW w:w="253" w:type="dxa"/>
            <w:gridSpan w:val="2"/>
            <w:tcBorders>
              <w:top w:val="nil"/>
              <w:left w:val="nil"/>
              <w:bottom w:val="nil"/>
              <w:right w:val="nil"/>
            </w:tcBorders>
            <w:shd w:val="clear" w:color="000000" w:fill="D9D9D9"/>
            <w:noWrap/>
            <w:vAlign w:val="bottom"/>
            <w:hideMark/>
          </w:tcPr>
          <w:p w14:paraId="4F5B8B7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6013E8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WT1-AS</w:t>
            </w:r>
          </w:p>
        </w:tc>
        <w:tc>
          <w:tcPr>
            <w:tcW w:w="740" w:type="dxa"/>
            <w:gridSpan w:val="2"/>
            <w:tcBorders>
              <w:top w:val="nil"/>
              <w:left w:val="nil"/>
              <w:bottom w:val="nil"/>
              <w:right w:val="nil"/>
            </w:tcBorders>
            <w:shd w:val="clear" w:color="auto" w:fill="auto"/>
            <w:noWrap/>
            <w:vAlign w:val="bottom"/>
            <w:hideMark/>
          </w:tcPr>
          <w:p w14:paraId="78C877A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1.9</w:t>
            </w:r>
          </w:p>
        </w:tc>
        <w:tc>
          <w:tcPr>
            <w:tcW w:w="860" w:type="dxa"/>
            <w:gridSpan w:val="2"/>
            <w:tcBorders>
              <w:top w:val="nil"/>
              <w:left w:val="nil"/>
              <w:bottom w:val="nil"/>
              <w:right w:val="nil"/>
            </w:tcBorders>
            <w:shd w:val="clear" w:color="auto" w:fill="auto"/>
            <w:noWrap/>
            <w:vAlign w:val="bottom"/>
            <w:hideMark/>
          </w:tcPr>
          <w:p w14:paraId="3DA39E8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9.1</w:t>
            </w:r>
          </w:p>
        </w:tc>
        <w:tc>
          <w:tcPr>
            <w:tcW w:w="1300" w:type="dxa"/>
            <w:gridSpan w:val="2"/>
            <w:tcBorders>
              <w:top w:val="nil"/>
              <w:left w:val="nil"/>
              <w:bottom w:val="nil"/>
              <w:right w:val="nil"/>
            </w:tcBorders>
            <w:shd w:val="clear" w:color="auto" w:fill="auto"/>
            <w:noWrap/>
            <w:vAlign w:val="bottom"/>
            <w:hideMark/>
          </w:tcPr>
          <w:p w14:paraId="490699B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0.000154868</w:t>
            </w:r>
          </w:p>
        </w:tc>
      </w:tr>
      <w:tr w:rsidR="00461B34" w:rsidRPr="001A2F15" w14:paraId="3B3E9AB0" w14:textId="77777777" w:rsidTr="00A0162B">
        <w:trPr>
          <w:trHeight w:val="220"/>
        </w:trPr>
        <w:tc>
          <w:tcPr>
            <w:tcW w:w="968" w:type="dxa"/>
            <w:tcBorders>
              <w:top w:val="nil"/>
              <w:left w:val="nil"/>
              <w:bottom w:val="nil"/>
              <w:right w:val="nil"/>
            </w:tcBorders>
            <w:shd w:val="clear" w:color="auto" w:fill="auto"/>
            <w:noWrap/>
            <w:vAlign w:val="bottom"/>
            <w:hideMark/>
          </w:tcPr>
          <w:p w14:paraId="446047C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SOCS2</w:t>
            </w:r>
          </w:p>
        </w:tc>
        <w:tc>
          <w:tcPr>
            <w:tcW w:w="600" w:type="dxa"/>
            <w:gridSpan w:val="2"/>
            <w:tcBorders>
              <w:top w:val="nil"/>
              <w:left w:val="nil"/>
              <w:bottom w:val="nil"/>
              <w:right w:val="nil"/>
            </w:tcBorders>
            <w:shd w:val="clear" w:color="auto" w:fill="auto"/>
            <w:noWrap/>
            <w:vAlign w:val="bottom"/>
            <w:hideMark/>
          </w:tcPr>
          <w:p w14:paraId="3CAE7A3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-2.5</w:t>
            </w:r>
          </w:p>
        </w:tc>
        <w:tc>
          <w:tcPr>
            <w:tcW w:w="748" w:type="dxa"/>
            <w:gridSpan w:val="2"/>
            <w:tcBorders>
              <w:top w:val="nil"/>
              <w:left w:val="nil"/>
              <w:bottom w:val="nil"/>
              <w:right w:val="nil"/>
            </w:tcBorders>
            <w:shd w:val="clear" w:color="auto" w:fill="auto"/>
            <w:noWrap/>
            <w:vAlign w:val="bottom"/>
            <w:hideMark/>
          </w:tcPr>
          <w:p w14:paraId="0C92FFB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10.4</w:t>
            </w:r>
          </w:p>
        </w:tc>
        <w:tc>
          <w:tcPr>
            <w:tcW w:w="1068" w:type="dxa"/>
            <w:gridSpan w:val="2"/>
            <w:tcBorders>
              <w:top w:val="nil"/>
              <w:left w:val="nil"/>
              <w:bottom w:val="nil"/>
              <w:right w:val="nil"/>
            </w:tcBorders>
            <w:shd w:val="clear" w:color="auto" w:fill="auto"/>
            <w:noWrap/>
            <w:vAlign w:val="bottom"/>
            <w:hideMark/>
          </w:tcPr>
          <w:p w14:paraId="7E69261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3.48E-05</w:t>
            </w:r>
          </w:p>
        </w:tc>
        <w:tc>
          <w:tcPr>
            <w:tcW w:w="253" w:type="dxa"/>
            <w:gridSpan w:val="2"/>
            <w:tcBorders>
              <w:top w:val="nil"/>
              <w:left w:val="nil"/>
              <w:bottom w:val="nil"/>
              <w:right w:val="nil"/>
            </w:tcBorders>
            <w:shd w:val="clear" w:color="000000" w:fill="D9D9D9"/>
            <w:noWrap/>
            <w:vAlign w:val="bottom"/>
            <w:hideMark/>
          </w:tcPr>
          <w:p w14:paraId="22E6F79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11B4BDA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TMPRSS7</w:t>
            </w:r>
          </w:p>
        </w:tc>
        <w:tc>
          <w:tcPr>
            <w:tcW w:w="720" w:type="dxa"/>
            <w:gridSpan w:val="2"/>
            <w:tcBorders>
              <w:top w:val="nil"/>
              <w:left w:val="nil"/>
              <w:bottom w:val="nil"/>
              <w:right w:val="nil"/>
            </w:tcBorders>
            <w:shd w:val="clear" w:color="auto" w:fill="auto"/>
            <w:noWrap/>
            <w:vAlign w:val="bottom"/>
            <w:hideMark/>
          </w:tcPr>
          <w:p w14:paraId="5DDCCE8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80" w:type="dxa"/>
            <w:gridSpan w:val="3"/>
            <w:tcBorders>
              <w:top w:val="nil"/>
              <w:left w:val="nil"/>
              <w:bottom w:val="nil"/>
              <w:right w:val="nil"/>
            </w:tcBorders>
            <w:shd w:val="clear" w:color="auto" w:fill="auto"/>
            <w:noWrap/>
            <w:vAlign w:val="bottom"/>
            <w:hideMark/>
          </w:tcPr>
          <w:p w14:paraId="7AEB7AC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6.3</w:t>
            </w:r>
          </w:p>
        </w:tc>
        <w:tc>
          <w:tcPr>
            <w:tcW w:w="1140" w:type="dxa"/>
            <w:gridSpan w:val="2"/>
            <w:tcBorders>
              <w:top w:val="nil"/>
              <w:left w:val="nil"/>
              <w:bottom w:val="nil"/>
              <w:right w:val="nil"/>
            </w:tcBorders>
            <w:shd w:val="clear" w:color="auto" w:fill="auto"/>
            <w:noWrap/>
            <w:vAlign w:val="bottom"/>
            <w:hideMark/>
          </w:tcPr>
          <w:p w14:paraId="36D2733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0.000521703</w:t>
            </w:r>
          </w:p>
        </w:tc>
        <w:tc>
          <w:tcPr>
            <w:tcW w:w="253" w:type="dxa"/>
            <w:gridSpan w:val="2"/>
            <w:tcBorders>
              <w:top w:val="nil"/>
              <w:left w:val="nil"/>
              <w:bottom w:val="nil"/>
              <w:right w:val="nil"/>
            </w:tcBorders>
            <w:shd w:val="clear" w:color="000000" w:fill="D9D9D9"/>
            <w:noWrap/>
            <w:vAlign w:val="bottom"/>
            <w:hideMark/>
          </w:tcPr>
          <w:p w14:paraId="429C060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76A0726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WTAP</w:t>
            </w:r>
          </w:p>
        </w:tc>
        <w:tc>
          <w:tcPr>
            <w:tcW w:w="740" w:type="dxa"/>
            <w:gridSpan w:val="2"/>
            <w:tcBorders>
              <w:top w:val="nil"/>
              <w:left w:val="nil"/>
              <w:bottom w:val="nil"/>
              <w:right w:val="nil"/>
            </w:tcBorders>
            <w:shd w:val="clear" w:color="auto" w:fill="auto"/>
            <w:noWrap/>
            <w:vAlign w:val="bottom"/>
            <w:hideMark/>
          </w:tcPr>
          <w:p w14:paraId="045242F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3.0</w:t>
            </w:r>
          </w:p>
        </w:tc>
        <w:tc>
          <w:tcPr>
            <w:tcW w:w="860" w:type="dxa"/>
            <w:gridSpan w:val="2"/>
            <w:tcBorders>
              <w:top w:val="nil"/>
              <w:left w:val="nil"/>
              <w:bottom w:val="nil"/>
              <w:right w:val="nil"/>
            </w:tcBorders>
            <w:shd w:val="clear" w:color="auto" w:fill="auto"/>
            <w:noWrap/>
            <w:vAlign w:val="bottom"/>
            <w:hideMark/>
          </w:tcPr>
          <w:p w14:paraId="62E004A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13.9</w:t>
            </w:r>
          </w:p>
        </w:tc>
        <w:tc>
          <w:tcPr>
            <w:tcW w:w="1300" w:type="dxa"/>
            <w:gridSpan w:val="2"/>
            <w:tcBorders>
              <w:top w:val="nil"/>
              <w:left w:val="nil"/>
              <w:bottom w:val="nil"/>
              <w:right w:val="nil"/>
            </w:tcBorders>
            <w:shd w:val="clear" w:color="auto" w:fill="auto"/>
            <w:noWrap/>
            <w:vAlign w:val="bottom"/>
            <w:hideMark/>
          </w:tcPr>
          <w:p w14:paraId="47203FD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7.17E-06</w:t>
            </w:r>
          </w:p>
        </w:tc>
      </w:tr>
      <w:tr w:rsidR="00461B34" w:rsidRPr="001A2F15" w14:paraId="6F70C331" w14:textId="77777777" w:rsidTr="00A0162B">
        <w:trPr>
          <w:trHeight w:val="220"/>
        </w:trPr>
        <w:tc>
          <w:tcPr>
            <w:tcW w:w="968" w:type="dxa"/>
            <w:tcBorders>
              <w:top w:val="nil"/>
              <w:left w:val="nil"/>
              <w:bottom w:val="nil"/>
              <w:right w:val="nil"/>
            </w:tcBorders>
            <w:shd w:val="clear" w:color="auto" w:fill="auto"/>
            <w:noWrap/>
            <w:vAlign w:val="bottom"/>
            <w:hideMark/>
          </w:tcPr>
          <w:p w14:paraId="6BC11B8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SOD2</w:t>
            </w:r>
          </w:p>
        </w:tc>
        <w:tc>
          <w:tcPr>
            <w:tcW w:w="600" w:type="dxa"/>
            <w:gridSpan w:val="2"/>
            <w:tcBorders>
              <w:top w:val="nil"/>
              <w:left w:val="nil"/>
              <w:bottom w:val="nil"/>
              <w:right w:val="nil"/>
            </w:tcBorders>
            <w:shd w:val="clear" w:color="auto" w:fill="auto"/>
            <w:noWrap/>
            <w:vAlign w:val="bottom"/>
            <w:hideMark/>
          </w:tcPr>
          <w:p w14:paraId="6A497F0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2.5</w:t>
            </w:r>
          </w:p>
        </w:tc>
        <w:tc>
          <w:tcPr>
            <w:tcW w:w="748" w:type="dxa"/>
            <w:gridSpan w:val="2"/>
            <w:tcBorders>
              <w:top w:val="nil"/>
              <w:left w:val="nil"/>
              <w:bottom w:val="nil"/>
              <w:right w:val="nil"/>
            </w:tcBorders>
            <w:shd w:val="clear" w:color="auto" w:fill="auto"/>
            <w:noWrap/>
            <w:vAlign w:val="bottom"/>
            <w:hideMark/>
          </w:tcPr>
          <w:p w14:paraId="209B14E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15.9</w:t>
            </w:r>
          </w:p>
        </w:tc>
        <w:tc>
          <w:tcPr>
            <w:tcW w:w="1068" w:type="dxa"/>
            <w:gridSpan w:val="2"/>
            <w:tcBorders>
              <w:top w:val="nil"/>
              <w:left w:val="nil"/>
              <w:bottom w:val="nil"/>
              <w:right w:val="nil"/>
            </w:tcBorders>
            <w:shd w:val="clear" w:color="auto" w:fill="auto"/>
            <w:noWrap/>
            <w:vAlign w:val="bottom"/>
            <w:hideMark/>
          </w:tcPr>
          <w:p w14:paraId="787E725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8.24E-05</w:t>
            </w:r>
          </w:p>
        </w:tc>
        <w:tc>
          <w:tcPr>
            <w:tcW w:w="253" w:type="dxa"/>
            <w:gridSpan w:val="2"/>
            <w:tcBorders>
              <w:top w:val="nil"/>
              <w:left w:val="nil"/>
              <w:bottom w:val="nil"/>
              <w:right w:val="nil"/>
            </w:tcBorders>
            <w:shd w:val="clear" w:color="000000" w:fill="D9D9D9"/>
            <w:noWrap/>
            <w:vAlign w:val="bottom"/>
            <w:hideMark/>
          </w:tcPr>
          <w:p w14:paraId="25F5F7F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83739D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TNC</w:t>
            </w:r>
          </w:p>
        </w:tc>
        <w:tc>
          <w:tcPr>
            <w:tcW w:w="720" w:type="dxa"/>
            <w:gridSpan w:val="2"/>
            <w:tcBorders>
              <w:top w:val="nil"/>
              <w:left w:val="nil"/>
              <w:bottom w:val="nil"/>
              <w:right w:val="nil"/>
            </w:tcBorders>
            <w:shd w:val="clear" w:color="auto" w:fill="auto"/>
            <w:noWrap/>
            <w:vAlign w:val="bottom"/>
            <w:hideMark/>
          </w:tcPr>
          <w:p w14:paraId="29B1D46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2.5</w:t>
            </w:r>
          </w:p>
        </w:tc>
        <w:tc>
          <w:tcPr>
            <w:tcW w:w="780" w:type="dxa"/>
            <w:gridSpan w:val="3"/>
            <w:tcBorders>
              <w:top w:val="nil"/>
              <w:left w:val="nil"/>
              <w:bottom w:val="nil"/>
              <w:right w:val="nil"/>
            </w:tcBorders>
            <w:shd w:val="clear" w:color="auto" w:fill="auto"/>
            <w:noWrap/>
            <w:vAlign w:val="bottom"/>
            <w:hideMark/>
          </w:tcPr>
          <w:p w14:paraId="262E463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10.2</w:t>
            </w:r>
          </w:p>
        </w:tc>
        <w:tc>
          <w:tcPr>
            <w:tcW w:w="1140" w:type="dxa"/>
            <w:gridSpan w:val="2"/>
            <w:tcBorders>
              <w:top w:val="nil"/>
              <w:left w:val="nil"/>
              <w:bottom w:val="nil"/>
              <w:right w:val="nil"/>
            </w:tcBorders>
            <w:shd w:val="clear" w:color="auto" w:fill="auto"/>
            <w:noWrap/>
            <w:vAlign w:val="bottom"/>
            <w:hideMark/>
          </w:tcPr>
          <w:p w14:paraId="58487AC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7.78E-05</w:t>
            </w:r>
          </w:p>
        </w:tc>
        <w:tc>
          <w:tcPr>
            <w:tcW w:w="253" w:type="dxa"/>
            <w:gridSpan w:val="2"/>
            <w:tcBorders>
              <w:top w:val="nil"/>
              <w:left w:val="nil"/>
              <w:bottom w:val="nil"/>
              <w:right w:val="nil"/>
            </w:tcBorders>
            <w:shd w:val="clear" w:color="000000" w:fill="D9D9D9"/>
            <w:noWrap/>
            <w:vAlign w:val="bottom"/>
            <w:hideMark/>
          </w:tcPr>
          <w:p w14:paraId="6F9C0DF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50D0DAD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WWC1</w:t>
            </w:r>
          </w:p>
        </w:tc>
        <w:tc>
          <w:tcPr>
            <w:tcW w:w="740" w:type="dxa"/>
            <w:gridSpan w:val="2"/>
            <w:tcBorders>
              <w:top w:val="nil"/>
              <w:left w:val="nil"/>
              <w:bottom w:val="nil"/>
              <w:right w:val="nil"/>
            </w:tcBorders>
            <w:shd w:val="clear" w:color="auto" w:fill="auto"/>
            <w:noWrap/>
            <w:vAlign w:val="bottom"/>
            <w:hideMark/>
          </w:tcPr>
          <w:p w14:paraId="7767DB0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3.5</w:t>
            </w:r>
          </w:p>
        </w:tc>
        <w:tc>
          <w:tcPr>
            <w:tcW w:w="860" w:type="dxa"/>
            <w:gridSpan w:val="2"/>
            <w:tcBorders>
              <w:top w:val="nil"/>
              <w:left w:val="nil"/>
              <w:bottom w:val="nil"/>
              <w:right w:val="nil"/>
            </w:tcBorders>
            <w:shd w:val="clear" w:color="auto" w:fill="auto"/>
            <w:noWrap/>
            <w:vAlign w:val="bottom"/>
            <w:hideMark/>
          </w:tcPr>
          <w:p w14:paraId="664B21A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9.3</w:t>
            </w:r>
          </w:p>
        </w:tc>
        <w:tc>
          <w:tcPr>
            <w:tcW w:w="1300" w:type="dxa"/>
            <w:gridSpan w:val="2"/>
            <w:tcBorders>
              <w:top w:val="nil"/>
              <w:left w:val="nil"/>
              <w:bottom w:val="nil"/>
              <w:right w:val="nil"/>
            </w:tcBorders>
            <w:shd w:val="clear" w:color="auto" w:fill="auto"/>
            <w:noWrap/>
            <w:vAlign w:val="bottom"/>
            <w:hideMark/>
          </w:tcPr>
          <w:p w14:paraId="6B56791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1.11E-05</w:t>
            </w:r>
          </w:p>
        </w:tc>
      </w:tr>
      <w:tr w:rsidR="00461B34" w:rsidRPr="001A2F15" w14:paraId="3908DD55" w14:textId="77777777" w:rsidTr="00A0162B">
        <w:trPr>
          <w:trHeight w:val="220"/>
        </w:trPr>
        <w:tc>
          <w:tcPr>
            <w:tcW w:w="968" w:type="dxa"/>
            <w:tcBorders>
              <w:top w:val="nil"/>
              <w:left w:val="nil"/>
              <w:bottom w:val="nil"/>
              <w:right w:val="nil"/>
            </w:tcBorders>
            <w:shd w:val="clear" w:color="auto" w:fill="auto"/>
            <w:noWrap/>
            <w:vAlign w:val="bottom"/>
            <w:hideMark/>
          </w:tcPr>
          <w:p w14:paraId="53FD2C9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SP6</w:t>
            </w:r>
          </w:p>
        </w:tc>
        <w:tc>
          <w:tcPr>
            <w:tcW w:w="600" w:type="dxa"/>
            <w:gridSpan w:val="2"/>
            <w:tcBorders>
              <w:top w:val="nil"/>
              <w:left w:val="nil"/>
              <w:bottom w:val="nil"/>
              <w:right w:val="nil"/>
            </w:tcBorders>
            <w:shd w:val="clear" w:color="auto" w:fill="auto"/>
            <w:noWrap/>
            <w:vAlign w:val="bottom"/>
            <w:hideMark/>
          </w:tcPr>
          <w:p w14:paraId="32A50F4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1.8</w:t>
            </w:r>
          </w:p>
        </w:tc>
        <w:tc>
          <w:tcPr>
            <w:tcW w:w="748" w:type="dxa"/>
            <w:gridSpan w:val="2"/>
            <w:tcBorders>
              <w:top w:val="nil"/>
              <w:left w:val="nil"/>
              <w:bottom w:val="nil"/>
              <w:right w:val="nil"/>
            </w:tcBorders>
            <w:shd w:val="clear" w:color="auto" w:fill="auto"/>
            <w:noWrap/>
            <w:vAlign w:val="bottom"/>
            <w:hideMark/>
          </w:tcPr>
          <w:p w14:paraId="0146D50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7.2</w:t>
            </w:r>
          </w:p>
        </w:tc>
        <w:tc>
          <w:tcPr>
            <w:tcW w:w="1068" w:type="dxa"/>
            <w:gridSpan w:val="2"/>
            <w:tcBorders>
              <w:top w:val="nil"/>
              <w:left w:val="nil"/>
              <w:bottom w:val="nil"/>
              <w:right w:val="nil"/>
            </w:tcBorders>
            <w:shd w:val="clear" w:color="auto" w:fill="auto"/>
            <w:noWrap/>
            <w:vAlign w:val="bottom"/>
            <w:hideMark/>
          </w:tcPr>
          <w:p w14:paraId="1567520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0.000113727</w:t>
            </w:r>
          </w:p>
        </w:tc>
        <w:tc>
          <w:tcPr>
            <w:tcW w:w="253" w:type="dxa"/>
            <w:gridSpan w:val="2"/>
            <w:tcBorders>
              <w:top w:val="nil"/>
              <w:left w:val="nil"/>
              <w:bottom w:val="nil"/>
              <w:right w:val="nil"/>
            </w:tcBorders>
            <w:shd w:val="clear" w:color="000000" w:fill="D9D9D9"/>
            <w:noWrap/>
            <w:vAlign w:val="bottom"/>
            <w:hideMark/>
          </w:tcPr>
          <w:p w14:paraId="37C279E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3ACBBAC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w:t>
            </w:r>
          </w:p>
        </w:tc>
        <w:tc>
          <w:tcPr>
            <w:tcW w:w="720" w:type="dxa"/>
            <w:gridSpan w:val="2"/>
            <w:tcBorders>
              <w:top w:val="nil"/>
              <w:left w:val="nil"/>
              <w:bottom w:val="nil"/>
              <w:right w:val="nil"/>
            </w:tcBorders>
            <w:shd w:val="clear" w:color="auto" w:fill="auto"/>
            <w:noWrap/>
            <w:vAlign w:val="bottom"/>
            <w:hideMark/>
          </w:tcPr>
          <w:p w14:paraId="34C9E97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w:t>
            </w:r>
          </w:p>
        </w:tc>
        <w:tc>
          <w:tcPr>
            <w:tcW w:w="780" w:type="dxa"/>
            <w:gridSpan w:val="3"/>
            <w:tcBorders>
              <w:top w:val="nil"/>
              <w:left w:val="nil"/>
              <w:bottom w:val="nil"/>
              <w:right w:val="nil"/>
            </w:tcBorders>
            <w:shd w:val="clear" w:color="auto" w:fill="auto"/>
            <w:noWrap/>
            <w:vAlign w:val="bottom"/>
            <w:hideMark/>
          </w:tcPr>
          <w:p w14:paraId="410F684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6.2</w:t>
            </w:r>
          </w:p>
        </w:tc>
        <w:tc>
          <w:tcPr>
            <w:tcW w:w="1140" w:type="dxa"/>
            <w:gridSpan w:val="2"/>
            <w:tcBorders>
              <w:top w:val="nil"/>
              <w:left w:val="nil"/>
              <w:bottom w:val="nil"/>
              <w:right w:val="nil"/>
            </w:tcBorders>
            <w:shd w:val="clear" w:color="auto" w:fill="auto"/>
            <w:noWrap/>
            <w:vAlign w:val="bottom"/>
            <w:hideMark/>
          </w:tcPr>
          <w:p w14:paraId="071F6B8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0.000219886</w:t>
            </w:r>
          </w:p>
        </w:tc>
        <w:tc>
          <w:tcPr>
            <w:tcW w:w="253" w:type="dxa"/>
            <w:gridSpan w:val="2"/>
            <w:tcBorders>
              <w:top w:val="nil"/>
              <w:left w:val="nil"/>
              <w:bottom w:val="nil"/>
              <w:right w:val="nil"/>
            </w:tcBorders>
            <w:shd w:val="clear" w:color="000000" w:fill="D9D9D9"/>
            <w:noWrap/>
            <w:vAlign w:val="bottom"/>
            <w:hideMark/>
          </w:tcPr>
          <w:p w14:paraId="5B6C81F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6CC3BB59"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2BF72983"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44005AE2"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5CAB7734"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4418CC24" w14:textId="77777777" w:rsidTr="00A0162B">
        <w:trPr>
          <w:trHeight w:val="220"/>
        </w:trPr>
        <w:tc>
          <w:tcPr>
            <w:tcW w:w="968" w:type="dxa"/>
            <w:tcBorders>
              <w:top w:val="nil"/>
              <w:left w:val="nil"/>
              <w:bottom w:val="nil"/>
              <w:right w:val="nil"/>
            </w:tcBorders>
            <w:shd w:val="clear" w:color="auto" w:fill="auto"/>
            <w:noWrap/>
            <w:vAlign w:val="bottom"/>
            <w:hideMark/>
          </w:tcPr>
          <w:p w14:paraId="241FDEB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SPATA13</w:t>
            </w:r>
          </w:p>
        </w:tc>
        <w:tc>
          <w:tcPr>
            <w:tcW w:w="600" w:type="dxa"/>
            <w:gridSpan w:val="2"/>
            <w:tcBorders>
              <w:top w:val="nil"/>
              <w:left w:val="nil"/>
              <w:bottom w:val="nil"/>
              <w:right w:val="nil"/>
            </w:tcBorders>
            <w:shd w:val="clear" w:color="auto" w:fill="auto"/>
            <w:noWrap/>
            <w:vAlign w:val="bottom"/>
            <w:hideMark/>
          </w:tcPr>
          <w:p w14:paraId="75B1093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23BAABC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10.3</w:t>
            </w:r>
          </w:p>
        </w:tc>
        <w:tc>
          <w:tcPr>
            <w:tcW w:w="1068" w:type="dxa"/>
            <w:gridSpan w:val="2"/>
            <w:tcBorders>
              <w:top w:val="nil"/>
              <w:left w:val="nil"/>
              <w:bottom w:val="nil"/>
              <w:right w:val="nil"/>
            </w:tcBorders>
            <w:shd w:val="clear" w:color="auto" w:fill="auto"/>
            <w:noWrap/>
            <w:vAlign w:val="bottom"/>
            <w:hideMark/>
          </w:tcPr>
          <w:p w14:paraId="4B5C478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0.000343087</w:t>
            </w:r>
          </w:p>
        </w:tc>
        <w:tc>
          <w:tcPr>
            <w:tcW w:w="253" w:type="dxa"/>
            <w:gridSpan w:val="2"/>
            <w:tcBorders>
              <w:top w:val="nil"/>
              <w:left w:val="nil"/>
              <w:bottom w:val="nil"/>
              <w:right w:val="nil"/>
            </w:tcBorders>
            <w:shd w:val="clear" w:color="000000" w:fill="D9D9D9"/>
            <w:noWrap/>
            <w:vAlign w:val="bottom"/>
            <w:hideMark/>
          </w:tcPr>
          <w:p w14:paraId="2E320C1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5107CC9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TNFAIP2</w:t>
            </w:r>
          </w:p>
        </w:tc>
        <w:tc>
          <w:tcPr>
            <w:tcW w:w="720" w:type="dxa"/>
            <w:gridSpan w:val="2"/>
            <w:tcBorders>
              <w:top w:val="nil"/>
              <w:left w:val="nil"/>
              <w:bottom w:val="nil"/>
              <w:right w:val="nil"/>
            </w:tcBorders>
            <w:shd w:val="clear" w:color="auto" w:fill="auto"/>
            <w:noWrap/>
            <w:vAlign w:val="bottom"/>
            <w:hideMark/>
          </w:tcPr>
          <w:p w14:paraId="333F9F3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4.0</w:t>
            </w:r>
          </w:p>
        </w:tc>
        <w:tc>
          <w:tcPr>
            <w:tcW w:w="780" w:type="dxa"/>
            <w:gridSpan w:val="3"/>
            <w:tcBorders>
              <w:top w:val="nil"/>
              <w:left w:val="nil"/>
              <w:bottom w:val="nil"/>
              <w:right w:val="nil"/>
            </w:tcBorders>
            <w:shd w:val="clear" w:color="auto" w:fill="auto"/>
            <w:noWrap/>
            <w:vAlign w:val="bottom"/>
            <w:hideMark/>
          </w:tcPr>
          <w:p w14:paraId="2ACB878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15.9</w:t>
            </w:r>
          </w:p>
        </w:tc>
        <w:tc>
          <w:tcPr>
            <w:tcW w:w="1140" w:type="dxa"/>
            <w:gridSpan w:val="2"/>
            <w:tcBorders>
              <w:top w:val="nil"/>
              <w:left w:val="nil"/>
              <w:bottom w:val="nil"/>
              <w:right w:val="nil"/>
            </w:tcBorders>
            <w:shd w:val="clear" w:color="auto" w:fill="auto"/>
            <w:noWrap/>
            <w:vAlign w:val="bottom"/>
            <w:hideMark/>
          </w:tcPr>
          <w:p w14:paraId="5D1A0BC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1.61E-06</w:t>
            </w:r>
          </w:p>
        </w:tc>
        <w:tc>
          <w:tcPr>
            <w:tcW w:w="253" w:type="dxa"/>
            <w:gridSpan w:val="2"/>
            <w:tcBorders>
              <w:top w:val="nil"/>
              <w:left w:val="nil"/>
              <w:bottom w:val="nil"/>
              <w:right w:val="nil"/>
            </w:tcBorders>
            <w:shd w:val="clear" w:color="000000" w:fill="D9D9D9"/>
            <w:noWrap/>
            <w:vAlign w:val="bottom"/>
            <w:hideMark/>
          </w:tcPr>
          <w:p w14:paraId="4B426F5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4EB6303A"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3E64EFD2"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41512175"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607D5AFF"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2D20254D" w14:textId="77777777" w:rsidTr="00A0162B">
        <w:trPr>
          <w:trHeight w:val="220"/>
        </w:trPr>
        <w:tc>
          <w:tcPr>
            <w:tcW w:w="968" w:type="dxa"/>
            <w:tcBorders>
              <w:top w:val="nil"/>
              <w:left w:val="nil"/>
              <w:bottom w:val="nil"/>
              <w:right w:val="nil"/>
            </w:tcBorders>
            <w:shd w:val="clear" w:color="auto" w:fill="auto"/>
            <w:noWrap/>
            <w:vAlign w:val="bottom"/>
            <w:hideMark/>
          </w:tcPr>
          <w:p w14:paraId="065C635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SPEN</w:t>
            </w:r>
          </w:p>
        </w:tc>
        <w:tc>
          <w:tcPr>
            <w:tcW w:w="600" w:type="dxa"/>
            <w:gridSpan w:val="2"/>
            <w:tcBorders>
              <w:top w:val="nil"/>
              <w:left w:val="nil"/>
              <w:bottom w:val="nil"/>
              <w:right w:val="nil"/>
            </w:tcBorders>
            <w:shd w:val="clear" w:color="auto" w:fill="auto"/>
            <w:noWrap/>
            <w:vAlign w:val="bottom"/>
            <w:hideMark/>
          </w:tcPr>
          <w:p w14:paraId="215AAC9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2E9AC22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10.0</w:t>
            </w:r>
          </w:p>
        </w:tc>
        <w:tc>
          <w:tcPr>
            <w:tcW w:w="1068" w:type="dxa"/>
            <w:gridSpan w:val="2"/>
            <w:tcBorders>
              <w:top w:val="nil"/>
              <w:left w:val="nil"/>
              <w:bottom w:val="nil"/>
              <w:right w:val="nil"/>
            </w:tcBorders>
            <w:shd w:val="clear" w:color="auto" w:fill="auto"/>
            <w:noWrap/>
            <w:vAlign w:val="bottom"/>
            <w:hideMark/>
          </w:tcPr>
          <w:p w14:paraId="0216B0E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0.01543911</w:t>
            </w:r>
          </w:p>
        </w:tc>
        <w:tc>
          <w:tcPr>
            <w:tcW w:w="253" w:type="dxa"/>
            <w:gridSpan w:val="2"/>
            <w:tcBorders>
              <w:top w:val="nil"/>
              <w:left w:val="nil"/>
              <w:bottom w:val="nil"/>
              <w:right w:val="nil"/>
            </w:tcBorders>
            <w:shd w:val="clear" w:color="000000" w:fill="D9D9D9"/>
            <w:noWrap/>
            <w:vAlign w:val="bottom"/>
            <w:hideMark/>
          </w:tcPr>
          <w:p w14:paraId="3B8D4EE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3717FA1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TNFAIP3</w:t>
            </w:r>
          </w:p>
        </w:tc>
        <w:tc>
          <w:tcPr>
            <w:tcW w:w="720" w:type="dxa"/>
            <w:gridSpan w:val="2"/>
            <w:tcBorders>
              <w:top w:val="nil"/>
              <w:left w:val="nil"/>
              <w:bottom w:val="nil"/>
              <w:right w:val="nil"/>
            </w:tcBorders>
            <w:shd w:val="clear" w:color="auto" w:fill="auto"/>
            <w:noWrap/>
            <w:vAlign w:val="bottom"/>
            <w:hideMark/>
          </w:tcPr>
          <w:p w14:paraId="2DE2018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4.5</w:t>
            </w:r>
          </w:p>
        </w:tc>
        <w:tc>
          <w:tcPr>
            <w:tcW w:w="780" w:type="dxa"/>
            <w:gridSpan w:val="3"/>
            <w:tcBorders>
              <w:top w:val="nil"/>
              <w:left w:val="nil"/>
              <w:bottom w:val="nil"/>
              <w:right w:val="nil"/>
            </w:tcBorders>
            <w:shd w:val="clear" w:color="auto" w:fill="auto"/>
            <w:noWrap/>
            <w:vAlign w:val="bottom"/>
            <w:hideMark/>
          </w:tcPr>
          <w:p w14:paraId="5260475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12.4</w:t>
            </w:r>
          </w:p>
        </w:tc>
        <w:tc>
          <w:tcPr>
            <w:tcW w:w="1140" w:type="dxa"/>
            <w:gridSpan w:val="2"/>
            <w:tcBorders>
              <w:top w:val="nil"/>
              <w:left w:val="nil"/>
              <w:bottom w:val="nil"/>
              <w:right w:val="nil"/>
            </w:tcBorders>
            <w:shd w:val="clear" w:color="auto" w:fill="auto"/>
            <w:noWrap/>
            <w:vAlign w:val="bottom"/>
            <w:hideMark/>
          </w:tcPr>
          <w:p w14:paraId="529EC00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3.32E-05</w:t>
            </w:r>
          </w:p>
        </w:tc>
        <w:tc>
          <w:tcPr>
            <w:tcW w:w="253" w:type="dxa"/>
            <w:gridSpan w:val="2"/>
            <w:tcBorders>
              <w:top w:val="nil"/>
              <w:left w:val="nil"/>
              <w:bottom w:val="nil"/>
              <w:right w:val="nil"/>
            </w:tcBorders>
            <w:shd w:val="clear" w:color="000000" w:fill="D9D9D9"/>
            <w:noWrap/>
            <w:vAlign w:val="bottom"/>
            <w:hideMark/>
          </w:tcPr>
          <w:p w14:paraId="2F38E4E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34B2DD32"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4CDC8820"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435F1FF9"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335A5FF6"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14B639BF" w14:textId="77777777" w:rsidTr="00A0162B">
        <w:trPr>
          <w:trHeight w:val="220"/>
        </w:trPr>
        <w:tc>
          <w:tcPr>
            <w:tcW w:w="968" w:type="dxa"/>
            <w:tcBorders>
              <w:top w:val="nil"/>
              <w:left w:val="nil"/>
              <w:bottom w:val="nil"/>
              <w:right w:val="nil"/>
            </w:tcBorders>
            <w:shd w:val="clear" w:color="auto" w:fill="auto"/>
            <w:noWrap/>
            <w:vAlign w:val="bottom"/>
            <w:hideMark/>
          </w:tcPr>
          <w:p w14:paraId="4543D90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SPHK1</w:t>
            </w:r>
          </w:p>
        </w:tc>
        <w:tc>
          <w:tcPr>
            <w:tcW w:w="600" w:type="dxa"/>
            <w:gridSpan w:val="2"/>
            <w:tcBorders>
              <w:top w:val="nil"/>
              <w:left w:val="nil"/>
              <w:bottom w:val="nil"/>
              <w:right w:val="nil"/>
            </w:tcBorders>
            <w:shd w:val="clear" w:color="auto" w:fill="auto"/>
            <w:noWrap/>
            <w:vAlign w:val="bottom"/>
            <w:hideMark/>
          </w:tcPr>
          <w:p w14:paraId="56E8F9F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42CB5E1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14.2</w:t>
            </w:r>
          </w:p>
        </w:tc>
        <w:tc>
          <w:tcPr>
            <w:tcW w:w="1068" w:type="dxa"/>
            <w:gridSpan w:val="2"/>
            <w:tcBorders>
              <w:top w:val="nil"/>
              <w:left w:val="nil"/>
              <w:bottom w:val="nil"/>
              <w:right w:val="nil"/>
            </w:tcBorders>
            <w:shd w:val="clear" w:color="auto" w:fill="auto"/>
            <w:noWrap/>
            <w:vAlign w:val="bottom"/>
            <w:hideMark/>
          </w:tcPr>
          <w:p w14:paraId="0EE46F0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0.000839598</w:t>
            </w:r>
          </w:p>
        </w:tc>
        <w:tc>
          <w:tcPr>
            <w:tcW w:w="253" w:type="dxa"/>
            <w:gridSpan w:val="2"/>
            <w:tcBorders>
              <w:top w:val="nil"/>
              <w:left w:val="nil"/>
              <w:bottom w:val="nil"/>
              <w:right w:val="nil"/>
            </w:tcBorders>
            <w:shd w:val="clear" w:color="000000" w:fill="D9D9D9"/>
            <w:noWrap/>
            <w:vAlign w:val="bottom"/>
            <w:hideMark/>
          </w:tcPr>
          <w:p w14:paraId="6C83D92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192F5C5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TNFAIP6</w:t>
            </w:r>
          </w:p>
        </w:tc>
        <w:tc>
          <w:tcPr>
            <w:tcW w:w="720" w:type="dxa"/>
            <w:gridSpan w:val="2"/>
            <w:tcBorders>
              <w:top w:val="nil"/>
              <w:left w:val="nil"/>
              <w:bottom w:val="nil"/>
              <w:right w:val="nil"/>
            </w:tcBorders>
            <w:shd w:val="clear" w:color="auto" w:fill="auto"/>
            <w:noWrap/>
            <w:vAlign w:val="bottom"/>
            <w:hideMark/>
          </w:tcPr>
          <w:p w14:paraId="48F5D95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3.6</w:t>
            </w:r>
          </w:p>
        </w:tc>
        <w:tc>
          <w:tcPr>
            <w:tcW w:w="780" w:type="dxa"/>
            <w:gridSpan w:val="3"/>
            <w:tcBorders>
              <w:top w:val="nil"/>
              <w:left w:val="nil"/>
              <w:bottom w:val="nil"/>
              <w:right w:val="nil"/>
            </w:tcBorders>
            <w:shd w:val="clear" w:color="auto" w:fill="auto"/>
            <w:noWrap/>
            <w:vAlign w:val="bottom"/>
            <w:hideMark/>
          </w:tcPr>
          <w:p w14:paraId="1AA065E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14.8</w:t>
            </w:r>
          </w:p>
        </w:tc>
        <w:tc>
          <w:tcPr>
            <w:tcW w:w="1140" w:type="dxa"/>
            <w:gridSpan w:val="2"/>
            <w:tcBorders>
              <w:top w:val="nil"/>
              <w:left w:val="nil"/>
              <w:bottom w:val="nil"/>
              <w:right w:val="nil"/>
            </w:tcBorders>
            <w:shd w:val="clear" w:color="auto" w:fill="auto"/>
            <w:noWrap/>
            <w:vAlign w:val="bottom"/>
            <w:hideMark/>
          </w:tcPr>
          <w:p w14:paraId="167233B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7.33E-06</w:t>
            </w:r>
          </w:p>
        </w:tc>
        <w:tc>
          <w:tcPr>
            <w:tcW w:w="253" w:type="dxa"/>
            <w:gridSpan w:val="2"/>
            <w:tcBorders>
              <w:top w:val="nil"/>
              <w:left w:val="nil"/>
              <w:bottom w:val="nil"/>
              <w:right w:val="nil"/>
            </w:tcBorders>
            <w:shd w:val="clear" w:color="000000" w:fill="D9D9D9"/>
            <w:noWrap/>
            <w:vAlign w:val="bottom"/>
            <w:hideMark/>
          </w:tcPr>
          <w:p w14:paraId="3636194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54742B3B"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07AB54FF"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52E876F4"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3B2850F2"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3B23381" w14:textId="77777777" w:rsidTr="00A0162B">
        <w:trPr>
          <w:trHeight w:val="220"/>
        </w:trPr>
        <w:tc>
          <w:tcPr>
            <w:tcW w:w="968" w:type="dxa"/>
            <w:tcBorders>
              <w:top w:val="nil"/>
              <w:left w:val="nil"/>
              <w:bottom w:val="nil"/>
              <w:right w:val="nil"/>
            </w:tcBorders>
            <w:shd w:val="clear" w:color="auto" w:fill="auto"/>
            <w:noWrap/>
            <w:vAlign w:val="bottom"/>
            <w:hideMark/>
          </w:tcPr>
          <w:p w14:paraId="2DD2021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SPRY1</w:t>
            </w:r>
          </w:p>
        </w:tc>
        <w:tc>
          <w:tcPr>
            <w:tcW w:w="600" w:type="dxa"/>
            <w:gridSpan w:val="2"/>
            <w:tcBorders>
              <w:top w:val="nil"/>
              <w:left w:val="nil"/>
              <w:bottom w:val="nil"/>
              <w:right w:val="nil"/>
            </w:tcBorders>
            <w:shd w:val="clear" w:color="auto" w:fill="auto"/>
            <w:noWrap/>
            <w:vAlign w:val="bottom"/>
            <w:hideMark/>
          </w:tcPr>
          <w:p w14:paraId="6CA724E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-2.0</w:t>
            </w:r>
          </w:p>
        </w:tc>
        <w:tc>
          <w:tcPr>
            <w:tcW w:w="748" w:type="dxa"/>
            <w:gridSpan w:val="2"/>
            <w:tcBorders>
              <w:top w:val="nil"/>
              <w:left w:val="nil"/>
              <w:bottom w:val="nil"/>
              <w:right w:val="nil"/>
            </w:tcBorders>
            <w:shd w:val="clear" w:color="auto" w:fill="auto"/>
            <w:noWrap/>
            <w:vAlign w:val="bottom"/>
            <w:hideMark/>
          </w:tcPr>
          <w:p w14:paraId="634008C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11.4</w:t>
            </w:r>
          </w:p>
        </w:tc>
        <w:tc>
          <w:tcPr>
            <w:tcW w:w="1068" w:type="dxa"/>
            <w:gridSpan w:val="2"/>
            <w:tcBorders>
              <w:top w:val="nil"/>
              <w:left w:val="nil"/>
              <w:bottom w:val="nil"/>
              <w:right w:val="nil"/>
            </w:tcBorders>
            <w:shd w:val="clear" w:color="auto" w:fill="auto"/>
            <w:noWrap/>
            <w:vAlign w:val="bottom"/>
            <w:hideMark/>
          </w:tcPr>
          <w:p w14:paraId="2A9EEB4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0.000493137</w:t>
            </w:r>
          </w:p>
        </w:tc>
        <w:tc>
          <w:tcPr>
            <w:tcW w:w="253" w:type="dxa"/>
            <w:gridSpan w:val="2"/>
            <w:tcBorders>
              <w:top w:val="nil"/>
              <w:left w:val="nil"/>
              <w:bottom w:val="nil"/>
              <w:right w:val="nil"/>
            </w:tcBorders>
            <w:shd w:val="clear" w:color="000000" w:fill="D9D9D9"/>
            <w:noWrap/>
            <w:vAlign w:val="bottom"/>
            <w:hideMark/>
          </w:tcPr>
          <w:p w14:paraId="2DB5DDB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350768C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TNFAIP8</w:t>
            </w:r>
          </w:p>
        </w:tc>
        <w:tc>
          <w:tcPr>
            <w:tcW w:w="720" w:type="dxa"/>
            <w:gridSpan w:val="2"/>
            <w:tcBorders>
              <w:top w:val="nil"/>
              <w:left w:val="nil"/>
              <w:bottom w:val="nil"/>
              <w:right w:val="nil"/>
            </w:tcBorders>
            <w:shd w:val="clear" w:color="auto" w:fill="auto"/>
            <w:noWrap/>
            <w:vAlign w:val="bottom"/>
            <w:hideMark/>
          </w:tcPr>
          <w:p w14:paraId="784C90E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2.1</w:t>
            </w:r>
          </w:p>
        </w:tc>
        <w:tc>
          <w:tcPr>
            <w:tcW w:w="780" w:type="dxa"/>
            <w:gridSpan w:val="3"/>
            <w:tcBorders>
              <w:top w:val="nil"/>
              <w:left w:val="nil"/>
              <w:bottom w:val="nil"/>
              <w:right w:val="nil"/>
            </w:tcBorders>
            <w:shd w:val="clear" w:color="auto" w:fill="auto"/>
            <w:noWrap/>
            <w:vAlign w:val="bottom"/>
            <w:hideMark/>
          </w:tcPr>
          <w:p w14:paraId="2C61027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11.8</w:t>
            </w:r>
          </w:p>
        </w:tc>
        <w:tc>
          <w:tcPr>
            <w:tcW w:w="1140" w:type="dxa"/>
            <w:gridSpan w:val="2"/>
            <w:tcBorders>
              <w:top w:val="nil"/>
              <w:left w:val="nil"/>
              <w:bottom w:val="nil"/>
              <w:right w:val="nil"/>
            </w:tcBorders>
            <w:shd w:val="clear" w:color="auto" w:fill="auto"/>
            <w:noWrap/>
            <w:vAlign w:val="bottom"/>
            <w:hideMark/>
          </w:tcPr>
          <w:p w14:paraId="20A8100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3.45E-05</w:t>
            </w:r>
          </w:p>
        </w:tc>
        <w:tc>
          <w:tcPr>
            <w:tcW w:w="253" w:type="dxa"/>
            <w:gridSpan w:val="2"/>
            <w:tcBorders>
              <w:top w:val="nil"/>
              <w:left w:val="nil"/>
              <w:bottom w:val="nil"/>
              <w:right w:val="nil"/>
            </w:tcBorders>
            <w:shd w:val="clear" w:color="000000" w:fill="D9D9D9"/>
            <w:noWrap/>
            <w:vAlign w:val="bottom"/>
            <w:hideMark/>
          </w:tcPr>
          <w:p w14:paraId="6A7CC2D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4F4BEFE6"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2F3F2811"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24F0E207"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481BF5D1"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3D57E4F2" w14:textId="77777777" w:rsidTr="00A0162B">
        <w:trPr>
          <w:trHeight w:val="220"/>
        </w:trPr>
        <w:tc>
          <w:tcPr>
            <w:tcW w:w="968" w:type="dxa"/>
            <w:tcBorders>
              <w:top w:val="nil"/>
              <w:left w:val="nil"/>
              <w:bottom w:val="nil"/>
              <w:right w:val="nil"/>
            </w:tcBorders>
            <w:shd w:val="clear" w:color="auto" w:fill="auto"/>
            <w:noWrap/>
            <w:vAlign w:val="bottom"/>
            <w:hideMark/>
          </w:tcPr>
          <w:p w14:paraId="166EE13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SPSB1</w:t>
            </w:r>
          </w:p>
        </w:tc>
        <w:tc>
          <w:tcPr>
            <w:tcW w:w="600" w:type="dxa"/>
            <w:gridSpan w:val="2"/>
            <w:tcBorders>
              <w:top w:val="nil"/>
              <w:left w:val="nil"/>
              <w:bottom w:val="nil"/>
              <w:right w:val="nil"/>
            </w:tcBorders>
            <w:shd w:val="clear" w:color="auto" w:fill="auto"/>
            <w:noWrap/>
            <w:vAlign w:val="bottom"/>
            <w:hideMark/>
          </w:tcPr>
          <w:p w14:paraId="36C3A0E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0A016DA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13.8</w:t>
            </w:r>
          </w:p>
        </w:tc>
        <w:tc>
          <w:tcPr>
            <w:tcW w:w="1068" w:type="dxa"/>
            <w:gridSpan w:val="2"/>
            <w:tcBorders>
              <w:top w:val="nil"/>
              <w:left w:val="nil"/>
              <w:bottom w:val="nil"/>
              <w:right w:val="nil"/>
            </w:tcBorders>
            <w:shd w:val="clear" w:color="auto" w:fill="auto"/>
            <w:noWrap/>
            <w:vAlign w:val="bottom"/>
            <w:hideMark/>
          </w:tcPr>
          <w:p w14:paraId="73D96DE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3.91E-05</w:t>
            </w:r>
          </w:p>
        </w:tc>
        <w:tc>
          <w:tcPr>
            <w:tcW w:w="253" w:type="dxa"/>
            <w:gridSpan w:val="2"/>
            <w:tcBorders>
              <w:top w:val="nil"/>
              <w:left w:val="nil"/>
              <w:bottom w:val="nil"/>
              <w:right w:val="nil"/>
            </w:tcBorders>
            <w:shd w:val="clear" w:color="000000" w:fill="D9D9D9"/>
            <w:noWrap/>
            <w:vAlign w:val="bottom"/>
            <w:hideMark/>
          </w:tcPr>
          <w:p w14:paraId="775ADC0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3B8354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TNFRSF10C</w:t>
            </w:r>
          </w:p>
        </w:tc>
        <w:tc>
          <w:tcPr>
            <w:tcW w:w="720" w:type="dxa"/>
            <w:gridSpan w:val="2"/>
            <w:tcBorders>
              <w:top w:val="nil"/>
              <w:left w:val="nil"/>
              <w:bottom w:val="nil"/>
              <w:right w:val="nil"/>
            </w:tcBorders>
            <w:shd w:val="clear" w:color="auto" w:fill="auto"/>
            <w:noWrap/>
            <w:vAlign w:val="bottom"/>
            <w:hideMark/>
          </w:tcPr>
          <w:p w14:paraId="7CE120A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80" w:type="dxa"/>
            <w:gridSpan w:val="3"/>
            <w:tcBorders>
              <w:top w:val="nil"/>
              <w:left w:val="nil"/>
              <w:bottom w:val="nil"/>
              <w:right w:val="nil"/>
            </w:tcBorders>
            <w:shd w:val="clear" w:color="auto" w:fill="auto"/>
            <w:noWrap/>
            <w:vAlign w:val="bottom"/>
            <w:hideMark/>
          </w:tcPr>
          <w:p w14:paraId="63ADF57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9.6</w:t>
            </w:r>
          </w:p>
        </w:tc>
        <w:tc>
          <w:tcPr>
            <w:tcW w:w="1140" w:type="dxa"/>
            <w:gridSpan w:val="2"/>
            <w:tcBorders>
              <w:top w:val="nil"/>
              <w:left w:val="nil"/>
              <w:bottom w:val="nil"/>
              <w:right w:val="nil"/>
            </w:tcBorders>
            <w:shd w:val="clear" w:color="auto" w:fill="auto"/>
            <w:noWrap/>
            <w:vAlign w:val="bottom"/>
            <w:hideMark/>
          </w:tcPr>
          <w:p w14:paraId="23ADBD0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0.000498724</w:t>
            </w:r>
          </w:p>
        </w:tc>
        <w:tc>
          <w:tcPr>
            <w:tcW w:w="253" w:type="dxa"/>
            <w:gridSpan w:val="2"/>
            <w:tcBorders>
              <w:top w:val="nil"/>
              <w:left w:val="nil"/>
              <w:bottom w:val="nil"/>
              <w:right w:val="nil"/>
            </w:tcBorders>
            <w:shd w:val="clear" w:color="000000" w:fill="D9D9D9"/>
            <w:noWrap/>
            <w:vAlign w:val="bottom"/>
            <w:hideMark/>
          </w:tcPr>
          <w:p w14:paraId="5B3897B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25223FB3"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2DF26A2E"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47E02A5F"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7DC6592C"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015EDB50" w14:textId="77777777" w:rsidTr="00A0162B">
        <w:trPr>
          <w:trHeight w:val="220"/>
        </w:trPr>
        <w:tc>
          <w:tcPr>
            <w:tcW w:w="968" w:type="dxa"/>
            <w:tcBorders>
              <w:top w:val="nil"/>
              <w:left w:val="nil"/>
              <w:bottom w:val="nil"/>
              <w:right w:val="nil"/>
            </w:tcBorders>
            <w:shd w:val="clear" w:color="auto" w:fill="auto"/>
            <w:noWrap/>
            <w:vAlign w:val="bottom"/>
            <w:hideMark/>
          </w:tcPr>
          <w:p w14:paraId="6FF6EA6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SQRDL</w:t>
            </w:r>
          </w:p>
        </w:tc>
        <w:tc>
          <w:tcPr>
            <w:tcW w:w="600" w:type="dxa"/>
            <w:gridSpan w:val="2"/>
            <w:tcBorders>
              <w:top w:val="nil"/>
              <w:left w:val="nil"/>
              <w:bottom w:val="nil"/>
              <w:right w:val="nil"/>
            </w:tcBorders>
            <w:shd w:val="clear" w:color="auto" w:fill="auto"/>
            <w:noWrap/>
            <w:vAlign w:val="bottom"/>
            <w:hideMark/>
          </w:tcPr>
          <w:p w14:paraId="6E8B977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7C3E511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14.8</w:t>
            </w:r>
          </w:p>
        </w:tc>
        <w:tc>
          <w:tcPr>
            <w:tcW w:w="1068" w:type="dxa"/>
            <w:gridSpan w:val="2"/>
            <w:tcBorders>
              <w:top w:val="nil"/>
              <w:left w:val="nil"/>
              <w:bottom w:val="nil"/>
              <w:right w:val="nil"/>
            </w:tcBorders>
            <w:shd w:val="clear" w:color="auto" w:fill="auto"/>
            <w:noWrap/>
            <w:vAlign w:val="bottom"/>
            <w:hideMark/>
          </w:tcPr>
          <w:p w14:paraId="7DBB089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3.34E-05</w:t>
            </w:r>
          </w:p>
        </w:tc>
        <w:tc>
          <w:tcPr>
            <w:tcW w:w="253" w:type="dxa"/>
            <w:gridSpan w:val="2"/>
            <w:tcBorders>
              <w:top w:val="nil"/>
              <w:left w:val="nil"/>
              <w:bottom w:val="nil"/>
              <w:right w:val="nil"/>
            </w:tcBorders>
            <w:shd w:val="clear" w:color="000000" w:fill="D9D9D9"/>
            <w:noWrap/>
            <w:vAlign w:val="bottom"/>
            <w:hideMark/>
          </w:tcPr>
          <w:p w14:paraId="0B44C20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7D52DA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TNFRSF18</w:t>
            </w:r>
          </w:p>
        </w:tc>
        <w:tc>
          <w:tcPr>
            <w:tcW w:w="720" w:type="dxa"/>
            <w:gridSpan w:val="2"/>
            <w:tcBorders>
              <w:top w:val="nil"/>
              <w:left w:val="nil"/>
              <w:bottom w:val="nil"/>
              <w:right w:val="nil"/>
            </w:tcBorders>
            <w:shd w:val="clear" w:color="auto" w:fill="auto"/>
            <w:noWrap/>
            <w:vAlign w:val="bottom"/>
            <w:hideMark/>
          </w:tcPr>
          <w:p w14:paraId="78467EE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1.8</w:t>
            </w:r>
          </w:p>
        </w:tc>
        <w:tc>
          <w:tcPr>
            <w:tcW w:w="780" w:type="dxa"/>
            <w:gridSpan w:val="3"/>
            <w:tcBorders>
              <w:top w:val="nil"/>
              <w:left w:val="nil"/>
              <w:bottom w:val="nil"/>
              <w:right w:val="nil"/>
            </w:tcBorders>
            <w:shd w:val="clear" w:color="auto" w:fill="auto"/>
            <w:noWrap/>
            <w:vAlign w:val="bottom"/>
            <w:hideMark/>
          </w:tcPr>
          <w:p w14:paraId="437FF03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6.7</w:t>
            </w:r>
          </w:p>
        </w:tc>
        <w:tc>
          <w:tcPr>
            <w:tcW w:w="1140" w:type="dxa"/>
            <w:gridSpan w:val="2"/>
            <w:tcBorders>
              <w:top w:val="nil"/>
              <w:left w:val="nil"/>
              <w:bottom w:val="nil"/>
              <w:right w:val="nil"/>
            </w:tcBorders>
            <w:shd w:val="clear" w:color="auto" w:fill="auto"/>
            <w:noWrap/>
            <w:vAlign w:val="bottom"/>
            <w:hideMark/>
          </w:tcPr>
          <w:p w14:paraId="1E30192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0.000169694</w:t>
            </w:r>
          </w:p>
        </w:tc>
        <w:tc>
          <w:tcPr>
            <w:tcW w:w="253" w:type="dxa"/>
            <w:gridSpan w:val="2"/>
            <w:tcBorders>
              <w:top w:val="nil"/>
              <w:left w:val="nil"/>
              <w:bottom w:val="nil"/>
              <w:right w:val="nil"/>
            </w:tcBorders>
            <w:shd w:val="clear" w:color="000000" w:fill="D9D9D9"/>
            <w:noWrap/>
            <w:vAlign w:val="bottom"/>
            <w:hideMark/>
          </w:tcPr>
          <w:p w14:paraId="36426BA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2D27AD45"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662F093B"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3581FC1E"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56B1E303"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1CDAE0B2" w14:textId="77777777" w:rsidTr="00A0162B">
        <w:trPr>
          <w:trHeight w:val="220"/>
        </w:trPr>
        <w:tc>
          <w:tcPr>
            <w:tcW w:w="968" w:type="dxa"/>
            <w:tcBorders>
              <w:top w:val="nil"/>
              <w:left w:val="nil"/>
              <w:bottom w:val="nil"/>
              <w:right w:val="nil"/>
            </w:tcBorders>
            <w:shd w:val="clear" w:color="auto" w:fill="auto"/>
            <w:noWrap/>
            <w:vAlign w:val="bottom"/>
            <w:hideMark/>
          </w:tcPr>
          <w:p w14:paraId="2F102AC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SRSF12</w:t>
            </w:r>
          </w:p>
        </w:tc>
        <w:tc>
          <w:tcPr>
            <w:tcW w:w="600" w:type="dxa"/>
            <w:gridSpan w:val="2"/>
            <w:tcBorders>
              <w:top w:val="nil"/>
              <w:left w:val="nil"/>
              <w:bottom w:val="nil"/>
              <w:right w:val="nil"/>
            </w:tcBorders>
            <w:shd w:val="clear" w:color="auto" w:fill="auto"/>
            <w:noWrap/>
            <w:vAlign w:val="bottom"/>
            <w:hideMark/>
          </w:tcPr>
          <w:p w14:paraId="1A4626A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1044CA0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6.8</w:t>
            </w:r>
          </w:p>
        </w:tc>
        <w:tc>
          <w:tcPr>
            <w:tcW w:w="1068" w:type="dxa"/>
            <w:gridSpan w:val="2"/>
            <w:tcBorders>
              <w:top w:val="nil"/>
              <w:left w:val="nil"/>
              <w:bottom w:val="nil"/>
              <w:right w:val="nil"/>
            </w:tcBorders>
            <w:shd w:val="clear" w:color="auto" w:fill="auto"/>
            <w:noWrap/>
            <w:vAlign w:val="bottom"/>
            <w:hideMark/>
          </w:tcPr>
          <w:p w14:paraId="3A06BD4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3.66E-05</w:t>
            </w:r>
          </w:p>
        </w:tc>
        <w:tc>
          <w:tcPr>
            <w:tcW w:w="253" w:type="dxa"/>
            <w:gridSpan w:val="2"/>
            <w:tcBorders>
              <w:top w:val="nil"/>
              <w:left w:val="nil"/>
              <w:bottom w:val="nil"/>
              <w:right w:val="nil"/>
            </w:tcBorders>
            <w:shd w:val="clear" w:color="000000" w:fill="D9D9D9"/>
            <w:noWrap/>
            <w:vAlign w:val="bottom"/>
            <w:hideMark/>
          </w:tcPr>
          <w:p w14:paraId="2F98295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B77D1C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TNFRSF1B</w:t>
            </w:r>
          </w:p>
        </w:tc>
        <w:tc>
          <w:tcPr>
            <w:tcW w:w="720" w:type="dxa"/>
            <w:gridSpan w:val="2"/>
            <w:tcBorders>
              <w:top w:val="nil"/>
              <w:left w:val="nil"/>
              <w:bottom w:val="nil"/>
              <w:right w:val="nil"/>
            </w:tcBorders>
            <w:shd w:val="clear" w:color="auto" w:fill="auto"/>
            <w:noWrap/>
            <w:vAlign w:val="bottom"/>
            <w:hideMark/>
          </w:tcPr>
          <w:p w14:paraId="3EB7252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80" w:type="dxa"/>
            <w:gridSpan w:val="3"/>
            <w:tcBorders>
              <w:top w:val="nil"/>
              <w:left w:val="nil"/>
              <w:bottom w:val="nil"/>
              <w:right w:val="nil"/>
            </w:tcBorders>
            <w:shd w:val="clear" w:color="auto" w:fill="auto"/>
            <w:noWrap/>
            <w:vAlign w:val="bottom"/>
            <w:hideMark/>
          </w:tcPr>
          <w:p w14:paraId="1318C74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6.5</w:t>
            </w:r>
          </w:p>
        </w:tc>
        <w:tc>
          <w:tcPr>
            <w:tcW w:w="1140" w:type="dxa"/>
            <w:gridSpan w:val="2"/>
            <w:tcBorders>
              <w:top w:val="nil"/>
              <w:left w:val="nil"/>
              <w:bottom w:val="nil"/>
              <w:right w:val="nil"/>
            </w:tcBorders>
            <w:shd w:val="clear" w:color="auto" w:fill="auto"/>
            <w:noWrap/>
            <w:vAlign w:val="bottom"/>
            <w:hideMark/>
          </w:tcPr>
          <w:p w14:paraId="38A273B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0.001807917</w:t>
            </w:r>
          </w:p>
        </w:tc>
        <w:tc>
          <w:tcPr>
            <w:tcW w:w="253" w:type="dxa"/>
            <w:gridSpan w:val="2"/>
            <w:tcBorders>
              <w:top w:val="nil"/>
              <w:left w:val="nil"/>
              <w:bottom w:val="nil"/>
              <w:right w:val="nil"/>
            </w:tcBorders>
            <w:shd w:val="clear" w:color="000000" w:fill="D9D9D9"/>
            <w:noWrap/>
            <w:vAlign w:val="bottom"/>
            <w:hideMark/>
          </w:tcPr>
          <w:p w14:paraId="4B3D394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6CB0275"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3529F5AE"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25C2F060"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428C5663"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2A5E0A10" w14:textId="77777777" w:rsidTr="00A0162B">
        <w:trPr>
          <w:trHeight w:val="423"/>
        </w:trPr>
        <w:tc>
          <w:tcPr>
            <w:tcW w:w="968" w:type="dxa"/>
            <w:tcBorders>
              <w:top w:val="nil"/>
              <w:left w:val="nil"/>
              <w:bottom w:val="nil"/>
              <w:right w:val="nil"/>
            </w:tcBorders>
            <w:shd w:val="clear" w:color="auto" w:fill="auto"/>
            <w:noWrap/>
            <w:vAlign w:val="bottom"/>
            <w:hideMark/>
          </w:tcPr>
          <w:p w14:paraId="13EAC02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SSR4P1</w:t>
            </w:r>
          </w:p>
        </w:tc>
        <w:tc>
          <w:tcPr>
            <w:tcW w:w="600" w:type="dxa"/>
            <w:gridSpan w:val="2"/>
            <w:tcBorders>
              <w:top w:val="nil"/>
              <w:left w:val="nil"/>
              <w:bottom w:val="nil"/>
              <w:right w:val="nil"/>
            </w:tcBorders>
            <w:shd w:val="clear" w:color="auto" w:fill="auto"/>
            <w:noWrap/>
            <w:vAlign w:val="bottom"/>
            <w:hideMark/>
          </w:tcPr>
          <w:p w14:paraId="2FD9F6C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57DBFD2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8.7</w:t>
            </w:r>
          </w:p>
        </w:tc>
        <w:tc>
          <w:tcPr>
            <w:tcW w:w="1068" w:type="dxa"/>
            <w:gridSpan w:val="2"/>
            <w:tcBorders>
              <w:top w:val="nil"/>
              <w:left w:val="nil"/>
              <w:bottom w:val="nil"/>
              <w:right w:val="nil"/>
            </w:tcBorders>
            <w:shd w:val="clear" w:color="auto" w:fill="auto"/>
            <w:noWrap/>
            <w:vAlign w:val="bottom"/>
            <w:hideMark/>
          </w:tcPr>
          <w:p w14:paraId="2D8B1C4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5.71E-05</w:t>
            </w:r>
          </w:p>
        </w:tc>
        <w:tc>
          <w:tcPr>
            <w:tcW w:w="253" w:type="dxa"/>
            <w:gridSpan w:val="2"/>
            <w:tcBorders>
              <w:top w:val="nil"/>
              <w:left w:val="nil"/>
              <w:bottom w:val="nil"/>
              <w:right w:val="nil"/>
            </w:tcBorders>
            <w:shd w:val="clear" w:color="000000" w:fill="D9D9D9"/>
            <w:noWrap/>
            <w:vAlign w:val="bottom"/>
            <w:hideMark/>
          </w:tcPr>
          <w:p w14:paraId="4CC9A81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F42465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TNFRSF4</w:t>
            </w:r>
          </w:p>
        </w:tc>
        <w:tc>
          <w:tcPr>
            <w:tcW w:w="720" w:type="dxa"/>
            <w:gridSpan w:val="2"/>
            <w:tcBorders>
              <w:top w:val="nil"/>
              <w:left w:val="nil"/>
              <w:bottom w:val="nil"/>
              <w:right w:val="nil"/>
            </w:tcBorders>
            <w:shd w:val="clear" w:color="auto" w:fill="auto"/>
            <w:noWrap/>
            <w:vAlign w:val="bottom"/>
            <w:hideMark/>
          </w:tcPr>
          <w:p w14:paraId="5C910BC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80" w:type="dxa"/>
            <w:gridSpan w:val="3"/>
            <w:tcBorders>
              <w:top w:val="nil"/>
              <w:left w:val="nil"/>
              <w:bottom w:val="nil"/>
              <w:right w:val="nil"/>
            </w:tcBorders>
            <w:shd w:val="clear" w:color="auto" w:fill="auto"/>
            <w:noWrap/>
            <w:vAlign w:val="bottom"/>
            <w:hideMark/>
          </w:tcPr>
          <w:p w14:paraId="437D0C6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7.0</w:t>
            </w:r>
          </w:p>
        </w:tc>
        <w:tc>
          <w:tcPr>
            <w:tcW w:w="1140" w:type="dxa"/>
            <w:gridSpan w:val="2"/>
            <w:tcBorders>
              <w:top w:val="nil"/>
              <w:left w:val="nil"/>
              <w:bottom w:val="nil"/>
              <w:right w:val="nil"/>
            </w:tcBorders>
            <w:shd w:val="clear" w:color="auto" w:fill="auto"/>
            <w:noWrap/>
            <w:vAlign w:val="bottom"/>
            <w:hideMark/>
          </w:tcPr>
          <w:p w14:paraId="2F52DAF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0.000964876</w:t>
            </w:r>
          </w:p>
        </w:tc>
        <w:tc>
          <w:tcPr>
            <w:tcW w:w="253" w:type="dxa"/>
            <w:gridSpan w:val="2"/>
            <w:tcBorders>
              <w:top w:val="nil"/>
              <w:left w:val="nil"/>
              <w:bottom w:val="nil"/>
              <w:right w:val="nil"/>
            </w:tcBorders>
            <w:shd w:val="clear" w:color="000000" w:fill="D9D9D9"/>
            <w:noWrap/>
            <w:vAlign w:val="bottom"/>
            <w:hideMark/>
          </w:tcPr>
          <w:p w14:paraId="18A5F02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30FA95CE"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1851DBED"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176ECFA4"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1120976E"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E8D7C11" w14:textId="77777777" w:rsidTr="00A0162B">
        <w:trPr>
          <w:trHeight w:val="486"/>
        </w:trPr>
        <w:tc>
          <w:tcPr>
            <w:tcW w:w="968" w:type="dxa"/>
            <w:tcBorders>
              <w:top w:val="nil"/>
              <w:left w:val="nil"/>
              <w:right w:val="nil"/>
            </w:tcBorders>
            <w:shd w:val="clear" w:color="auto" w:fill="auto"/>
            <w:noWrap/>
            <w:vAlign w:val="bottom"/>
            <w:hideMark/>
          </w:tcPr>
          <w:p w14:paraId="74B4DD0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SSTR1</w:t>
            </w:r>
          </w:p>
        </w:tc>
        <w:tc>
          <w:tcPr>
            <w:tcW w:w="600" w:type="dxa"/>
            <w:gridSpan w:val="2"/>
            <w:tcBorders>
              <w:top w:val="nil"/>
              <w:left w:val="nil"/>
              <w:right w:val="nil"/>
            </w:tcBorders>
            <w:shd w:val="clear" w:color="auto" w:fill="auto"/>
            <w:noWrap/>
            <w:vAlign w:val="bottom"/>
            <w:hideMark/>
          </w:tcPr>
          <w:p w14:paraId="598F5D5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-3.0</w:t>
            </w:r>
          </w:p>
        </w:tc>
        <w:tc>
          <w:tcPr>
            <w:tcW w:w="748" w:type="dxa"/>
            <w:gridSpan w:val="2"/>
            <w:tcBorders>
              <w:top w:val="nil"/>
              <w:left w:val="nil"/>
              <w:right w:val="nil"/>
            </w:tcBorders>
            <w:shd w:val="clear" w:color="auto" w:fill="auto"/>
            <w:noWrap/>
            <w:vAlign w:val="bottom"/>
            <w:hideMark/>
          </w:tcPr>
          <w:p w14:paraId="6BFD5EC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8.4</w:t>
            </w:r>
          </w:p>
        </w:tc>
        <w:tc>
          <w:tcPr>
            <w:tcW w:w="1068" w:type="dxa"/>
            <w:gridSpan w:val="2"/>
            <w:tcBorders>
              <w:top w:val="nil"/>
              <w:left w:val="nil"/>
              <w:right w:val="nil"/>
            </w:tcBorders>
            <w:shd w:val="clear" w:color="auto" w:fill="auto"/>
            <w:noWrap/>
            <w:vAlign w:val="bottom"/>
            <w:hideMark/>
          </w:tcPr>
          <w:p w14:paraId="7229AF4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1.99E-05</w:t>
            </w:r>
          </w:p>
        </w:tc>
        <w:tc>
          <w:tcPr>
            <w:tcW w:w="253" w:type="dxa"/>
            <w:gridSpan w:val="2"/>
            <w:tcBorders>
              <w:top w:val="nil"/>
              <w:left w:val="nil"/>
              <w:right w:val="nil"/>
            </w:tcBorders>
            <w:shd w:val="clear" w:color="000000" w:fill="D9D9D9"/>
            <w:noWrap/>
            <w:vAlign w:val="bottom"/>
            <w:hideMark/>
          </w:tcPr>
          <w:p w14:paraId="4436904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right w:val="nil"/>
            </w:tcBorders>
            <w:shd w:val="clear" w:color="auto" w:fill="auto"/>
            <w:noWrap/>
            <w:vAlign w:val="bottom"/>
            <w:hideMark/>
          </w:tcPr>
          <w:p w14:paraId="7C4B0C3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TNFRSF8</w:t>
            </w:r>
          </w:p>
        </w:tc>
        <w:tc>
          <w:tcPr>
            <w:tcW w:w="720" w:type="dxa"/>
            <w:gridSpan w:val="2"/>
            <w:tcBorders>
              <w:top w:val="nil"/>
              <w:left w:val="nil"/>
              <w:right w:val="nil"/>
            </w:tcBorders>
            <w:shd w:val="clear" w:color="auto" w:fill="auto"/>
            <w:noWrap/>
            <w:vAlign w:val="bottom"/>
            <w:hideMark/>
          </w:tcPr>
          <w:p w14:paraId="6620EBA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1.7</w:t>
            </w:r>
          </w:p>
        </w:tc>
        <w:tc>
          <w:tcPr>
            <w:tcW w:w="780" w:type="dxa"/>
            <w:gridSpan w:val="3"/>
            <w:tcBorders>
              <w:top w:val="nil"/>
              <w:left w:val="nil"/>
              <w:right w:val="nil"/>
            </w:tcBorders>
            <w:shd w:val="clear" w:color="auto" w:fill="auto"/>
            <w:noWrap/>
            <w:vAlign w:val="bottom"/>
            <w:hideMark/>
          </w:tcPr>
          <w:p w14:paraId="17FC625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8.7</w:t>
            </w:r>
          </w:p>
        </w:tc>
        <w:tc>
          <w:tcPr>
            <w:tcW w:w="1140" w:type="dxa"/>
            <w:gridSpan w:val="2"/>
            <w:tcBorders>
              <w:top w:val="nil"/>
              <w:left w:val="nil"/>
              <w:right w:val="nil"/>
            </w:tcBorders>
            <w:shd w:val="clear" w:color="auto" w:fill="auto"/>
            <w:noWrap/>
            <w:vAlign w:val="bottom"/>
            <w:hideMark/>
          </w:tcPr>
          <w:p w14:paraId="4854ADA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4.65E-05</w:t>
            </w:r>
          </w:p>
        </w:tc>
        <w:tc>
          <w:tcPr>
            <w:tcW w:w="253" w:type="dxa"/>
            <w:gridSpan w:val="2"/>
            <w:tcBorders>
              <w:top w:val="nil"/>
              <w:left w:val="nil"/>
              <w:right w:val="nil"/>
            </w:tcBorders>
            <w:shd w:val="clear" w:color="000000" w:fill="D9D9D9"/>
            <w:noWrap/>
            <w:vAlign w:val="bottom"/>
            <w:hideMark/>
          </w:tcPr>
          <w:p w14:paraId="739756B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right w:val="nil"/>
            </w:tcBorders>
            <w:shd w:val="clear" w:color="auto" w:fill="auto"/>
            <w:noWrap/>
            <w:vAlign w:val="bottom"/>
            <w:hideMark/>
          </w:tcPr>
          <w:p w14:paraId="0FE63293"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right w:val="nil"/>
            </w:tcBorders>
            <w:shd w:val="clear" w:color="auto" w:fill="auto"/>
            <w:noWrap/>
            <w:vAlign w:val="bottom"/>
            <w:hideMark/>
          </w:tcPr>
          <w:p w14:paraId="0D2EFC8F"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right w:val="nil"/>
            </w:tcBorders>
            <w:shd w:val="clear" w:color="auto" w:fill="auto"/>
            <w:noWrap/>
            <w:vAlign w:val="bottom"/>
            <w:hideMark/>
          </w:tcPr>
          <w:p w14:paraId="5E9BB48B"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right w:val="nil"/>
            </w:tcBorders>
            <w:shd w:val="clear" w:color="auto" w:fill="auto"/>
            <w:noWrap/>
            <w:vAlign w:val="bottom"/>
            <w:hideMark/>
          </w:tcPr>
          <w:p w14:paraId="166A13FD"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43707B3" w14:textId="77777777" w:rsidTr="00A0162B">
        <w:trPr>
          <w:trHeight w:val="220"/>
        </w:trPr>
        <w:tc>
          <w:tcPr>
            <w:tcW w:w="968" w:type="dxa"/>
            <w:tcBorders>
              <w:top w:val="nil"/>
              <w:left w:val="nil"/>
              <w:bottom w:val="single" w:sz="4" w:space="0" w:color="auto"/>
              <w:right w:val="nil"/>
            </w:tcBorders>
            <w:shd w:val="clear" w:color="auto" w:fill="auto"/>
            <w:noWrap/>
            <w:vAlign w:val="bottom"/>
            <w:hideMark/>
          </w:tcPr>
          <w:p w14:paraId="5E2C64EC" w14:textId="77777777" w:rsidR="00A0162B" w:rsidRDefault="00A0162B" w:rsidP="00F03EB9">
            <w:pPr>
              <w:rPr>
                <w:rFonts w:ascii="Calibri" w:eastAsia="Times New Roman" w:hAnsi="Calibri" w:cs="Times New Roman"/>
                <w:color w:val="000000"/>
                <w:sz w:val="16"/>
                <w:szCs w:val="16"/>
              </w:rPr>
            </w:pPr>
          </w:p>
          <w:p w14:paraId="14DD89F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Gene</w:t>
            </w:r>
          </w:p>
        </w:tc>
        <w:tc>
          <w:tcPr>
            <w:tcW w:w="600" w:type="dxa"/>
            <w:gridSpan w:val="2"/>
            <w:tcBorders>
              <w:top w:val="nil"/>
              <w:left w:val="nil"/>
              <w:bottom w:val="single" w:sz="4" w:space="0" w:color="auto"/>
              <w:right w:val="nil"/>
            </w:tcBorders>
            <w:shd w:val="clear" w:color="auto" w:fill="auto"/>
            <w:noWrap/>
            <w:vAlign w:val="bottom"/>
            <w:hideMark/>
          </w:tcPr>
          <w:p w14:paraId="682899A8" w14:textId="6636B3AA" w:rsidR="00A0162B" w:rsidRDefault="00A0162B"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L</w:t>
            </w:r>
          </w:p>
          <w:p w14:paraId="1203ABD2" w14:textId="789BBFC2"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ogFC</w:t>
            </w:r>
          </w:p>
        </w:tc>
        <w:tc>
          <w:tcPr>
            <w:tcW w:w="748" w:type="dxa"/>
            <w:gridSpan w:val="2"/>
            <w:tcBorders>
              <w:top w:val="nil"/>
              <w:left w:val="nil"/>
              <w:bottom w:val="single" w:sz="4" w:space="0" w:color="auto"/>
              <w:right w:val="nil"/>
            </w:tcBorders>
            <w:shd w:val="clear" w:color="auto" w:fill="auto"/>
            <w:noWrap/>
            <w:vAlign w:val="bottom"/>
            <w:hideMark/>
          </w:tcPr>
          <w:p w14:paraId="5B976FF3" w14:textId="77777777" w:rsidR="00A0162B" w:rsidRDefault="00A0162B" w:rsidP="00F03EB9">
            <w:pPr>
              <w:jc w:val="right"/>
              <w:rPr>
                <w:rFonts w:ascii="Calibri" w:eastAsia="Times New Roman" w:hAnsi="Calibri" w:cs="Times New Roman"/>
                <w:color w:val="000000"/>
                <w:sz w:val="16"/>
                <w:szCs w:val="16"/>
              </w:rPr>
            </w:pPr>
          </w:p>
          <w:p w14:paraId="31E342E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AveExpr</w:t>
            </w:r>
          </w:p>
        </w:tc>
        <w:tc>
          <w:tcPr>
            <w:tcW w:w="1068" w:type="dxa"/>
            <w:gridSpan w:val="2"/>
            <w:tcBorders>
              <w:top w:val="nil"/>
              <w:left w:val="nil"/>
              <w:bottom w:val="single" w:sz="4" w:space="0" w:color="auto"/>
              <w:right w:val="nil"/>
            </w:tcBorders>
            <w:shd w:val="clear" w:color="auto" w:fill="auto"/>
            <w:noWrap/>
            <w:vAlign w:val="bottom"/>
            <w:hideMark/>
          </w:tcPr>
          <w:p w14:paraId="5BAEAC65" w14:textId="77777777" w:rsidR="00A0162B" w:rsidRDefault="00A0162B" w:rsidP="00F03EB9">
            <w:pPr>
              <w:jc w:val="right"/>
              <w:rPr>
                <w:rFonts w:ascii="Calibri" w:eastAsia="Times New Roman" w:hAnsi="Calibri" w:cs="Times New Roman"/>
                <w:color w:val="000000"/>
                <w:sz w:val="16"/>
                <w:szCs w:val="16"/>
              </w:rPr>
            </w:pPr>
          </w:p>
          <w:p w14:paraId="768A407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adj.P.Val</w:t>
            </w:r>
          </w:p>
        </w:tc>
        <w:tc>
          <w:tcPr>
            <w:tcW w:w="253" w:type="dxa"/>
            <w:gridSpan w:val="2"/>
            <w:tcBorders>
              <w:top w:val="nil"/>
              <w:left w:val="nil"/>
              <w:bottom w:val="single" w:sz="4" w:space="0" w:color="auto"/>
              <w:right w:val="nil"/>
            </w:tcBorders>
            <w:shd w:val="clear" w:color="000000" w:fill="D9D9D9"/>
            <w:noWrap/>
            <w:vAlign w:val="bottom"/>
            <w:hideMark/>
          </w:tcPr>
          <w:p w14:paraId="30D7863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single" w:sz="4" w:space="0" w:color="auto"/>
              <w:right w:val="nil"/>
            </w:tcBorders>
            <w:shd w:val="clear" w:color="auto" w:fill="auto"/>
            <w:noWrap/>
            <w:vAlign w:val="bottom"/>
            <w:hideMark/>
          </w:tcPr>
          <w:p w14:paraId="571886D7" w14:textId="77777777" w:rsidR="00A0162B" w:rsidRDefault="00A0162B" w:rsidP="00F03EB9">
            <w:pPr>
              <w:rPr>
                <w:rFonts w:ascii="Calibri" w:eastAsia="Times New Roman" w:hAnsi="Calibri" w:cs="Times New Roman"/>
                <w:color w:val="000000"/>
                <w:sz w:val="16"/>
                <w:szCs w:val="16"/>
              </w:rPr>
            </w:pPr>
          </w:p>
          <w:p w14:paraId="5745EC2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Gene</w:t>
            </w:r>
          </w:p>
        </w:tc>
        <w:tc>
          <w:tcPr>
            <w:tcW w:w="720" w:type="dxa"/>
            <w:gridSpan w:val="2"/>
            <w:tcBorders>
              <w:top w:val="nil"/>
              <w:left w:val="nil"/>
              <w:bottom w:val="single" w:sz="4" w:space="0" w:color="auto"/>
              <w:right w:val="nil"/>
            </w:tcBorders>
            <w:shd w:val="clear" w:color="auto" w:fill="auto"/>
            <w:noWrap/>
            <w:vAlign w:val="bottom"/>
            <w:hideMark/>
          </w:tcPr>
          <w:p w14:paraId="62F9D260" w14:textId="1ACE1D36" w:rsidR="00A0162B" w:rsidRDefault="00A0162B"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L</w:t>
            </w:r>
          </w:p>
          <w:p w14:paraId="3080DEF8" w14:textId="250898C6"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ogFC</w:t>
            </w:r>
          </w:p>
        </w:tc>
        <w:tc>
          <w:tcPr>
            <w:tcW w:w="780" w:type="dxa"/>
            <w:gridSpan w:val="3"/>
            <w:tcBorders>
              <w:top w:val="nil"/>
              <w:left w:val="nil"/>
              <w:bottom w:val="single" w:sz="4" w:space="0" w:color="auto"/>
              <w:right w:val="nil"/>
            </w:tcBorders>
            <w:shd w:val="clear" w:color="auto" w:fill="auto"/>
            <w:noWrap/>
            <w:vAlign w:val="bottom"/>
            <w:hideMark/>
          </w:tcPr>
          <w:p w14:paraId="7043560A" w14:textId="77777777" w:rsidR="00A0162B" w:rsidRDefault="00A0162B" w:rsidP="00F03EB9">
            <w:pPr>
              <w:jc w:val="right"/>
              <w:rPr>
                <w:rFonts w:ascii="Calibri" w:eastAsia="Times New Roman" w:hAnsi="Calibri" w:cs="Times New Roman"/>
                <w:color w:val="000000"/>
                <w:sz w:val="16"/>
                <w:szCs w:val="16"/>
              </w:rPr>
            </w:pPr>
          </w:p>
          <w:p w14:paraId="5AF6AB4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AveExpr</w:t>
            </w:r>
          </w:p>
        </w:tc>
        <w:tc>
          <w:tcPr>
            <w:tcW w:w="1140" w:type="dxa"/>
            <w:gridSpan w:val="2"/>
            <w:tcBorders>
              <w:top w:val="nil"/>
              <w:left w:val="nil"/>
              <w:bottom w:val="single" w:sz="4" w:space="0" w:color="auto"/>
              <w:right w:val="nil"/>
            </w:tcBorders>
            <w:shd w:val="clear" w:color="auto" w:fill="auto"/>
            <w:noWrap/>
            <w:vAlign w:val="bottom"/>
            <w:hideMark/>
          </w:tcPr>
          <w:p w14:paraId="6248AB07" w14:textId="77777777" w:rsidR="00A0162B" w:rsidRDefault="00A0162B" w:rsidP="00F03EB9">
            <w:pPr>
              <w:jc w:val="right"/>
              <w:rPr>
                <w:rFonts w:ascii="Calibri" w:eastAsia="Times New Roman" w:hAnsi="Calibri" w:cs="Times New Roman"/>
                <w:color w:val="000000"/>
                <w:sz w:val="16"/>
                <w:szCs w:val="16"/>
              </w:rPr>
            </w:pPr>
          </w:p>
          <w:p w14:paraId="4415C52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adj.P.Val</w:t>
            </w:r>
          </w:p>
        </w:tc>
        <w:tc>
          <w:tcPr>
            <w:tcW w:w="253" w:type="dxa"/>
            <w:gridSpan w:val="2"/>
            <w:tcBorders>
              <w:top w:val="nil"/>
              <w:left w:val="nil"/>
              <w:bottom w:val="single" w:sz="4" w:space="0" w:color="auto"/>
              <w:right w:val="nil"/>
            </w:tcBorders>
            <w:shd w:val="clear" w:color="000000" w:fill="D9D9D9"/>
            <w:noWrap/>
            <w:vAlign w:val="bottom"/>
            <w:hideMark/>
          </w:tcPr>
          <w:p w14:paraId="1239DE9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single" w:sz="4" w:space="0" w:color="auto"/>
              <w:right w:val="nil"/>
            </w:tcBorders>
            <w:shd w:val="clear" w:color="auto" w:fill="auto"/>
            <w:noWrap/>
            <w:vAlign w:val="bottom"/>
            <w:hideMark/>
          </w:tcPr>
          <w:p w14:paraId="511BE8EB"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single" w:sz="4" w:space="0" w:color="auto"/>
              <w:right w:val="nil"/>
            </w:tcBorders>
            <w:shd w:val="clear" w:color="auto" w:fill="auto"/>
            <w:noWrap/>
            <w:vAlign w:val="bottom"/>
            <w:hideMark/>
          </w:tcPr>
          <w:p w14:paraId="36C35876"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single" w:sz="4" w:space="0" w:color="auto"/>
              <w:right w:val="nil"/>
            </w:tcBorders>
            <w:shd w:val="clear" w:color="auto" w:fill="auto"/>
            <w:noWrap/>
            <w:vAlign w:val="bottom"/>
            <w:hideMark/>
          </w:tcPr>
          <w:p w14:paraId="7F257F94"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single" w:sz="4" w:space="0" w:color="auto"/>
              <w:right w:val="nil"/>
            </w:tcBorders>
            <w:shd w:val="clear" w:color="auto" w:fill="auto"/>
            <w:noWrap/>
            <w:vAlign w:val="bottom"/>
            <w:hideMark/>
          </w:tcPr>
          <w:p w14:paraId="5C9C535D"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3CC22707" w14:textId="77777777" w:rsidTr="00A0162B">
        <w:trPr>
          <w:trHeight w:val="220"/>
        </w:trPr>
        <w:tc>
          <w:tcPr>
            <w:tcW w:w="968" w:type="dxa"/>
            <w:tcBorders>
              <w:top w:val="single" w:sz="4" w:space="0" w:color="auto"/>
              <w:left w:val="nil"/>
              <w:bottom w:val="nil"/>
              <w:right w:val="nil"/>
            </w:tcBorders>
            <w:shd w:val="clear" w:color="auto" w:fill="auto"/>
            <w:noWrap/>
            <w:vAlign w:val="bottom"/>
            <w:hideMark/>
          </w:tcPr>
          <w:p w14:paraId="7E2F53F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ST3GAL1</w:t>
            </w:r>
          </w:p>
        </w:tc>
        <w:tc>
          <w:tcPr>
            <w:tcW w:w="600" w:type="dxa"/>
            <w:gridSpan w:val="2"/>
            <w:tcBorders>
              <w:top w:val="single" w:sz="4" w:space="0" w:color="auto"/>
              <w:left w:val="nil"/>
              <w:bottom w:val="nil"/>
              <w:right w:val="nil"/>
            </w:tcBorders>
            <w:shd w:val="clear" w:color="auto" w:fill="auto"/>
            <w:noWrap/>
            <w:vAlign w:val="bottom"/>
            <w:hideMark/>
          </w:tcPr>
          <w:p w14:paraId="78B500F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single" w:sz="4" w:space="0" w:color="auto"/>
              <w:left w:val="nil"/>
              <w:bottom w:val="nil"/>
              <w:right w:val="nil"/>
            </w:tcBorders>
            <w:shd w:val="clear" w:color="auto" w:fill="auto"/>
            <w:noWrap/>
            <w:vAlign w:val="bottom"/>
            <w:hideMark/>
          </w:tcPr>
          <w:p w14:paraId="52F32CF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13.2</w:t>
            </w:r>
          </w:p>
        </w:tc>
        <w:tc>
          <w:tcPr>
            <w:tcW w:w="1068" w:type="dxa"/>
            <w:gridSpan w:val="2"/>
            <w:tcBorders>
              <w:top w:val="single" w:sz="4" w:space="0" w:color="auto"/>
              <w:left w:val="nil"/>
              <w:bottom w:val="nil"/>
              <w:right w:val="nil"/>
            </w:tcBorders>
            <w:shd w:val="clear" w:color="auto" w:fill="auto"/>
            <w:noWrap/>
            <w:vAlign w:val="bottom"/>
            <w:hideMark/>
          </w:tcPr>
          <w:p w14:paraId="5611F2B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0.000288702</w:t>
            </w:r>
          </w:p>
        </w:tc>
        <w:tc>
          <w:tcPr>
            <w:tcW w:w="253" w:type="dxa"/>
            <w:gridSpan w:val="2"/>
            <w:tcBorders>
              <w:top w:val="single" w:sz="4" w:space="0" w:color="auto"/>
              <w:left w:val="nil"/>
              <w:bottom w:val="nil"/>
              <w:right w:val="nil"/>
            </w:tcBorders>
            <w:shd w:val="clear" w:color="000000" w:fill="D9D9D9"/>
            <w:noWrap/>
            <w:vAlign w:val="bottom"/>
            <w:hideMark/>
          </w:tcPr>
          <w:p w14:paraId="0998A27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single" w:sz="4" w:space="0" w:color="auto"/>
              <w:left w:val="nil"/>
              <w:bottom w:val="nil"/>
              <w:right w:val="nil"/>
            </w:tcBorders>
            <w:shd w:val="clear" w:color="auto" w:fill="auto"/>
            <w:noWrap/>
            <w:vAlign w:val="bottom"/>
            <w:hideMark/>
          </w:tcPr>
          <w:p w14:paraId="3F9E204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TNFSF14</w:t>
            </w:r>
          </w:p>
        </w:tc>
        <w:tc>
          <w:tcPr>
            <w:tcW w:w="720" w:type="dxa"/>
            <w:gridSpan w:val="2"/>
            <w:tcBorders>
              <w:top w:val="single" w:sz="4" w:space="0" w:color="auto"/>
              <w:left w:val="nil"/>
              <w:bottom w:val="nil"/>
              <w:right w:val="nil"/>
            </w:tcBorders>
            <w:shd w:val="clear" w:color="auto" w:fill="auto"/>
            <w:noWrap/>
            <w:vAlign w:val="bottom"/>
            <w:hideMark/>
          </w:tcPr>
          <w:p w14:paraId="3049043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1.8</w:t>
            </w:r>
          </w:p>
        </w:tc>
        <w:tc>
          <w:tcPr>
            <w:tcW w:w="780" w:type="dxa"/>
            <w:gridSpan w:val="3"/>
            <w:tcBorders>
              <w:top w:val="single" w:sz="4" w:space="0" w:color="auto"/>
              <w:left w:val="nil"/>
              <w:bottom w:val="nil"/>
              <w:right w:val="nil"/>
            </w:tcBorders>
            <w:shd w:val="clear" w:color="auto" w:fill="auto"/>
            <w:noWrap/>
            <w:vAlign w:val="bottom"/>
            <w:hideMark/>
          </w:tcPr>
          <w:p w14:paraId="7C342D5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7.7</w:t>
            </w:r>
          </w:p>
        </w:tc>
        <w:tc>
          <w:tcPr>
            <w:tcW w:w="1140" w:type="dxa"/>
            <w:gridSpan w:val="2"/>
            <w:tcBorders>
              <w:top w:val="single" w:sz="4" w:space="0" w:color="auto"/>
              <w:left w:val="nil"/>
              <w:bottom w:val="nil"/>
              <w:right w:val="nil"/>
            </w:tcBorders>
            <w:shd w:val="clear" w:color="auto" w:fill="auto"/>
            <w:noWrap/>
            <w:vAlign w:val="bottom"/>
            <w:hideMark/>
          </w:tcPr>
          <w:p w14:paraId="78BD322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0.000303238</w:t>
            </w:r>
          </w:p>
        </w:tc>
        <w:tc>
          <w:tcPr>
            <w:tcW w:w="253" w:type="dxa"/>
            <w:gridSpan w:val="2"/>
            <w:tcBorders>
              <w:top w:val="single" w:sz="4" w:space="0" w:color="auto"/>
              <w:left w:val="nil"/>
              <w:bottom w:val="nil"/>
              <w:right w:val="nil"/>
            </w:tcBorders>
            <w:shd w:val="clear" w:color="000000" w:fill="D9D9D9"/>
            <w:noWrap/>
            <w:vAlign w:val="bottom"/>
            <w:hideMark/>
          </w:tcPr>
          <w:p w14:paraId="0D392B2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single" w:sz="4" w:space="0" w:color="auto"/>
              <w:left w:val="nil"/>
              <w:bottom w:val="nil"/>
              <w:right w:val="nil"/>
            </w:tcBorders>
            <w:shd w:val="clear" w:color="auto" w:fill="auto"/>
            <w:noWrap/>
            <w:vAlign w:val="bottom"/>
            <w:hideMark/>
          </w:tcPr>
          <w:p w14:paraId="653A3BAE"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single" w:sz="4" w:space="0" w:color="auto"/>
              <w:left w:val="nil"/>
              <w:bottom w:val="nil"/>
              <w:right w:val="nil"/>
            </w:tcBorders>
            <w:shd w:val="clear" w:color="auto" w:fill="auto"/>
            <w:noWrap/>
            <w:vAlign w:val="bottom"/>
            <w:hideMark/>
          </w:tcPr>
          <w:p w14:paraId="0610765B"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single" w:sz="4" w:space="0" w:color="auto"/>
              <w:left w:val="nil"/>
              <w:bottom w:val="nil"/>
              <w:right w:val="nil"/>
            </w:tcBorders>
            <w:shd w:val="clear" w:color="auto" w:fill="auto"/>
            <w:noWrap/>
            <w:vAlign w:val="bottom"/>
            <w:hideMark/>
          </w:tcPr>
          <w:p w14:paraId="40992300"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single" w:sz="4" w:space="0" w:color="auto"/>
              <w:left w:val="nil"/>
              <w:bottom w:val="nil"/>
              <w:right w:val="nil"/>
            </w:tcBorders>
            <w:shd w:val="clear" w:color="auto" w:fill="auto"/>
            <w:noWrap/>
            <w:vAlign w:val="bottom"/>
            <w:hideMark/>
          </w:tcPr>
          <w:p w14:paraId="4DE09BB4"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D30969A" w14:textId="77777777" w:rsidTr="00A0162B">
        <w:trPr>
          <w:trHeight w:val="220"/>
        </w:trPr>
        <w:tc>
          <w:tcPr>
            <w:tcW w:w="968" w:type="dxa"/>
            <w:tcBorders>
              <w:top w:val="nil"/>
              <w:left w:val="nil"/>
              <w:bottom w:val="nil"/>
              <w:right w:val="nil"/>
            </w:tcBorders>
            <w:shd w:val="clear" w:color="auto" w:fill="auto"/>
            <w:noWrap/>
            <w:vAlign w:val="bottom"/>
            <w:hideMark/>
          </w:tcPr>
          <w:p w14:paraId="7F5FFAD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ST3GAL5</w:t>
            </w:r>
          </w:p>
        </w:tc>
        <w:tc>
          <w:tcPr>
            <w:tcW w:w="600" w:type="dxa"/>
            <w:gridSpan w:val="2"/>
            <w:tcBorders>
              <w:top w:val="nil"/>
              <w:left w:val="nil"/>
              <w:bottom w:val="nil"/>
              <w:right w:val="nil"/>
            </w:tcBorders>
            <w:shd w:val="clear" w:color="auto" w:fill="auto"/>
            <w:noWrap/>
            <w:vAlign w:val="bottom"/>
            <w:hideMark/>
          </w:tcPr>
          <w:p w14:paraId="2026753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7E6B0BC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11.1</w:t>
            </w:r>
          </w:p>
        </w:tc>
        <w:tc>
          <w:tcPr>
            <w:tcW w:w="1068" w:type="dxa"/>
            <w:gridSpan w:val="2"/>
            <w:tcBorders>
              <w:top w:val="nil"/>
              <w:left w:val="nil"/>
              <w:bottom w:val="nil"/>
              <w:right w:val="nil"/>
            </w:tcBorders>
            <w:shd w:val="clear" w:color="auto" w:fill="auto"/>
            <w:noWrap/>
            <w:vAlign w:val="bottom"/>
            <w:hideMark/>
          </w:tcPr>
          <w:p w14:paraId="6BB0B55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9.38E-05</w:t>
            </w:r>
          </w:p>
        </w:tc>
        <w:tc>
          <w:tcPr>
            <w:tcW w:w="253" w:type="dxa"/>
            <w:gridSpan w:val="2"/>
            <w:tcBorders>
              <w:top w:val="nil"/>
              <w:left w:val="nil"/>
              <w:bottom w:val="nil"/>
              <w:right w:val="nil"/>
            </w:tcBorders>
            <w:shd w:val="clear" w:color="000000" w:fill="D9D9D9"/>
            <w:noWrap/>
            <w:vAlign w:val="bottom"/>
            <w:hideMark/>
          </w:tcPr>
          <w:p w14:paraId="752A1D8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BBBAA2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TNFSF9</w:t>
            </w:r>
          </w:p>
        </w:tc>
        <w:tc>
          <w:tcPr>
            <w:tcW w:w="720" w:type="dxa"/>
            <w:gridSpan w:val="2"/>
            <w:tcBorders>
              <w:top w:val="nil"/>
              <w:left w:val="nil"/>
              <w:bottom w:val="nil"/>
              <w:right w:val="nil"/>
            </w:tcBorders>
            <w:shd w:val="clear" w:color="auto" w:fill="auto"/>
            <w:noWrap/>
            <w:vAlign w:val="bottom"/>
            <w:hideMark/>
          </w:tcPr>
          <w:p w14:paraId="197C23A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3.3</w:t>
            </w:r>
          </w:p>
        </w:tc>
        <w:tc>
          <w:tcPr>
            <w:tcW w:w="780" w:type="dxa"/>
            <w:gridSpan w:val="3"/>
            <w:tcBorders>
              <w:top w:val="nil"/>
              <w:left w:val="nil"/>
              <w:bottom w:val="nil"/>
              <w:right w:val="nil"/>
            </w:tcBorders>
            <w:shd w:val="clear" w:color="auto" w:fill="auto"/>
            <w:noWrap/>
            <w:vAlign w:val="bottom"/>
            <w:hideMark/>
          </w:tcPr>
          <w:p w14:paraId="4A70135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11.3</w:t>
            </w:r>
          </w:p>
        </w:tc>
        <w:tc>
          <w:tcPr>
            <w:tcW w:w="1140" w:type="dxa"/>
            <w:gridSpan w:val="2"/>
            <w:tcBorders>
              <w:top w:val="nil"/>
              <w:left w:val="nil"/>
              <w:bottom w:val="nil"/>
              <w:right w:val="nil"/>
            </w:tcBorders>
            <w:shd w:val="clear" w:color="auto" w:fill="auto"/>
            <w:noWrap/>
            <w:vAlign w:val="bottom"/>
            <w:hideMark/>
          </w:tcPr>
          <w:p w14:paraId="48A28C0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3.50E-06</w:t>
            </w:r>
          </w:p>
        </w:tc>
        <w:tc>
          <w:tcPr>
            <w:tcW w:w="253" w:type="dxa"/>
            <w:gridSpan w:val="2"/>
            <w:tcBorders>
              <w:top w:val="nil"/>
              <w:left w:val="nil"/>
              <w:bottom w:val="nil"/>
              <w:right w:val="nil"/>
            </w:tcBorders>
            <w:shd w:val="clear" w:color="000000" w:fill="D9D9D9"/>
            <w:noWrap/>
            <w:vAlign w:val="bottom"/>
            <w:hideMark/>
          </w:tcPr>
          <w:p w14:paraId="1EE2D4D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7F0B1B75"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682946EC"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1292A979"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1F7C435A"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1A850C9" w14:textId="77777777" w:rsidTr="00A0162B">
        <w:trPr>
          <w:trHeight w:val="220"/>
        </w:trPr>
        <w:tc>
          <w:tcPr>
            <w:tcW w:w="968" w:type="dxa"/>
            <w:tcBorders>
              <w:top w:val="nil"/>
              <w:left w:val="nil"/>
              <w:bottom w:val="nil"/>
              <w:right w:val="nil"/>
            </w:tcBorders>
            <w:shd w:val="clear" w:color="auto" w:fill="auto"/>
            <w:noWrap/>
            <w:vAlign w:val="bottom"/>
            <w:hideMark/>
          </w:tcPr>
          <w:p w14:paraId="4C0E9A0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ST6GAL1</w:t>
            </w:r>
          </w:p>
        </w:tc>
        <w:tc>
          <w:tcPr>
            <w:tcW w:w="600" w:type="dxa"/>
            <w:gridSpan w:val="2"/>
            <w:tcBorders>
              <w:top w:val="nil"/>
              <w:left w:val="nil"/>
              <w:bottom w:val="nil"/>
              <w:right w:val="nil"/>
            </w:tcBorders>
            <w:shd w:val="clear" w:color="auto" w:fill="auto"/>
            <w:noWrap/>
            <w:vAlign w:val="bottom"/>
            <w:hideMark/>
          </w:tcPr>
          <w:p w14:paraId="67375FE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5266C93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12.1</w:t>
            </w:r>
          </w:p>
        </w:tc>
        <w:tc>
          <w:tcPr>
            <w:tcW w:w="1068" w:type="dxa"/>
            <w:gridSpan w:val="2"/>
            <w:tcBorders>
              <w:top w:val="nil"/>
              <w:left w:val="nil"/>
              <w:bottom w:val="nil"/>
              <w:right w:val="nil"/>
            </w:tcBorders>
            <w:shd w:val="clear" w:color="auto" w:fill="auto"/>
            <w:noWrap/>
            <w:vAlign w:val="bottom"/>
            <w:hideMark/>
          </w:tcPr>
          <w:p w14:paraId="4C42ABA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0.000234593</w:t>
            </w:r>
          </w:p>
        </w:tc>
        <w:tc>
          <w:tcPr>
            <w:tcW w:w="253" w:type="dxa"/>
            <w:gridSpan w:val="2"/>
            <w:tcBorders>
              <w:top w:val="nil"/>
              <w:left w:val="nil"/>
              <w:bottom w:val="nil"/>
              <w:right w:val="nil"/>
            </w:tcBorders>
            <w:shd w:val="clear" w:color="000000" w:fill="D9D9D9"/>
            <w:noWrap/>
            <w:vAlign w:val="bottom"/>
            <w:hideMark/>
          </w:tcPr>
          <w:p w14:paraId="34BF3F7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7F29B5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TNIP1</w:t>
            </w:r>
          </w:p>
        </w:tc>
        <w:tc>
          <w:tcPr>
            <w:tcW w:w="720" w:type="dxa"/>
            <w:gridSpan w:val="2"/>
            <w:tcBorders>
              <w:top w:val="nil"/>
              <w:left w:val="nil"/>
              <w:bottom w:val="nil"/>
              <w:right w:val="nil"/>
            </w:tcBorders>
            <w:shd w:val="clear" w:color="auto" w:fill="auto"/>
            <w:noWrap/>
            <w:vAlign w:val="bottom"/>
            <w:hideMark/>
          </w:tcPr>
          <w:p w14:paraId="213EFE2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2.6</w:t>
            </w:r>
          </w:p>
        </w:tc>
        <w:tc>
          <w:tcPr>
            <w:tcW w:w="780" w:type="dxa"/>
            <w:gridSpan w:val="3"/>
            <w:tcBorders>
              <w:top w:val="nil"/>
              <w:left w:val="nil"/>
              <w:bottom w:val="nil"/>
              <w:right w:val="nil"/>
            </w:tcBorders>
            <w:shd w:val="clear" w:color="auto" w:fill="auto"/>
            <w:noWrap/>
            <w:vAlign w:val="bottom"/>
            <w:hideMark/>
          </w:tcPr>
          <w:p w14:paraId="08A9D17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13.8</w:t>
            </w:r>
          </w:p>
        </w:tc>
        <w:tc>
          <w:tcPr>
            <w:tcW w:w="1140" w:type="dxa"/>
            <w:gridSpan w:val="2"/>
            <w:tcBorders>
              <w:top w:val="nil"/>
              <w:left w:val="nil"/>
              <w:bottom w:val="nil"/>
              <w:right w:val="nil"/>
            </w:tcBorders>
            <w:shd w:val="clear" w:color="auto" w:fill="auto"/>
            <w:noWrap/>
            <w:vAlign w:val="bottom"/>
            <w:hideMark/>
          </w:tcPr>
          <w:p w14:paraId="75D4FF1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7.17E-06</w:t>
            </w:r>
          </w:p>
        </w:tc>
        <w:tc>
          <w:tcPr>
            <w:tcW w:w="253" w:type="dxa"/>
            <w:gridSpan w:val="2"/>
            <w:tcBorders>
              <w:top w:val="nil"/>
              <w:left w:val="nil"/>
              <w:bottom w:val="nil"/>
              <w:right w:val="nil"/>
            </w:tcBorders>
            <w:shd w:val="clear" w:color="000000" w:fill="D9D9D9"/>
            <w:noWrap/>
            <w:vAlign w:val="bottom"/>
            <w:hideMark/>
          </w:tcPr>
          <w:p w14:paraId="074B1F2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67F6D024"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029BDF08"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30C7E33D"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7F6570E0"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119C198C" w14:textId="77777777" w:rsidTr="00A0162B">
        <w:trPr>
          <w:trHeight w:val="220"/>
        </w:trPr>
        <w:tc>
          <w:tcPr>
            <w:tcW w:w="968" w:type="dxa"/>
            <w:tcBorders>
              <w:top w:val="nil"/>
              <w:left w:val="nil"/>
              <w:bottom w:val="nil"/>
              <w:right w:val="nil"/>
            </w:tcBorders>
            <w:shd w:val="clear" w:color="auto" w:fill="auto"/>
            <w:noWrap/>
            <w:vAlign w:val="bottom"/>
            <w:hideMark/>
          </w:tcPr>
          <w:p w14:paraId="6130225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STARD13</w:t>
            </w:r>
          </w:p>
        </w:tc>
        <w:tc>
          <w:tcPr>
            <w:tcW w:w="600" w:type="dxa"/>
            <w:gridSpan w:val="2"/>
            <w:tcBorders>
              <w:top w:val="nil"/>
              <w:left w:val="nil"/>
              <w:bottom w:val="nil"/>
              <w:right w:val="nil"/>
            </w:tcBorders>
            <w:shd w:val="clear" w:color="auto" w:fill="auto"/>
            <w:noWrap/>
            <w:vAlign w:val="bottom"/>
            <w:hideMark/>
          </w:tcPr>
          <w:p w14:paraId="0EA205B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78C1704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9.8</w:t>
            </w:r>
          </w:p>
        </w:tc>
        <w:tc>
          <w:tcPr>
            <w:tcW w:w="1068" w:type="dxa"/>
            <w:gridSpan w:val="2"/>
            <w:tcBorders>
              <w:top w:val="nil"/>
              <w:left w:val="nil"/>
              <w:bottom w:val="nil"/>
              <w:right w:val="nil"/>
            </w:tcBorders>
            <w:shd w:val="clear" w:color="auto" w:fill="auto"/>
            <w:noWrap/>
            <w:vAlign w:val="bottom"/>
            <w:hideMark/>
          </w:tcPr>
          <w:p w14:paraId="2FFE36B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0.001023483</w:t>
            </w:r>
          </w:p>
        </w:tc>
        <w:tc>
          <w:tcPr>
            <w:tcW w:w="253" w:type="dxa"/>
            <w:gridSpan w:val="2"/>
            <w:tcBorders>
              <w:top w:val="nil"/>
              <w:left w:val="nil"/>
              <w:bottom w:val="nil"/>
              <w:right w:val="nil"/>
            </w:tcBorders>
            <w:shd w:val="clear" w:color="000000" w:fill="D9D9D9"/>
            <w:noWrap/>
            <w:vAlign w:val="bottom"/>
            <w:hideMark/>
          </w:tcPr>
          <w:p w14:paraId="4686680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D524C1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TNIP3</w:t>
            </w:r>
          </w:p>
        </w:tc>
        <w:tc>
          <w:tcPr>
            <w:tcW w:w="720" w:type="dxa"/>
            <w:gridSpan w:val="2"/>
            <w:tcBorders>
              <w:top w:val="nil"/>
              <w:left w:val="nil"/>
              <w:bottom w:val="nil"/>
              <w:right w:val="nil"/>
            </w:tcBorders>
            <w:shd w:val="clear" w:color="auto" w:fill="auto"/>
            <w:noWrap/>
            <w:vAlign w:val="bottom"/>
            <w:hideMark/>
          </w:tcPr>
          <w:p w14:paraId="493E870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3.8</w:t>
            </w:r>
          </w:p>
        </w:tc>
        <w:tc>
          <w:tcPr>
            <w:tcW w:w="780" w:type="dxa"/>
            <w:gridSpan w:val="3"/>
            <w:tcBorders>
              <w:top w:val="nil"/>
              <w:left w:val="nil"/>
              <w:bottom w:val="nil"/>
              <w:right w:val="nil"/>
            </w:tcBorders>
            <w:shd w:val="clear" w:color="auto" w:fill="auto"/>
            <w:noWrap/>
            <w:vAlign w:val="bottom"/>
            <w:hideMark/>
          </w:tcPr>
          <w:p w14:paraId="7ECF85A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8.2</w:t>
            </w:r>
          </w:p>
        </w:tc>
        <w:tc>
          <w:tcPr>
            <w:tcW w:w="1140" w:type="dxa"/>
            <w:gridSpan w:val="2"/>
            <w:tcBorders>
              <w:top w:val="nil"/>
              <w:left w:val="nil"/>
              <w:bottom w:val="nil"/>
              <w:right w:val="nil"/>
            </w:tcBorders>
            <w:shd w:val="clear" w:color="auto" w:fill="auto"/>
            <w:noWrap/>
            <w:vAlign w:val="bottom"/>
            <w:hideMark/>
          </w:tcPr>
          <w:p w14:paraId="7A47AE5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3.50E-06</w:t>
            </w:r>
          </w:p>
        </w:tc>
        <w:tc>
          <w:tcPr>
            <w:tcW w:w="253" w:type="dxa"/>
            <w:gridSpan w:val="2"/>
            <w:tcBorders>
              <w:top w:val="nil"/>
              <w:left w:val="nil"/>
              <w:bottom w:val="nil"/>
              <w:right w:val="nil"/>
            </w:tcBorders>
            <w:shd w:val="clear" w:color="000000" w:fill="D9D9D9"/>
            <w:noWrap/>
            <w:vAlign w:val="bottom"/>
            <w:hideMark/>
          </w:tcPr>
          <w:p w14:paraId="2AF8028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78563BD"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234FFEB6"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4EEB56AC"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3568D40F"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64203FF" w14:textId="77777777" w:rsidTr="00A0162B">
        <w:trPr>
          <w:trHeight w:val="220"/>
        </w:trPr>
        <w:tc>
          <w:tcPr>
            <w:tcW w:w="968" w:type="dxa"/>
            <w:tcBorders>
              <w:top w:val="nil"/>
              <w:left w:val="nil"/>
              <w:bottom w:val="nil"/>
              <w:right w:val="nil"/>
            </w:tcBorders>
            <w:shd w:val="clear" w:color="auto" w:fill="auto"/>
            <w:noWrap/>
            <w:vAlign w:val="bottom"/>
            <w:hideMark/>
          </w:tcPr>
          <w:p w14:paraId="2C8CB80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STARD5</w:t>
            </w:r>
          </w:p>
        </w:tc>
        <w:tc>
          <w:tcPr>
            <w:tcW w:w="600" w:type="dxa"/>
            <w:gridSpan w:val="2"/>
            <w:tcBorders>
              <w:top w:val="nil"/>
              <w:left w:val="nil"/>
              <w:bottom w:val="nil"/>
              <w:right w:val="nil"/>
            </w:tcBorders>
            <w:shd w:val="clear" w:color="auto" w:fill="auto"/>
            <w:noWrap/>
            <w:vAlign w:val="bottom"/>
            <w:hideMark/>
          </w:tcPr>
          <w:p w14:paraId="2D7C7F7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1C31F3E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11.0</w:t>
            </w:r>
          </w:p>
        </w:tc>
        <w:tc>
          <w:tcPr>
            <w:tcW w:w="1068" w:type="dxa"/>
            <w:gridSpan w:val="2"/>
            <w:tcBorders>
              <w:top w:val="nil"/>
              <w:left w:val="nil"/>
              <w:bottom w:val="nil"/>
              <w:right w:val="nil"/>
            </w:tcBorders>
            <w:shd w:val="clear" w:color="auto" w:fill="auto"/>
            <w:noWrap/>
            <w:vAlign w:val="bottom"/>
            <w:hideMark/>
          </w:tcPr>
          <w:p w14:paraId="4366EDA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0.000239997</w:t>
            </w:r>
          </w:p>
        </w:tc>
        <w:tc>
          <w:tcPr>
            <w:tcW w:w="253" w:type="dxa"/>
            <w:gridSpan w:val="2"/>
            <w:tcBorders>
              <w:top w:val="nil"/>
              <w:left w:val="nil"/>
              <w:bottom w:val="nil"/>
              <w:right w:val="nil"/>
            </w:tcBorders>
            <w:shd w:val="clear" w:color="000000" w:fill="D9D9D9"/>
            <w:noWrap/>
            <w:vAlign w:val="bottom"/>
            <w:hideMark/>
          </w:tcPr>
          <w:p w14:paraId="5EB8593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1427CB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TP53INP2</w:t>
            </w:r>
          </w:p>
        </w:tc>
        <w:tc>
          <w:tcPr>
            <w:tcW w:w="720" w:type="dxa"/>
            <w:gridSpan w:val="2"/>
            <w:tcBorders>
              <w:top w:val="nil"/>
              <w:left w:val="nil"/>
              <w:bottom w:val="nil"/>
              <w:right w:val="nil"/>
            </w:tcBorders>
            <w:shd w:val="clear" w:color="auto" w:fill="auto"/>
            <w:noWrap/>
            <w:vAlign w:val="bottom"/>
            <w:hideMark/>
          </w:tcPr>
          <w:p w14:paraId="4EB8A45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80" w:type="dxa"/>
            <w:gridSpan w:val="3"/>
            <w:tcBorders>
              <w:top w:val="nil"/>
              <w:left w:val="nil"/>
              <w:bottom w:val="nil"/>
              <w:right w:val="nil"/>
            </w:tcBorders>
            <w:shd w:val="clear" w:color="auto" w:fill="auto"/>
            <w:noWrap/>
            <w:vAlign w:val="bottom"/>
            <w:hideMark/>
          </w:tcPr>
          <w:p w14:paraId="1C84BE1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8.5</w:t>
            </w:r>
          </w:p>
        </w:tc>
        <w:tc>
          <w:tcPr>
            <w:tcW w:w="1140" w:type="dxa"/>
            <w:gridSpan w:val="2"/>
            <w:tcBorders>
              <w:top w:val="nil"/>
              <w:left w:val="nil"/>
              <w:bottom w:val="nil"/>
              <w:right w:val="nil"/>
            </w:tcBorders>
            <w:shd w:val="clear" w:color="auto" w:fill="auto"/>
            <w:noWrap/>
            <w:vAlign w:val="bottom"/>
            <w:hideMark/>
          </w:tcPr>
          <w:p w14:paraId="2B7CA20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0.000203493</w:t>
            </w:r>
          </w:p>
        </w:tc>
        <w:tc>
          <w:tcPr>
            <w:tcW w:w="253" w:type="dxa"/>
            <w:gridSpan w:val="2"/>
            <w:tcBorders>
              <w:top w:val="nil"/>
              <w:left w:val="nil"/>
              <w:bottom w:val="nil"/>
              <w:right w:val="nil"/>
            </w:tcBorders>
            <w:shd w:val="clear" w:color="000000" w:fill="D9D9D9"/>
            <w:noWrap/>
            <w:vAlign w:val="bottom"/>
            <w:hideMark/>
          </w:tcPr>
          <w:p w14:paraId="676129E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15908B2F"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653859DF"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3DDCAB03"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55995440"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59FFD58F" w14:textId="77777777" w:rsidTr="00A0162B">
        <w:trPr>
          <w:trHeight w:val="220"/>
        </w:trPr>
        <w:tc>
          <w:tcPr>
            <w:tcW w:w="968" w:type="dxa"/>
            <w:tcBorders>
              <w:top w:val="nil"/>
              <w:left w:val="nil"/>
              <w:bottom w:val="nil"/>
              <w:right w:val="nil"/>
            </w:tcBorders>
            <w:shd w:val="clear" w:color="auto" w:fill="auto"/>
            <w:noWrap/>
            <w:vAlign w:val="bottom"/>
            <w:hideMark/>
          </w:tcPr>
          <w:p w14:paraId="5DA04B4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STAT5A</w:t>
            </w:r>
          </w:p>
        </w:tc>
        <w:tc>
          <w:tcPr>
            <w:tcW w:w="600" w:type="dxa"/>
            <w:gridSpan w:val="2"/>
            <w:tcBorders>
              <w:top w:val="nil"/>
              <w:left w:val="nil"/>
              <w:bottom w:val="nil"/>
              <w:right w:val="nil"/>
            </w:tcBorders>
            <w:shd w:val="clear" w:color="auto" w:fill="auto"/>
            <w:noWrap/>
            <w:vAlign w:val="bottom"/>
            <w:hideMark/>
          </w:tcPr>
          <w:p w14:paraId="6975473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1.5</w:t>
            </w:r>
          </w:p>
        </w:tc>
        <w:tc>
          <w:tcPr>
            <w:tcW w:w="748" w:type="dxa"/>
            <w:gridSpan w:val="2"/>
            <w:tcBorders>
              <w:top w:val="nil"/>
              <w:left w:val="nil"/>
              <w:bottom w:val="nil"/>
              <w:right w:val="nil"/>
            </w:tcBorders>
            <w:shd w:val="clear" w:color="auto" w:fill="auto"/>
            <w:noWrap/>
            <w:vAlign w:val="bottom"/>
            <w:hideMark/>
          </w:tcPr>
          <w:p w14:paraId="533B354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9.2</w:t>
            </w:r>
          </w:p>
        </w:tc>
        <w:tc>
          <w:tcPr>
            <w:tcW w:w="1068" w:type="dxa"/>
            <w:gridSpan w:val="2"/>
            <w:tcBorders>
              <w:top w:val="nil"/>
              <w:left w:val="nil"/>
              <w:bottom w:val="nil"/>
              <w:right w:val="nil"/>
            </w:tcBorders>
            <w:shd w:val="clear" w:color="auto" w:fill="auto"/>
            <w:noWrap/>
            <w:vAlign w:val="bottom"/>
            <w:hideMark/>
          </w:tcPr>
          <w:p w14:paraId="21777BC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0.000660583</w:t>
            </w:r>
          </w:p>
        </w:tc>
        <w:tc>
          <w:tcPr>
            <w:tcW w:w="253" w:type="dxa"/>
            <w:gridSpan w:val="2"/>
            <w:tcBorders>
              <w:top w:val="nil"/>
              <w:left w:val="nil"/>
              <w:bottom w:val="nil"/>
              <w:right w:val="nil"/>
            </w:tcBorders>
            <w:shd w:val="clear" w:color="000000" w:fill="D9D9D9"/>
            <w:noWrap/>
            <w:vAlign w:val="bottom"/>
            <w:hideMark/>
          </w:tcPr>
          <w:p w14:paraId="7FD511E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C1BDD9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TRAF1</w:t>
            </w:r>
          </w:p>
        </w:tc>
        <w:tc>
          <w:tcPr>
            <w:tcW w:w="720" w:type="dxa"/>
            <w:gridSpan w:val="2"/>
            <w:tcBorders>
              <w:top w:val="nil"/>
              <w:left w:val="nil"/>
              <w:bottom w:val="nil"/>
              <w:right w:val="nil"/>
            </w:tcBorders>
            <w:shd w:val="clear" w:color="auto" w:fill="auto"/>
            <w:noWrap/>
            <w:vAlign w:val="bottom"/>
            <w:hideMark/>
          </w:tcPr>
          <w:p w14:paraId="44110FF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2.1</w:t>
            </w:r>
          </w:p>
        </w:tc>
        <w:tc>
          <w:tcPr>
            <w:tcW w:w="780" w:type="dxa"/>
            <w:gridSpan w:val="3"/>
            <w:tcBorders>
              <w:top w:val="nil"/>
              <w:left w:val="nil"/>
              <w:bottom w:val="nil"/>
              <w:right w:val="nil"/>
            </w:tcBorders>
            <w:shd w:val="clear" w:color="auto" w:fill="auto"/>
            <w:noWrap/>
            <w:vAlign w:val="bottom"/>
            <w:hideMark/>
          </w:tcPr>
          <w:p w14:paraId="5D9E91A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8.1</w:t>
            </w:r>
          </w:p>
        </w:tc>
        <w:tc>
          <w:tcPr>
            <w:tcW w:w="1140" w:type="dxa"/>
            <w:gridSpan w:val="2"/>
            <w:tcBorders>
              <w:top w:val="nil"/>
              <w:left w:val="nil"/>
              <w:bottom w:val="nil"/>
              <w:right w:val="nil"/>
            </w:tcBorders>
            <w:shd w:val="clear" w:color="auto" w:fill="auto"/>
            <w:noWrap/>
            <w:vAlign w:val="bottom"/>
            <w:hideMark/>
          </w:tcPr>
          <w:p w14:paraId="2747B25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0.00011277</w:t>
            </w:r>
          </w:p>
        </w:tc>
        <w:tc>
          <w:tcPr>
            <w:tcW w:w="253" w:type="dxa"/>
            <w:gridSpan w:val="2"/>
            <w:tcBorders>
              <w:top w:val="nil"/>
              <w:left w:val="nil"/>
              <w:bottom w:val="nil"/>
              <w:right w:val="nil"/>
            </w:tcBorders>
            <w:shd w:val="clear" w:color="000000" w:fill="D9D9D9"/>
            <w:noWrap/>
            <w:vAlign w:val="bottom"/>
            <w:hideMark/>
          </w:tcPr>
          <w:p w14:paraId="04910C7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4B991EA8"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4C39E78D"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6474E1DD"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7309CCB9"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4C3034EE" w14:textId="77777777" w:rsidTr="00A0162B">
        <w:trPr>
          <w:trHeight w:val="220"/>
        </w:trPr>
        <w:tc>
          <w:tcPr>
            <w:tcW w:w="968" w:type="dxa"/>
            <w:tcBorders>
              <w:top w:val="nil"/>
              <w:left w:val="nil"/>
              <w:bottom w:val="nil"/>
              <w:right w:val="nil"/>
            </w:tcBorders>
            <w:shd w:val="clear" w:color="auto" w:fill="auto"/>
            <w:noWrap/>
            <w:vAlign w:val="bottom"/>
            <w:hideMark/>
          </w:tcPr>
          <w:p w14:paraId="46B0AEA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STAU2</w:t>
            </w:r>
          </w:p>
        </w:tc>
        <w:tc>
          <w:tcPr>
            <w:tcW w:w="600" w:type="dxa"/>
            <w:gridSpan w:val="2"/>
            <w:tcBorders>
              <w:top w:val="nil"/>
              <w:left w:val="nil"/>
              <w:bottom w:val="nil"/>
              <w:right w:val="nil"/>
            </w:tcBorders>
            <w:shd w:val="clear" w:color="auto" w:fill="auto"/>
            <w:noWrap/>
            <w:vAlign w:val="bottom"/>
            <w:hideMark/>
          </w:tcPr>
          <w:p w14:paraId="032854F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3D5078F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10.0</w:t>
            </w:r>
          </w:p>
        </w:tc>
        <w:tc>
          <w:tcPr>
            <w:tcW w:w="1068" w:type="dxa"/>
            <w:gridSpan w:val="2"/>
            <w:tcBorders>
              <w:top w:val="nil"/>
              <w:left w:val="nil"/>
              <w:bottom w:val="nil"/>
              <w:right w:val="nil"/>
            </w:tcBorders>
            <w:shd w:val="clear" w:color="auto" w:fill="auto"/>
            <w:noWrap/>
            <w:vAlign w:val="bottom"/>
            <w:hideMark/>
          </w:tcPr>
          <w:p w14:paraId="533CC75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0.00093951</w:t>
            </w:r>
          </w:p>
        </w:tc>
        <w:tc>
          <w:tcPr>
            <w:tcW w:w="253" w:type="dxa"/>
            <w:gridSpan w:val="2"/>
            <w:tcBorders>
              <w:top w:val="nil"/>
              <w:left w:val="nil"/>
              <w:bottom w:val="nil"/>
              <w:right w:val="nil"/>
            </w:tcBorders>
            <w:shd w:val="clear" w:color="000000" w:fill="D9D9D9"/>
            <w:noWrap/>
            <w:vAlign w:val="bottom"/>
            <w:hideMark/>
          </w:tcPr>
          <w:p w14:paraId="5DB9176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0C36B0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TRAF2</w:t>
            </w:r>
          </w:p>
        </w:tc>
        <w:tc>
          <w:tcPr>
            <w:tcW w:w="720" w:type="dxa"/>
            <w:gridSpan w:val="2"/>
            <w:tcBorders>
              <w:top w:val="nil"/>
              <w:left w:val="nil"/>
              <w:bottom w:val="nil"/>
              <w:right w:val="nil"/>
            </w:tcBorders>
            <w:shd w:val="clear" w:color="auto" w:fill="auto"/>
            <w:noWrap/>
            <w:vAlign w:val="bottom"/>
            <w:hideMark/>
          </w:tcPr>
          <w:p w14:paraId="03ED2C7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80" w:type="dxa"/>
            <w:gridSpan w:val="3"/>
            <w:tcBorders>
              <w:top w:val="nil"/>
              <w:left w:val="nil"/>
              <w:bottom w:val="nil"/>
              <w:right w:val="nil"/>
            </w:tcBorders>
            <w:shd w:val="clear" w:color="auto" w:fill="auto"/>
            <w:noWrap/>
            <w:vAlign w:val="bottom"/>
            <w:hideMark/>
          </w:tcPr>
          <w:p w14:paraId="3CCF3A3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7.3</w:t>
            </w:r>
          </w:p>
        </w:tc>
        <w:tc>
          <w:tcPr>
            <w:tcW w:w="1140" w:type="dxa"/>
            <w:gridSpan w:val="2"/>
            <w:tcBorders>
              <w:top w:val="nil"/>
              <w:left w:val="nil"/>
              <w:bottom w:val="nil"/>
              <w:right w:val="nil"/>
            </w:tcBorders>
            <w:shd w:val="clear" w:color="auto" w:fill="auto"/>
            <w:noWrap/>
            <w:vAlign w:val="bottom"/>
            <w:hideMark/>
          </w:tcPr>
          <w:p w14:paraId="74F9A5F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0.000544641</w:t>
            </w:r>
          </w:p>
        </w:tc>
        <w:tc>
          <w:tcPr>
            <w:tcW w:w="253" w:type="dxa"/>
            <w:gridSpan w:val="2"/>
            <w:tcBorders>
              <w:top w:val="nil"/>
              <w:left w:val="nil"/>
              <w:bottom w:val="nil"/>
              <w:right w:val="nil"/>
            </w:tcBorders>
            <w:shd w:val="clear" w:color="000000" w:fill="D9D9D9"/>
            <w:noWrap/>
            <w:vAlign w:val="bottom"/>
            <w:hideMark/>
          </w:tcPr>
          <w:p w14:paraId="286138A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34C7D1A9"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70C31C8E"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082B5D77"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02AD44AC"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3A21E862" w14:textId="77777777" w:rsidTr="00A0162B">
        <w:trPr>
          <w:trHeight w:val="220"/>
        </w:trPr>
        <w:tc>
          <w:tcPr>
            <w:tcW w:w="968" w:type="dxa"/>
            <w:tcBorders>
              <w:top w:val="nil"/>
              <w:left w:val="nil"/>
              <w:bottom w:val="nil"/>
              <w:right w:val="nil"/>
            </w:tcBorders>
            <w:shd w:val="clear" w:color="auto" w:fill="auto"/>
            <w:noWrap/>
            <w:vAlign w:val="bottom"/>
            <w:hideMark/>
          </w:tcPr>
          <w:p w14:paraId="706B5C0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STC1</w:t>
            </w:r>
          </w:p>
        </w:tc>
        <w:tc>
          <w:tcPr>
            <w:tcW w:w="600" w:type="dxa"/>
            <w:gridSpan w:val="2"/>
            <w:tcBorders>
              <w:top w:val="nil"/>
              <w:left w:val="nil"/>
              <w:bottom w:val="nil"/>
              <w:right w:val="nil"/>
            </w:tcBorders>
            <w:shd w:val="clear" w:color="auto" w:fill="auto"/>
            <w:noWrap/>
            <w:vAlign w:val="bottom"/>
            <w:hideMark/>
          </w:tcPr>
          <w:p w14:paraId="61B5CFD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16F3ECA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6.8</w:t>
            </w:r>
          </w:p>
        </w:tc>
        <w:tc>
          <w:tcPr>
            <w:tcW w:w="1068" w:type="dxa"/>
            <w:gridSpan w:val="2"/>
            <w:tcBorders>
              <w:top w:val="nil"/>
              <w:left w:val="nil"/>
              <w:bottom w:val="nil"/>
              <w:right w:val="nil"/>
            </w:tcBorders>
            <w:shd w:val="clear" w:color="auto" w:fill="auto"/>
            <w:noWrap/>
            <w:vAlign w:val="bottom"/>
            <w:hideMark/>
          </w:tcPr>
          <w:p w14:paraId="26C9E82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0.001034137</w:t>
            </w:r>
          </w:p>
        </w:tc>
        <w:tc>
          <w:tcPr>
            <w:tcW w:w="253" w:type="dxa"/>
            <w:gridSpan w:val="2"/>
            <w:tcBorders>
              <w:top w:val="nil"/>
              <w:left w:val="nil"/>
              <w:bottom w:val="nil"/>
              <w:right w:val="nil"/>
            </w:tcBorders>
            <w:shd w:val="clear" w:color="000000" w:fill="D9D9D9"/>
            <w:noWrap/>
            <w:vAlign w:val="bottom"/>
            <w:hideMark/>
          </w:tcPr>
          <w:p w14:paraId="2ADC103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5765CA1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TRANK1</w:t>
            </w:r>
          </w:p>
        </w:tc>
        <w:tc>
          <w:tcPr>
            <w:tcW w:w="720" w:type="dxa"/>
            <w:gridSpan w:val="2"/>
            <w:tcBorders>
              <w:top w:val="nil"/>
              <w:left w:val="nil"/>
              <w:bottom w:val="nil"/>
              <w:right w:val="nil"/>
            </w:tcBorders>
            <w:shd w:val="clear" w:color="auto" w:fill="auto"/>
            <w:noWrap/>
            <w:vAlign w:val="bottom"/>
            <w:hideMark/>
          </w:tcPr>
          <w:p w14:paraId="7707C21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80" w:type="dxa"/>
            <w:gridSpan w:val="3"/>
            <w:tcBorders>
              <w:top w:val="nil"/>
              <w:left w:val="nil"/>
              <w:bottom w:val="nil"/>
              <w:right w:val="nil"/>
            </w:tcBorders>
            <w:shd w:val="clear" w:color="auto" w:fill="auto"/>
            <w:noWrap/>
            <w:vAlign w:val="bottom"/>
            <w:hideMark/>
          </w:tcPr>
          <w:p w14:paraId="7FAD69A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10.5</w:t>
            </w:r>
          </w:p>
        </w:tc>
        <w:tc>
          <w:tcPr>
            <w:tcW w:w="1140" w:type="dxa"/>
            <w:gridSpan w:val="2"/>
            <w:tcBorders>
              <w:top w:val="nil"/>
              <w:left w:val="nil"/>
              <w:bottom w:val="nil"/>
              <w:right w:val="nil"/>
            </w:tcBorders>
            <w:shd w:val="clear" w:color="auto" w:fill="auto"/>
            <w:noWrap/>
            <w:vAlign w:val="bottom"/>
            <w:hideMark/>
          </w:tcPr>
          <w:p w14:paraId="3ABB3D8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0.000292481</w:t>
            </w:r>
          </w:p>
        </w:tc>
        <w:tc>
          <w:tcPr>
            <w:tcW w:w="253" w:type="dxa"/>
            <w:gridSpan w:val="2"/>
            <w:tcBorders>
              <w:top w:val="nil"/>
              <w:left w:val="nil"/>
              <w:bottom w:val="nil"/>
              <w:right w:val="nil"/>
            </w:tcBorders>
            <w:shd w:val="clear" w:color="000000" w:fill="D9D9D9"/>
            <w:noWrap/>
            <w:vAlign w:val="bottom"/>
            <w:hideMark/>
          </w:tcPr>
          <w:p w14:paraId="3C353D3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617B2007"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4B88A8B3"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54BCB40B"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6653DBBE"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48B54E6" w14:textId="77777777" w:rsidTr="00A0162B">
        <w:trPr>
          <w:trHeight w:val="220"/>
        </w:trPr>
        <w:tc>
          <w:tcPr>
            <w:tcW w:w="968" w:type="dxa"/>
            <w:tcBorders>
              <w:top w:val="nil"/>
              <w:left w:val="nil"/>
              <w:bottom w:val="nil"/>
              <w:right w:val="nil"/>
            </w:tcBorders>
            <w:shd w:val="clear" w:color="auto" w:fill="auto"/>
            <w:noWrap/>
            <w:vAlign w:val="bottom"/>
            <w:hideMark/>
          </w:tcPr>
          <w:p w14:paraId="41DCC1B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STEAP1</w:t>
            </w:r>
          </w:p>
        </w:tc>
        <w:tc>
          <w:tcPr>
            <w:tcW w:w="600" w:type="dxa"/>
            <w:gridSpan w:val="2"/>
            <w:tcBorders>
              <w:top w:val="nil"/>
              <w:left w:val="nil"/>
              <w:bottom w:val="nil"/>
              <w:right w:val="nil"/>
            </w:tcBorders>
            <w:shd w:val="clear" w:color="auto" w:fill="auto"/>
            <w:noWrap/>
            <w:vAlign w:val="bottom"/>
            <w:hideMark/>
          </w:tcPr>
          <w:p w14:paraId="4D0008E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1.7</w:t>
            </w:r>
          </w:p>
        </w:tc>
        <w:tc>
          <w:tcPr>
            <w:tcW w:w="748" w:type="dxa"/>
            <w:gridSpan w:val="2"/>
            <w:tcBorders>
              <w:top w:val="nil"/>
              <w:left w:val="nil"/>
              <w:bottom w:val="nil"/>
              <w:right w:val="nil"/>
            </w:tcBorders>
            <w:shd w:val="clear" w:color="auto" w:fill="auto"/>
            <w:noWrap/>
            <w:vAlign w:val="bottom"/>
            <w:hideMark/>
          </w:tcPr>
          <w:p w14:paraId="15618E8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12.2</w:t>
            </w:r>
          </w:p>
        </w:tc>
        <w:tc>
          <w:tcPr>
            <w:tcW w:w="1068" w:type="dxa"/>
            <w:gridSpan w:val="2"/>
            <w:tcBorders>
              <w:top w:val="nil"/>
              <w:left w:val="nil"/>
              <w:bottom w:val="nil"/>
              <w:right w:val="nil"/>
            </w:tcBorders>
            <w:shd w:val="clear" w:color="auto" w:fill="auto"/>
            <w:noWrap/>
            <w:vAlign w:val="bottom"/>
            <w:hideMark/>
          </w:tcPr>
          <w:p w14:paraId="5AA6D03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0.000301996</w:t>
            </w:r>
          </w:p>
        </w:tc>
        <w:tc>
          <w:tcPr>
            <w:tcW w:w="253" w:type="dxa"/>
            <w:gridSpan w:val="2"/>
            <w:tcBorders>
              <w:top w:val="nil"/>
              <w:left w:val="nil"/>
              <w:bottom w:val="nil"/>
              <w:right w:val="nil"/>
            </w:tcBorders>
            <w:shd w:val="clear" w:color="000000" w:fill="D9D9D9"/>
            <w:noWrap/>
            <w:vAlign w:val="bottom"/>
            <w:hideMark/>
          </w:tcPr>
          <w:p w14:paraId="4C8F177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883F44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TRERF1</w:t>
            </w:r>
          </w:p>
        </w:tc>
        <w:tc>
          <w:tcPr>
            <w:tcW w:w="720" w:type="dxa"/>
            <w:gridSpan w:val="2"/>
            <w:tcBorders>
              <w:top w:val="nil"/>
              <w:left w:val="nil"/>
              <w:bottom w:val="nil"/>
              <w:right w:val="nil"/>
            </w:tcBorders>
            <w:shd w:val="clear" w:color="auto" w:fill="auto"/>
            <w:noWrap/>
            <w:vAlign w:val="bottom"/>
            <w:hideMark/>
          </w:tcPr>
          <w:p w14:paraId="693EABD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-2.0</w:t>
            </w:r>
          </w:p>
        </w:tc>
        <w:tc>
          <w:tcPr>
            <w:tcW w:w="780" w:type="dxa"/>
            <w:gridSpan w:val="3"/>
            <w:tcBorders>
              <w:top w:val="nil"/>
              <w:left w:val="nil"/>
              <w:bottom w:val="nil"/>
              <w:right w:val="nil"/>
            </w:tcBorders>
            <w:shd w:val="clear" w:color="auto" w:fill="auto"/>
            <w:noWrap/>
            <w:vAlign w:val="bottom"/>
            <w:hideMark/>
          </w:tcPr>
          <w:p w14:paraId="245360D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8.8</w:t>
            </w:r>
          </w:p>
        </w:tc>
        <w:tc>
          <w:tcPr>
            <w:tcW w:w="1140" w:type="dxa"/>
            <w:gridSpan w:val="2"/>
            <w:tcBorders>
              <w:top w:val="nil"/>
              <w:left w:val="nil"/>
              <w:bottom w:val="nil"/>
              <w:right w:val="nil"/>
            </w:tcBorders>
            <w:shd w:val="clear" w:color="auto" w:fill="auto"/>
            <w:noWrap/>
            <w:vAlign w:val="bottom"/>
            <w:hideMark/>
          </w:tcPr>
          <w:p w14:paraId="2DB652F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4.56E-05</w:t>
            </w:r>
          </w:p>
        </w:tc>
        <w:tc>
          <w:tcPr>
            <w:tcW w:w="253" w:type="dxa"/>
            <w:gridSpan w:val="2"/>
            <w:tcBorders>
              <w:top w:val="nil"/>
              <w:left w:val="nil"/>
              <w:bottom w:val="nil"/>
              <w:right w:val="nil"/>
            </w:tcBorders>
            <w:shd w:val="clear" w:color="000000" w:fill="D9D9D9"/>
            <w:noWrap/>
            <w:vAlign w:val="bottom"/>
            <w:hideMark/>
          </w:tcPr>
          <w:p w14:paraId="4698F50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74FC71E4"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13AA370F"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040EFE6A"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4E42D251"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5DDD1F9A" w14:textId="77777777" w:rsidTr="00A0162B">
        <w:trPr>
          <w:trHeight w:val="220"/>
        </w:trPr>
        <w:tc>
          <w:tcPr>
            <w:tcW w:w="968" w:type="dxa"/>
            <w:tcBorders>
              <w:top w:val="nil"/>
              <w:left w:val="nil"/>
              <w:bottom w:val="nil"/>
              <w:right w:val="nil"/>
            </w:tcBorders>
            <w:shd w:val="clear" w:color="auto" w:fill="auto"/>
            <w:noWrap/>
            <w:vAlign w:val="bottom"/>
            <w:hideMark/>
          </w:tcPr>
          <w:p w14:paraId="2044F5D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STEAP2</w:t>
            </w:r>
          </w:p>
        </w:tc>
        <w:tc>
          <w:tcPr>
            <w:tcW w:w="600" w:type="dxa"/>
            <w:gridSpan w:val="2"/>
            <w:tcBorders>
              <w:top w:val="nil"/>
              <w:left w:val="nil"/>
              <w:bottom w:val="nil"/>
              <w:right w:val="nil"/>
            </w:tcBorders>
            <w:shd w:val="clear" w:color="auto" w:fill="auto"/>
            <w:noWrap/>
            <w:vAlign w:val="bottom"/>
            <w:hideMark/>
          </w:tcPr>
          <w:p w14:paraId="1097FD5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2.0</w:t>
            </w:r>
          </w:p>
        </w:tc>
        <w:tc>
          <w:tcPr>
            <w:tcW w:w="748" w:type="dxa"/>
            <w:gridSpan w:val="2"/>
            <w:tcBorders>
              <w:top w:val="nil"/>
              <w:left w:val="nil"/>
              <w:bottom w:val="nil"/>
              <w:right w:val="nil"/>
            </w:tcBorders>
            <w:shd w:val="clear" w:color="auto" w:fill="auto"/>
            <w:noWrap/>
            <w:vAlign w:val="bottom"/>
            <w:hideMark/>
          </w:tcPr>
          <w:p w14:paraId="31DFC4D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10.2</w:t>
            </w:r>
          </w:p>
        </w:tc>
        <w:tc>
          <w:tcPr>
            <w:tcW w:w="1068" w:type="dxa"/>
            <w:gridSpan w:val="2"/>
            <w:tcBorders>
              <w:top w:val="nil"/>
              <w:left w:val="nil"/>
              <w:bottom w:val="nil"/>
              <w:right w:val="nil"/>
            </w:tcBorders>
            <w:shd w:val="clear" w:color="auto" w:fill="auto"/>
            <w:noWrap/>
            <w:vAlign w:val="bottom"/>
            <w:hideMark/>
          </w:tcPr>
          <w:p w14:paraId="708EF65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3.34E-05</w:t>
            </w:r>
          </w:p>
        </w:tc>
        <w:tc>
          <w:tcPr>
            <w:tcW w:w="253" w:type="dxa"/>
            <w:gridSpan w:val="2"/>
            <w:tcBorders>
              <w:top w:val="nil"/>
              <w:left w:val="nil"/>
              <w:bottom w:val="nil"/>
              <w:right w:val="nil"/>
            </w:tcBorders>
            <w:shd w:val="clear" w:color="000000" w:fill="D9D9D9"/>
            <w:noWrap/>
            <w:vAlign w:val="bottom"/>
            <w:hideMark/>
          </w:tcPr>
          <w:p w14:paraId="378E6FE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E68D9F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TRIB1</w:t>
            </w:r>
          </w:p>
        </w:tc>
        <w:tc>
          <w:tcPr>
            <w:tcW w:w="720" w:type="dxa"/>
            <w:gridSpan w:val="2"/>
            <w:tcBorders>
              <w:top w:val="nil"/>
              <w:left w:val="nil"/>
              <w:bottom w:val="nil"/>
              <w:right w:val="nil"/>
            </w:tcBorders>
            <w:shd w:val="clear" w:color="auto" w:fill="auto"/>
            <w:noWrap/>
            <w:vAlign w:val="bottom"/>
            <w:hideMark/>
          </w:tcPr>
          <w:p w14:paraId="477FF1F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780" w:type="dxa"/>
            <w:gridSpan w:val="3"/>
            <w:tcBorders>
              <w:top w:val="nil"/>
              <w:left w:val="nil"/>
              <w:bottom w:val="nil"/>
              <w:right w:val="nil"/>
            </w:tcBorders>
            <w:shd w:val="clear" w:color="auto" w:fill="auto"/>
            <w:noWrap/>
            <w:vAlign w:val="bottom"/>
            <w:hideMark/>
          </w:tcPr>
          <w:p w14:paraId="1273558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13.2</w:t>
            </w:r>
          </w:p>
        </w:tc>
        <w:tc>
          <w:tcPr>
            <w:tcW w:w="1140" w:type="dxa"/>
            <w:gridSpan w:val="2"/>
            <w:tcBorders>
              <w:top w:val="nil"/>
              <w:left w:val="nil"/>
              <w:bottom w:val="nil"/>
              <w:right w:val="nil"/>
            </w:tcBorders>
            <w:shd w:val="clear" w:color="auto" w:fill="auto"/>
            <w:noWrap/>
            <w:vAlign w:val="bottom"/>
            <w:hideMark/>
          </w:tcPr>
          <w:p w14:paraId="6DA59F2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0.000343632</w:t>
            </w:r>
          </w:p>
        </w:tc>
        <w:tc>
          <w:tcPr>
            <w:tcW w:w="253" w:type="dxa"/>
            <w:gridSpan w:val="2"/>
            <w:tcBorders>
              <w:top w:val="nil"/>
              <w:left w:val="nil"/>
              <w:bottom w:val="nil"/>
              <w:right w:val="nil"/>
            </w:tcBorders>
            <w:shd w:val="clear" w:color="000000" w:fill="D9D9D9"/>
            <w:noWrap/>
            <w:vAlign w:val="bottom"/>
            <w:hideMark/>
          </w:tcPr>
          <w:p w14:paraId="05D72CA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2AD7DC67"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362F32EF"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4BC1DAA8"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66EE4515"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3466BE0C" w14:textId="77777777" w:rsidTr="00A0162B">
        <w:trPr>
          <w:trHeight w:val="220"/>
        </w:trPr>
        <w:tc>
          <w:tcPr>
            <w:tcW w:w="968" w:type="dxa"/>
            <w:tcBorders>
              <w:top w:val="nil"/>
              <w:left w:val="nil"/>
              <w:bottom w:val="nil"/>
              <w:right w:val="nil"/>
            </w:tcBorders>
            <w:shd w:val="clear" w:color="auto" w:fill="auto"/>
            <w:noWrap/>
            <w:vAlign w:val="bottom"/>
            <w:hideMark/>
          </w:tcPr>
          <w:p w14:paraId="0712432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STON1</w:t>
            </w:r>
          </w:p>
        </w:tc>
        <w:tc>
          <w:tcPr>
            <w:tcW w:w="600" w:type="dxa"/>
            <w:gridSpan w:val="2"/>
            <w:tcBorders>
              <w:top w:val="nil"/>
              <w:left w:val="nil"/>
              <w:bottom w:val="nil"/>
              <w:right w:val="nil"/>
            </w:tcBorders>
            <w:shd w:val="clear" w:color="auto" w:fill="auto"/>
            <w:noWrap/>
            <w:vAlign w:val="bottom"/>
            <w:hideMark/>
          </w:tcPr>
          <w:p w14:paraId="62A6A10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2D7B96E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11.2</w:t>
            </w:r>
          </w:p>
        </w:tc>
        <w:tc>
          <w:tcPr>
            <w:tcW w:w="1068" w:type="dxa"/>
            <w:gridSpan w:val="2"/>
            <w:tcBorders>
              <w:top w:val="nil"/>
              <w:left w:val="nil"/>
              <w:bottom w:val="nil"/>
              <w:right w:val="nil"/>
            </w:tcBorders>
            <w:shd w:val="clear" w:color="auto" w:fill="auto"/>
            <w:noWrap/>
            <w:vAlign w:val="bottom"/>
            <w:hideMark/>
          </w:tcPr>
          <w:p w14:paraId="7958F93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0.000387635</w:t>
            </w:r>
          </w:p>
        </w:tc>
        <w:tc>
          <w:tcPr>
            <w:tcW w:w="253" w:type="dxa"/>
            <w:gridSpan w:val="2"/>
            <w:tcBorders>
              <w:top w:val="nil"/>
              <w:left w:val="nil"/>
              <w:bottom w:val="nil"/>
              <w:right w:val="nil"/>
            </w:tcBorders>
            <w:shd w:val="clear" w:color="000000" w:fill="D9D9D9"/>
            <w:noWrap/>
            <w:vAlign w:val="bottom"/>
            <w:hideMark/>
          </w:tcPr>
          <w:p w14:paraId="655D1F3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082C32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TRIB2</w:t>
            </w:r>
          </w:p>
        </w:tc>
        <w:tc>
          <w:tcPr>
            <w:tcW w:w="720" w:type="dxa"/>
            <w:gridSpan w:val="2"/>
            <w:tcBorders>
              <w:top w:val="nil"/>
              <w:left w:val="nil"/>
              <w:bottom w:val="nil"/>
              <w:right w:val="nil"/>
            </w:tcBorders>
            <w:shd w:val="clear" w:color="auto" w:fill="auto"/>
            <w:noWrap/>
            <w:vAlign w:val="bottom"/>
            <w:hideMark/>
          </w:tcPr>
          <w:p w14:paraId="738601B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80" w:type="dxa"/>
            <w:gridSpan w:val="3"/>
            <w:tcBorders>
              <w:top w:val="nil"/>
              <w:left w:val="nil"/>
              <w:bottom w:val="nil"/>
              <w:right w:val="nil"/>
            </w:tcBorders>
            <w:shd w:val="clear" w:color="auto" w:fill="auto"/>
            <w:noWrap/>
            <w:vAlign w:val="bottom"/>
            <w:hideMark/>
          </w:tcPr>
          <w:p w14:paraId="76FCB30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9.0</w:t>
            </w:r>
          </w:p>
        </w:tc>
        <w:tc>
          <w:tcPr>
            <w:tcW w:w="1140" w:type="dxa"/>
            <w:gridSpan w:val="2"/>
            <w:tcBorders>
              <w:top w:val="nil"/>
              <w:left w:val="nil"/>
              <w:bottom w:val="nil"/>
              <w:right w:val="nil"/>
            </w:tcBorders>
            <w:shd w:val="clear" w:color="auto" w:fill="auto"/>
            <w:noWrap/>
            <w:vAlign w:val="bottom"/>
            <w:hideMark/>
          </w:tcPr>
          <w:p w14:paraId="576DF76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0.00032982</w:t>
            </w:r>
          </w:p>
        </w:tc>
        <w:tc>
          <w:tcPr>
            <w:tcW w:w="253" w:type="dxa"/>
            <w:gridSpan w:val="2"/>
            <w:tcBorders>
              <w:top w:val="nil"/>
              <w:left w:val="nil"/>
              <w:bottom w:val="nil"/>
              <w:right w:val="nil"/>
            </w:tcBorders>
            <w:shd w:val="clear" w:color="000000" w:fill="D9D9D9"/>
            <w:noWrap/>
            <w:vAlign w:val="bottom"/>
            <w:hideMark/>
          </w:tcPr>
          <w:p w14:paraId="30B80F3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202D908C"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0F0F083B"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4EBB69D8"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06D855F8"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59994077" w14:textId="77777777" w:rsidTr="00A0162B">
        <w:trPr>
          <w:trHeight w:val="220"/>
        </w:trPr>
        <w:tc>
          <w:tcPr>
            <w:tcW w:w="968" w:type="dxa"/>
            <w:tcBorders>
              <w:top w:val="nil"/>
              <w:left w:val="nil"/>
              <w:bottom w:val="nil"/>
              <w:right w:val="nil"/>
            </w:tcBorders>
            <w:shd w:val="clear" w:color="auto" w:fill="auto"/>
            <w:noWrap/>
            <w:vAlign w:val="bottom"/>
            <w:hideMark/>
          </w:tcPr>
          <w:p w14:paraId="6495999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STOX2</w:t>
            </w:r>
          </w:p>
        </w:tc>
        <w:tc>
          <w:tcPr>
            <w:tcW w:w="600" w:type="dxa"/>
            <w:gridSpan w:val="2"/>
            <w:tcBorders>
              <w:top w:val="nil"/>
              <w:left w:val="nil"/>
              <w:bottom w:val="nil"/>
              <w:right w:val="nil"/>
            </w:tcBorders>
            <w:shd w:val="clear" w:color="auto" w:fill="auto"/>
            <w:noWrap/>
            <w:vAlign w:val="bottom"/>
            <w:hideMark/>
          </w:tcPr>
          <w:p w14:paraId="5A33124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-2.1</w:t>
            </w:r>
          </w:p>
        </w:tc>
        <w:tc>
          <w:tcPr>
            <w:tcW w:w="748" w:type="dxa"/>
            <w:gridSpan w:val="2"/>
            <w:tcBorders>
              <w:top w:val="nil"/>
              <w:left w:val="nil"/>
              <w:bottom w:val="nil"/>
              <w:right w:val="nil"/>
            </w:tcBorders>
            <w:shd w:val="clear" w:color="auto" w:fill="auto"/>
            <w:noWrap/>
            <w:vAlign w:val="bottom"/>
            <w:hideMark/>
          </w:tcPr>
          <w:p w14:paraId="7450D30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8.7</w:t>
            </w:r>
          </w:p>
        </w:tc>
        <w:tc>
          <w:tcPr>
            <w:tcW w:w="1068" w:type="dxa"/>
            <w:gridSpan w:val="2"/>
            <w:tcBorders>
              <w:top w:val="nil"/>
              <w:left w:val="nil"/>
              <w:bottom w:val="nil"/>
              <w:right w:val="nil"/>
            </w:tcBorders>
            <w:shd w:val="clear" w:color="auto" w:fill="auto"/>
            <w:noWrap/>
            <w:vAlign w:val="bottom"/>
            <w:hideMark/>
          </w:tcPr>
          <w:p w14:paraId="5BBCBE4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0.000151229</w:t>
            </w:r>
          </w:p>
        </w:tc>
        <w:tc>
          <w:tcPr>
            <w:tcW w:w="253" w:type="dxa"/>
            <w:gridSpan w:val="2"/>
            <w:tcBorders>
              <w:top w:val="nil"/>
              <w:left w:val="nil"/>
              <w:bottom w:val="nil"/>
              <w:right w:val="nil"/>
            </w:tcBorders>
            <w:shd w:val="clear" w:color="000000" w:fill="D9D9D9"/>
            <w:noWrap/>
            <w:vAlign w:val="bottom"/>
            <w:hideMark/>
          </w:tcPr>
          <w:p w14:paraId="72DDC5D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0FB036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TRIL</w:t>
            </w:r>
          </w:p>
        </w:tc>
        <w:tc>
          <w:tcPr>
            <w:tcW w:w="720" w:type="dxa"/>
            <w:gridSpan w:val="2"/>
            <w:tcBorders>
              <w:top w:val="nil"/>
              <w:left w:val="nil"/>
              <w:bottom w:val="nil"/>
              <w:right w:val="nil"/>
            </w:tcBorders>
            <w:shd w:val="clear" w:color="auto" w:fill="auto"/>
            <w:noWrap/>
            <w:vAlign w:val="bottom"/>
            <w:hideMark/>
          </w:tcPr>
          <w:p w14:paraId="78BF231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-2.9</w:t>
            </w:r>
          </w:p>
        </w:tc>
        <w:tc>
          <w:tcPr>
            <w:tcW w:w="780" w:type="dxa"/>
            <w:gridSpan w:val="3"/>
            <w:tcBorders>
              <w:top w:val="nil"/>
              <w:left w:val="nil"/>
              <w:bottom w:val="nil"/>
              <w:right w:val="nil"/>
            </w:tcBorders>
            <w:shd w:val="clear" w:color="auto" w:fill="auto"/>
            <w:noWrap/>
            <w:vAlign w:val="bottom"/>
            <w:hideMark/>
          </w:tcPr>
          <w:p w14:paraId="57B1456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7.9</w:t>
            </w:r>
          </w:p>
        </w:tc>
        <w:tc>
          <w:tcPr>
            <w:tcW w:w="1140" w:type="dxa"/>
            <w:gridSpan w:val="2"/>
            <w:tcBorders>
              <w:top w:val="nil"/>
              <w:left w:val="nil"/>
              <w:bottom w:val="nil"/>
              <w:right w:val="nil"/>
            </w:tcBorders>
            <w:shd w:val="clear" w:color="auto" w:fill="auto"/>
            <w:noWrap/>
            <w:vAlign w:val="bottom"/>
            <w:hideMark/>
          </w:tcPr>
          <w:p w14:paraId="46C04E9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6.76E-05</w:t>
            </w:r>
          </w:p>
        </w:tc>
        <w:tc>
          <w:tcPr>
            <w:tcW w:w="253" w:type="dxa"/>
            <w:gridSpan w:val="2"/>
            <w:tcBorders>
              <w:top w:val="nil"/>
              <w:left w:val="nil"/>
              <w:bottom w:val="nil"/>
              <w:right w:val="nil"/>
            </w:tcBorders>
            <w:shd w:val="clear" w:color="000000" w:fill="D9D9D9"/>
            <w:noWrap/>
            <w:vAlign w:val="bottom"/>
            <w:hideMark/>
          </w:tcPr>
          <w:p w14:paraId="5A92FBD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53D39DC0"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7857AF41"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56EB4F04"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1C4336C7"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19967A71" w14:textId="77777777" w:rsidTr="00A0162B">
        <w:trPr>
          <w:trHeight w:val="220"/>
        </w:trPr>
        <w:tc>
          <w:tcPr>
            <w:tcW w:w="968" w:type="dxa"/>
            <w:tcBorders>
              <w:top w:val="nil"/>
              <w:left w:val="nil"/>
              <w:bottom w:val="nil"/>
              <w:right w:val="nil"/>
            </w:tcBorders>
            <w:shd w:val="clear" w:color="auto" w:fill="auto"/>
            <w:noWrap/>
            <w:vAlign w:val="bottom"/>
            <w:hideMark/>
          </w:tcPr>
          <w:p w14:paraId="674AFCB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SUCNR1</w:t>
            </w:r>
          </w:p>
        </w:tc>
        <w:tc>
          <w:tcPr>
            <w:tcW w:w="600" w:type="dxa"/>
            <w:gridSpan w:val="2"/>
            <w:tcBorders>
              <w:top w:val="nil"/>
              <w:left w:val="nil"/>
              <w:bottom w:val="nil"/>
              <w:right w:val="nil"/>
            </w:tcBorders>
            <w:shd w:val="clear" w:color="auto" w:fill="auto"/>
            <w:noWrap/>
            <w:vAlign w:val="bottom"/>
            <w:hideMark/>
          </w:tcPr>
          <w:p w14:paraId="42CD7FA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-2.1</w:t>
            </w:r>
          </w:p>
        </w:tc>
        <w:tc>
          <w:tcPr>
            <w:tcW w:w="748" w:type="dxa"/>
            <w:gridSpan w:val="2"/>
            <w:tcBorders>
              <w:top w:val="nil"/>
              <w:left w:val="nil"/>
              <w:bottom w:val="nil"/>
              <w:right w:val="nil"/>
            </w:tcBorders>
            <w:shd w:val="clear" w:color="auto" w:fill="auto"/>
            <w:noWrap/>
            <w:vAlign w:val="bottom"/>
            <w:hideMark/>
          </w:tcPr>
          <w:p w14:paraId="60A7D41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7.4</w:t>
            </w:r>
          </w:p>
        </w:tc>
        <w:tc>
          <w:tcPr>
            <w:tcW w:w="1068" w:type="dxa"/>
            <w:gridSpan w:val="2"/>
            <w:tcBorders>
              <w:top w:val="nil"/>
              <w:left w:val="nil"/>
              <w:bottom w:val="nil"/>
              <w:right w:val="nil"/>
            </w:tcBorders>
            <w:shd w:val="clear" w:color="auto" w:fill="auto"/>
            <w:noWrap/>
            <w:vAlign w:val="bottom"/>
            <w:hideMark/>
          </w:tcPr>
          <w:p w14:paraId="2180FBD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3.32E-05</w:t>
            </w:r>
          </w:p>
        </w:tc>
        <w:tc>
          <w:tcPr>
            <w:tcW w:w="253" w:type="dxa"/>
            <w:gridSpan w:val="2"/>
            <w:tcBorders>
              <w:top w:val="nil"/>
              <w:left w:val="nil"/>
              <w:bottom w:val="nil"/>
              <w:right w:val="nil"/>
            </w:tcBorders>
            <w:shd w:val="clear" w:color="000000" w:fill="D9D9D9"/>
            <w:noWrap/>
            <w:vAlign w:val="bottom"/>
            <w:hideMark/>
          </w:tcPr>
          <w:p w14:paraId="6C4AD78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0E3C11A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TRIM34</w:t>
            </w:r>
          </w:p>
        </w:tc>
        <w:tc>
          <w:tcPr>
            <w:tcW w:w="720" w:type="dxa"/>
            <w:gridSpan w:val="2"/>
            <w:tcBorders>
              <w:top w:val="nil"/>
              <w:left w:val="nil"/>
              <w:bottom w:val="nil"/>
              <w:right w:val="nil"/>
            </w:tcBorders>
            <w:shd w:val="clear" w:color="auto" w:fill="auto"/>
            <w:noWrap/>
            <w:vAlign w:val="bottom"/>
            <w:hideMark/>
          </w:tcPr>
          <w:p w14:paraId="317D9D1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80" w:type="dxa"/>
            <w:gridSpan w:val="3"/>
            <w:tcBorders>
              <w:top w:val="nil"/>
              <w:left w:val="nil"/>
              <w:bottom w:val="nil"/>
              <w:right w:val="nil"/>
            </w:tcBorders>
            <w:shd w:val="clear" w:color="auto" w:fill="auto"/>
            <w:noWrap/>
            <w:vAlign w:val="bottom"/>
            <w:hideMark/>
          </w:tcPr>
          <w:p w14:paraId="3B0147E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8.4</w:t>
            </w:r>
          </w:p>
        </w:tc>
        <w:tc>
          <w:tcPr>
            <w:tcW w:w="1140" w:type="dxa"/>
            <w:gridSpan w:val="2"/>
            <w:tcBorders>
              <w:top w:val="nil"/>
              <w:left w:val="nil"/>
              <w:bottom w:val="nil"/>
              <w:right w:val="nil"/>
            </w:tcBorders>
            <w:shd w:val="clear" w:color="auto" w:fill="auto"/>
            <w:noWrap/>
            <w:vAlign w:val="bottom"/>
            <w:hideMark/>
          </w:tcPr>
          <w:p w14:paraId="3B2FADF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0.000254764</w:t>
            </w:r>
          </w:p>
        </w:tc>
        <w:tc>
          <w:tcPr>
            <w:tcW w:w="253" w:type="dxa"/>
            <w:gridSpan w:val="2"/>
            <w:tcBorders>
              <w:top w:val="nil"/>
              <w:left w:val="nil"/>
              <w:bottom w:val="nil"/>
              <w:right w:val="nil"/>
            </w:tcBorders>
            <w:shd w:val="clear" w:color="000000" w:fill="D9D9D9"/>
            <w:noWrap/>
            <w:vAlign w:val="bottom"/>
            <w:hideMark/>
          </w:tcPr>
          <w:p w14:paraId="2F311EF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A7EB657"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3A25E6B2"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5B101241"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12992E6B"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73CC90D1" w14:textId="77777777" w:rsidTr="00A0162B">
        <w:trPr>
          <w:trHeight w:val="220"/>
        </w:trPr>
        <w:tc>
          <w:tcPr>
            <w:tcW w:w="968" w:type="dxa"/>
            <w:tcBorders>
              <w:top w:val="nil"/>
              <w:left w:val="nil"/>
              <w:bottom w:val="nil"/>
              <w:right w:val="nil"/>
            </w:tcBorders>
            <w:shd w:val="clear" w:color="auto" w:fill="auto"/>
            <w:noWrap/>
            <w:vAlign w:val="bottom"/>
            <w:hideMark/>
          </w:tcPr>
          <w:p w14:paraId="3CE4040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SYBU</w:t>
            </w:r>
          </w:p>
        </w:tc>
        <w:tc>
          <w:tcPr>
            <w:tcW w:w="600" w:type="dxa"/>
            <w:gridSpan w:val="2"/>
            <w:tcBorders>
              <w:top w:val="nil"/>
              <w:left w:val="nil"/>
              <w:bottom w:val="nil"/>
              <w:right w:val="nil"/>
            </w:tcBorders>
            <w:shd w:val="clear" w:color="auto" w:fill="auto"/>
            <w:noWrap/>
            <w:vAlign w:val="bottom"/>
            <w:hideMark/>
          </w:tcPr>
          <w:p w14:paraId="127BB5F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2EFFD53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6.8</w:t>
            </w:r>
          </w:p>
        </w:tc>
        <w:tc>
          <w:tcPr>
            <w:tcW w:w="1068" w:type="dxa"/>
            <w:gridSpan w:val="2"/>
            <w:tcBorders>
              <w:top w:val="nil"/>
              <w:left w:val="nil"/>
              <w:bottom w:val="nil"/>
              <w:right w:val="nil"/>
            </w:tcBorders>
            <w:shd w:val="clear" w:color="auto" w:fill="auto"/>
            <w:noWrap/>
            <w:vAlign w:val="bottom"/>
            <w:hideMark/>
          </w:tcPr>
          <w:p w14:paraId="27A4543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0.001835612</w:t>
            </w:r>
          </w:p>
        </w:tc>
        <w:tc>
          <w:tcPr>
            <w:tcW w:w="253" w:type="dxa"/>
            <w:gridSpan w:val="2"/>
            <w:tcBorders>
              <w:top w:val="nil"/>
              <w:left w:val="nil"/>
              <w:bottom w:val="nil"/>
              <w:right w:val="nil"/>
            </w:tcBorders>
            <w:shd w:val="clear" w:color="000000" w:fill="D9D9D9"/>
            <w:noWrap/>
            <w:vAlign w:val="bottom"/>
            <w:hideMark/>
          </w:tcPr>
          <w:p w14:paraId="663F674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96A939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TRIM36</w:t>
            </w:r>
          </w:p>
        </w:tc>
        <w:tc>
          <w:tcPr>
            <w:tcW w:w="720" w:type="dxa"/>
            <w:gridSpan w:val="2"/>
            <w:tcBorders>
              <w:top w:val="nil"/>
              <w:left w:val="nil"/>
              <w:bottom w:val="nil"/>
              <w:right w:val="nil"/>
            </w:tcBorders>
            <w:shd w:val="clear" w:color="auto" w:fill="auto"/>
            <w:noWrap/>
            <w:vAlign w:val="bottom"/>
            <w:hideMark/>
          </w:tcPr>
          <w:p w14:paraId="78ADF96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1.7</w:t>
            </w:r>
          </w:p>
        </w:tc>
        <w:tc>
          <w:tcPr>
            <w:tcW w:w="780" w:type="dxa"/>
            <w:gridSpan w:val="3"/>
            <w:tcBorders>
              <w:top w:val="nil"/>
              <w:left w:val="nil"/>
              <w:bottom w:val="nil"/>
              <w:right w:val="nil"/>
            </w:tcBorders>
            <w:shd w:val="clear" w:color="auto" w:fill="auto"/>
            <w:noWrap/>
            <w:vAlign w:val="bottom"/>
            <w:hideMark/>
          </w:tcPr>
          <w:p w14:paraId="4545B89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6.2</w:t>
            </w:r>
          </w:p>
        </w:tc>
        <w:tc>
          <w:tcPr>
            <w:tcW w:w="1140" w:type="dxa"/>
            <w:gridSpan w:val="2"/>
            <w:tcBorders>
              <w:top w:val="nil"/>
              <w:left w:val="nil"/>
              <w:bottom w:val="nil"/>
              <w:right w:val="nil"/>
            </w:tcBorders>
            <w:shd w:val="clear" w:color="auto" w:fill="auto"/>
            <w:noWrap/>
            <w:vAlign w:val="bottom"/>
            <w:hideMark/>
          </w:tcPr>
          <w:p w14:paraId="1EC6458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5.46E-05</w:t>
            </w:r>
          </w:p>
        </w:tc>
        <w:tc>
          <w:tcPr>
            <w:tcW w:w="253" w:type="dxa"/>
            <w:gridSpan w:val="2"/>
            <w:tcBorders>
              <w:top w:val="nil"/>
              <w:left w:val="nil"/>
              <w:bottom w:val="nil"/>
              <w:right w:val="nil"/>
            </w:tcBorders>
            <w:shd w:val="clear" w:color="000000" w:fill="D9D9D9"/>
            <w:noWrap/>
            <w:vAlign w:val="bottom"/>
            <w:hideMark/>
          </w:tcPr>
          <w:p w14:paraId="376718E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9321D60"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629D90BD"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51C68A96"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48BF73DC"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0C4310E3" w14:textId="77777777" w:rsidTr="00A0162B">
        <w:trPr>
          <w:trHeight w:val="220"/>
        </w:trPr>
        <w:tc>
          <w:tcPr>
            <w:tcW w:w="968" w:type="dxa"/>
            <w:tcBorders>
              <w:top w:val="nil"/>
              <w:left w:val="nil"/>
              <w:bottom w:val="nil"/>
              <w:right w:val="nil"/>
            </w:tcBorders>
            <w:shd w:val="clear" w:color="auto" w:fill="auto"/>
            <w:noWrap/>
            <w:vAlign w:val="bottom"/>
            <w:hideMark/>
          </w:tcPr>
          <w:p w14:paraId="09DC903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SYNPO2L</w:t>
            </w:r>
          </w:p>
        </w:tc>
        <w:tc>
          <w:tcPr>
            <w:tcW w:w="600" w:type="dxa"/>
            <w:gridSpan w:val="2"/>
            <w:tcBorders>
              <w:top w:val="nil"/>
              <w:left w:val="nil"/>
              <w:bottom w:val="nil"/>
              <w:right w:val="nil"/>
            </w:tcBorders>
            <w:shd w:val="clear" w:color="auto" w:fill="auto"/>
            <w:noWrap/>
            <w:vAlign w:val="bottom"/>
            <w:hideMark/>
          </w:tcPr>
          <w:p w14:paraId="6D959C9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1FA459E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6.4</w:t>
            </w:r>
          </w:p>
        </w:tc>
        <w:tc>
          <w:tcPr>
            <w:tcW w:w="1068" w:type="dxa"/>
            <w:gridSpan w:val="2"/>
            <w:tcBorders>
              <w:top w:val="nil"/>
              <w:left w:val="nil"/>
              <w:bottom w:val="nil"/>
              <w:right w:val="nil"/>
            </w:tcBorders>
            <w:shd w:val="clear" w:color="auto" w:fill="auto"/>
            <w:noWrap/>
            <w:vAlign w:val="bottom"/>
            <w:hideMark/>
          </w:tcPr>
          <w:p w14:paraId="7F1A4DE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0.00097748</w:t>
            </w:r>
          </w:p>
        </w:tc>
        <w:tc>
          <w:tcPr>
            <w:tcW w:w="253" w:type="dxa"/>
            <w:gridSpan w:val="2"/>
            <w:tcBorders>
              <w:top w:val="nil"/>
              <w:left w:val="nil"/>
              <w:bottom w:val="nil"/>
              <w:right w:val="nil"/>
            </w:tcBorders>
            <w:shd w:val="clear" w:color="000000" w:fill="D9D9D9"/>
            <w:noWrap/>
            <w:vAlign w:val="bottom"/>
            <w:hideMark/>
          </w:tcPr>
          <w:p w14:paraId="2F2CA13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5E30A6D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TRIM45</w:t>
            </w:r>
          </w:p>
        </w:tc>
        <w:tc>
          <w:tcPr>
            <w:tcW w:w="720" w:type="dxa"/>
            <w:gridSpan w:val="2"/>
            <w:tcBorders>
              <w:top w:val="nil"/>
              <w:left w:val="nil"/>
              <w:bottom w:val="nil"/>
              <w:right w:val="nil"/>
            </w:tcBorders>
            <w:shd w:val="clear" w:color="auto" w:fill="auto"/>
            <w:noWrap/>
            <w:vAlign w:val="bottom"/>
            <w:hideMark/>
          </w:tcPr>
          <w:p w14:paraId="0B7DA8B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-1.8</w:t>
            </w:r>
          </w:p>
        </w:tc>
        <w:tc>
          <w:tcPr>
            <w:tcW w:w="780" w:type="dxa"/>
            <w:gridSpan w:val="3"/>
            <w:tcBorders>
              <w:top w:val="nil"/>
              <w:left w:val="nil"/>
              <w:bottom w:val="nil"/>
              <w:right w:val="nil"/>
            </w:tcBorders>
            <w:shd w:val="clear" w:color="auto" w:fill="auto"/>
            <w:noWrap/>
            <w:vAlign w:val="bottom"/>
            <w:hideMark/>
          </w:tcPr>
          <w:p w14:paraId="6EBDBB0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8.8</w:t>
            </w:r>
          </w:p>
        </w:tc>
        <w:tc>
          <w:tcPr>
            <w:tcW w:w="1140" w:type="dxa"/>
            <w:gridSpan w:val="2"/>
            <w:tcBorders>
              <w:top w:val="nil"/>
              <w:left w:val="nil"/>
              <w:bottom w:val="nil"/>
              <w:right w:val="nil"/>
            </w:tcBorders>
            <w:shd w:val="clear" w:color="auto" w:fill="auto"/>
            <w:noWrap/>
            <w:vAlign w:val="bottom"/>
            <w:hideMark/>
          </w:tcPr>
          <w:p w14:paraId="7FBC2FB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5.95E-05</w:t>
            </w:r>
          </w:p>
        </w:tc>
        <w:tc>
          <w:tcPr>
            <w:tcW w:w="253" w:type="dxa"/>
            <w:gridSpan w:val="2"/>
            <w:tcBorders>
              <w:top w:val="nil"/>
              <w:left w:val="nil"/>
              <w:bottom w:val="nil"/>
              <w:right w:val="nil"/>
            </w:tcBorders>
            <w:shd w:val="clear" w:color="000000" w:fill="D9D9D9"/>
            <w:noWrap/>
            <w:vAlign w:val="bottom"/>
            <w:hideMark/>
          </w:tcPr>
          <w:p w14:paraId="717F603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3E9AE4A3"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57422624"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1FBE269F"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5CDC58AF"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4DB8A938" w14:textId="77777777" w:rsidTr="00A0162B">
        <w:trPr>
          <w:trHeight w:val="220"/>
        </w:trPr>
        <w:tc>
          <w:tcPr>
            <w:tcW w:w="968" w:type="dxa"/>
            <w:tcBorders>
              <w:top w:val="nil"/>
              <w:left w:val="nil"/>
              <w:bottom w:val="nil"/>
              <w:right w:val="nil"/>
            </w:tcBorders>
            <w:shd w:val="clear" w:color="auto" w:fill="auto"/>
            <w:noWrap/>
            <w:vAlign w:val="bottom"/>
            <w:hideMark/>
          </w:tcPr>
          <w:p w14:paraId="03EB89B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SYT1</w:t>
            </w:r>
          </w:p>
        </w:tc>
        <w:tc>
          <w:tcPr>
            <w:tcW w:w="600" w:type="dxa"/>
            <w:gridSpan w:val="2"/>
            <w:tcBorders>
              <w:top w:val="nil"/>
              <w:left w:val="nil"/>
              <w:bottom w:val="nil"/>
              <w:right w:val="nil"/>
            </w:tcBorders>
            <w:shd w:val="clear" w:color="auto" w:fill="auto"/>
            <w:noWrap/>
            <w:vAlign w:val="bottom"/>
            <w:hideMark/>
          </w:tcPr>
          <w:p w14:paraId="7E0FF71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4588237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9.0</w:t>
            </w:r>
          </w:p>
        </w:tc>
        <w:tc>
          <w:tcPr>
            <w:tcW w:w="1068" w:type="dxa"/>
            <w:gridSpan w:val="2"/>
            <w:tcBorders>
              <w:top w:val="nil"/>
              <w:left w:val="nil"/>
              <w:bottom w:val="nil"/>
              <w:right w:val="nil"/>
            </w:tcBorders>
            <w:shd w:val="clear" w:color="auto" w:fill="auto"/>
            <w:noWrap/>
            <w:vAlign w:val="bottom"/>
            <w:hideMark/>
          </w:tcPr>
          <w:p w14:paraId="12C5B04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0.003319335</w:t>
            </w:r>
          </w:p>
        </w:tc>
        <w:tc>
          <w:tcPr>
            <w:tcW w:w="253" w:type="dxa"/>
            <w:gridSpan w:val="2"/>
            <w:tcBorders>
              <w:top w:val="nil"/>
              <w:left w:val="nil"/>
              <w:bottom w:val="nil"/>
              <w:right w:val="nil"/>
            </w:tcBorders>
            <w:shd w:val="clear" w:color="000000" w:fill="D9D9D9"/>
            <w:noWrap/>
            <w:vAlign w:val="bottom"/>
            <w:hideMark/>
          </w:tcPr>
          <w:p w14:paraId="4507522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44E87AC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TRIM47</w:t>
            </w:r>
          </w:p>
        </w:tc>
        <w:tc>
          <w:tcPr>
            <w:tcW w:w="720" w:type="dxa"/>
            <w:gridSpan w:val="2"/>
            <w:tcBorders>
              <w:top w:val="nil"/>
              <w:left w:val="nil"/>
              <w:bottom w:val="nil"/>
              <w:right w:val="nil"/>
            </w:tcBorders>
            <w:shd w:val="clear" w:color="auto" w:fill="auto"/>
            <w:noWrap/>
            <w:vAlign w:val="bottom"/>
            <w:hideMark/>
          </w:tcPr>
          <w:p w14:paraId="25BA72B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1.9</w:t>
            </w:r>
          </w:p>
        </w:tc>
        <w:tc>
          <w:tcPr>
            <w:tcW w:w="780" w:type="dxa"/>
            <w:gridSpan w:val="3"/>
            <w:tcBorders>
              <w:top w:val="nil"/>
              <w:left w:val="nil"/>
              <w:bottom w:val="nil"/>
              <w:right w:val="nil"/>
            </w:tcBorders>
            <w:shd w:val="clear" w:color="auto" w:fill="auto"/>
            <w:noWrap/>
            <w:vAlign w:val="bottom"/>
            <w:hideMark/>
          </w:tcPr>
          <w:p w14:paraId="7CCEC0B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12.9</w:t>
            </w:r>
          </w:p>
        </w:tc>
        <w:tc>
          <w:tcPr>
            <w:tcW w:w="1140" w:type="dxa"/>
            <w:gridSpan w:val="2"/>
            <w:tcBorders>
              <w:top w:val="nil"/>
              <w:left w:val="nil"/>
              <w:bottom w:val="nil"/>
              <w:right w:val="nil"/>
            </w:tcBorders>
            <w:shd w:val="clear" w:color="auto" w:fill="auto"/>
            <w:noWrap/>
            <w:vAlign w:val="bottom"/>
            <w:hideMark/>
          </w:tcPr>
          <w:p w14:paraId="22C3690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7.61E-05</w:t>
            </w:r>
          </w:p>
        </w:tc>
        <w:tc>
          <w:tcPr>
            <w:tcW w:w="253" w:type="dxa"/>
            <w:gridSpan w:val="2"/>
            <w:tcBorders>
              <w:top w:val="nil"/>
              <w:left w:val="nil"/>
              <w:bottom w:val="nil"/>
              <w:right w:val="nil"/>
            </w:tcBorders>
            <w:shd w:val="clear" w:color="000000" w:fill="D9D9D9"/>
            <w:noWrap/>
            <w:vAlign w:val="bottom"/>
            <w:hideMark/>
          </w:tcPr>
          <w:p w14:paraId="3DA1B8E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03FD4C2"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2BD1D199"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2B629A20"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00BF80B1"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64B29876" w14:textId="77777777" w:rsidTr="00A0162B">
        <w:trPr>
          <w:trHeight w:val="220"/>
        </w:trPr>
        <w:tc>
          <w:tcPr>
            <w:tcW w:w="968" w:type="dxa"/>
            <w:tcBorders>
              <w:top w:val="nil"/>
              <w:left w:val="nil"/>
              <w:bottom w:val="nil"/>
              <w:right w:val="nil"/>
            </w:tcBorders>
            <w:shd w:val="clear" w:color="auto" w:fill="auto"/>
            <w:noWrap/>
            <w:vAlign w:val="bottom"/>
            <w:hideMark/>
          </w:tcPr>
          <w:p w14:paraId="4040958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TAF13</w:t>
            </w:r>
          </w:p>
        </w:tc>
        <w:tc>
          <w:tcPr>
            <w:tcW w:w="600" w:type="dxa"/>
            <w:gridSpan w:val="2"/>
            <w:tcBorders>
              <w:top w:val="nil"/>
              <w:left w:val="nil"/>
              <w:bottom w:val="nil"/>
              <w:right w:val="nil"/>
            </w:tcBorders>
            <w:shd w:val="clear" w:color="auto" w:fill="auto"/>
            <w:noWrap/>
            <w:vAlign w:val="bottom"/>
            <w:hideMark/>
          </w:tcPr>
          <w:p w14:paraId="08B5F6C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47C7E3E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11.4</w:t>
            </w:r>
          </w:p>
        </w:tc>
        <w:tc>
          <w:tcPr>
            <w:tcW w:w="1068" w:type="dxa"/>
            <w:gridSpan w:val="2"/>
            <w:tcBorders>
              <w:top w:val="nil"/>
              <w:left w:val="nil"/>
              <w:bottom w:val="nil"/>
              <w:right w:val="nil"/>
            </w:tcBorders>
            <w:shd w:val="clear" w:color="auto" w:fill="auto"/>
            <w:noWrap/>
            <w:vAlign w:val="bottom"/>
            <w:hideMark/>
          </w:tcPr>
          <w:p w14:paraId="5A7E67E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0.000587883</w:t>
            </w:r>
          </w:p>
        </w:tc>
        <w:tc>
          <w:tcPr>
            <w:tcW w:w="253" w:type="dxa"/>
            <w:gridSpan w:val="2"/>
            <w:tcBorders>
              <w:top w:val="nil"/>
              <w:left w:val="nil"/>
              <w:bottom w:val="nil"/>
              <w:right w:val="nil"/>
            </w:tcBorders>
            <w:shd w:val="clear" w:color="000000" w:fill="D9D9D9"/>
            <w:noWrap/>
            <w:vAlign w:val="bottom"/>
            <w:hideMark/>
          </w:tcPr>
          <w:p w14:paraId="3E6442E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768B20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TRIM59</w:t>
            </w:r>
          </w:p>
        </w:tc>
        <w:tc>
          <w:tcPr>
            <w:tcW w:w="720" w:type="dxa"/>
            <w:gridSpan w:val="2"/>
            <w:tcBorders>
              <w:top w:val="nil"/>
              <w:left w:val="nil"/>
              <w:bottom w:val="nil"/>
              <w:right w:val="nil"/>
            </w:tcBorders>
            <w:shd w:val="clear" w:color="auto" w:fill="auto"/>
            <w:noWrap/>
            <w:vAlign w:val="bottom"/>
            <w:hideMark/>
          </w:tcPr>
          <w:p w14:paraId="7681886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80" w:type="dxa"/>
            <w:gridSpan w:val="3"/>
            <w:tcBorders>
              <w:top w:val="nil"/>
              <w:left w:val="nil"/>
              <w:bottom w:val="nil"/>
              <w:right w:val="nil"/>
            </w:tcBorders>
            <w:shd w:val="clear" w:color="auto" w:fill="auto"/>
            <w:noWrap/>
            <w:vAlign w:val="bottom"/>
            <w:hideMark/>
          </w:tcPr>
          <w:p w14:paraId="625AF8E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9.3</w:t>
            </w:r>
          </w:p>
        </w:tc>
        <w:tc>
          <w:tcPr>
            <w:tcW w:w="1140" w:type="dxa"/>
            <w:gridSpan w:val="2"/>
            <w:tcBorders>
              <w:top w:val="nil"/>
              <w:left w:val="nil"/>
              <w:bottom w:val="nil"/>
              <w:right w:val="nil"/>
            </w:tcBorders>
            <w:shd w:val="clear" w:color="auto" w:fill="auto"/>
            <w:noWrap/>
            <w:vAlign w:val="bottom"/>
            <w:hideMark/>
          </w:tcPr>
          <w:p w14:paraId="570B071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0.000534878</w:t>
            </w:r>
          </w:p>
        </w:tc>
        <w:tc>
          <w:tcPr>
            <w:tcW w:w="253" w:type="dxa"/>
            <w:gridSpan w:val="2"/>
            <w:tcBorders>
              <w:top w:val="nil"/>
              <w:left w:val="nil"/>
              <w:bottom w:val="nil"/>
              <w:right w:val="nil"/>
            </w:tcBorders>
            <w:shd w:val="clear" w:color="000000" w:fill="D9D9D9"/>
            <w:noWrap/>
            <w:vAlign w:val="bottom"/>
            <w:hideMark/>
          </w:tcPr>
          <w:p w14:paraId="5D1BC30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D162DA1"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26E1288C"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26DD3909"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0FE1CE43"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464C2E99" w14:textId="77777777" w:rsidTr="00A0162B">
        <w:trPr>
          <w:trHeight w:val="220"/>
        </w:trPr>
        <w:tc>
          <w:tcPr>
            <w:tcW w:w="968" w:type="dxa"/>
            <w:tcBorders>
              <w:top w:val="nil"/>
              <w:left w:val="nil"/>
              <w:bottom w:val="nil"/>
              <w:right w:val="nil"/>
            </w:tcBorders>
            <w:shd w:val="clear" w:color="auto" w:fill="auto"/>
            <w:noWrap/>
            <w:vAlign w:val="bottom"/>
            <w:hideMark/>
          </w:tcPr>
          <w:p w14:paraId="328FC29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TAP1</w:t>
            </w:r>
          </w:p>
        </w:tc>
        <w:tc>
          <w:tcPr>
            <w:tcW w:w="600" w:type="dxa"/>
            <w:gridSpan w:val="2"/>
            <w:tcBorders>
              <w:top w:val="nil"/>
              <w:left w:val="nil"/>
              <w:bottom w:val="nil"/>
              <w:right w:val="nil"/>
            </w:tcBorders>
            <w:shd w:val="clear" w:color="auto" w:fill="auto"/>
            <w:noWrap/>
            <w:vAlign w:val="bottom"/>
            <w:hideMark/>
          </w:tcPr>
          <w:p w14:paraId="50288E3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3EE3D34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13.8</w:t>
            </w:r>
          </w:p>
        </w:tc>
        <w:tc>
          <w:tcPr>
            <w:tcW w:w="1068" w:type="dxa"/>
            <w:gridSpan w:val="2"/>
            <w:tcBorders>
              <w:top w:val="nil"/>
              <w:left w:val="nil"/>
              <w:bottom w:val="nil"/>
              <w:right w:val="nil"/>
            </w:tcBorders>
            <w:shd w:val="clear" w:color="auto" w:fill="auto"/>
            <w:noWrap/>
            <w:vAlign w:val="bottom"/>
            <w:hideMark/>
          </w:tcPr>
          <w:p w14:paraId="452C3C3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0.000102855</w:t>
            </w:r>
          </w:p>
        </w:tc>
        <w:tc>
          <w:tcPr>
            <w:tcW w:w="253" w:type="dxa"/>
            <w:gridSpan w:val="2"/>
            <w:tcBorders>
              <w:top w:val="nil"/>
              <w:left w:val="nil"/>
              <w:bottom w:val="nil"/>
              <w:right w:val="nil"/>
            </w:tcBorders>
            <w:shd w:val="clear" w:color="000000" w:fill="D9D9D9"/>
            <w:noWrap/>
            <w:vAlign w:val="bottom"/>
            <w:hideMark/>
          </w:tcPr>
          <w:p w14:paraId="4D0E7DB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3FF8D13B"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TRIM6</w:t>
            </w:r>
          </w:p>
        </w:tc>
        <w:tc>
          <w:tcPr>
            <w:tcW w:w="720" w:type="dxa"/>
            <w:gridSpan w:val="2"/>
            <w:tcBorders>
              <w:top w:val="nil"/>
              <w:left w:val="nil"/>
              <w:bottom w:val="nil"/>
              <w:right w:val="nil"/>
            </w:tcBorders>
            <w:shd w:val="clear" w:color="auto" w:fill="auto"/>
            <w:noWrap/>
            <w:vAlign w:val="bottom"/>
            <w:hideMark/>
          </w:tcPr>
          <w:p w14:paraId="477FADC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-2.0</w:t>
            </w:r>
          </w:p>
        </w:tc>
        <w:tc>
          <w:tcPr>
            <w:tcW w:w="780" w:type="dxa"/>
            <w:gridSpan w:val="3"/>
            <w:tcBorders>
              <w:top w:val="nil"/>
              <w:left w:val="nil"/>
              <w:bottom w:val="nil"/>
              <w:right w:val="nil"/>
            </w:tcBorders>
            <w:shd w:val="clear" w:color="auto" w:fill="auto"/>
            <w:noWrap/>
            <w:vAlign w:val="bottom"/>
            <w:hideMark/>
          </w:tcPr>
          <w:p w14:paraId="083ABA5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8.2</w:t>
            </w:r>
          </w:p>
        </w:tc>
        <w:tc>
          <w:tcPr>
            <w:tcW w:w="1140" w:type="dxa"/>
            <w:gridSpan w:val="2"/>
            <w:tcBorders>
              <w:top w:val="nil"/>
              <w:left w:val="nil"/>
              <w:bottom w:val="nil"/>
              <w:right w:val="nil"/>
            </w:tcBorders>
            <w:shd w:val="clear" w:color="auto" w:fill="auto"/>
            <w:noWrap/>
            <w:vAlign w:val="bottom"/>
            <w:hideMark/>
          </w:tcPr>
          <w:p w14:paraId="500B1F3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6.52E-05</w:t>
            </w:r>
          </w:p>
        </w:tc>
        <w:tc>
          <w:tcPr>
            <w:tcW w:w="253" w:type="dxa"/>
            <w:gridSpan w:val="2"/>
            <w:tcBorders>
              <w:top w:val="nil"/>
              <w:left w:val="nil"/>
              <w:bottom w:val="nil"/>
              <w:right w:val="nil"/>
            </w:tcBorders>
            <w:shd w:val="clear" w:color="000000" w:fill="D9D9D9"/>
            <w:noWrap/>
            <w:vAlign w:val="bottom"/>
            <w:hideMark/>
          </w:tcPr>
          <w:p w14:paraId="55B8DCF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3000D53B"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2B00FD72"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6007BD0D"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23EC963C"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142BEA9D" w14:textId="77777777" w:rsidTr="00A0162B">
        <w:trPr>
          <w:trHeight w:val="220"/>
        </w:trPr>
        <w:tc>
          <w:tcPr>
            <w:tcW w:w="968" w:type="dxa"/>
            <w:tcBorders>
              <w:top w:val="nil"/>
              <w:left w:val="nil"/>
              <w:bottom w:val="nil"/>
              <w:right w:val="nil"/>
            </w:tcBorders>
            <w:shd w:val="clear" w:color="auto" w:fill="auto"/>
            <w:noWrap/>
            <w:vAlign w:val="bottom"/>
            <w:hideMark/>
          </w:tcPr>
          <w:p w14:paraId="73A4834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TAP2</w:t>
            </w:r>
          </w:p>
        </w:tc>
        <w:tc>
          <w:tcPr>
            <w:tcW w:w="600" w:type="dxa"/>
            <w:gridSpan w:val="2"/>
            <w:tcBorders>
              <w:top w:val="nil"/>
              <w:left w:val="nil"/>
              <w:bottom w:val="nil"/>
              <w:right w:val="nil"/>
            </w:tcBorders>
            <w:shd w:val="clear" w:color="auto" w:fill="auto"/>
            <w:noWrap/>
            <w:vAlign w:val="bottom"/>
            <w:hideMark/>
          </w:tcPr>
          <w:p w14:paraId="094C9FD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1.6</w:t>
            </w:r>
          </w:p>
        </w:tc>
        <w:tc>
          <w:tcPr>
            <w:tcW w:w="748" w:type="dxa"/>
            <w:gridSpan w:val="2"/>
            <w:tcBorders>
              <w:top w:val="nil"/>
              <w:left w:val="nil"/>
              <w:bottom w:val="nil"/>
              <w:right w:val="nil"/>
            </w:tcBorders>
            <w:shd w:val="clear" w:color="auto" w:fill="auto"/>
            <w:noWrap/>
            <w:vAlign w:val="bottom"/>
            <w:hideMark/>
          </w:tcPr>
          <w:p w14:paraId="5B9C062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11.6</w:t>
            </w:r>
          </w:p>
        </w:tc>
        <w:tc>
          <w:tcPr>
            <w:tcW w:w="1068" w:type="dxa"/>
            <w:gridSpan w:val="2"/>
            <w:tcBorders>
              <w:top w:val="nil"/>
              <w:left w:val="nil"/>
              <w:bottom w:val="nil"/>
              <w:right w:val="nil"/>
            </w:tcBorders>
            <w:shd w:val="clear" w:color="auto" w:fill="auto"/>
            <w:noWrap/>
            <w:vAlign w:val="bottom"/>
            <w:hideMark/>
          </w:tcPr>
          <w:p w14:paraId="0BA47E8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3.90E-05</w:t>
            </w:r>
          </w:p>
        </w:tc>
        <w:tc>
          <w:tcPr>
            <w:tcW w:w="253" w:type="dxa"/>
            <w:gridSpan w:val="2"/>
            <w:tcBorders>
              <w:top w:val="nil"/>
              <w:left w:val="nil"/>
              <w:bottom w:val="nil"/>
              <w:right w:val="nil"/>
            </w:tcBorders>
            <w:shd w:val="clear" w:color="000000" w:fill="D9D9D9"/>
            <w:noWrap/>
            <w:vAlign w:val="bottom"/>
            <w:hideMark/>
          </w:tcPr>
          <w:p w14:paraId="4096C6A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34FC4B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TRIM63</w:t>
            </w:r>
          </w:p>
        </w:tc>
        <w:tc>
          <w:tcPr>
            <w:tcW w:w="720" w:type="dxa"/>
            <w:gridSpan w:val="2"/>
            <w:tcBorders>
              <w:top w:val="nil"/>
              <w:left w:val="nil"/>
              <w:bottom w:val="nil"/>
              <w:right w:val="nil"/>
            </w:tcBorders>
            <w:shd w:val="clear" w:color="auto" w:fill="auto"/>
            <w:noWrap/>
            <w:vAlign w:val="bottom"/>
            <w:hideMark/>
          </w:tcPr>
          <w:p w14:paraId="563993D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-2.2</w:t>
            </w:r>
          </w:p>
        </w:tc>
        <w:tc>
          <w:tcPr>
            <w:tcW w:w="780" w:type="dxa"/>
            <w:gridSpan w:val="3"/>
            <w:tcBorders>
              <w:top w:val="nil"/>
              <w:left w:val="nil"/>
              <w:bottom w:val="nil"/>
              <w:right w:val="nil"/>
            </w:tcBorders>
            <w:shd w:val="clear" w:color="auto" w:fill="auto"/>
            <w:noWrap/>
            <w:vAlign w:val="bottom"/>
            <w:hideMark/>
          </w:tcPr>
          <w:p w14:paraId="79E97B5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6.6</w:t>
            </w:r>
          </w:p>
        </w:tc>
        <w:tc>
          <w:tcPr>
            <w:tcW w:w="1140" w:type="dxa"/>
            <w:gridSpan w:val="2"/>
            <w:tcBorders>
              <w:top w:val="nil"/>
              <w:left w:val="nil"/>
              <w:bottom w:val="nil"/>
              <w:right w:val="nil"/>
            </w:tcBorders>
            <w:shd w:val="clear" w:color="auto" w:fill="auto"/>
            <w:noWrap/>
            <w:vAlign w:val="bottom"/>
            <w:hideMark/>
          </w:tcPr>
          <w:p w14:paraId="0D2DA97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4.38E-05</w:t>
            </w:r>
          </w:p>
        </w:tc>
        <w:tc>
          <w:tcPr>
            <w:tcW w:w="253" w:type="dxa"/>
            <w:gridSpan w:val="2"/>
            <w:tcBorders>
              <w:top w:val="nil"/>
              <w:left w:val="nil"/>
              <w:bottom w:val="nil"/>
              <w:right w:val="nil"/>
            </w:tcBorders>
            <w:shd w:val="clear" w:color="000000" w:fill="D9D9D9"/>
            <w:noWrap/>
            <w:vAlign w:val="bottom"/>
            <w:hideMark/>
          </w:tcPr>
          <w:p w14:paraId="2BCA698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F3F6E8F"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0F8129DC"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692FA274"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63782B8F"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45A92490" w14:textId="77777777" w:rsidTr="00A0162B">
        <w:trPr>
          <w:trHeight w:val="220"/>
        </w:trPr>
        <w:tc>
          <w:tcPr>
            <w:tcW w:w="968" w:type="dxa"/>
            <w:tcBorders>
              <w:top w:val="nil"/>
              <w:left w:val="nil"/>
              <w:bottom w:val="nil"/>
              <w:right w:val="nil"/>
            </w:tcBorders>
            <w:shd w:val="clear" w:color="auto" w:fill="auto"/>
            <w:noWrap/>
            <w:vAlign w:val="bottom"/>
            <w:hideMark/>
          </w:tcPr>
          <w:p w14:paraId="73D43E7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TBC1D10A</w:t>
            </w:r>
          </w:p>
        </w:tc>
        <w:tc>
          <w:tcPr>
            <w:tcW w:w="600" w:type="dxa"/>
            <w:gridSpan w:val="2"/>
            <w:tcBorders>
              <w:top w:val="nil"/>
              <w:left w:val="nil"/>
              <w:bottom w:val="nil"/>
              <w:right w:val="nil"/>
            </w:tcBorders>
            <w:shd w:val="clear" w:color="auto" w:fill="auto"/>
            <w:noWrap/>
            <w:vAlign w:val="bottom"/>
            <w:hideMark/>
          </w:tcPr>
          <w:p w14:paraId="306CFBE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48" w:type="dxa"/>
            <w:gridSpan w:val="2"/>
            <w:tcBorders>
              <w:top w:val="nil"/>
              <w:left w:val="nil"/>
              <w:bottom w:val="nil"/>
              <w:right w:val="nil"/>
            </w:tcBorders>
            <w:shd w:val="clear" w:color="auto" w:fill="auto"/>
            <w:noWrap/>
            <w:vAlign w:val="bottom"/>
            <w:hideMark/>
          </w:tcPr>
          <w:p w14:paraId="600887E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11.9</w:t>
            </w:r>
          </w:p>
        </w:tc>
        <w:tc>
          <w:tcPr>
            <w:tcW w:w="1068" w:type="dxa"/>
            <w:gridSpan w:val="2"/>
            <w:tcBorders>
              <w:top w:val="nil"/>
              <w:left w:val="nil"/>
              <w:bottom w:val="nil"/>
              <w:right w:val="nil"/>
            </w:tcBorders>
            <w:shd w:val="clear" w:color="auto" w:fill="auto"/>
            <w:noWrap/>
            <w:vAlign w:val="bottom"/>
            <w:hideMark/>
          </w:tcPr>
          <w:p w14:paraId="4251E76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0.000247467</w:t>
            </w:r>
          </w:p>
        </w:tc>
        <w:tc>
          <w:tcPr>
            <w:tcW w:w="253" w:type="dxa"/>
            <w:gridSpan w:val="2"/>
            <w:tcBorders>
              <w:top w:val="nil"/>
              <w:left w:val="nil"/>
              <w:bottom w:val="nil"/>
              <w:right w:val="nil"/>
            </w:tcBorders>
            <w:shd w:val="clear" w:color="000000" w:fill="D9D9D9"/>
            <w:noWrap/>
            <w:vAlign w:val="bottom"/>
            <w:hideMark/>
          </w:tcPr>
          <w:p w14:paraId="5B284A3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33B4F9D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TRPA1</w:t>
            </w:r>
          </w:p>
        </w:tc>
        <w:tc>
          <w:tcPr>
            <w:tcW w:w="720" w:type="dxa"/>
            <w:gridSpan w:val="2"/>
            <w:tcBorders>
              <w:top w:val="nil"/>
              <w:left w:val="nil"/>
              <w:bottom w:val="nil"/>
              <w:right w:val="nil"/>
            </w:tcBorders>
            <w:shd w:val="clear" w:color="auto" w:fill="auto"/>
            <w:noWrap/>
            <w:vAlign w:val="bottom"/>
            <w:hideMark/>
          </w:tcPr>
          <w:p w14:paraId="40E1E50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2.4</w:t>
            </w:r>
          </w:p>
        </w:tc>
        <w:tc>
          <w:tcPr>
            <w:tcW w:w="780" w:type="dxa"/>
            <w:gridSpan w:val="3"/>
            <w:tcBorders>
              <w:top w:val="nil"/>
              <w:left w:val="nil"/>
              <w:bottom w:val="nil"/>
              <w:right w:val="nil"/>
            </w:tcBorders>
            <w:shd w:val="clear" w:color="auto" w:fill="auto"/>
            <w:noWrap/>
            <w:vAlign w:val="bottom"/>
            <w:hideMark/>
          </w:tcPr>
          <w:p w14:paraId="351D212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6.7</w:t>
            </w:r>
          </w:p>
        </w:tc>
        <w:tc>
          <w:tcPr>
            <w:tcW w:w="1140" w:type="dxa"/>
            <w:gridSpan w:val="2"/>
            <w:tcBorders>
              <w:top w:val="nil"/>
              <w:left w:val="nil"/>
              <w:bottom w:val="nil"/>
              <w:right w:val="nil"/>
            </w:tcBorders>
            <w:shd w:val="clear" w:color="auto" w:fill="auto"/>
            <w:noWrap/>
            <w:vAlign w:val="bottom"/>
            <w:hideMark/>
          </w:tcPr>
          <w:p w14:paraId="398DB18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2.55E-05</w:t>
            </w:r>
          </w:p>
        </w:tc>
        <w:tc>
          <w:tcPr>
            <w:tcW w:w="253" w:type="dxa"/>
            <w:gridSpan w:val="2"/>
            <w:tcBorders>
              <w:top w:val="nil"/>
              <w:left w:val="nil"/>
              <w:bottom w:val="nil"/>
              <w:right w:val="nil"/>
            </w:tcBorders>
            <w:shd w:val="clear" w:color="000000" w:fill="D9D9D9"/>
            <w:noWrap/>
            <w:vAlign w:val="bottom"/>
            <w:hideMark/>
          </w:tcPr>
          <w:p w14:paraId="0BE16D0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621F7FBA"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6D73DD88"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110697E1"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44FD54C0"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20093A94" w14:textId="77777777" w:rsidTr="00A0162B">
        <w:trPr>
          <w:trHeight w:val="220"/>
        </w:trPr>
        <w:tc>
          <w:tcPr>
            <w:tcW w:w="968" w:type="dxa"/>
            <w:tcBorders>
              <w:top w:val="nil"/>
              <w:left w:val="nil"/>
              <w:bottom w:val="nil"/>
              <w:right w:val="nil"/>
            </w:tcBorders>
            <w:shd w:val="clear" w:color="auto" w:fill="auto"/>
            <w:noWrap/>
            <w:vAlign w:val="bottom"/>
            <w:hideMark/>
          </w:tcPr>
          <w:p w14:paraId="04EC87D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TBC1D8</w:t>
            </w:r>
          </w:p>
        </w:tc>
        <w:tc>
          <w:tcPr>
            <w:tcW w:w="600" w:type="dxa"/>
            <w:gridSpan w:val="2"/>
            <w:tcBorders>
              <w:top w:val="nil"/>
              <w:left w:val="nil"/>
              <w:bottom w:val="nil"/>
              <w:right w:val="nil"/>
            </w:tcBorders>
            <w:shd w:val="clear" w:color="auto" w:fill="auto"/>
            <w:noWrap/>
            <w:vAlign w:val="bottom"/>
            <w:hideMark/>
          </w:tcPr>
          <w:p w14:paraId="01245A0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6A9DF82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8.3</w:t>
            </w:r>
          </w:p>
        </w:tc>
        <w:tc>
          <w:tcPr>
            <w:tcW w:w="1068" w:type="dxa"/>
            <w:gridSpan w:val="2"/>
            <w:tcBorders>
              <w:top w:val="nil"/>
              <w:left w:val="nil"/>
              <w:bottom w:val="nil"/>
              <w:right w:val="nil"/>
            </w:tcBorders>
            <w:shd w:val="clear" w:color="auto" w:fill="auto"/>
            <w:noWrap/>
            <w:vAlign w:val="bottom"/>
            <w:hideMark/>
          </w:tcPr>
          <w:p w14:paraId="49470DC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0.000109314</w:t>
            </w:r>
          </w:p>
        </w:tc>
        <w:tc>
          <w:tcPr>
            <w:tcW w:w="253" w:type="dxa"/>
            <w:gridSpan w:val="2"/>
            <w:tcBorders>
              <w:top w:val="nil"/>
              <w:left w:val="nil"/>
              <w:bottom w:val="nil"/>
              <w:right w:val="nil"/>
            </w:tcBorders>
            <w:shd w:val="clear" w:color="000000" w:fill="D9D9D9"/>
            <w:noWrap/>
            <w:vAlign w:val="bottom"/>
            <w:hideMark/>
          </w:tcPr>
          <w:p w14:paraId="45E83D0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97AC03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TSC22D3</w:t>
            </w:r>
          </w:p>
        </w:tc>
        <w:tc>
          <w:tcPr>
            <w:tcW w:w="720" w:type="dxa"/>
            <w:gridSpan w:val="2"/>
            <w:tcBorders>
              <w:top w:val="nil"/>
              <w:left w:val="nil"/>
              <w:bottom w:val="nil"/>
              <w:right w:val="nil"/>
            </w:tcBorders>
            <w:shd w:val="clear" w:color="auto" w:fill="auto"/>
            <w:noWrap/>
            <w:vAlign w:val="bottom"/>
            <w:hideMark/>
          </w:tcPr>
          <w:p w14:paraId="752CC31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80" w:type="dxa"/>
            <w:gridSpan w:val="3"/>
            <w:tcBorders>
              <w:top w:val="nil"/>
              <w:left w:val="nil"/>
              <w:bottom w:val="nil"/>
              <w:right w:val="nil"/>
            </w:tcBorders>
            <w:shd w:val="clear" w:color="auto" w:fill="auto"/>
            <w:noWrap/>
            <w:vAlign w:val="bottom"/>
            <w:hideMark/>
          </w:tcPr>
          <w:p w14:paraId="514428EF"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11.4</w:t>
            </w:r>
          </w:p>
        </w:tc>
        <w:tc>
          <w:tcPr>
            <w:tcW w:w="1140" w:type="dxa"/>
            <w:gridSpan w:val="2"/>
            <w:tcBorders>
              <w:top w:val="nil"/>
              <w:left w:val="nil"/>
              <w:bottom w:val="nil"/>
              <w:right w:val="nil"/>
            </w:tcBorders>
            <w:shd w:val="clear" w:color="auto" w:fill="auto"/>
            <w:noWrap/>
            <w:vAlign w:val="bottom"/>
            <w:hideMark/>
          </w:tcPr>
          <w:p w14:paraId="3EE336D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0.000192763</w:t>
            </w:r>
          </w:p>
        </w:tc>
        <w:tc>
          <w:tcPr>
            <w:tcW w:w="253" w:type="dxa"/>
            <w:gridSpan w:val="2"/>
            <w:tcBorders>
              <w:top w:val="nil"/>
              <w:left w:val="nil"/>
              <w:bottom w:val="nil"/>
              <w:right w:val="nil"/>
            </w:tcBorders>
            <w:shd w:val="clear" w:color="000000" w:fill="D9D9D9"/>
            <w:noWrap/>
            <w:vAlign w:val="bottom"/>
            <w:hideMark/>
          </w:tcPr>
          <w:p w14:paraId="2DBC6E3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30DC003B"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03019448"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6EA22E26"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5ED15726"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3A18F8F5" w14:textId="77777777" w:rsidTr="00A0162B">
        <w:trPr>
          <w:trHeight w:val="220"/>
        </w:trPr>
        <w:tc>
          <w:tcPr>
            <w:tcW w:w="968" w:type="dxa"/>
            <w:tcBorders>
              <w:top w:val="nil"/>
              <w:left w:val="nil"/>
              <w:bottom w:val="nil"/>
              <w:right w:val="nil"/>
            </w:tcBorders>
            <w:shd w:val="clear" w:color="auto" w:fill="auto"/>
            <w:noWrap/>
            <w:vAlign w:val="bottom"/>
            <w:hideMark/>
          </w:tcPr>
          <w:p w14:paraId="1D18F737"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TBX3</w:t>
            </w:r>
          </w:p>
        </w:tc>
        <w:tc>
          <w:tcPr>
            <w:tcW w:w="600" w:type="dxa"/>
            <w:gridSpan w:val="2"/>
            <w:tcBorders>
              <w:top w:val="nil"/>
              <w:left w:val="nil"/>
              <w:bottom w:val="nil"/>
              <w:right w:val="nil"/>
            </w:tcBorders>
            <w:shd w:val="clear" w:color="auto" w:fill="auto"/>
            <w:noWrap/>
            <w:vAlign w:val="bottom"/>
            <w:hideMark/>
          </w:tcPr>
          <w:p w14:paraId="61D0BC5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1FD63AC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10.3</w:t>
            </w:r>
          </w:p>
        </w:tc>
        <w:tc>
          <w:tcPr>
            <w:tcW w:w="1068" w:type="dxa"/>
            <w:gridSpan w:val="2"/>
            <w:tcBorders>
              <w:top w:val="nil"/>
              <w:left w:val="nil"/>
              <w:bottom w:val="nil"/>
              <w:right w:val="nil"/>
            </w:tcBorders>
            <w:shd w:val="clear" w:color="auto" w:fill="auto"/>
            <w:noWrap/>
            <w:vAlign w:val="bottom"/>
            <w:hideMark/>
          </w:tcPr>
          <w:p w14:paraId="7899068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0.000538719</w:t>
            </w:r>
          </w:p>
        </w:tc>
        <w:tc>
          <w:tcPr>
            <w:tcW w:w="253" w:type="dxa"/>
            <w:gridSpan w:val="2"/>
            <w:tcBorders>
              <w:top w:val="nil"/>
              <w:left w:val="nil"/>
              <w:bottom w:val="nil"/>
              <w:right w:val="nil"/>
            </w:tcBorders>
            <w:shd w:val="clear" w:color="000000" w:fill="D9D9D9"/>
            <w:noWrap/>
            <w:vAlign w:val="bottom"/>
            <w:hideMark/>
          </w:tcPr>
          <w:p w14:paraId="219D6CE0"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2F66877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TSHZ1</w:t>
            </w:r>
          </w:p>
        </w:tc>
        <w:tc>
          <w:tcPr>
            <w:tcW w:w="720" w:type="dxa"/>
            <w:gridSpan w:val="2"/>
            <w:tcBorders>
              <w:top w:val="nil"/>
              <w:left w:val="nil"/>
              <w:bottom w:val="nil"/>
              <w:right w:val="nil"/>
            </w:tcBorders>
            <w:shd w:val="clear" w:color="auto" w:fill="auto"/>
            <w:noWrap/>
            <w:vAlign w:val="bottom"/>
            <w:hideMark/>
          </w:tcPr>
          <w:p w14:paraId="0B66F17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780" w:type="dxa"/>
            <w:gridSpan w:val="3"/>
            <w:tcBorders>
              <w:top w:val="nil"/>
              <w:left w:val="nil"/>
              <w:bottom w:val="nil"/>
              <w:right w:val="nil"/>
            </w:tcBorders>
            <w:shd w:val="clear" w:color="auto" w:fill="auto"/>
            <w:noWrap/>
            <w:vAlign w:val="bottom"/>
            <w:hideMark/>
          </w:tcPr>
          <w:p w14:paraId="074B106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11.4</w:t>
            </w:r>
          </w:p>
        </w:tc>
        <w:tc>
          <w:tcPr>
            <w:tcW w:w="1140" w:type="dxa"/>
            <w:gridSpan w:val="2"/>
            <w:tcBorders>
              <w:top w:val="nil"/>
              <w:left w:val="nil"/>
              <w:bottom w:val="nil"/>
              <w:right w:val="nil"/>
            </w:tcBorders>
            <w:shd w:val="clear" w:color="auto" w:fill="auto"/>
            <w:noWrap/>
            <w:vAlign w:val="bottom"/>
            <w:hideMark/>
          </w:tcPr>
          <w:p w14:paraId="65C1A1B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0.000322375</w:t>
            </w:r>
          </w:p>
        </w:tc>
        <w:tc>
          <w:tcPr>
            <w:tcW w:w="253" w:type="dxa"/>
            <w:gridSpan w:val="2"/>
            <w:tcBorders>
              <w:top w:val="nil"/>
              <w:left w:val="nil"/>
              <w:bottom w:val="nil"/>
              <w:right w:val="nil"/>
            </w:tcBorders>
            <w:shd w:val="clear" w:color="000000" w:fill="D9D9D9"/>
            <w:noWrap/>
            <w:vAlign w:val="bottom"/>
            <w:hideMark/>
          </w:tcPr>
          <w:p w14:paraId="50653F2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57345697"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0DEACB21"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037F7687"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4BF2BBBC"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5C669154" w14:textId="77777777" w:rsidTr="00A0162B">
        <w:trPr>
          <w:trHeight w:val="220"/>
        </w:trPr>
        <w:tc>
          <w:tcPr>
            <w:tcW w:w="968" w:type="dxa"/>
            <w:tcBorders>
              <w:top w:val="nil"/>
              <w:left w:val="nil"/>
              <w:bottom w:val="nil"/>
              <w:right w:val="nil"/>
            </w:tcBorders>
            <w:shd w:val="clear" w:color="auto" w:fill="auto"/>
            <w:noWrap/>
            <w:vAlign w:val="bottom"/>
            <w:hideMark/>
          </w:tcPr>
          <w:p w14:paraId="6B13AAC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TET1</w:t>
            </w:r>
          </w:p>
        </w:tc>
        <w:tc>
          <w:tcPr>
            <w:tcW w:w="600" w:type="dxa"/>
            <w:gridSpan w:val="2"/>
            <w:tcBorders>
              <w:top w:val="nil"/>
              <w:left w:val="nil"/>
              <w:bottom w:val="nil"/>
              <w:right w:val="nil"/>
            </w:tcBorders>
            <w:shd w:val="clear" w:color="auto" w:fill="auto"/>
            <w:noWrap/>
            <w:vAlign w:val="bottom"/>
            <w:hideMark/>
          </w:tcPr>
          <w:p w14:paraId="6C8BF4C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-1.4</w:t>
            </w:r>
          </w:p>
        </w:tc>
        <w:tc>
          <w:tcPr>
            <w:tcW w:w="748" w:type="dxa"/>
            <w:gridSpan w:val="2"/>
            <w:tcBorders>
              <w:top w:val="nil"/>
              <w:left w:val="nil"/>
              <w:bottom w:val="nil"/>
              <w:right w:val="nil"/>
            </w:tcBorders>
            <w:shd w:val="clear" w:color="auto" w:fill="auto"/>
            <w:noWrap/>
            <w:vAlign w:val="bottom"/>
            <w:hideMark/>
          </w:tcPr>
          <w:p w14:paraId="503A57A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8.9</w:t>
            </w:r>
          </w:p>
        </w:tc>
        <w:tc>
          <w:tcPr>
            <w:tcW w:w="1068" w:type="dxa"/>
            <w:gridSpan w:val="2"/>
            <w:tcBorders>
              <w:top w:val="nil"/>
              <w:left w:val="nil"/>
              <w:bottom w:val="nil"/>
              <w:right w:val="nil"/>
            </w:tcBorders>
            <w:shd w:val="clear" w:color="auto" w:fill="auto"/>
            <w:noWrap/>
            <w:vAlign w:val="bottom"/>
            <w:hideMark/>
          </w:tcPr>
          <w:p w14:paraId="69406D2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0.00038316</w:t>
            </w:r>
          </w:p>
        </w:tc>
        <w:tc>
          <w:tcPr>
            <w:tcW w:w="253" w:type="dxa"/>
            <w:gridSpan w:val="2"/>
            <w:tcBorders>
              <w:top w:val="nil"/>
              <w:left w:val="nil"/>
              <w:bottom w:val="nil"/>
              <w:right w:val="nil"/>
            </w:tcBorders>
            <w:shd w:val="clear" w:color="000000" w:fill="D9D9D9"/>
            <w:noWrap/>
            <w:vAlign w:val="bottom"/>
            <w:hideMark/>
          </w:tcPr>
          <w:p w14:paraId="67A8CE8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52071A6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TSKS</w:t>
            </w:r>
          </w:p>
        </w:tc>
        <w:tc>
          <w:tcPr>
            <w:tcW w:w="720" w:type="dxa"/>
            <w:gridSpan w:val="2"/>
            <w:tcBorders>
              <w:top w:val="nil"/>
              <w:left w:val="nil"/>
              <w:bottom w:val="nil"/>
              <w:right w:val="nil"/>
            </w:tcBorders>
            <w:shd w:val="clear" w:color="auto" w:fill="auto"/>
            <w:noWrap/>
            <w:vAlign w:val="bottom"/>
            <w:hideMark/>
          </w:tcPr>
          <w:p w14:paraId="758DD98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80" w:type="dxa"/>
            <w:gridSpan w:val="3"/>
            <w:tcBorders>
              <w:top w:val="nil"/>
              <w:left w:val="nil"/>
              <w:bottom w:val="nil"/>
              <w:right w:val="nil"/>
            </w:tcBorders>
            <w:shd w:val="clear" w:color="auto" w:fill="auto"/>
            <w:noWrap/>
            <w:vAlign w:val="bottom"/>
            <w:hideMark/>
          </w:tcPr>
          <w:p w14:paraId="5DE0167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8.0</w:t>
            </w:r>
          </w:p>
        </w:tc>
        <w:tc>
          <w:tcPr>
            <w:tcW w:w="1140" w:type="dxa"/>
            <w:gridSpan w:val="2"/>
            <w:tcBorders>
              <w:top w:val="nil"/>
              <w:left w:val="nil"/>
              <w:bottom w:val="nil"/>
              <w:right w:val="nil"/>
            </w:tcBorders>
            <w:shd w:val="clear" w:color="auto" w:fill="auto"/>
            <w:noWrap/>
            <w:vAlign w:val="bottom"/>
            <w:hideMark/>
          </w:tcPr>
          <w:p w14:paraId="78CBCDF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0.000640351</w:t>
            </w:r>
          </w:p>
        </w:tc>
        <w:tc>
          <w:tcPr>
            <w:tcW w:w="253" w:type="dxa"/>
            <w:gridSpan w:val="2"/>
            <w:tcBorders>
              <w:top w:val="nil"/>
              <w:left w:val="nil"/>
              <w:bottom w:val="nil"/>
              <w:right w:val="nil"/>
            </w:tcBorders>
            <w:shd w:val="clear" w:color="000000" w:fill="D9D9D9"/>
            <w:noWrap/>
            <w:vAlign w:val="bottom"/>
            <w:hideMark/>
          </w:tcPr>
          <w:p w14:paraId="3DAA6A88"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4DC5B48E"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34AC7A90"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57E6AB05"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473BCE4F"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25A88184" w14:textId="77777777" w:rsidTr="00A0162B">
        <w:trPr>
          <w:trHeight w:val="220"/>
        </w:trPr>
        <w:tc>
          <w:tcPr>
            <w:tcW w:w="968" w:type="dxa"/>
            <w:tcBorders>
              <w:top w:val="nil"/>
              <w:left w:val="nil"/>
              <w:bottom w:val="nil"/>
              <w:right w:val="nil"/>
            </w:tcBorders>
            <w:shd w:val="clear" w:color="auto" w:fill="auto"/>
            <w:noWrap/>
            <w:vAlign w:val="bottom"/>
            <w:hideMark/>
          </w:tcPr>
          <w:p w14:paraId="65E21B2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THBD</w:t>
            </w:r>
          </w:p>
        </w:tc>
        <w:tc>
          <w:tcPr>
            <w:tcW w:w="600" w:type="dxa"/>
            <w:gridSpan w:val="2"/>
            <w:tcBorders>
              <w:top w:val="nil"/>
              <w:left w:val="nil"/>
              <w:bottom w:val="nil"/>
              <w:right w:val="nil"/>
            </w:tcBorders>
            <w:shd w:val="clear" w:color="auto" w:fill="auto"/>
            <w:noWrap/>
            <w:vAlign w:val="bottom"/>
            <w:hideMark/>
          </w:tcPr>
          <w:p w14:paraId="2E39A17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73F4C97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12.8</w:t>
            </w:r>
          </w:p>
        </w:tc>
        <w:tc>
          <w:tcPr>
            <w:tcW w:w="1068" w:type="dxa"/>
            <w:gridSpan w:val="2"/>
            <w:tcBorders>
              <w:top w:val="nil"/>
              <w:left w:val="nil"/>
              <w:bottom w:val="nil"/>
              <w:right w:val="nil"/>
            </w:tcBorders>
            <w:shd w:val="clear" w:color="auto" w:fill="auto"/>
            <w:noWrap/>
            <w:vAlign w:val="bottom"/>
            <w:hideMark/>
          </w:tcPr>
          <w:p w14:paraId="10E2D08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0.000189824</w:t>
            </w:r>
          </w:p>
        </w:tc>
        <w:tc>
          <w:tcPr>
            <w:tcW w:w="253" w:type="dxa"/>
            <w:gridSpan w:val="2"/>
            <w:tcBorders>
              <w:top w:val="nil"/>
              <w:left w:val="nil"/>
              <w:bottom w:val="nil"/>
              <w:right w:val="nil"/>
            </w:tcBorders>
            <w:shd w:val="clear" w:color="000000" w:fill="D9D9D9"/>
            <w:noWrap/>
            <w:vAlign w:val="bottom"/>
            <w:hideMark/>
          </w:tcPr>
          <w:p w14:paraId="68657D5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188741D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TSPAN2</w:t>
            </w:r>
          </w:p>
        </w:tc>
        <w:tc>
          <w:tcPr>
            <w:tcW w:w="720" w:type="dxa"/>
            <w:gridSpan w:val="2"/>
            <w:tcBorders>
              <w:top w:val="nil"/>
              <w:left w:val="nil"/>
              <w:bottom w:val="nil"/>
              <w:right w:val="nil"/>
            </w:tcBorders>
            <w:shd w:val="clear" w:color="auto" w:fill="auto"/>
            <w:noWrap/>
            <w:vAlign w:val="bottom"/>
            <w:hideMark/>
          </w:tcPr>
          <w:p w14:paraId="17F57B8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1.9</w:t>
            </w:r>
          </w:p>
        </w:tc>
        <w:tc>
          <w:tcPr>
            <w:tcW w:w="780" w:type="dxa"/>
            <w:gridSpan w:val="3"/>
            <w:tcBorders>
              <w:top w:val="nil"/>
              <w:left w:val="nil"/>
              <w:bottom w:val="nil"/>
              <w:right w:val="nil"/>
            </w:tcBorders>
            <w:shd w:val="clear" w:color="auto" w:fill="auto"/>
            <w:noWrap/>
            <w:vAlign w:val="bottom"/>
            <w:hideMark/>
          </w:tcPr>
          <w:p w14:paraId="3F91644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6.7</w:t>
            </w:r>
          </w:p>
        </w:tc>
        <w:tc>
          <w:tcPr>
            <w:tcW w:w="1140" w:type="dxa"/>
            <w:gridSpan w:val="2"/>
            <w:tcBorders>
              <w:top w:val="nil"/>
              <w:left w:val="nil"/>
              <w:bottom w:val="nil"/>
              <w:right w:val="nil"/>
            </w:tcBorders>
            <w:shd w:val="clear" w:color="auto" w:fill="auto"/>
            <w:noWrap/>
            <w:vAlign w:val="bottom"/>
            <w:hideMark/>
          </w:tcPr>
          <w:p w14:paraId="47C1D1E3"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5.84E-05</w:t>
            </w:r>
          </w:p>
        </w:tc>
        <w:tc>
          <w:tcPr>
            <w:tcW w:w="253" w:type="dxa"/>
            <w:gridSpan w:val="2"/>
            <w:tcBorders>
              <w:top w:val="nil"/>
              <w:left w:val="nil"/>
              <w:bottom w:val="nil"/>
              <w:right w:val="nil"/>
            </w:tcBorders>
            <w:shd w:val="clear" w:color="000000" w:fill="D9D9D9"/>
            <w:noWrap/>
            <w:vAlign w:val="bottom"/>
            <w:hideMark/>
          </w:tcPr>
          <w:p w14:paraId="719DCB3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4D8A6123"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50BD594D"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0B17B3CC"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27593DE7"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2BEC4EED" w14:textId="77777777" w:rsidTr="00A0162B">
        <w:trPr>
          <w:trHeight w:val="220"/>
        </w:trPr>
        <w:tc>
          <w:tcPr>
            <w:tcW w:w="968" w:type="dxa"/>
            <w:tcBorders>
              <w:top w:val="nil"/>
              <w:left w:val="nil"/>
              <w:bottom w:val="nil"/>
              <w:right w:val="nil"/>
            </w:tcBorders>
            <w:shd w:val="clear" w:color="auto" w:fill="auto"/>
            <w:noWrap/>
            <w:vAlign w:val="bottom"/>
            <w:hideMark/>
          </w:tcPr>
          <w:p w14:paraId="4C7D5A14"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THSD7A</w:t>
            </w:r>
          </w:p>
        </w:tc>
        <w:tc>
          <w:tcPr>
            <w:tcW w:w="600" w:type="dxa"/>
            <w:gridSpan w:val="2"/>
            <w:tcBorders>
              <w:top w:val="nil"/>
              <w:left w:val="nil"/>
              <w:bottom w:val="nil"/>
              <w:right w:val="nil"/>
            </w:tcBorders>
            <w:shd w:val="clear" w:color="auto" w:fill="auto"/>
            <w:noWrap/>
            <w:vAlign w:val="bottom"/>
            <w:hideMark/>
          </w:tcPr>
          <w:p w14:paraId="7FF582C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08A74AD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6.4</w:t>
            </w:r>
          </w:p>
        </w:tc>
        <w:tc>
          <w:tcPr>
            <w:tcW w:w="1068" w:type="dxa"/>
            <w:gridSpan w:val="2"/>
            <w:tcBorders>
              <w:top w:val="nil"/>
              <w:left w:val="nil"/>
              <w:bottom w:val="nil"/>
              <w:right w:val="nil"/>
            </w:tcBorders>
            <w:shd w:val="clear" w:color="auto" w:fill="auto"/>
            <w:noWrap/>
            <w:vAlign w:val="bottom"/>
            <w:hideMark/>
          </w:tcPr>
          <w:p w14:paraId="14EECA4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0.001477826</w:t>
            </w:r>
          </w:p>
        </w:tc>
        <w:tc>
          <w:tcPr>
            <w:tcW w:w="253" w:type="dxa"/>
            <w:gridSpan w:val="2"/>
            <w:tcBorders>
              <w:top w:val="nil"/>
              <w:left w:val="nil"/>
              <w:bottom w:val="nil"/>
              <w:right w:val="nil"/>
            </w:tcBorders>
            <w:shd w:val="clear" w:color="000000" w:fill="D9D9D9"/>
            <w:noWrap/>
            <w:vAlign w:val="bottom"/>
            <w:hideMark/>
          </w:tcPr>
          <w:p w14:paraId="27D3247E"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A2BC4AC"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TSPAN5</w:t>
            </w:r>
          </w:p>
        </w:tc>
        <w:tc>
          <w:tcPr>
            <w:tcW w:w="720" w:type="dxa"/>
            <w:gridSpan w:val="2"/>
            <w:tcBorders>
              <w:top w:val="nil"/>
              <w:left w:val="nil"/>
              <w:bottom w:val="nil"/>
              <w:right w:val="nil"/>
            </w:tcBorders>
            <w:shd w:val="clear" w:color="auto" w:fill="auto"/>
            <w:noWrap/>
            <w:vAlign w:val="bottom"/>
            <w:hideMark/>
          </w:tcPr>
          <w:p w14:paraId="2C24DE9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80" w:type="dxa"/>
            <w:gridSpan w:val="3"/>
            <w:tcBorders>
              <w:top w:val="nil"/>
              <w:left w:val="nil"/>
              <w:bottom w:val="nil"/>
              <w:right w:val="nil"/>
            </w:tcBorders>
            <w:shd w:val="clear" w:color="auto" w:fill="auto"/>
            <w:noWrap/>
            <w:vAlign w:val="bottom"/>
            <w:hideMark/>
          </w:tcPr>
          <w:p w14:paraId="1D7C141C"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11.8</w:t>
            </w:r>
          </w:p>
        </w:tc>
        <w:tc>
          <w:tcPr>
            <w:tcW w:w="1140" w:type="dxa"/>
            <w:gridSpan w:val="2"/>
            <w:tcBorders>
              <w:top w:val="nil"/>
              <w:left w:val="nil"/>
              <w:bottom w:val="nil"/>
              <w:right w:val="nil"/>
            </w:tcBorders>
            <w:shd w:val="clear" w:color="auto" w:fill="auto"/>
            <w:noWrap/>
            <w:vAlign w:val="bottom"/>
            <w:hideMark/>
          </w:tcPr>
          <w:p w14:paraId="3C1C341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0.029176316</w:t>
            </w:r>
          </w:p>
        </w:tc>
        <w:tc>
          <w:tcPr>
            <w:tcW w:w="253" w:type="dxa"/>
            <w:gridSpan w:val="2"/>
            <w:tcBorders>
              <w:top w:val="nil"/>
              <w:left w:val="nil"/>
              <w:bottom w:val="nil"/>
              <w:right w:val="nil"/>
            </w:tcBorders>
            <w:shd w:val="clear" w:color="000000" w:fill="D9D9D9"/>
            <w:noWrap/>
            <w:vAlign w:val="bottom"/>
            <w:hideMark/>
          </w:tcPr>
          <w:p w14:paraId="2106250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3C64D04"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69854806"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39290983"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765EBFAD"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0534B34E" w14:textId="77777777" w:rsidTr="00A0162B">
        <w:trPr>
          <w:trHeight w:val="220"/>
        </w:trPr>
        <w:tc>
          <w:tcPr>
            <w:tcW w:w="968" w:type="dxa"/>
            <w:tcBorders>
              <w:top w:val="nil"/>
              <w:left w:val="nil"/>
              <w:bottom w:val="nil"/>
              <w:right w:val="nil"/>
            </w:tcBorders>
            <w:shd w:val="clear" w:color="auto" w:fill="auto"/>
            <w:noWrap/>
            <w:vAlign w:val="bottom"/>
            <w:hideMark/>
          </w:tcPr>
          <w:p w14:paraId="239CB65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TIFA</w:t>
            </w:r>
          </w:p>
        </w:tc>
        <w:tc>
          <w:tcPr>
            <w:tcW w:w="600" w:type="dxa"/>
            <w:gridSpan w:val="2"/>
            <w:tcBorders>
              <w:top w:val="nil"/>
              <w:left w:val="nil"/>
              <w:bottom w:val="nil"/>
              <w:right w:val="nil"/>
            </w:tcBorders>
            <w:shd w:val="clear" w:color="auto" w:fill="auto"/>
            <w:noWrap/>
            <w:vAlign w:val="bottom"/>
            <w:hideMark/>
          </w:tcPr>
          <w:p w14:paraId="4E0BCBB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1.3</w:t>
            </w:r>
          </w:p>
        </w:tc>
        <w:tc>
          <w:tcPr>
            <w:tcW w:w="748" w:type="dxa"/>
            <w:gridSpan w:val="2"/>
            <w:tcBorders>
              <w:top w:val="nil"/>
              <w:left w:val="nil"/>
              <w:bottom w:val="nil"/>
              <w:right w:val="nil"/>
            </w:tcBorders>
            <w:shd w:val="clear" w:color="auto" w:fill="auto"/>
            <w:noWrap/>
            <w:vAlign w:val="bottom"/>
            <w:hideMark/>
          </w:tcPr>
          <w:p w14:paraId="359340D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5.8</w:t>
            </w:r>
          </w:p>
        </w:tc>
        <w:tc>
          <w:tcPr>
            <w:tcW w:w="1068" w:type="dxa"/>
            <w:gridSpan w:val="2"/>
            <w:tcBorders>
              <w:top w:val="nil"/>
              <w:left w:val="nil"/>
              <w:bottom w:val="nil"/>
              <w:right w:val="nil"/>
            </w:tcBorders>
            <w:shd w:val="clear" w:color="auto" w:fill="auto"/>
            <w:noWrap/>
            <w:vAlign w:val="bottom"/>
            <w:hideMark/>
          </w:tcPr>
          <w:p w14:paraId="6D2A45C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0.000723757</w:t>
            </w:r>
          </w:p>
        </w:tc>
        <w:tc>
          <w:tcPr>
            <w:tcW w:w="253" w:type="dxa"/>
            <w:gridSpan w:val="2"/>
            <w:tcBorders>
              <w:top w:val="nil"/>
              <w:left w:val="nil"/>
              <w:bottom w:val="nil"/>
              <w:right w:val="nil"/>
            </w:tcBorders>
            <w:shd w:val="clear" w:color="000000" w:fill="D9D9D9"/>
            <w:noWrap/>
            <w:vAlign w:val="bottom"/>
            <w:hideMark/>
          </w:tcPr>
          <w:p w14:paraId="09C3B17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337B274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UAP1</w:t>
            </w:r>
          </w:p>
        </w:tc>
        <w:tc>
          <w:tcPr>
            <w:tcW w:w="720" w:type="dxa"/>
            <w:gridSpan w:val="2"/>
            <w:tcBorders>
              <w:top w:val="nil"/>
              <w:left w:val="nil"/>
              <w:bottom w:val="nil"/>
              <w:right w:val="nil"/>
            </w:tcBorders>
            <w:shd w:val="clear" w:color="auto" w:fill="auto"/>
            <w:noWrap/>
            <w:vAlign w:val="bottom"/>
            <w:hideMark/>
          </w:tcPr>
          <w:p w14:paraId="169E7F8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80" w:type="dxa"/>
            <w:gridSpan w:val="3"/>
            <w:tcBorders>
              <w:top w:val="nil"/>
              <w:left w:val="nil"/>
              <w:bottom w:val="nil"/>
              <w:right w:val="nil"/>
            </w:tcBorders>
            <w:shd w:val="clear" w:color="auto" w:fill="auto"/>
            <w:noWrap/>
            <w:vAlign w:val="bottom"/>
            <w:hideMark/>
          </w:tcPr>
          <w:p w14:paraId="598E078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12.1</w:t>
            </w:r>
          </w:p>
        </w:tc>
        <w:tc>
          <w:tcPr>
            <w:tcW w:w="1140" w:type="dxa"/>
            <w:gridSpan w:val="2"/>
            <w:tcBorders>
              <w:top w:val="nil"/>
              <w:left w:val="nil"/>
              <w:bottom w:val="nil"/>
              <w:right w:val="nil"/>
            </w:tcBorders>
            <w:shd w:val="clear" w:color="auto" w:fill="auto"/>
            <w:noWrap/>
            <w:vAlign w:val="bottom"/>
            <w:hideMark/>
          </w:tcPr>
          <w:p w14:paraId="38C3781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0.001422304</w:t>
            </w:r>
          </w:p>
        </w:tc>
        <w:tc>
          <w:tcPr>
            <w:tcW w:w="253" w:type="dxa"/>
            <w:gridSpan w:val="2"/>
            <w:tcBorders>
              <w:top w:val="nil"/>
              <w:left w:val="nil"/>
              <w:bottom w:val="nil"/>
              <w:right w:val="nil"/>
            </w:tcBorders>
            <w:shd w:val="clear" w:color="000000" w:fill="D9D9D9"/>
            <w:noWrap/>
            <w:vAlign w:val="bottom"/>
            <w:hideMark/>
          </w:tcPr>
          <w:p w14:paraId="3DE31772"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4C074B60"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4EE38F58"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0AFF0B46"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756029E9"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05CB9A68" w14:textId="77777777" w:rsidTr="00A0162B">
        <w:trPr>
          <w:trHeight w:val="220"/>
        </w:trPr>
        <w:tc>
          <w:tcPr>
            <w:tcW w:w="968" w:type="dxa"/>
            <w:tcBorders>
              <w:top w:val="nil"/>
              <w:left w:val="nil"/>
              <w:bottom w:val="nil"/>
              <w:right w:val="nil"/>
            </w:tcBorders>
            <w:shd w:val="clear" w:color="auto" w:fill="auto"/>
            <w:noWrap/>
            <w:vAlign w:val="bottom"/>
            <w:hideMark/>
          </w:tcPr>
          <w:p w14:paraId="51CF5AE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TLCD1</w:t>
            </w:r>
          </w:p>
        </w:tc>
        <w:tc>
          <w:tcPr>
            <w:tcW w:w="600" w:type="dxa"/>
            <w:gridSpan w:val="2"/>
            <w:tcBorders>
              <w:top w:val="nil"/>
              <w:left w:val="nil"/>
              <w:bottom w:val="nil"/>
              <w:right w:val="nil"/>
            </w:tcBorders>
            <w:shd w:val="clear" w:color="auto" w:fill="auto"/>
            <w:noWrap/>
            <w:vAlign w:val="bottom"/>
            <w:hideMark/>
          </w:tcPr>
          <w:p w14:paraId="1AE01AA7"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w:t>
            </w:r>
          </w:p>
        </w:tc>
        <w:tc>
          <w:tcPr>
            <w:tcW w:w="748" w:type="dxa"/>
            <w:gridSpan w:val="2"/>
            <w:tcBorders>
              <w:top w:val="nil"/>
              <w:left w:val="nil"/>
              <w:bottom w:val="nil"/>
              <w:right w:val="nil"/>
            </w:tcBorders>
            <w:shd w:val="clear" w:color="auto" w:fill="auto"/>
            <w:noWrap/>
            <w:vAlign w:val="bottom"/>
            <w:hideMark/>
          </w:tcPr>
          <w:p w14:paraId="226B495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11.0</w:t>
            </w:r>
          </w:p>
        </w:tc>
        <w:tc>
          <w:tcPr>
            <w:tcW w:w="1068" w:type="dxa"/>
            <w:gridSpan w:val="2"/>
            <w:tcBorders>
              <w:top w:val="nil"/>
              <w:left w:val="nil"/>
              <w:bottom w:val="nil"/>
              <w:right w:val="nil"/>
            </w:tcBorders>
            <w:shd w:val="clear" w:color="auto" w:fill="auto"/>
            <w:noWrap/>
            <w:vAlign w:val="bottom"/>
            <w:hideMark/>
          </w:tcPr>
          <w:p w14:paraId="08EA66A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0.00182186</w:t>
            </w:r>
          </w:p>
        </w:tc>
        <w:tc>
          <w:tcPr>
            <w:tcW w:w="253" w:type="dxa"/>
            <w:gridSpan w:val="2"/>
            <w:tcBorders>
              <w:top w:val="nil"/>
              <w:left w:val="nil"/>
              <w:bottom w:val="nil"/>
              <w:right w:val="nil"/>
            </w:tcBorders>
            <w:shd w:val="clear" w:color="000000" w:fill="D9D9D9"/>
            <w:noWrap/>
            <w:vAlign w:val="bottom"/>
            <w:hideMark/>
          </w:tcPr>
          <w:p w14:paraId="2371D849"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1832F6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UBD</w:t>
            </w:r>
          </w:p>
        </w:tc>
        <w:tc>
          <w:tcPr>
            <w:tcW w:w="720" w:type="dxa"/>
            <w:gridSpan w:val="2"/>
            <w:tcBorders>
              <w:top w:val="nil"/>
              <w:left w:val="nil"/>
              <w:bottom w:val="nil"/>
              <w:right w:val="nil"/>
            </w:tcBorders>
            <w:shd w:val="clear" w:color="auto" w:fill="auto"/>
            <w:noWrap/>
            <w:vAlign w:val="bottom"/>
            <w:hideMark/>
          </w:tcPr>
          <w:p w14:paraId="00BE55D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1.9</w:t>
            </w:r>
          </w:p>
        </w:tc>
        <w:tc>
          <w:tcPr>
            <w:tcW w:w="780" w:type="dxa"/>
            <w:gridSpan w:val="3"/>
            <w:tcBorders>
              <w:top w:val="nil"/>
              <w:left w:val="nil"/>
              <w:bottom w:val="nil"/>
              <w:right w:val="nil"/>
            </w:tcBorders>
            <w:shd w:val="clear" w:color="auto" w:fill="auto"/>
            <w:noWrap/>
            <w:vAlign w:val="bottom"/>
            <w:hideMark/>
          </w:tcPr>
          <w:p w14:paraId="20EEECC6"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6.0</w:t>
            </w:r>
          </w:p>
        </w:tc>
        <w:tc>
          <w:tcPr>
            <w:tcW w:w="1140" w:type="dxa"/>
            <w:gridSpan w:val="2"/>
            <w:tcBorders>
              <w:top w:val="nil"/>
              <w:left w:val="nil"/>
              <w:bottom w:val="nil"/>
              <w:right w:val="nil"/>
            </w:tcBorders>
            <w:shd w:val="clear" w:color="auto" w:fill="auto"/>
            <w:noWrap/>
            <w:vAlign w:val="bottom"/>
            <w:hideMark/>
          </w:tcPr>
          <w:p w14:paraId="08FE241A"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9.17E-05</w:t>
            </w:r>
          </w:p>
        </w:tc>
        <w:tc>
          <w:tcPr>
            <w:tcW w:w="253" w:type="dxa"/>
            <w:gridSpan w:val="2"/>
            <w:tcBorders>
              <w:top w:val="nil"/>
              <w:left w:val="nil"/>
              <w:bottom w:val="nil"/>
              <w:right w:val="nil"/>
            </w:tcBorders>
            <w:shd w:val="clear" w:color="000000" w:fill="D9D9D9"/>
            <w:noWrap/>
            <w:vAlign w:val="bottom"/>
            <w:hideMark/>
          </w:tcPr>
          <w:p w14:paraId="18BBB2F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73CD10FE"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1D11DA5F"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50F33492"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1D349883"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25A72BE0" w14:textId="77777777" w:rsidTr="00A0162B">
        <w:trPr>
          <w:trHeight w:val="220"/>
        </w:trPr>
        <w:tc>
          <w:tcPr>
            <w:tcW w:w="968" w:type="dxa"/>
            <w:tcBorders>
              <w:top w:val="nil"/>
              <w:left w:val="nil"/>
              <w:bottom w:val="nil"/>
              <w:right w:val="nil"/>
            </w:tcBorders>
            <w:shd w:val="clear" w:color="auto" w:fill="auto"/>
            <w:noWrap/>
            <w:vAlign w:val="bottom"/>
            <w:hideMark/>
          </w:tcPr>
          <w:p w14:paraId="6EEF3FD3"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TLR2</w:t>
            </w:r>
          </w:p>
        </w:tc>
        <w:tc>
          <w:tcPr>
            <w:tcW w:w="600" w:type="dxa"/>
            <w:gridSpan w:val="2"/>
            <w:tcBorders>
              <w:top w:val="nil"/>
              <w:left w:val="nil"/>
              <w:bottom w:val="nil"/>
              <w:right w:val="nil"/>
            </w:tcBorders>
            <w:shd w:val="clear" w:color="auto" w:fill="auto"/>
            <w:noWrap/>
            <w:vAlign w:val="bottom"/>
            <w:hideMark/>
          </w:tcPr>
          <w:p w14:paraId="6B707CC2"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2.2</w:t>
            </w:r>
          </w:p>
        </w:tc>
        <w:tc>
          <w:tcPr>
            <w:tcW w:w="748" w:type="dxa"/>
            <w:gridSpan w:val="2"/>
            <w:tcBorders>
              <w:top w:val="nil"/>
              <w:left w:val="nil"/>
              <w:bottom w:val="nil"/>
              <w:right w:val="nil"/>
            </w:tcBorders>
            <w:shd w:val="clear" w:color="auto" w:fill="auto"/>
            <w:noWrap/>
            <w:vAlign w:val="bottom"/>
            <w:hideMark/>
          </w:tcPr>
          <w:p w14:paraId="556F091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6.8</w:t>
            </w:r>
          </w:p>
        </w:tc>
        <w:tc>
          <w:tcPr>
            <w:tcW w:w="1068" w:type="dxa"/>
            <w:gridSpan w:val="2"/>
            <w:tcBorders>
              <w:top w:val="nil"/>
              <w:left w:val="nil"/>
              <w:bottom w:val="nil"/>
              <w:right w:val="nil"/>
            </w:tcBorders>
            <w:shd w:val="clear" w:color="auto" w:fill="auto"/>
            <w:noWrap/>
            <w:vAlign w:val="bottom"/>
            <w:hideMark/>
          </w:tcPr>
          <w:p w14:paraId="1FBCF035"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3.14E-05</w:t>
            </w:r>
          </w:p>
        </w:tc>
        <w:tc>
          <w:tcPr>
            <w:tcW w:w="253" w:type="dxa"/>
            <w:gridSpan w:val="2"/>
            <w:tcBorders>
              <w:top w:val="nil"/>
              <w:left w:val="nil"/>
              <w:bottom w:val="nil"/>
              <w:right w:val="nil"/>
            </w:tcBorders>
            <w:shd w:val="clear" w:color="000000" w:fill="D9D9D9"/>
            <w:noWrap/>
            <w:vAlign w:val="bottom"/>
            <w:hideMark/>
          </w:tcPr>
          <w:p w14:paraId="2E57D8D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7B26F47D"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UBE2H</w:t>
            </w:r>
          </w:p>
        </w:tc>
        <w:tc>
          <w:tcPr>
            <w:tcW w:w="720" w:type="dxa"/>
            <w:gridSpan w:val="2"/>
            <w:tcBorders>
              <w:top w:val="nil"/>
              <w:left w:val="nil"/>
              <w:bottom w:val="nil"/>
              <w:right w:val="nil"/>
            </w:tcBorders>
            <w:shd w:val="clear" w:color="auto" w:fill="auto"/>
            <w:noWrap/>
            <w:vAlign w:val="bottom"/>
            <w:hideMark/>
          </w:tcPr>
          <w:p w14:paraId="207E62B0"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1.0</w:t>
            </w:r>
          </w:p>
        </w:tc>
        <w:tc>
          <w:tcPr>
            <w:tcW w:w="780" w:type="dxa"/>
            <w:gridSpan w:val="3"/>
            <w:tcBorders>
              <w:top w:val="nil"/>
              <w:left w:val="nil"/>
              <w:bottom w:val="nil"/>
              <w:right w:val="nil"/>
            </w:tcBorders>
            <w:shd w:val="clear" w:color="auto" w:fill="auto"/>
            <w:noWrap/>
            <w:vAlign w:val="bottom"/>
            <w:hideMark/>
          </w:tcPr>
          <w:p w14:paraId="2B9CB668"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11.5</w:t>
            </w:r>
          </w:p>
        </w:tc>
        <w:tc>
          <w:tcPr>
            <w:tcW w:w="1140" w:type="dxa"/>
            <w:gridSpan w:val="2"/>
            <w:tcBorders>
              <w:top w:val="nil"/>
              <w:left w:val="nil"/>
              <w:bottom w:val="nil"/>
              <w:right w:val="nil"/>
            </w:tcBorders>
            <w:shd w:val="clear" w:color="auto" w:fill="auto"/>
            <w:noWrap/>
            <w:vAlign w:val="bottom"/>
            <w:hideMark/>
          </w:tcPr>
          <w:p w14:paraId="360E7DA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0.000415855</w:t>
            </w:r>
          </w:p>
        </w:tc>
        <w:tc>
          <w:tcPr>
            <w:tcW w:w="253" w:type="dxa"/>
            <w:gridSpan w:val="2"/>
            <w:tcBorders>
              <w:top w:val="nil"/>
              <w:left w:val="nil"/>
              <w:bottom w:val="nil"/>
              <w:right w:val="nil"/>
            </w:tcBorders>
            <w:shd w:val="clear" w:color="000000" w:fill="D9D9D9"/>
            <w:noWrap/>
            <w:vAlign w:val="bottom"/>
            <w:hideMark/>
          </w:tcPr>
          <w:p w14:paraId="64F799FA"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09DB0702"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32A87C84"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04BDB4EA"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7CD22A21" w14:textId="77777777" w:rsidR="00F03EB9" w:rsidRPr="001A2F15" w:rsidRDefault="00F03EB9" w:rsidP="00F03EB9">
            <w:pPr>
              <w:rPr>
                <w:rFonts w:ascii="Times New Roman" w:eastAsia="Times New Roman" w:hAnsi="Times New Roman" w:cs="Times New Roman"/>
                <w:sz w:val="20"/>
                <w:szCs w:val="20"/>
              </w:rPr>
            </w:pPr>
          </w:p>
        </w:tc>
      </w:tr>
      <w:tr w:rsidR="00461B34" w:rsidRPr="001A2F15" w14:paraId="405FB99C" w14:textId="77777777" w:rsidTr="00A0162B">
        <w:trPr>
          <w:trHeight w:val="220"/>
        </w:trPr>
        <w:tc>
          <w:tcPr>
            <w:tcW w:w="968" w:type="dxa"/>
            <w:tcBorders>
              <w:top w:val="nil"/>
              <w:left w:val="nil"/>
              <w:bottom w:val="nil"/>
              <w:right w:val="nil"/>
            </w:tcBorders>
            <w:shd w:val="clear" w:color="auto" w:fill="auto"/>
            <w:noWrap/>
            <w:vAlign w:val="bottom"/>
            <w:hideMark/>
          </w:tcPr>
          <w:p w14:paraId="194AFBD5"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TMEM132E</w:t>
            </w:r>
          </w:p>
        </w:tc>
        <w:tc>
          <w:tcPr>
            <w:tcW w:w="600" w:type="dxa"/>
            <w:gridSpan w:val="2"/>
            <w:tcBorders>
              <w:top w:val="nil"/>
              <w:left w:val="nil"/>
              <w:bottom w:val="nil"/>
              <w:right w:val="nil"/>
            </w:tcBorders>
            <w:shd w:val="clear" w:color="auto" w:fill="auto"/>
            <w:noWrap/>
            <w:vAlign w:val="bottom"/>
            <w:hideMark/>
          </w:tcPr>
          <w:p w14:paraId="6CABCA7B"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48" w:type="dxa"/>
            <w:gridSpan w:val="2"/>
            <w:tcBorders>
              <w:top w:val="nil"/>
              <w:left w:val="nil"/>
              <w:bottom w:val="nil"/>
              <w:right w:val="nil"/>
            </w:tcBorders>
            <w:shd w:val="clear" w:color="auto" w:fill="auto"/>
            <w:noWrap/>
            <w:vAlign w:val="bottom"/>
            <w:hideMark/>
          </w:tcPr>
          <w:p w14:paraId="1583C20E"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7.6</w:t>
            </w:r>
          </w:p>
        </w:tc>
        <w:tc>
          <w:tcPr>
            <w:tcW w:w="1068" w:type="dxa"/>
            <w:gridSpan w:val="2"/>
            <w:tcBorders>
              <w:top w:val="nil"/>
              <w:left w:val="nil"/>
              <w:bottom w:val="nil"/>
              <w:right w:val="nil"/>
            </w:tcBorders>
            <w:shd w:val="clear" w:color="auto" w:fill="auto"/>
            <w:noWrap/>
            <w:vAlign w:val="bottom"/>
            <w:hideMark/>
          </w:tcPr>
          <w:p w14:paraId="7AB83FD1"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0.000260032</w:t>
            </w:r>
          </w:p>
        </w:tc>
        <w:tc>
          <w:tcPr>
            <w:tcW w:w="253" w:type="dxa"/>
            <w:gridSpan w:val="2"/>
            <w:tcBorders>
              <w:top w:val="nil"/>
              <w:left w:val="nil"/>
              <w:bottom w:val="nil"/>
              <w:right w:val="nil"/>
            </w:tcBorders>
            <w:shd w:val="clear" w:color="000000" w:fill="D9D9D9"/>
            <w:noWrap/>
            <w:vAlign w:val="bottom"/>
            <w:hideMark/>
          </w:tcPr>
          <w:p w14:paraId="09751FA1"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82" w:type="dxa"/>
            <w:gridSpan w:val="2"/>
            <w:tcBorders>
              <w:top w:val="nil"/>
              <w:left w:val="nil"/>
              <w:bottom w:val="nil"/>
              <w:right w:val="nil"/>
            </w:tcBorders>
            <w:shd w:val="clear" w:color="auto" w:fill="auto"/>
            <w:noWrap/>
            <w:vAlign w:val="bottom"/>
            <w:hideMark/>
          </w:tcPr>
          <w:p w14:paraId="6D4B09C6"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UCK2</w:t>
            </w:r>
          </w:p>
        </w:tc>
        <w:tc>
          <w:tcPr>
            <w:tcW w:w="720" w:type="dxa"/>
            <w:gridSpan w:val="2"/>
            <w:tcBorders>
              <w:top w:val="nil"/>
              <w:left w:val="nil"/>
              <w:bottom w:val="nil"/>
              <w:right w:val="nil"/>
            </w:tcBorders>
            <w:shd w:val="clear" w:color="auto" w:fill="auto"/>
            <w:noWrap/>
            <w:vAlign w:val="bottom"/>
            <w:hideMark/>
          </w:tcPr>
          <w:p w14:paraId="72C2EA29"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1.2</w:t>
            </w:r>
          </w:p>
        </w:tc>
        <w:tc>
          <w:tcPr>
            <w:tcW w:w="780" w:type="dxa"/>
            <w:gridSpan w:val="3"/>
            <w:tcBorders>
              <w:top w:val="nil"/>
              <w:left w:val="nil"/>
              <w:bottom w:val="nil"/>
              <w:right w:val="nil"/>
            </w:tcBorders>
            <w:shd w:val="clear" w:color="auto" w:fill="auto"/>
            <w:noWrap/>
            <w:vAlign w:val="bottom"/>
            <w:hideMark/>
          </w:tcPr>
          <w:p w14:paraId="3A9E2334"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11.7</w:t>
            </w:r>
          </w:p>
        </w:tc>
        <w:tc>
          <w:tcPr>
            <w:tcW w:w="1140" w:type="dxa"/>
            <w:gridSpan w:val="2"/>
            <w:tcBorders>
              <w:top w:val="nil"/>
              <w:left w:val="nil"/>
              <w:bottom w:val="nil"/>
              <w:right w:val="nil"/>
            </w:tcBorders>
            <w:shd w:val="clear" w:color="auto" w:fill="auto"/>
            <w:noWrap/>
            <w:vAlign w:val="bottom"/>
            <w:hideMark/>
          </w:tcPr>
          <w:p w14:paraId="5FB9428D" w14:textId="77777777" w:rsidR="00F03EB9" w:rsidRPr="001A2F15" w:rsidRDefault="00F03EB9" w:rsidP="00F03EB9">
            <w:pPr>
              <w:jc w:val="right"/>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0.000547891</w:t>
            </w:r>
          </w:p>
        </w:tc>
        <w:tc>
          <w:tcPr>
            <w:tcW w:w="253" w:type="dxa"/>
            <w:gridSpan w:val="2"/>
            <w:tcBorders>
              <w:top w:val="nil"/>
              <w:left w:val="nil"/>
              <w:bottom w:val="nil"/>
              <w:right w:val="nil"/>
            </w:tcBorders>
            <w:shd w:val="clear" w:color="000000" w:fill="D9D9D9"/>
            <w:noWrap/>
            <w:vAlign w:val="bottom"/>
            <w:hideMark/>
          </w:tcPr>
          <w:p w14:paraId="613B120F" w14:textId="77777777" w:rsidR="00F03EB9" w:rsidRPr="001A2F15" w:rsidRDefault="00F03EB9" w:rsidP="00F03EB9">
            <w:pPr>
              <w:rPr>
                <w:rFonts w:ascii="Calibri" w:eastAsia="Times New Roman" w:hAnsi="Calibri" w:cs="Times New Roman"/>
                <w:color w:val="000000"/>
                <w:sz w:val="16"/>
                <w:szCs w:val="16"/>
              </w:rPr>
            </w:pPr>
            <w:r w:rsidRPr="001A2F15">
              <w:rPr>
                <w:rFonts w:ascii="Calibri" w:eastAsia="Times New Roman" w:hAnsi="Calibri" w:cs="Times New Roman"/>
                <w:color w:val="000000"/>
                <w:sz w:val="16"/>
                <w:szCs w:val="16"/>
              </w:rPr>
              <w:t> </w:t>
            </w:r>
          </w:p>
        </w:tc>
        <w:tc>
          <w:tcPr>
            <w:tcW w:w="920" w:type="dxa"/>
            <w:gridSpan w:val="2"/>
            <w:tcBorders>
              <w:top w:val="nil"/>
              <w:left w:val="nil"/>
              <w:bottom w:val="nil"/>
              <w:right w:val="nil"/>
            </w:tcBorders>
            <w:shd w:val="clear" w:color="auto" w:fill="auto"/>
            <w:noWrap/>
            <w:vAlign w:val="bottom"/>
            <w:hideMark/>
          </w:tcPr>
          <w:p w14:paraId="3230A670" w14:textId="77777777" w:rsidR="00F03EB9" w:rsidRPr="001A2F15" w:rsidRDefault="00F03EB9" w:rsidP="00F03EB9">
            <w:pPr>
              <w:rPr>
                <w:rFonts w:ascii="Calibri" w:eastAsia="Times New Roman" w:hAnsi="Calibri" w:cs="Times New Roman"/>
                <w:color w:val="000000"/>
                <w:sz w:val="16"/>
                <w:szCs w:val="16"/>
              </w:rPr>
            </w:pPr>
          </w:p>
        </w:tc>
        <w:tc>
          <w:tcPr>
            <w:tcW w:w="740" w:type="dxa"/>
            <w:gridSpan w:val="2"/>
            <w:tcBorders>
              <w:top w:val="nil"/>
              <w:left w:val="nil"/>
              <w:bottom w:val="nil"/>
              <w:right w:val="nil"/>
            </w:tcBorders>
            <w:shd w:val="clear" w:color="auto" w:fill="auto"/>
            <w:noWrap/>
            <w:vAlign w:val="bottom"/>
            <w:hideMark/>
          </w:tcPr>
          <w:p w14:paraId="0F6DDA20" w14:textId="77777777" w:rsidR="00F03EB9" w:rsidRPr="001A2F15" w:rsidRDefault="00F03EB9" w:rsidP="00F03EB9">
            <w:pPr>
              <w:rPr>
                <w:rFonts w:ascii="Times New Roman" w:eastAsia="Times New Roman" w:hAnsi="Times New Roman" w:cs="Times New Roman"/>
                <w:sz w:val="20"/>
                <w:szCs w:val="20"/>
              </w:rPr>
            </w:pPr>
          </w:p>
        </w:tc>
        <w:tc>
          <w:tcPr>
            <w:tcW w:w="860" w:type="dxa"/>
            <w:gridSpan w:val="2"/>
            <w:tcBorders>
              <w:top w:val="nil"/>
              <w:left w:val="nil"/>
              <w:bottom w:val="nil"/>
              <w:right w:val="nil"/>
            </w:tcBorders>
            <w:shd w:val="clear" w:color="auto" w:fill="auto"/>
            <w:noWrap/>
            <w:vAlign w:val="bottom"/>
            <w:hideMark/>
          </w:tcPr>
          <w:p w14:paraId="0455C363" w14:textId="77777777" w:rsidR="00F03EB9" w:rsidRPr="001A2F15" w:rsidRDefault="00F03EB9" w:rsidP="00F03EB9">
            <w:pPr>
              <w:rPr>
                <w:rFonts w:ascii="Times New Roman" w:eastAsia="Times New Roman" w:hAnsi="Times New Roman" w:cs="Times New Roman"/>
                <w:sz w:val="20"/>
                <w:szCs w:val="20"/>
              </w:rPr>
            </w:pPr>
          </w:p>
        </w:tc>
        <w:tc>
          <w:tcPr>
            <w:tcW w:w="1300" w:type="dxa"/>
            <w:gridSpan w:val="2"/>
            <w:tcBorders>
              <w:top w:val="nil"/>
              <w:left w:val="nil"/>
              <w:bottom w:val="nil"/>
              <w:right w:val="nil"/>
            </w:tcBorders>
            <w:shd w:val="clear" w:color="auto" w:fill="auto"/>
            <w:noWrap/>
            <w:vAlign w:val="bottom"/>
            <w:hideMark/>
          </w:tcPr>
          <w:p w14:paraId="6935648F" w14:textId="77777777" w:rsidR="00F03EB9" w:rsidRPr="001A2F15" w:rsidRDefault="00F03EB9" w:rsidP="00F03EB9">
            <w:pPr>
              <w:rPr>
                <w:rFonts w:ascii="Times New Roman" w:eastAsia="Times New Roman" w:hAnsi="Times New Roman" w:cs="Times New Roman"/>
                <w:sz w:val="20"/>
                <w:szCs w:val="20"/>
              </w:rPr>
            </w:pPr>
          </w:p>
        </w:tc>
      </w:tr>
    </w:tbl>
    <w:p w14:paraId="33607296" w14:textId="77777777" w:rsidR="00F03EB9" w:rsidRDefault="00F03EB9" w:rsidP="00F03EB9">
      <w:pPr>
        <w:spacing w:line="240" w:lineRule="auto"/>
        <w:jc w:val="left"/>
        <w:rPr>
          <w:rFonts w:eastAsiaTheme="majorEastAsia" w:cstheme="majorBidi"/>
          <w:b/>
          <w:bCs/>
          <w:sz w:val="26"/>
          <w:szCs w:val="26"/>
        </w:rPr>
      </w:pPr>
    </w:p>
    <w:p w14:paraId="58253ACA" w14:textId="77777777" w:rsidR="00A0162B" w:rsidRDefault="00A0162B">
      <w:pPr>
        <w:spacing w:line="240" w:lineRule="auto"/>
        <w:jc w:val="left"/>
        <w:rPr>
          <w:rFonts w:eastAsiaTheme="majorEastAsia" w:cstheme="majorBidi"/>
          <w:b/>
          <w:bCs/>
          <w:sz w:val="26"/>
          <w:szCs w:val="26"/>
        </w:rPr>
      </w:pPr>
      <w:r>
        <w:rPr>
          <w:rFonts w:eastAsiaTheme="majorEastAsia" w:cstheme="majorBidi"/>
          <w:b/>
          <w:bCs/>
          <w:sz w:val="26"/>
          <w:szCs w:val="26"/>
        </w:rPr>
        <w:br w:type="page"/>
      </w:r>
    </w:p>
    <w:p w14:paraId="1618A0F6" w14:textId="274D429B" w:rsidR="00F03EB9" w:rsidRPr="000E0846" w:rsidRDefault="00A0162B" w:rsidP="00F03EB9">
      <w:pPr>
        <w:rPr>
          <w:rFonts w:eastAsiaTheme="majorEastAsia" w:cstheme="majorBidi"/>
          <w:b/>
          <w:bCs/>
          <w:sz w:val="26"/>
          <w:szCs w:val="26"/>
        </w:rPr>
      </w:pPr>
      <w:r>
        <w:rPr>
          <w:rFonts w:eastAsiaTheme="majorEastAsia" w:cstheme="majorBidi"/>
          <w:b/>
          <w:bCs/>
          <w:sz w:val="26"/>
          <w:szCs w:val="26"/>
        </w:rPr>
        <w:t>9.15</w:t>
      </w:r>
      <w:r>
        <w:rPr>
          <w:rFonts w:eastAsiaTheme="majorEastAsia" w:cstheme="majorBidi"/>
          <w:b/>
          <w:bCs/>
          <w:sz w:val="26"/>
          <w:szCs w:val="26"/>
        </w:rPr>
        <w:tab/>
      </w:r>
      <w:r w:rsidR="00F03EB9">
        <w:rPr>
          <w:rFonts w:eastAsiaTheme="majorEastAsia" w:cstheme="majorBidi"/>
          <w:b/>
          <w:bCs/>
          <w:sz w:val="26"/>
          <w:szCs w:val="26"/>
        </w:rPr>
        <w:t>Appendix 15</w:t>
      </w:r>
      <w:r w:rsidR="00F03EB9" w:rsidRPr="000E0846">
        <w:rPr>
          <w:rFonts w:eastAsiaTheme="majorEastAsia" w:cstheme="majorBidi"/>
          <w:b/>
          <w:bCs/>
          <w:sz w:val="26"/>
          <w:szCs w:val="26"/>
        </w:rPr>
        <w:t xml:space="preserve"> – proliferative response to IL-1ß in PASMC in the presence and absence of BMPR2 siRNA.</w:t>
      </w:r>
    </w:p>
    <w:p w14:paraId="49E3C73F" w14:textId="77777777" w:rsidR="00F03EB9" w:rsidRDefault="00F03EB9" w:rsidP="00F03EB9"/>
    <w:p w14:paraId="425F9979" w14:textId="77777777" w:rsidR="00F03EB9" w:rsidRDefault="00F03EB9" w:rsidP="00F03EB9">
      <w:r w:rsidRPr="0080067A">
        <w:rPr>
          <w:noProof/>
          <w:lang w:val="en-US"/>
        </w:rPr>
        <w:drawing>
          <wp:inline distT="0" distB="0" distL="0" distR="0" wp14:anchorId="0C0F98B5" wp14:editId="4D62206F">
            <wp:extent cx="5270500" cy="2925445"/>
            <wp:effectExtent l="0" t="0" r="1270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270500" cy="2925445"/>
                    </a:xfrm>
                    <a:prstGeom prst="rect">
                      <a:avLst/>
                    </a:prstGeom>
                  </pic:spPr>
                </pic:pic>
              </a:graphicData>
            </a:graphic>
          </wp:inline>
        </w:drawing>
      </w:r>
    </w:p>
    <w:p w14:paraId="688F8BC6" w14:textId="77777777" w:rsidR="00F03EB9" w:rsidRPr="009B79E8" w:rsidRDefault="00F03EB9" w:rsidP="00F03EB9">
      <w:pPr>
        <w:pStyle w:val="p1"/>
        <w:rPr>
          <w:rFonts w:ascii="TUOS Blake" w:hAnsi="TUOS Blake"/>
        </w:rPr>
      </w:pPr>
      <w:r w:rsidRPr="009B79E8">
        <w:rPr>
          <w:rStyle w:val="s1"/>
          <w:rFonts w:ascii="TUOS Blake" w:hAnsi="TUOS Blake"/>
          <w:b/>
          <w:bCs/>
          <w:i/>
          <w:iCs/>
        </w:rPr>
        <w:t xml:space="preserve">Pulmonary Artery SMC show an unregulated proliferative response to IL-1 and BMP4 in the absence of BMPR2. </w:t>
      </w:r>
      <w:r w:rsidRPr="009B79E8">
        <w:rPr>
          <w:rStyle w:val="s1"/>
          <w:rFonts w:ascii="TUOS Blake" w:hAnsi="TUOS Blake"/>
          <w:i/>
          <w:iCs/>
        </w:rPr>
        <w:t>PASMC show no proliferation to IL-1ß alone, they become proliferative to IL-1ß or BMP4 upon loss of functional BMPR2.</w:t>
      </w:r>
      <w:r w:rsidRPr="009B79E8">
        <w:rPr>
          <w:rStyle w:val="apple-converted-space"/>
          <w:rFonts w:ascii="TUOS Blake" w:hAnsi="TUOS Blake"/>
          <w:i/>
          <w:iCs/>
        </w:rPr>
        <w:t> </w:t>
      </w:r>
    </w:p>
    <w:p w14:paraId="65F21C72" w14:textId="77777777" w:rsidR="00F03EB9" w:rsidRPr="00AA6852" w:rsidRDefault="00F03EB9" w:rsidP="00F03EB9"/>
    <w:p w14:paraId="143A2260" w14:textId="77777777" w:rsidR="00F03EB9" w:rsidRPr="00AB6D53" w:rsidRDefault="00F03EB9" w:rsidP="00F03EB9">
      <w:pPr>
        <w:spacing w:line="240" w:lineRule="auto"/>
        <w:jc w:val="left"/>
        <w:rPr>
          <w:rFonts w:ascii="Monaco" w:hAnsi="Monaco" w:cs="Monaco"/>
          <w:color w:val="060087"/>
          <w:sz w:val="16"/>
          <w:szCs w:val="16"/>
        </w:rPr>
      </w:pPr>
      <w:r>
        <w:rPr>
          <w:rFonts w:ascii="Monaco" w:hAnsi="Monaco" w:cs="Monaco"/>
          <w:color w:val="060087"/>
          <w:sz w:val="16"/>
          <w:szCs w:val="16"/>
        </w:rPr>
        <w:fldChar w:fldCharType="begin"/>
      </w:r>
      <w:r>
        <w:rPr>
          <w:rFonts w:ascii="Monaco" w:hAnsi="Monaco" w:cs="Monaco"/>
          <w:color w:val="060087"/>
          <w:sz w:val="16"/>
          <w:szCs w:val="16"/>
        </w:rPr>
        <w:instrText xml:space="preserve"> ADDIN EN.CITE &lt;EndNote&gt;&lt;Cite&gt;&lt;RecNum&gt;247&lt;/RecNum&gt;&lt;record&gt;&lt;rec-number&gt;247&lt;/rec-number&gt;&lt;foreign-keys&gt;&lt;key app="EN" db-id="09pxvd2vxfzte0expvn5zesd2rxtes0zzwaf" timestamp="1483723342"&gt;247&lt;/key&gt;&lt;key app="ENWeb" db-id=""&gt;0&lt;/key&gt;&lt;/foreign-keys&gt;&lt;ref-type name="Journal Article"&gt;17&lt;/ref-type&gt;&lt;contributors&gt;&lt;/contributors&gt;&lt;titles&gt;&lt;title&gt;&amp;lt;1-s2.0-S1053249812000757-main.pdf&amp;gt;&lt;/title&gt;&lt;/titles&gt;&lt;dates&gt;&lt;/dates&gt;&lt;urls&gt;&lt;/urls&gt;&lt;/record&gt;&lt;/Cite&gt;&lt;/EndNote&gt;</w:instrText>
      </w:r>
      <w:r>
        <w:rPr>
          <w:rFonts w:ascii="Monaco" w:hAnsi="Monaco" w:cs="Monaco"/>
          <w:color w:val="060087"/>
          <w:sz w:val="16"/>
          <w:szCs w:val="16"/>
        </w:rPr>
        <w:fldChar w:fldCharType="end"/>
      </w:r>
      <w:r w:rsidRPr="00AB6D53">
        <w:rPr>
          <w:rFonts w:ascii="Monaco" w:hAnsi="Monaco" w:cs="Monaco"/>
          <w:color w:val="060087"/>
          <w:sz w:val="16"/>
          <w:szCs w:val="16"/>
        </w:rPr>
        <w:br w:type="page"/>
      </w:r>
    </w:p>
    <w:p w14:paraId="15457201" w14:textId="77777777" w:rsidR="00F03EB9" w:rsidRPr="00AB6D53" w:rsidRDefault="00F03EB9" w:rsidP="00F03EB9">
      <w:pPr>
        <w:pStyle w:val="Heading1"/>
        <w:numPr>
          <w:ilvl w:val="0"/>
          <w:numId w:val="11"/>
        </w:numPr>
      </w:pPr>
      <w:bookmarkStart w:id="3989" w:name="_Toc476523120"/>
      <w:bookmarkStart w:id="3990" w:name="_Toc494749382"/>
      <w:r w:rsidRPr="00AB6D53">
        <w:t>Outputs and Publications</w:t>
      </w:r>
      <w:bookmarkEnd w:id="3989"/>
      <w:bookmarkEnd w:id="3990"/>
    </w:p>
    <w:p w14:paraId="24333B86" w14:textId="77777777" w:rsidR="00F03EB9" w:rsidRPr="00AB6D53" w:rsidRDefault="00F03EB9" w:rsidP="00F03EB9"/>
    <w:p w14:paraId="5C7F4F22" w14:textId="77777777" w:rsidR="00F03EB9" w:rsidRPr="00AB6D53" w:rsidRDefault="00F03EB9" w:rsidP="00F03EB9">
      <w:pPr>
        <w:rPr>
          <w:b/>
          <w:sz w:val="28"/>
          <w:szCs w:val="28"/>
        </w:rPr>
      </w:pPr>
      <w:r w:rsidRPr="00AB6D53">
        <w:rPr>
          <w:b/>
          <w:sz w:val="26"/>
          <w:szCs w:val="26"/>
        </w:rPr>
        <w:t>Original</w:t>
      </w:r>
      <w:r w:rsidRPr="00AB6D53">
        <w:rPr>
          <w:b/>
          <w:sz w:val="28"/>
          <w:szCs w:val="28"/>
        </w:rPr>
        <w:t xml:space="preserve"> Articles</w:t>
      </w:r>
    </w:p>
    <w:p w14:paraId="1B0BA1D2" w14:textId="77777777" w:rsidR="00F03EB9" w:rsidRPr="00AB6D53" w:rsidRDefault="00F03EB9" w:rsidP="00F03EB9">
      <w:r w:rsidRPr="00A16B79">
        <w:rPr>
          <w:b/>
        </w:rPr>
        <w:t>Pickworth J</w:t>
      </w:r>
      <w:r w:rsidRPr="00AB6D53">
        <w:t>, Rothman A M K, Iremonger J, Casbolt H L, Hopkinson K, Keily D, West J D, Gladson S, Shay S, Francis S E, Lawrie A</w:t>
      </w:r>
      <w:r>
        <w:t>. “</w:t>
      </w:r>
      <w:r w:rsidRPr="00AB6D53">
        <w:t xml:space="preserve"> </w:t>
      </w:r>
      <w:hyperlink r:id="rId484" w:history="1">
        <w:r w:rsidRPr="00A16B79">
          <w:t>Differential IL-1 Signaling Induced by BMPR2 Deficiency Drives Pulmonary Vascular Remodeling</w:t>
        </w:r>
      </w:hyperlink>
      <w:r>
        <w:t xml:space="preserve">”. </w:t>
      </w:r>
      <w:r w:rsidRPr="00AB6D53">
        <w:t xml:space="preserve">  </w:t>
      </w:r>
      <w:r>
        <w:t>Pulmonary Circulation 2017</w:t>
      </w:r>
    </w:p>
    <w:p w14:paraId="284BC04B" w14:textId="77777777" w:rsidR="00F03EB9" w:rsidRPr="00AB6D53" w:rsidRDefault="00F03EB9" w:rsidP="00F03EB9"/>
    <w:p w14:paraId="7D1CD043" w14:textId="77777777" w:rsidR="00F03EB9" w:rsidRPr="00AB6D53" w:rsidRDefault="00F03EB9" w:rsidP="00F03EB9">
      <w:r w:rsidRPr="00AB6D53">
        <w:t xml:space="preserve">A. Lawrie, A. Hameed, J. Chamberlain, N. Arnold. A. Kennerley, K. Hopkinson, </w:t>
      </w:r>
      <w:r w:rsidRPr="00AB6D53">
        <w:rPr>
          <w:b/>
        </w:rPr>
        <w:t>J. Pickworth</w:t>
      </w:r>
      <w:r w:rsidRPr="00AB6D53">
        <w:t>, D. Kiely, D. Crossman, S. Francis. “Paigen Diet-Fed Apolipoprotein E Knockout Mice Develop Severe Pulmonary Hypertension in an Interleukin-1-Dependent Manner”.  American Journal of Pathology 2011 179:1693–1705</w:t>
      </w:r>
    </w:p>
    <w:p w14:paraId="556EA46F" w14:textId="77777777" w:rsidR="00F03EB9" w:rsidRPr="00AB6D53" w:rsidRDefault="00F03EB9" w:rsidP="00F03EB9"/>
    <w:p w14:paraId="10A7072D" w14:textId="77777777" w:rsidR="00F03EB9" w:rsidRPr="00AB6D53" w:rsidRDefault="00F03EB9" w:rsidP="00F03EB9">
      <w:pPr>
        <w:rPr>
          <w:b/>
          <w:sz w:val="26"/>
          <w:szCs w:val="26"/>
        </w:rPr>
      </w:pPr>
      <w:r w:rsidRPr="00AB6D53">
        <w:rPr>
          <w:b/>
          <w:sz w:val="26"/>
          <w:szCs w:val="26"/>
        </w:rPr>
        <w:t>Published Abstracts</w:t>
      </w:r>
    </w:p>
    <w:p w14:paraId="72CAFC72" w14:textId="77777777" w:rsidR="00F03EB9" w:rsidRPr="00AB6D53" w:rsidRDefault="00F03EB9" w:rsidP="00F03EB9">
      <w:r w:rsidRPr="00AB6D53">
        <w:rPr>
          <w:b/>
        </w:rPr>
        <w:t>Pickworth J.,</w:t>
      </w:r>
      <w:r w:rsidRPr="00AB6D53">
        <w:t xml:space="preserve"> Shay S., Gladson S., Iremonger J., Rothman A. M. K., Francis S., West J., Lawrie A. Reduced BMPR2 expression potentiates a pulmonary artery smooth muscle cell specific IL-1ß response. Thorax 2015;70:Suppl 3 A5-A6</w:t>
      </w:r>
      <w:r>
        <w:t xml:space="preserve"> – Poster presented at AHA Scientific sessions, Orlando, November 2015</w:t>
      </w:r>
    </w:p>
    <w:p w14:paraId="70439CF8" w14:textId="77777777" w:rsidR="00F03EB9" w:rsidRPr="00AB6D53" w:rsidRDefault="00F03EB9" w:rsidP="00F03EB9">
      <w:pPr>
        <w:rPr>
          <w:b/>
          <w:sz w:val="26"/>
          <w:szCs w:val="26"/>
        </w:rPr>
      </w:pPr>
    </w:p>
    <w:p w14:paraId="6CE9C429" w14:textId="77777777" w:rsidR="00F03EB9" w:rsidRPr="00AB6D53" w:rsidRDefault="00F03EB9" w:rsidP="00F03EB9">
      <w:r w:rsidRPr="00AB6D53">
        <w:rPr>
          <w:b/>
        </w:rPr>
        <w:t>Pickworth, J</w:t>
      </w:r>
      <w:r w:rsidRPr="00AB6D53">
        <w:t xml:space="preserve">., Shay S., Gladson, S., Iremonger, J., Rothman, A M K., Francis, S.E., West, J., Lawrie, A. “Dysfunctional Bone Morphogenetic Protein </w:t>
      </w:r>
      <w:r>
        <w:t>Signalling</w:t>
      </w:r>
      <w:r w:rsidRPr="00AB6D53">
        <w:t xml:space="preserve"> Interlinks With Interleukin-1ß Mediated Inflammation in Pulmonary Arterial Hypertension”.  Circulation. 2015;132:A13921</w:t>
      </w:r>
      <w:r>
        <w:t xml:space="preserve"> - Oral presentation at BTS winter meeting, London,  Dec 2015</w:t>
      </w:r>
    </w:p>
    <w:p w14:paraId="5F1752A7" w14:textId="77777777" w:rsidR="00F03EB9" w:rsidRPr="00AB6D53" w:rsidRDefault="00F03EB9" w:rsidP="00F03EB9"/>
    <w:p w14:paraId="1CCAB0F4" w14:textId="77777777" w:rsidR="00F03EB9" w:rsidRPr="00AB6D53" w:rsidRDefault="00F03EB9" w:rsidP="00F03EB9">
      <w:pPr>
        <w:rPr>
          <w:b/>
          <w:sz w:val="26"/>
          <w:szCs w:val="26"/>
        </w:rPr>
      </w:pPr>
    </w:p>
    <w:p w14:paraId="26F343C7" w14:textId="77777777" w:rsidR="00F03EB9" w:rsidRPr="00AB6D53" w:rsidRDefault="00F03EB9" w:rsidP="00F03EB9">
      <w:r w:rsidRPr="00AB6D53">
        <w:rPr>
          <w:b/>
        </w:rPr>
        <w:t>Pickworth, J,</w:t>
      </w:r>
      <w:r w:rsidRPr="00AB6D53">
        <w:t xml:space="preserve"> Hopkinson, K, Francis, S.E., Kiss-Toth, E, Lawrie, A. “Interplay between Interleukin-1 and dysfunctional BMP </w:t>
      </w:r>
      <w:r>
        <w:t>signalling</w:t>
      </w:r>
      <w:r w:rsidRPr="00AB6D53">
        <w:t xml:space="preserve"> may play a role in pathogenesis of PAH”.  Am J Respir Crit Care Med  2012 185;2012 :A2609</w:t>
      </w:r>
      <w:r>
        <w:t xml:space="preserve"> – Poster presented at ATS meeting, San Fransisco, May 2012.</w:t>
      </w:r>
    </w:p>
    <w:p w14:paraId="5D7BF98A" w14:textId="77777777" w:rsidR="00F03EB9" w:rsidRPr="00AB6D53" w:rsidRDefault="00F03EB9" w:rsidP="00F03EB9">
      <w:pPr>
        <w:rPr>
          <w:b/>
          <w:sz w:val="26"/>
          <w:szCs w:val="26"/>
        </w:rPr>
      </w:pPr>
    </w:p>
    <w:p w14:paraId="78211193" w14:textId="77777777" w:rsidR="00F03EB9" w:rsidRPr="00AB6D53" w:rsidRDefault="00F03EB9" w:rsidP="00F03EB9">
      <w:pPr>
        <w:rPr>
          <w:b/>
          <w:sz w:val="26"/>
          <w:szCs w:val="26"/>
        </w:rPr>
      </w:pPr>
      <w:r w:rsidRPr="00AB6D53">
        <w:rPr>
          <w:b/>
          <w:sz w:val="26"/>
          <w:szCs w:val="26"/>
        </w:rPr>
        <w:t>Public Engagement articles</w:t>
      </w:r>
    </w:p>
    <w:p w14:paraId="27AC2A91" w14:textId="77777777" w:rsidR="00F03EB9" w:rsidRPr="00AB6D53" w:rsidRDefault="00F03EB9" w:rsidP="00F03EB9">
      <w:r w:rsidRPr="00AB6D53">
        <w:rPr>
          <w:b/>
        </w:rPr>
        <w:t>J Pickworth.</w:t>
      </w:r>
      <w:r w:rsidRPr="00AB6D53">
        <w:t xml:space="preserve"> “Patient to Researcher.” Emphasis patient engagement magazine of Pulmonary Hypertension Association: Spring 2013 edition.</w:t>
      </w:r>
    </w:p>
    <w:p w14:paraId="12E9C163" w14:textId="77777777" w:rsidR="00F03EB9" w:rsidRPr="00AB6D53" w:rsidRDefault="00F03EB9" w:rsidP="00F03EB9">
      <w:pPr>
        <w:rPr>
          <w:rFonts w:ascii="Monaco" w:hAnsi="Monaco" w:cs="Monaco"/>
          <w:color w:val="060087"/>
          <w:sz w:val="16"/>
          <w:szCs w:val="16"/>
        </w:rPr>
      </w:pPr>
    </w:p>
    <w:p w14:paraId="2CACBC19" w14:textId="77777777" w:rsidR="00F03EB9" w:rsidRDefault="00F03EB9" w:rsidP="00F03EB9">
      <w:pPr>
        <w:rPr>
          <w:rFonts w:ascii="Monaco" w:hAnsi="Monaco" w:cs="Monaco"/>
          <w:color w:val="060087"/>
          <w:sz w:val="16"/>
          <w:szCs w:val="16"/>
        </w:rPr>
      </w:pPr>
    </w:p>
    <w:p w14:paraId="0638E65F" w14:textId="77777777" w:rsidR="002D28B6" w:rsidRDefault="002D28B6">
      <w:pPr>
        <w:spacing w:line="240" w:lineRule="auto"/>
        <w:jc w:val="left"/>
        <w:rPr>
          <w:rFonts w:ascii="Monaco" w:hAnsi="Monaco" w:cs="Monaco"/>
          <w:color w:val="060087"/>
          <w:sz w:val="16"/>
          <w:szCs w:val="16"/>
        </w:rPr>
      </w:pPr>
    </w:p>
    <w:sectPr w:rsidR="002D28B6" w:rsidSect="000F145C">
      <w:headerReference w:type="default" r:id="rId485"/>
      <w:footerReference w:type="even" r:id="rId486"/>
      <w:footerReference w:type="default" r:id="rId487"/>
      <w:pgSz w:w="11900" w:h="16840"/>
      <w:pgMar w:top="1440" w:right="1134" w:bottom="1440" w:left="2268" w:header="709" w:footer="709"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9FF61F" w14:textId="77777777" w:rsidR="0042168E" w:rsidRDefault="0042168E" w:rsidP="00955ABE">
      <w:r>
        <w:separator/>
      </w:r>
    </w:p>
  </w:endnote>
  <w:endnote w:type="continuationSeparator" w:id="0">
    <w:p w14:paraId="1D824264" w14:textId="77777777" w:rsidR="0042168E" w:rsidRDefault="0042168E" w:rsidP="00955ABE">
      <w:r>
        <w:continuationSeparator/>
      </w:r>
    </w:p>
  </w:endnote>
  <w:endnote w:type="continuationNotice" w:id="1">
    <w:p w14:paraId="26D4B73F" w14:textId="77777777" w:rsidR="0042168E" w:rsidRDefault="0042168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Blake">
    <w:altName w:val="Arial"/>
    <w:panose1 w:val="00000000000000000000"/>
    <w:charset w:val="00"/>
    <w:family w:val="swiss"/>
    <w:notTrueType/>
    <w:pitch w:val="variable"/>
    <w:sig w:usb0="00000007" w:usb1="00000000" w:usb2="00000000" w:usb3="00000000" w:csb0="00000011" w:csb1="00000000"/>
  </w:font>
  <w:font w:name="SimSun">
    <w:panose1 w:val="02010600030101010101"/>
    <w:charset w:val="86"/>
    <w:family w:val="auto"/>
    <w:pitch w:val="variable"/>
    <w:sig w:usb0="00000003" w:usb1="288F0000" w:usb2="00000016" w:usb3="00000000" w:csb0="0004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UOS Blake">
    <w:panose1 w:val="020B0503040000020004"/>
    <w:charset w:val="00"/>
    <w:family w:val="auto"/>
    <w:pitch w:val="variable"/>
    <w:sig w:usb0="8000002F" w:usb1="4000004A" w:usb2="00000000" w:usb3="00000000" w:csb0="00000001"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roman"/>
    <w:pitch w:val="variable"/>
    <w:sig w:usb0="0000000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Arial Unicode MS">
    <w:panose1 w:val="020B0604020202020204"/>
    <w:charset w:val="0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swiss"/>
    <w:pitch w:val="variable"/>
    <w:sig w:usb0="E50002FF" w:usb1="500079DB" w:usb2="00000010" w:usb3="00000000" w:csb0="00000001" w:csb1="00000000"/>
  </w:font>
  <w:font w:name="Monaco">
    <w:panose1 w:val="02000500000000000000"/>
    <w:charset w:val="00"/>
    <w:family w:val="swiss"/>
    <w:pitch w:val="fixed"/>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15D2F" w14:textId="77777777" w:rsidR="00FF351F" w:rsidRDefault="00FF351F" w:rsidP="005D73C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41</w:t>
    </w:r>
    <w:r>
      <w:rPr>
        <w:rStyle w:val="PageNumber"/>
      </w:rPr>
      <w:fldChar w:fldCharType="end"/>
    </w:r>
  </w:p>
  <w:p w14:paraId="74A6B9C3" w14:textId="77777777" w:rsidR="00FF351F" w:rsidRDefault="00FF351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A85020" w14:textId="616F0987" w:rsidR="00FF351F" w:rsidRDefault="00FF351F" w:rsidP="005D73C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43C7B">
      <w:rPr>
        <w:rStyle w:val="PageNumber"/>
        <w:noProof/>
      </w:rPr>
      <w:t>135</w:t>
    </w:r>
    <w:r>
      <w:rPr>
        <w:rStyle w:val="PageNumber"/>
      </w:rPr>
      <w:fldChar w:fldCharType="end"/>
    </w:r>
  </w:p>
  <w:p w14:paraId="3339C0DB" w14:textId="77777777" w:rsidR="00FF351F" w:rsidRDefault="00FF351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6F9DE6" w14:textId="77777777" w:rsidR="0042168E" w:rsidRDefault="0042168E" w:rsidP="00955ABE">
      <w:r>
        <w:separator/>
      </w:r>
    </w:p>
  </w:footnote>
  <w:footnote w:type="continuationSeparator" w:id="0">
    <w:p w14:paraId="678FB2FC" w14:textId="77777777" w:rsidR="0042168E" w:rsidRDefault="0042168E" w:rsidP="00955ABE">
      <w:r>
        <w:continuationSeparator/>
      </w:r>
    </w:p>
  </w:footnote>
  <w:footnote w:type="continuationNotice" w:id="1">
    <w:p w14:paraId="34CA09F9" w14:textId="77777777" w:rsidR="0042168E" w:rsidRDefault="0042168E">
      <w:pPr>
        <w:spacing w:line="240" w:lineRule="auto"/>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A6BD2" w14:textId="77777777" w:rsidR="00461B34" w:rsidRDefault="00461B3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88026C"/>
    <w:multiLevelType w:val="hybridMultilevel"/>
    <w:tmpl w:val="D82494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804A02"/>
    <w:multiLevelType w:val="multilevel"/>
    <w:tmpl w:val="73563E9C"/>
    <w:lvl w:ilvl="0">
      <w:start w:val="1"/>
      <w:numFmt w:val="decimal"/>
      <w:lvlText w:val="%1."/>
      <w:lvlJc w:val="left"/>
      <w:pPr>
        <w:ind w:left="720" w:hanging="360"/>
      </w:pPr>
      <w:rPr>
        <w:rFonts w:hint="default"/>
      </w:rPr>
    </w:lvl>
    <w:lvl w:ilvl="1">
      <w:start w:val="12"/>
      <w:numFmt w:val="decimal"/>
      <w:isLgl/>
      <w:lvlText w:val="%1.%2"/>
      <w:lvlJc w:val="left"/>
      <w:pPr>
        <w:ind w:left="1020" w:hanging="6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7CA5D3B"/>
    <w:multiLevelType w:val="hybridMultilevel"/>
    <w:tmpl w:val="F9DAD4AC"/>
    <w:lvl w:ilvl="0" w:tplc="A68600A4">
      <w:start w:val="4"/>
      <w:numFmt w:val="bullet"/>
      <w:lvlText w:val="-"/>
      <w:lvlJc w:val="left"/>
      <w:pPr>
        <w:ind w:left="1080" w:hanging="360"/>
      </w:pPr>
      <w:rPr>
        <w:rFonts w:ascii="Blake" w:eastAsia="SimSun" w:hAnsi="Blake" w:cs="Blake"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94100E2"/>
    <w:multiLevelType w:val="multilevel"/>
    <w:tmpl w:val="614657E6"/>
    <w:lvl w:ilvl="0">
      <w:start w:val="1"/>
      <w:numFmt w:val="decimal"/>
      <w:lvlText w:val="%1"/>
      <w:lvlJc w:val="left"/>
      <w:pPr>
        <w:ind w:left="360" w:hanging="36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1080" w:hanging="1080"/>
      </w:pPr>
      <w:rPr>
        <w:rFonts w:hint="default"/>
      </w:rPr>
    </w:lvl>
    <w:lvl w:ilvl="4">
      <w:start w:val="1"/>
      <w:numFmt w:val="decimal"/>
      <w:pStyle w:val="Heading5"/>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nsid w:val="370C0735"/>
    <w:multiLevelType w:val="hybridMultilevel"/>
    <w:tmpl w:val="7D468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BC70298"/>
    <w:multiLevelType w:val="hybridMultilevel"/>
    <w:tmpl w:val="452AD2D4"/>
    <w:lvl w:ilvl="0" w:tplc="04090001">
      <w:start w:val="1"/>
      <w:numFmt w:val="bullet"/>
      <w:lvlText w:val=""/>
      <w:lvlJc w:val="left"/>
      <w:pPr>
        <w:ind w:left="720" w:hanging="360"/>
      </w:pPr>
      <w:rPr>
        <w:rFonts w:ascii="Symbol" w:hAnsi="Symbol" w:hint="default"/>
      </w:rPr>
    </w:lvl>
    <w:lvl w:ilvl="1" w:tplc="F92E14A4">
      <w:start w:val="1"/>
      <w:numFmt w:val="decimal"/>
      <w:lvlText w:val="%2."/>
      <w:lvlJc w:val="left"/>
      <w:pPr>
        <w:tabs>
          <w:tab w:val="num" w:pos="1440"/>
        </w:tabs>
        <w:ind w:left="1440" w:hanging="360"/>
      </w:pPr>
      <w:rPr>
        <w:rFonts w:hint="default"/>
        <w:b w:val="0"/>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43FA01D9"/>
    <w:multiLevelType w:val="hybridMultilevel"/>
    <w:tmpl w:val="2F36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B314DDC"/>
    <w:multiLevelType w:val="hybridMultilevel"/>
    <w:tmpl w:val="48D0A6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20F7B18"/>
    <w:multiLevelType w:val="multilevel"/>
    <w:tmpl w:val="4386C98E"/>
    <w:lvl w:ilvl="0">
      <w:start w:val="1"/>
      <w:numFmt w:val="decimal"/>
      <w:lvlText w:val="%1"/>
      <w:lvlJc w:val="left"/>
      <w:pPr>
        <w:ind w:left="380" w:hanging="38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9">
    <w:nsid w:val="7A236656"/>
    <w:multiLevelType w:val="hybridMultilevel"/>
    <w:tmpl w:val="AD8683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BFA6F34"/>
    <w:multiLevelType w:val="hybridMultilevel"/>
    <w:tmpl w:val="E1368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D8C3125"/>
    <w:multiLevelType w:val="multilevel"/>
    <w:tmpl w:val="E8FE0C50"/>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nsid w:val="7E1A008E"/>
    <w:multiLevelType w:val="hybridMultilevel"/>
    <w:tmpl w:val="D4FC6C1A"/>
    <w:lvl w:ilvl="0" w:tplc="0A6E7772">
      <w:start w:val="4"/>
      <w:numFmt w:val="bullet"/>
      <w:lvlText w:val="-"/>
      <w:lvlJc w:val="left"/>
      <w:pPr>
        <w:ind w:left="1080" w:hanging="360"/>
      </w:pPr>
      <w:rPr>
        <w:rFonts w:ascii="Blake" w:eastAsia="SimSun" w:hAnsi="Blake" w:cs="Blake"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10"/>
  </w:num>
  <w:num w:numId="3">
    <w:abstractNumId w:val="0"/>
  </w:num>
  <w:num w:numId="4">
    <w:abstractNumId w:val="2"/>
  </w:num>
  <w:num w:numId="5">
    <w:abstractNumId w:val="12"/>
  </w:num>
  <w:num w:numId="6">
    <w:abstractNumId w:val="1"/>
  </w:num>
  <w:num w:numId="7">
    <w:abstractNumId w:val="6"/>
  </w:num>
  <w:num w:numId="8">
    <w:abstractNumId w:val="5"/>
  </w:num>
  <w:num w:numId="9">
    <w:abstractNumId w:val="8"/>
  </w:num>
  <w:num w:numId="10">
    <w:abstractNumId w:val="11"/>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11"/>
  </w:num>
  <w:num w:numId="15">
    <w:abstractNumId w:val="11"/>
  </w:num>
  <w:num w:numId="16">
    <w:abstractNumId w:val="11"/>
  </w:num>
  <w:num w:numId="17">
    <w:abstractNumId w:val="11"/>
  </w:num>
  <w:num w:numId="18">
    <w:abstractNumId w:val="11"/>
  </w:num>
  <w:num w:numId="19">
    <w:abstractNumId w:val="4"/>
  </w:num>
  <w:num w:numId="20">
    <w:abstractNumId w:val="9"/>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ephine Pickworth">
    <w15:presenceInfo w15:providerId="None" w15:userId="Josephine Pickwort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revisionView w:markup="0" w:comments="0" w:inkAnnotation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UOS Blake&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B61DDE"/>
    <w:rsid w:val="00000B3D"/>
    <w:rsid w:val="000034BE"/>
    <w:rsid w:val="0000434A"/>
    <w:rsid w:val="000045C4"/>
    <w:rsid w:val="00005EB7"/>
    <w:rsid w:val="000068C5"/>
    <w:rsid w:val="00007FB2"/>
    <w:rsid w:val="00010478"/>
    <w:rsid w:val="000111BC"/>
    <w:rsid w:val="0001156A"/>
    <w:rsid w:val="00011C2E"/>
    <w:rsid w:val="00014013"/>
    <w:rsid w:val="00014A99"/>
    <w:rsid w:val="00015233"/>
    <w:rsid w:val="0001534F"/>
    <w:rsid w:val="0001621E"/>
    <w:rsid w:val="00016DDF"/>
    <w:rsid w:val="00017AEC"/>
    <w:rsid w:val="000207CA"/>
    <w:rsid w:val="00022453"/>
    <w:rsid w:val="00022654"/>
    <w:rsid w:val="000230C9"/>
    <w:rsid w:val="000234CA"/>
    <w:rsid w:val="00024940"/>
    <w:rsid w:val="0002504F"/>
    <w:rsid w:val="000260D7"/>
    <w:rsid w:val="000271E2"/>
    <w:rsid w:val="00030E4C"/>
    <w:rsid w:val="000312F7"/>
    <w:rsid w:val="000319C2"/>
    <w:rsid w:val="00031A25"/>
    <w:rsid w:val="0003213C"/>
    <w:rsid w:val="00033158"/>
    <w:rsid w:val="000332B8"/>
    <w:rsid w:val="00033665"/>
    <w:rsid w:val="00033B9B"/>
    <w:rsid w:val="0003748C"/>
    <w:rsid w:val="00040CC4"/>
    <w:rsid w:val="00040EF8"/>
    <w:rsid w:val="00041A81"/>
    <w:rsid w:val="00041D21"/>
    <w:rsid w:val="00043410"/>
    <w:rsid w:val="0004391B"/>
    <w:rsid w:val="00043BC9"/>
    <w:rsid w:val="00043F08"/>
    <w:rsid w:val="0004569A"/>
    <w:rsid w:val="0004574E"/>
    <w:rsid w:val="00047106"/>
    <w:rsid w:val="00047941"/>
    <w:rsid w:val="000479DE"/>
    <w:rsid w:val="00047B85"/>
    <w:rsid w:val="00047F81"/>
    <w:rsid w:val="00050649"/>
    <w:rsid w:val="000514FE"/>
    <w:rsid w:val="00051955"/>
    <w:rsid w:val="000523F9"/>
    <w:rsid w:val="0005283D"/>
    <w:rsid w:val="00052C21"/>
    <w:rsid w:val="00053741"/>
    <w:rsid w:val="00053C43"/>
    <w:rsid w:val="00054A4A"/>
    <w:rsid w:val="00054D09"/>
    <w:rsid w:val="00055C53"/>
    <w:rsid w:val="0005624E"/>
    <w:rsid w:val="00056838"/>
    <w:rsid w:val="00057128"/>
    <w:rsid w:val="00061581"/>
    <w:rsid w:val="00063312"/>
    <w:rsid w:val="0006428C"/>
    <w:rsid w:val="00064787"/>
    <w:rsid w:val="000663BB"/>
    <w:rsid w:val="00066CD8"/>
    <w:rsid w:val="000673E8"/>
    <w:rsid w:val="000708C9"/>
    <w:rsid w:val="000721B6"/>
    <w:rsid w:val="00072F64"/>
    <w:rsid w:val="00073FD9"/>
    <w:rsid w:val="00074EDE"/>
    <w:rsid w:val="0007575F"/>
    <w:rsid w:val="00075CA9"/>
    <w:rsid w:val="000819B3"/>
    <w:rsid w:val="00081CC4"/>
    <w:rsid w:val="000822EA"/>
    <w:rsid w:val="00082C7E"/>
    <w:rsid w:val="000843E1"/>
    <w:rsid w:val="000848D2"/>
    <w:rsid w:val="00085183"/>
    <w:rsid w:val="00086556"/>
    <w:rsid w:val="00087611"/>
    <w:rsid w:val="0008769D"/>
    <w:rsid w:val="00090AA9"/>
    <w:rsid w:val="00091603"/>
    <w:rsid w:val="00092BA7"/>
    <w:rsid w:val="000930BF"/>
    <w:rsid w:val="000933EE"/>
    <w:rsid w:val="00095251"/>
    <w:rsid w:val="000952D7"/>
    <w:rsid w:val="00096815"/>
    <w:rsid w:val="00096A0B"/>
    <w:rsid w:val="00096A9D"/>
    <w:rsid w:val="00096E01"/>
    <w:rsid w:val="0009715A"/>
    <w:rsid w:val="00097B94"/>
    <w:rsid w:val="000A0418"/>
    <w:rsid w:val="000A0AB9"/>
    <w:rsid w:val="000A38C4"/>
    <w:rsid w:val="000A3A44"/>
    <w:rsid w:val="000A3D54"/>
    <w:rsid w:val="000A3D7C"/>
    <w:rsid w:val="000A4523"/>
    <w:rsid w:val="000A4FD3"/>
    <w:rsid w:val="000A5736"/>
    <w:rsid w:val="000A5F7F"/>
    <w:rsid w:val="000A714C"/>
    <w:rsid w:val="000A7937"/>
    <w:rsid w:val="000B0F64"/>
    <w:rsid w:val="000B1B17"/>
    <w:rsid w:val="000B2865"/>
    <w:rsid w:val="000B3648"/>
    <w:rsid w:val="000B3FD2"/>
    <w:rsid w:val="000B502E"/>
    <w:rsid w:val="000B61F8"/>
    <w:rsid w:val="000B7479"/>
    <w:rsid w:val="000C0021"/>
    <w:rsid w:val="000C304B"/>
    <w:rsid w:val="000C382D"/>
    <w:rsid w:val="000C3D2B"/>
    <w:rsid w:val="000C66CB"/>
    <w:rsid w:val="000C7795"/>
    <w:rsid w:val="000C7B40"/>
    <w:rsid w:val="000C7FC5"/>
    <w:rsid w:val="000D0263"/>
    <w:rsid w:val="000D07E8"/>
    <w:rsid w:val="000D0B8D"/>
    <w:rsid w:val="000D1213"/>
    <w:rsid w:val="000D1C52"/>
    <w:rsid w:val="000D1E4E"/>
    <w:rsid w:val="000D22DE"/>
    <w:rsid w:val="000D48AF"/>
    <w:rsid w:val="000D5E02"/>
    <w:rsid w:val="000D6904"/>
    <w:rsid w:val="000D7761"/>
    <w:rsid w:val="000E21FF"/>
    <w:rsid w:val="000E2CC6"/>
    <w:rsid w:val="000E3390"/>
    <w:rsid w:val="000E3436"/>
    <w:rsid w:val="000E3614"/>
    <w:rsid w:val="000E4D4F"/>
    <w:rsid w:val="000E4EF3"/>
    <w:rsid w:val="000E658E"/>
    <w:rsid w:val="000E68D8"/>
    <w:rsid w:val="000F0ABE"/>
    <w:rsid w:val="000F145C"/>
    <w:rsid w:val="000F2ABB"/>
    <w:rsid w:val="000F31AF"/>
    <w:rsid w:val="000F3941"/>
    <w:rsid w:val="000F46B8"/>
    <w:rsid w:val="000F6188"/>
    <w:rsid w:val="000F77E3"/>
    <w:rsid w:val="000F7DC5"/>
    <w:rsid w:val="001007C6"/>
    <w:rsid w:val="00100B7F"/>
    <w:rsid w:val="00100CFB"/>
    <w:rsid w:val="00101317"/>
    <w:rsid w:val="00101C8C"/>
    <w:rsid w:val="001022BB"/>
    <w:rsid w:val="001023CC"/>
    <w:rsid w:val="00102D3E"/>
    <w:rsid w:val="001041E4"/>
    <w:rsid w:val="0010472B"/>
    <w:rsid w:val="001047A8"/>
    <w:rsid w:val="001058CD"/>
    <w:rsid w:val="00105D17"/>
    <w:rsid w:val="00105E72"/>
    <w:rsid w:val="00106283"/>
    <w:rsid w:val="00106F44"/>
    <w:rsid w:val="00107D8D"/>
    <w:rsid w:val="00112783"/>
    <w:rsid w:val="0011278F"/>
    <w:rsid w:val="0011306C"/>
    <w:rsid w:val="00114304"/>
    <w:rsid w:val="0011460A"/>
    <w:rsid w:val="001149E7"/>
    <w:rsid w:val="00115A46"/>
    <w:rsid w:val="00116E46"/>
    <w:rsid w:val="001202A9"/>
    <w:rsid w:val="001206A7"/>
    <w:rsid w:val="001219AF"/>
    <w:rsid w:val="00122181"/>
    <w:rsid w:val="001235F5"/>
    <w:rsid w:val="001242CB"/>
    <w:rsid w:val="001248FE"/>
    <w:rsid w:val="00124D1B"/>
    <w:rsid w:val="00126168"/>
    <w:rsid w:val="00126603"/>
    <w:rsid w:val="00127C34"/>
    <w:rsid w:val="001307E5"/>
    <w:rsid w:val="00132DC7"/>
    <w:rsid w:val="00133733"/>
    <w:rsid w:val="00133EEC"/>
    <w:rsid w:val="001352F0"/>
    <w:rsid w:val="001355FD"/>
    <w:rsid w:val="00136302"/>
    <w:rsid w:val="00140176"/>
    <w:rsid w:val="001405BD"/>
    <w:rsid w:val="00140624"/>
    <w:rsid w:val="00142CF6"/>
    <w:rsid w:val="00142E65"/>
    <w:rsid w:val="001438C5"/>
    <w:rsid w:val="00143ADD"/>
    <w:rsid w:val="00143C7B"/>
    <w:rsid w:val="00144FFC"/>
    <w:rsid w:val="001454DF"/>
    <w:rsid w:val="00147246"/>
    <w:rsid w:val="001474CB"/>
    <w:rsid w:val="00151AEC"/>
    <w:rsid w:val="0015220D"/>
    <w:rsid w:val="00152336"/>
    <w:rsid w:val="001528E0"/>
    <w:rsid w:val="00152F2B"/>
    <w:rsid w:val="00155ED3"/>
    <w:rsid w:val="001561D1"/>
    <w:rsid w:val="00156704"/>
    <w:rsid w:val="00156A13"/>
    <w:rsid w:val="00157455"/>
    <w:rsid w:val="00157604"/>
    <w:rsid w:val="001602E0"/>
    <w:rsid w:val="00160343"/>
    <w:rsid w:val="00160640"/>
    <w:rsid w:val="001606C2"/>
    <w:rsid w:val="0016155A"/>
    <w:rsid w:val="001621F1"/>
    <w:rsid w:val="001623A9"/>
    <w:rsid w:val="00162ED8"/>
    <w:rsid w:val="001646C2"/>
    <w:rsid w:val="00164996"/>
    <w:rsid w:val="00165451"/>
    <w:rsid w:val="00167429"/>
    <w:rsid w:val="00167826"/>
    <w:rsid w:val="00167BDE"/>
    <w:rsid w:val="001702B2"/>
    <w:rsid w:val="00170899"/>
    <w:rsid w:val="00170A22"/>
    <w:rsid w:val="00171D9F"/>
    <w:rsid w:val="00171E9E"/>
    <w:rsid w:val="001720E0"/>
    <w:rsid w:val="00172A9C"/>
    <w:rsid w:val="00174318"/>
    <w:rsid w:val="00177946"/>
    <w:rsid w:val="00177E3C"/>
    <w:rsid w:val="00177E5A"/>
    <w:rsid w:val="00180016"/>
    <w:rsid w:val="001812CA"/>
    <w:rsid w:val="00181F37"/>
    <w:rsid w:val="00182C3E"/>
    <w:rsid w:val="00182FB9"/>
    <w:rsid w:val="00183FBA"/>
    <w:rsid w:val="001848D5"/>
    <w:rsid w:val="00184B80"/>
    <w:rsid w:val="00185DE1"/>
    <w:rsid w:val="00187541"/>
    <w:rsid w:val="001929A3"/>
    <w:rsid w:val="00192AA9"/>
    <w:rsid w:val="00193077"/>
    <w:rsid w:val="001949D3"/>
    <w:rsid w:val="00194D26"/>
    <w:rsid w:val="001951A6"/>
    <w:rsid w:val="00195906"/>
    <w:rsid w:val="00195E06"/>
    <w:rsid w:val="0019672B"/>
    <w:rsid w:val="00197D53"/>
    <w:rsid w:val="001A0414"/>
    <w:rsid w:val="001A0461"/>
    <w:rsid w:val="001A0A79"/>
    <w:rsid w:val="001A0E87"/>
    <w:rsid w:val="001A19F9"/>
    <w:rsid w:val="001A1A39"/>
    <w:rsid w:val="001A203D"/>
    <w:rsid w:val="001A20DD"/>
    <w:rsid w:val="001A2A37"/>
    <w:rsid w:val="001A305F"/>
    <w:rsid w:val="001A4E8B"/>
    <w:rsid w:val="001A5EF0"/>
    <w:rsid w:val="001A6D01"/>
    <w:rsid w:val="001A72A7"/>
    <w:rsid w:val="001A7A86"/>
    <w:rsid w:val="001B0E5D"/>
    <w:rsid w:val="001B1260"/>
    <w:rsid w:val="001B166E"/>
    <w:rsid w:val="001B1FD0"/>
    <w:rsid w:val="001B2C92"/>
    <w:rsid w:val="001B3072"/>
    <w:rsid w:val="001B3E15"/>
    <w:rsid w:val="001B3EBC"/>
    <w:rsid w:val="001B3FC4"/>
    <w:rsid w:val="001B49F9"/>
    <w:rsid w:val="001C081F"/>
    <w:rsid w:val="001C218D"/>
    <w:rsid w:val="001C21B2"/>
    <w:rsid w:val="001C2763"/>
    <w:rsid w:val="001C3CC9"/>
    <w:rsid w:val="001C3D6B"/>
    <w:rsid w:val="001C4E96"/>
    <w:rsid w:val="001C7165"/>
    <w:rsid w:val="001C72F9"/>
    <w:rsid w:val="001D06AA"/>
    <w:rsid w:val="001D22DA"/>
    <w:rsid w:val="001D2B3A"/>
    <w:rsid w:val="001D3548"/>
    <w:rsid w:val="001D504D"/>
    <w:rsid w:val="001D529F"/>
    <w:rsid w:val="001D7D2E"/>
    <w:rsid w:val="001E1BB1"/>
    <w:rsid w:val="001E1FC5"/>
    <w:rsid w:val="001E2306"/>
    <w:rsid w:val="001E30A2"/>
    <w:rsid w:val="001E3874"/>
    <w:rsid w:val="001E3BF7"/>
    <w:rsid w:val="001E4BDD"/>
    <w:rsid w:val="001E5A87"/>
    <w:rsid w:val="001E6859"/>
    <w:rsid w:val="001E6C0D"/>
    <w:rsid w:val="001E6D3C"/>
    <w:rsid w:val="001E78A2"/>
    <w:rsid w:val="001F0F8B"/>
    <w:rsid w:val="001F18F7"/>
    <w:rsid w:val="001F1FD4"/>
    <w:rsid w:val="001F2A3B"/>
    <w:rsid w:val="001F3294"/>
    <w:rsid w:val="001F4A69"/>
    <w:rsid w:val="001F4AB8"/>
    <w:rsid w:val="001F5500"/>
    <w:rsid w:val="001F5D0E"/>
    <w:rsid w:val="001F6AFA"/>
    <w:rsid w:val="001F70B2"/>
    <w:rsid w:val="001F76DB"/>
    <w:rsid w:val="0020091E"/>
    <w:rsid w:val="002013E0"/>
    <w:rsid w:val="00201436"/>
    <w:rsid w:val="0020170C"/>
    <w:rsid w:val="00201E35"/>
    <w:rsid w:val="00202184"/>
    <w:rsid w:val="002034A5"/>
    <w:rsid w:val="00203511"/>
    <w:rsid w:val="0020469D"/>
    <w:rsid w:val="002049B0"/>
    <w:rsid w:val="00204B36"/>
    <w:rsid w:val="00204FF1"/>
    <w:rsid w:val="00205622"/>
    <w:rsid w:val="00205C8D"/>
    <w:rsid w:val="002063F7"/>
    <w:rsid w:val="00206D56"/>
    <w:rsid w:val="00207847"/>
    <w:rsid w:val="002118EE"/>
    <w:rsid w:val="00211CD7"/>
    <w:rsid w:val="00211E6D"/>
    <w:rsid w:val="00213420"/>
    <w:rsid w:val="00215834"/>
    <w:rsid w:val="002160FD"/>
    <w:rsid w:val="00217057"/>
    <w:rsid w:val="00217A52"/>
    <w:rsid w:val="002225A4"/>
    <w:rsid w:val="002230FD"/>
    <w:rsid w:val="002246EC"/>
    <w:rsid w:val="0022666B"/>
    <w:rsid w:val="00227688"/>
    <w:rsid w:val="0023023A"/>
    <w:rsid w:val="0023053D"/>
    <w:rsid w:val="00230AF9"/>
    <w:rsid w:val="00231D47"/>
    <w:rsid w:val="00231FBC"/>
    <w:rsid w:val="00232B11"/>
    <w:rsid w:val="002334F6"/>
    <w:rsid w:val="002336BA"/>
    <w:rsid w:val="00233991"/>
    <w:rsid w:val="00233E77"/>
    <w:rsid w:val="00234EE1"/>
    <w:rsid w:val="002350F0"/>
    <w:rsid w:val="00235235"/>
    <w:rsid w:val="0023563E"/>
    <w:rsid w:val="00235742"/>
    <w:rsid w:val="00236753"/>
    <w:rsid w:val="00236859"/>
    <w:rsid w:val="002370B5"/>
    <w:rsid w:val="0023768C"/>
    <w:rsid w:val="00237873"/>
    <w:rsid w:val="00237E3B"/>
    <w:rsid w:val="00240C13"/>
    <w:rsid w:val="002416E2"/>
    <w:rsid w:val="00241A0A"/>
    <w:rsid w:val="00242176"/>
    <w:rsid w:val="0024536D"/>
    <w:rsid w:val="00247AD7"/>
    <w:rsid w:val="002505F0"/>
    <w:rsid w:val="00251655"/>
    <w:rsid w:val="00251960"/>
    <w:rsid w:val="00251D5B"/>
    <w:rsid w:val="00252E80"/>
    <w:rsid w:val="002534D8"/>
    <w:rsid w:val="0025352C"/>
    <w:rsid w:val="0025484D"/>
    <w:rsid w:val="00255CFD"/>
    <w:rsid w:val="00256FBE"/>
    <w:rsid w:val="00257652"/>
    <w:rsid w:val="002619F5"/>
    <w:rsid w:val="00262552"/>
    <w:rsid w:val="00263AC7"/>
    <w:rsid w:val="00263CFB"/>
    <w:rsid w:val="00264CAF"/>
    <w:rsid w:val="0026580F"/>
    <w:rsid w:val="002658EC"/>
    <w:rsid w:val="00265C43"/>
    <w:rsid w:val="00265FA5"/>
    <w:rsid w:val="002663B1"/>
    <w:rsid w:val="00266F1C"/>
    <w:rsid w:val="00267688"/>
    <w:rsid w:val="00272BD6"/>
    <w:rsid w:val="00272C19"/>
    <w:rsid w:val="00273968"/>
    <w:rsid w:val="0027531A"/>
    <w:rsid w:val="002755DB"/>
    <w:rsid w:val="00275DA0"/>
    <w:rsid w:val="00277253"/>
    <w:rsid w:val="002802F0"/>
    <w:rsid w:val="002803E4"/>
    <w:rsid w:val="00281434"/>
    <w:rsid w:val="00281B1B"/>
    <w:rsid w:val="00282241"/>
    <w:rsid w:val="00282C89"/>
    <w:rsid w:val="00283EB4"/>
    <w:rsid w:val="0028437A"/>
    <w:rsid w:val="002856B5"/>
    <w:rsid w:val="00285DCD"/>
    <w:rsid w:val="00287386"/>
    <w:rsid w:val="002909AA"/>
    <w:rsid w:val="002919BE"/>
    <w:rsid w:val="0029251E"/>
    <w:rsid w:val="00292521"/>
    <w:rsid w:val="00292C3D"/>
    <w:rsid w:val="00293B14"/>
    <w:rsid w:val="002948AE"/>
    <w:rsid w:val="00295447"/>
    <w:rsid w:val="002958A7"/>
    <w:rsid w:val="002969C0"/>
    <w:rsid w:val="00297E96"/>
    <w:rsid w:val="002A0228"/>
    <w:rsid w:val="002A1A0F"/>
    <w:rsid w:val="002A1C8F"/>
    <w:rsid w:val="002A255A"/>
    <w:rsid w:val="002A3B70"/>
    <w:rsid w:val="002A466F"/>
    <w:rsid w:val="002A51AA"/>
    <w:rsid w:val="002A5559"/>
    <w:rsid w:val="002B0205"/>
    <w:rsid w:val="002B104C"/>
    <w:rsid w:val="002B1B46"/>
    <w:rsid w:val="002B313C"/>
    <w:rsid w:val="002B465B"/>
    <w:rsid w:val="002B53FB"/>
    <w:rsid w:val="002C13D4"/>
    <w:rsid w:val="002C1555"/>
    <w:rsid w:val="002C1DF4"/>
    <w:rsid w:val="002C2411"/>
    <w:rsid w:val="002C314A"/>
    <w:rsid w:val="002C31C9"/>
    <w:rsid w:val="002C34EF"/>
    <w:rsid w:val="002C40AE"/>
    <w:rsid w:val="002C5365"/>
    <w:rsid w:val="002C5CC1"/>
    <w:rsid w:val="002C7148"/>
    <w:rsid w:val="002C7D8D"/>
    <w:rsid w:val="002C7F91"/>
    <w:rsid w:val="002D18C3"/>
    <w:rsid w:val="002D225B"/>
    <w:rsid w:val="002D242A"/>
    <w:rsid w:val="002D2843"/>
    <w:rsid w:val="002D28B6"/>
    <w:rsid w:val="002D3CE8"/>
    <w:rsid w:val="002D4B03"/>
    <w:rsid w:val="002D5E12"/>
    <w:rsid w:val="002D6765"/>
    <w:rsid w:val="002D7597"/>
    <w:rsid w:val="002E0694"/>
    <w:rsid w:val="002E0BEF"/>
    <w:rsid w:val="002E1E52"/>
    <w:rsid w:val="002E4219"/>
    <w:rsid w:val="002E51DD"/>
    <w:rsid w:val="002E5739"/>
    <w:rsid w:val="002E5F77"/>
    <w:rsid w:val="002E644D"/>
    <w:rsid w:val="002E692C"/>
    <w:rsid w:val="002E7D89"/>
    <w:rsid w:val="002E7E6E"/>
    <w:rsid w:val="002F034C"/>
    <w:rsid w:val="002F06BF"/>
    <w:rsid w:val="002F1C8F"/>
    <w:rsid w:val="002F2296"/>
    <w:rsid w:val="002F22F1"/>
    <w:rsid w:val="002F31D3"/>
    <w:rsid w:val="002F557D"/>
    <w:rsid w:val="002F6AC0"/>
    <w:rsid w:val="002F71DC"/>
    <w:rsid w:val="003005FC"/>
    <w:rsid w:val="00300CFA"/>
    <w:rsid w:val="00301090"/>
    <w:rsid w:val="003026C5"/>
    <w:rsid w:val="00302C7E"/>
    <w:rsid w:val="0030470A"/>
    <w:rsid w:val="0030488D"/>
    <w:rsid w:val="00304BD2"/>
    <w:rsid w:val="00304CE4"/>
    <w:rsid w:val="00305D4B"/>
    <w:rsid w:val="00305DD4"/>
    <w:rsid w:val="003061D9"/>
    <w:rsid w:val="0030763A"/>
    <w:rsid w:val="003100D3"/>
    <w:rsid w:val="0031029B"/>
    <w:rsid w:val="00312FCB"/>
    <w:rsid w:val="003132D4"/>
    <w:rsid w:val="00313785"/>
    <w:rsid w:val="00313BA2"/>
    <w:rsid w:val="00315CEA"/>
    <w:rsid w:val="0031623D"/>
    <w:rsid w:val="00316482"/>
    <w:rsid w:val="0031662E"/>
    <w:rsid w:val="0031693B"/>
    <w:rsid w:val="00316C58"/>
    <w:rsid w:val="003174C3"/>
    <w:rsid w:val="0031751C"/>
    <w:rsid w:val="00320CBD"/>
    <w:rsid w:val="0032129F"/>
    <w:rsid w:val="00321B9F"/>
    <w:rsid w:val="00321EC3"/>
    <w:rsid w:val="003225F5"/>
    <w:rsid w:val="00322845"/>
    <w:rsid w:val="0032410A"/>
    <w:rsid w:val="00324C9A"/>
    <w:rsid w:val="00324E8B"/>
    <w:rsid w:val="00326873"/>
    <w:rsid w:val="00326D64"/>
    <w:rsid w:val="0032721E"/>
    <w:rsid w:val="0032740D"/>
    <w:rsid w:val="00327676"/>
    <w:rsid w:val="003279D9"/>
    <w:rsid w:val="0033149C"/>
    <w:rsid w:val="00331568"/>
    <w:rsid w:val="00331761"/>
    <w:rsid w:val="00331F2E"/>
    <w:rsid w:val="00331FA5"/>
    <w:rsid w:val="0033311E"/>
    <w:rsid w:val="00333C82"/>
    <w:rsid w:val="003341B9"/>
    <w:rsid w:val="003379DC"/>
    <w:rsid w:val="003413A7"/>
    <w:rsid w:val="00341429"/>
    <w:rsid w:val="0034174A"/>
    <w:rsid w:val="00342300"/>
    <w:rsid w:val="0034250C"/>
    <w:rsid w:val="003430C3"/>
    <w:rsid w:val="003430D3"/>
    <w:rsid w:val="0034353D"/>
    <w:rsid w:val="00343881"/>
    <w:rsid w:val="00344C41"/>
    <w:rsid w:val="00344D92"/>
    <w:rsid w:val="0034534D"/>
    <w:rsid w:val="003458BE"/>
    <w:rsid w:val="00346C20"/>
    <w:rsid w:val="0035011B"/>
    <w:rsid w:val="00350714"/>
    <w:rsid w:val="003507FD"/>
    <w:rsid w:val="00350B3A"/>
    <w:rsid w:val="00351282"/>
    <w:rsid w:val="0035163C"/>
    <w:rsid w:val="003521A4"/>
    <w:rsid w:val="00352311"/>
    <w:rsid w:val="00354B4B"/>
    <w:rsid w:val="003554E2"/>
    <w:rsid w:val="0035781C"/>
    <w:rsid w:val="00357B18"/>
    <w:rsid w:val="00360C13"/>
    <w:rsid w:val="00361E41"/>
    <w:rsid w:val="003626A6"/>
    <w:rsid w:val="00362726"/>
    <w:rsid w:val="0036398D"/>
    <w:rsid w:val="00364640"/>
    <w:rsid w:val="00364ED4"/>
    <w:rsid w:val="00364F41"/>
    <w:rsid w:val="0036530D"/>
    <w:rsid w:val="003658AC"/>
    <w:rsid w:val="00365FA7"/>
    <w:rsid w:val="003677A6"/>
    <w:rsid w:val="003678B7"/>
    <w:rsid w:val="00367B11"/>
    <w:rsid w:val="00370229"/>
    <w:rsid w:val="00370DC5"/>
    <w:rsid w:val="00371161"/>
    <w:rsid w:val="00371A25"/>
    <w:rsid w:val="0037227F"/>
    <w:rsid w:val="00373C1A"/>
    <w:rsid w:val="00373EC3"/>
    <w:rsid w:val="0037410F"/>
    <w:rsid w:val="00374C0D"/>
    <w:rsid w:val="003751F5"/>
    <w:rsid w:val="00376205"/>
    <w:rsid w:val="0037687E"/>
    <w:rsid w:val="00376C20"/>
    <w:rsid w:val="0037790D"/>
    <w:rsid w:val="0038070C"/>
    <w:rsid w:val="003821B3"/>
    <w:rsid w:val="00382E2F"/>
    <w:rsid w:val="00383972"/>
    <w:rsid w:val="003844AC"/>
    <w:rsid w:val="003851D6"/>
    <w:rsid w:val="00387447"/>
    <w:rsid w:val="00387465"/>
    <w:rsid w:val="00391763"/>
    <w:rsid w:val="00392C50"/>
    <w:rsid w:val="00392F05"/>
    <w:rsid w:val="0039333F"/>
    <w:rsid w:val="00393852"/>
    <w:rsid w:val="003945C6"/>
    <w:rsid w:val="0039541E"/>
    <w:rsid w:val="003954F4"/>
    <w:rsid w:val="00395FEC"/>
    <w:rsid w:val="00396FB7"/>
    <w:rsid w:val="00397CAC"/>
    <w:rsid w:val="003A0F77"/>
    <w:rsid w:val="003A189C"/>
    <w:rsid w:val="003A1AB3"/>
    <w:rsid w:val="003A4064"/>
    <w:rsid w:val="003A4353"/>
    <w:rsid w:val="003A4E71"/>
    <w:rsid w:val="003A583D"/>
    <w:rsid w:val="003A6C3A"/>
    <w:rsid w:val="003B0174"/>
    <w:rsid w:val="003B1DB2"/>
    <w:rsid w:val="003B47D6"/>
    <w:rsid w:val="003B4F65"/>
    <w:rsid w:val="003B5330"/>
    <w:rsid w:val="003B648C"/>
    <w:rsid w:val="003B7C8A"/>
    <w:rsid w:val="003B7DDA"/>
    <w:rsid w:val="003C0A09"/>
    <w:rsid w:val="003C0E12"/>
    <w:rsid w:val="003C38D9"/>
    <w:rsid w:val="003C3C3A"/>
    <w:rsid w:val="003C545E"/>
    <w:rsid w:val="003C5890"/>
    <w:rsid w:val="003C5B8B"/>
    <w:rsid w:val="003C6EF0"/>
    <w:rsid w:val="003C73A0"/>
    <w:rsid w:val="003C73E5"/>
    <w:rsid w:val="003C7EAB"/>
    <w:rsid w:val="003D08C1"/>
    <w:rsid w:val="003D220E"/>
    <w:rsid w:val="003D23AA"/>
    <w:rsid w:val="003D275A"/>
    <w:rsid w:val="003D3EE7"/>
    <w:rsid w:val="003D4324"/>
    <w:rsid w:val="003D52E0"/>
    <w:rsid w:val="003D551A"/>
    <w:rsid w:val="003D61EF"/>
    <w:rsid w:val="003D6286"/>
    <w:rsid w:val="003D6A63"/>
    <w:rsid w:val="003E1605"/>
    <w:rsid w:val="003E19D2"/>
    <w:rsid w:val="003E1A4E"/>
    <w:rsid w:val="003E1DD7"/>
    <w:rsid w:val="003E203C"/>
    <w:rsid w:val="003E3D9E"/>
    <w:rsid w:val="003E4876"/>
    <w:rsid w:val="003E7A62"/>
    <w:rsid w:val="003F07AE"/>
    <w:rsid w:val="003F0AAA"/>
    <w:rsid w:val="003F2FF6"/>
    <w:rsid w:val="003F306B"/>
    <w:rsid w:val="003F339A"/>
    <w:rsid w:val="003F4A30"/>
    <w:rsid w:val="003F4A57"/>
    <w:rsid w:val="003F4B87"/>
    <w:rsid w:val="003F516F"/>
    <w:rsid w:val="003F585C"/>
    <w:rsid w:val="003F67D0"/>
    <w:rsid w:val="003F70B1"/>
    <w:rsid w:val="003F71FB"/>
    <w:rsid w:val="003F7BD2"/>
    <w:rsid w:val="0040021B"/>
    <w:rsid w:val="00400310"/>
    <w:rsid w:val="00400DBC"/>
    <w:rsid w:val="004014A6"/>
    <w:rsid w:val="00401B18"/>
    <w:rsid w:val="00402843"/>
    <w:rsid w:val="00402CEC"/>
    <w:rsid w:val="0040343E"/>
    <w:rsid w:val="00403885"/>
    <w:rsid w:val="00403A37"/>
    <w:rsid w:val="00405954"/>
    <w:rsid w:val="00406D78"/>
    <w:rsid w:val="00407140"/>
    <w:rsid w:val="00407927"/>
    <w:rsid w:val="00412809"/>
    <w:rsid w:val="00413B32"/>
    <w:rsid w:val="00413B75"/>
    <w:rsid w:val="004152DC"/>
    <w:rsid w:val="00415441"/>
    <w:rsid w:val="004164AF"/>
    <w:rsid w:val="00417605"/>
    <w:rsid w:val="0041781F"/>
    <w:rsid w:val="00420436"/>
    <w:rsid w:val="00420E68"/>
    <w:rsid w:val="00421625"/>
    <w:rsid w:val="0042168E"/>
    <w:rsid w:val="00421C1D"/>
    <w:rsid w:val="00421E08"/>
    <w:rsid w:val="00422A9E"/>
    <w:rsid w:val="00423158"/>
    <w:rsid w:val="0042334A"/>
    <w:rsid w:val="00423ABE"/>
    <w:rsid w:val="004240C1"/>
    <w:rsid w:val="00424847"/>
    <w:rsid w:val="00424A8F"/>
    <w:rsid w:val="00425164"/>
    <w:rsid w:val="004275F6"/>
    <w:rsid w:val="00427903"/>
    <w:rsid w:val="00427FAF"/>
    <w:rsid w:val="004308DF"/>
    <w:rsid w:val="00432476"/>
    <w:rsid w:val="00432FA4"/>
    <w:rsid w:val="0043357C"/>
    <w:rsid w:val="00433A27"/>
    <w:rsid w:val="00433B98"/>
    <w:rsid w:val="00433D20"/>
    <w:rsid w:val="00433EE1"/>
    <w:rsid w:val="00435028"/>
    <w:rsid w:val="00435C08"/>
    <w:rsid w:val="00435DDE"/>
    <w:rsid w:val="004374AD"/>
    <w:rsid w:val="004374BD"/>
    <w:rsid w:val="00440278"/>
    <w:rsid w:val="0044065D"/>
    <w:rsid w:val="004412F8"/>
    <w:rsid w:val="004419D3"/>
    <w:rsid w:val="00441CF1"/>
    <w:rsid w:val="00444312"/>
    <w:rsid w:val="004443C4"/>
    <w:rsid w:val="00444DF6"/>
    <w:rsid w:val="00445922"/>
    <w:rsid w:val="00446A8D"/>
    <w:rsid w:val="00447B59"/>
    <w:rsid w:val="00447DB7"/>
    <w:rsid w:val="00447EFC"/>
    <w:rsid w:val="0045251E"/>
    <w:rsid w:val="00452F3A"/>
    <w:rsid w:val="0045358B"/>
    <w:rsid w:val="00453869"/>
    <w:rsid w:val="00453BCD"/>
    <w:rsid w:val="00455EB1"/>
    <w:rsid w:val="004562DE"/>
    <w:rsid w:val="004564F8"/>
    <w:rsid w:val="004569A9"/>
    <w:rsid w:val="00456A48"/>
    <w:rsid w:val="00457116"/>
    <w:rsid w:val="00460F2F"/>
    <w:rsid w:val="0046118E"/>
    <w:rsid w:val="00461B34"/>
    <w:rsid w:val="00461EFB"/>
    <w:rsid w:val="0046356C"/>
    <w:rsid w:val="004639BC"/>
    <w:rsid w:val="0046512C"/>
    <w:rsid w:val="004651A3"/>
    <w:rsid w:val="00465546"/>
    <w:rsid w:val="00465587"/>
    <w:rsid w:val="004679BD"/>
    <w:rsid w:val="00467A6D"/>
    <w:rsid w:val="00467E0B"/>
    <w:rsid w:val="004710D5"/>
    <w:rsid w:val="00471250"/>
    <w:rsid w:val="00473003"/>
    <w:rsid w:val="004739D4"/>
    <w:rsid w:val="004741C8"/>
    <w:rsid w:val="00475B36"/>
    <w:rsid w:val="00476F4C"/>
    <w:rsid w:val="00477224"/>
    <w:rsid w:val="004777CF"/>
    <w:rsid w:val="00480DC0"/>
    <w:rsid w:val="00481A47"/>
    <w:rsid w:val="00481C5E"/>
    <w:rsid w:val="00482B7F"/>
    <w:rsid w:val="004830BA"/>
    <w:rsid w:val="00483D1A"/>
    <w:rsid w:val="00483EFD"/>
    <w:rsid w:val="00484571"/>
    <w:rsid w:val="00485AD3"/>
    <w:rsid w:val="0048638A"/>
    <w:rsid w:val="00486796"/>
    <w:rsid w:val="00486DD3"/>
    <w:rsid w:val="004873CA"/>
    <w:rsid w:val="00487E60"/>
    <w:rsid w:val="00491308"/>
    <w:rsid w:val="00491595"/>
    <w:rsid w:val="00492205"/>
    <w:rsid w:val="004938F8"/>
    <w:rsid w:val="00493FC0"/>
    <w:rsid w:val="00494454"/>
    <w:rsid w:val="0049578F"/>
    <w:rsid w:val="00496373"/>
    <w:rsid w:val="00496CF0"/>
    <w:rsid w:val="004973B7"/>
    <w:rsid w:val="004A2038"/>
    <w:rsid w:val="004A208C"/>
    <w:rsid w:val="004A2D1C"/>
    <w:rsid w:val="004A3D96"/>
    <w:rsid w:val="004A3E31"/>
    <w:rsid w:val="004A40B4"/>
    <w:rsid w:val="004A4B2A"/>
    <w:rsid w:val="004A52B8"/>
    <w:rsid w:val="004A5D88"/>
    <w:rsid w:val="004A6114"/>
    <w:rsid w:val="004A6446"/>
    <w:rsid w:val="004A77CD"/>
    <w:rsid w:val="004A7C22"/>
    <w:rsid w:val="004A7E43"/>
    <w:rsid w:val="004B12B9"/>
    <w:rsid w:val="004B17C0"/>
    <w:rsid w:val="004B1F8A"/>
    <w:rsid w:val="004B286D"/>
    <w:rsid w:val="004B2AE9"/>
    <w:rsid w:val="004B651D"/>
    <w:rsid w:val="004B7029"/>
    <w:rsid w:val="004B727A"/>
    <w:rsid w:val="004B7A70"/>
    <w:rsid w:val="004B7A7A"/>
    <w:rsid w:val="004C0AE3"/>
    <w:rsid w:val="004C1404"/>
    <w:rsid w:val="004C2B15"/>
    <w:rsid w:val="004C2D9D"/>
    <w:rsid w:val="004C3287"/>
    <w:rsid w:val="004C4E59"/>
    <w:rsid w:val="004C5145"/>
    <w:rsid w:val="004D0ECC"/>
    <w:rsid w:val="004D1F40"/>
    <w:rsid w:val="004D2572"/>
    <w:rsid w:val="004D2CFB"/>
    <w:rsid w:val="004D3F51"/>
    <w:rsid w:val="004D44D9"/>
    <w:rsid w:val="004D4800"/>
    <w:rsid w:val="004D59F0"/>
    <w:rsid w:val="004D5DD3"/>
    <w:rsid w:val="004D5E70"/>
    <w:rsid w:val="004D630D"/>
    <w:rsid w:val="004D7F53"/>
    <w:rsid w:val="004E05C1"/>
    <w:rsid w:val="004E0A3F"/>
    <w:rsid w:val="004E0B46"/>
    <w:rsid w:val="004E17D5"/>
    <w:rsid w:val="004E26D0"/>
    <w:rsid w:val="004E26E0"/>
    <w:rsid w:val="004E283B"/>
    <w:rsid w:val="004E2B8A"/>
    <w:rsid w:val="004E2F24"/>
    <w:rsid w:val="004E3A8A"/>
    <w:rsid w:val="004E4903"/>
    <w:rsid w:val="004E54DB"/>
    <w:rsid w:val="004E65B3"/>
    <w:rsid w:val="004E66DB"/>
    <w:rsid w:val="004E6DA4"/>
    <w:rsid w:val="004E7288"/>
    <w:rsid w:val="004E7C9B"/>
    <w:rsid w:val="004E7CA8"/>
    <w:rsid w:val="004E7E71"/>
    <w:rsid w:val="004E7E8B"/>
    <w:rsid w:val="004F191A"/>
    <w:rsid w:val="004F2080"/>
    <w:rsid w:val="004F3DBF"/>
    <w:rsid w:val="004F453D"/>
    <w:rsid w:val="004F492E"/>
    <w:rsid w:val="004F5B6E"/>
    <w:rsid w:val="004F5BF2"/>
    <w:rsid w:val="004F6045"/>
    <w:rsid w:val="004F79A5"/>
    <w:rsid w:val="004F7AD2"/>
    <w:rsid w:val="004F7CC8"/>
    <w:rsid w:val="00502596"/>
    <w:rsid w:val="00502827"/>
    <w:rsid w:val="00502F53"/>
    <w:rsid w:val="00502F98"/>
    <w:rsid w:val="005031BA"/>
    <w:rsid w:val="005043D4"/>
    <w:rsid w:val="00504607"/>
    <w:rsid w:val="00504B8B"/>
    <w:rsid w:val="00506166"/>
    <w:rsid w:val="00506B1C"/>
    <w:rsid w:val="00506BAE"/>
    <w:rsid w:val="005101C3"/>
    <w:rsid w:val="005103DD"/>
    <w:rsid w:val="0051104D"/>
    <w:rsid w:val="00511738"/>
    <w:rsid w:val="005150FE"/>
    <w:rsid w:val="0051595F"/>
    <w:rsid w:val="005159D2"/>
    <w:rsid w:val="005161B3"/>
    <w:rsid w:val="00520FD7"/>
    <w:rsid w:val="00521440"/>
    <w:rsid w:val="00522217"/>
    <w:rsid w:val="005231DA"/>
    <w:rsid w:val="005233A4"/>
    <w:rsid w:val="00523960"/>
    <w:rsid w:val="00523CE1"/>
    <w:rsid w:val="005243DD"/>
    <w:rsid w:val="0052456A"/>
    <w:rsid w:val="0052462E"/>
    <w:rsid w:val="005246A3"/>
    <w:rsid w:val="005249DF"/>
    <w:rsid w:val="00525F3D"/>
    <w:rsid w:val="00526FEF"/>
    <w:rsid w:val="00527533"/>
    <w:rsid w:val="00527561"/>
    <w:rsid w:val="0053058C"/>
    <w:rsid w:val="00533DC3"/>
    <w:rsid w:val="00534348"/>
    <w:rsid w:val="0053435A"/>
    <w:rsid w:val="00534B9C"/>
    <w:rsid w:val="005359B7"/>
    <w:rsid w:val="00535B02"/>
    <w:rsid w:val="00535B0E"/>
    <w:rsid w:val="00535BA1"/>
    <w:rsid w:val="00536B9F"/>
    <w:rsid w:val="00537907"/>
    <w:rsid w:val="00540176"/>
    <w:rsid w:val="005405BD"/>
    <w:rsid w:val="00540EF7"/>
    <w:rsid w:val="0054121B"/>
    <w:rsid w:val="005412C5"/>
    <w:rsid w:val="00541700"/>
    <w:rsid w:val="0054194E"/>
    <w:rsid w:val="00541B54"/>
    <w:rsid w:val="00541BA1"/>
    <w:rsid w:val="00544A14"/>
    <w:rsid w:val="0054612F"/>
    <w:rsid w:val="00546FD4"/>
    <w:rsid w:val="0054702F"/>
    <w:rsid w:val="00547D9F"/>
    <w:rsid w:val="00551039"/>
    <w:rsid w:val="005527C6"/>
    <w:rsid w:val="005532EF"/>
    <w:rsid w:val="00554F4F"/>
    <w:rsid w:val="00556649"/>
    <w:rsid w:val="00556CA2"/>
    <w:rsid w:val="0056062D"/>
    <w:rsid w:val="005621A6"/>
    <w:rsid w:val="00562BB7"/>
    <w:rsid w:val="005635DF"/>
    <w:rsid w:val="00563A67"/>
    <w:rsid w:val="0056416A"/>
    <w:rsid w:val="005649EB"/>
    <w:rsid w:val="00565FC5"/>
    <w:rsid w:val="0056718B"/>
    <w:rsid w:val="005678A4"/>
    <w:rsid w:val="00570289"/>
    <w:rsid w:val="005705BB"/>
    <w:rsid w:val="00570850"/>
    <w:rsid w:val="00570BAC"/>
    <w:rsid w:val="005739E3"/>
    <w:rsid w:val="0057420D"/>
    <w:rsid w:val="00574720"/>
    <w:rsid w:val="00576A3A"/>
    <w:rsid w:val="00576D4F"/>
    <w:rsid w:val="005776B6"/>
    <w:rsid w:val="00577A2A"/>
    <w:rsid w:val="00580D9C"/>
    <w:rsid w:val="005813F3"/>
    <w:rsid w:val="005826EB"/>
    <w:rsid w:val="00583CD3"/>
    <w:rsid w:val="00585E0A"/>
    <w:rsid w:val="0058601C"/>
    <w:rsid w:val="00586853"/>
    <w:rsid w:val="00587567"/>
    <w:rsid w:val="005901BA"/>
    <w:rsid w:val="0059057E"/>
    <w:rsid w:val="00590B57"/>
    <w:rsid w:val="00590D35"/>
    <w:rsid w:val="00591E46"/>
    <w:rsid w:val="00592D81"/>
    <w:rsid w:val="00595AD6"/>
    <w:rsid w:val="00597332"/>
    <w:rsid w:val="005A0274"/>
    <w:rsid w:val="005A2F9D"/>
    <w:rsid w:val="005A3E67"/>
    <w:rsid w:val="005A4649"/>
    <w:rsid w:val="005A49A5"/>
    <w:rsid w:val="005A4F1B"/>
    <w:rsid w:val="005A6A3D"/>
    <w:rsid w:val="005A771B"/>
    <w:rsid w:val="005B0B0B"/>
    <w:rsid w:val="005B1788"/>
    <w:rsid w:val="005B1FE3"/>
    <w:rsid w:val="005B3161"/>
    <w:rsid w:val="005B36E8"/>
    <w:rsid w:val="005C02A4"/>
    <w:rsid w:val="005C08C3"/>
    <w:rsid w:val="005C2E45"/>
    <w:rsid w:val="005C2F4B"/>
    <w:rsid w:val="005C3253"/>
    <w:rsid w:val="005C390B"/>
    <w:rsid w:val="005C52D6"/>
    <w:rsid w:val="005C555D"/>
    <w:rsid w:val="005C5A28"/>
    <w:rsid w:val="005C687F"/>
    <w:rsid w:val="005C6921"/>
    <w:rsid w:val="005C7A16"/>
    <w:rsid w:val="005C7A21"/>
    <w:rsid w:val="005D04F7"/>
    <w:rsid w:val="005D0ECB"/>
    <w:rsid w:val="005D0F97"/>
    <w:rsid w:val="005D0FE2"/>
    <w:rsid w:val="005D104D"/>
    <w:rsid w:val="005D27F1"/>
    <w:rsid w:val="005D28AB"/>
    <w:rsid w:val="005D2D7E"/>
    <w:rsid w:val="005D320B"/>
    <w:rsid w:val="005D3DDA"/>
    <w:rsid w:val="005D40D1"/>
    <w:rsid w:val="005D4770"/>
    <w:rsid w:val="005D6F7D"/>
    <w:rsid w:val="005D73CC"/>
    <w:rsid w:val="005D7E48"/>
    <w:rsid w:val="005E007C"/>
    <w:rsid w:val="005E09F9"/>
    <w:rsid w:val="005E0A2C"/>
    <w:rsid w:val="005E1408"/>
    <w:rsid w:val="005E2EB5"/>
    <w:rsid w:val="005E3A0E"/>
    <w:rsid w:val="005E4D11"/>
    <w:rsid w:val="005E51C6"/>
    <w:rsid w:val="005E565A"/>
    <w:rsid w:val="005E6132"/>
    <w:rsid w:val="005E6EE2"/>
    <w:rsid w:val="005E6F70"/>
    <w:rsid w:val="005E730F"/>
    <w:rsid w:val="005E777A"/>
    <w:rsid w:val="005E79EA"/>
    <w:rsid w:val="005F0071"/>
    <w:rsid w:val="005F054A"/>
    <w:rsid w:val="005F083A"/>
    <w:rsid w:val="005F0DC2"/>
    <w:rsid w:val="005F1A46"/>
    <w:rsid w:val="005F1A85"/>
    <w:rsid w:val="005F2729"/>
    <w:rsid w:val="005F2942"/>
    <w:rsid w:val="005F3BE7"/>
    <w:rsid w:val="005F4EFB"/>
    <w:rsid w:val="005F6EB7"/>
    <w:rsid w:val="005F7B66"/>
    <w:rsid w:val="005F7D8A"/>
    <w:rsid w:val="005F7DB3"/>
    <w:rsid w:val="005F7E10"/>
    <w:rsid w:val="0060061A"/>
    <w:rsid w:val="00600A0E"/>
    <w:rsid w:val="006012DE"/>
    <w:rsid w:val="00601EE7"/>
    <w:rsid w:val="0060233D"/>
    <w:rsid w:val="006025D4"/>
    <w:rsid w:val="00602DFF"/>
    <w:rsid w:val="00604D71"/>
    <w:rsid w:val="00604E5D"/>
    <w:rsid w:val="006055A8"/>
    <w:rsid w:val="00605701"/>
    <w:rsid w:val="0060596F"/>
    <w:rsid w:val="006065AC"/>
    <w:rsid w:val="0060691D"/>
    <w:rsid w:val="00606EB8"/>
    <w:rsid w:val="006078FE"/>
    <w:rsid w:val="006109BD"/>
    <w:rsid w:val="00611DAB"/>
    <w:rsid w:val="006122E6"/>
    <w:rsid w:val="00612CAB"/>
    <w:rsid w:val="006132FF"/>
    <w:rsid w:val="00614437"/>
    <w:rsid w:val="006144DD"/>
    <w:rsid w:val="00614737"/>
    <w:rsid w:val="00614C36"/>
    <w:rsid w:val="006158A7"/>
    <w:rsid w:val="00615F89"/>
    <w:rsid w:val="00616BF6"/>
    <w:rsid w:val="006172C6"/>
    <w:rsid w:val="00617B66"/>
    <w:rsid w:val="0062149E"/>
    <w:rsid w:val="00622EE6"/>
    <w:rsid w:val="00623B2A"/>
    <w:rsid w:val="00624C6E"/>
    <w:rsid w:val="0062667B"/>
    <w:rsid w:val="00626B48"/>
    <w:rsid w:val="0062740A"/>
    <w:rsid w:val="006304A3"/>
    <w:rsid w:val="006306A5"/>
    <w:rsid w:val="00630DD5"/>
    <w:rsid w:val="0063106B"/>
    <w:rsid w:val="0063115D"/>
    <w:rsid w:val="0063155F"/>
    <w:rsid w:val="00631A04"/>
    <w:rsid w:val="00631A7E"/>
    <w:rsid w:val="0063236D"/>
    <w:rsid w:val="006329C7"/>
    <w:rsid w:val="00632AD0"/>
    <w:rsid w:val="00633C73"/>
    <w:rsid w:val="00633DEC"/>
    <w:rsid w:val="00633F6C"/>
    <w:rsid w:val="0063437E"/>
    <w:rsid w:val="00636553"/>
    <w:rsid w:val="006368A4"/>
    <w:rsid w:val="00636B84"/>
    <w:rsid w:val="006372FA"/>
    <w:rsid w:val="00637B1C"/>
    <w:rsid w:val="006402B4"/>
    <w:rsid w:val="00640ABA"/>
    <w:rsid w:val="00640B79"/>
    <w:rsid w:val="00640FF8"/>
    <w:rsid w:val="00641290"/>
    <w:rsid w:val="0064277B"/>
    <w:rsid w:val="0064602A"/>
    <w:rsid w:val="006462E8"/>
    <w:rsid w:val="00646492"/>
    <w:rsid w:val="00646C1D"/>
    <w:rsid w:val="00647036"/>
    <w:rsid w:val="00650121"/>
    <w:rsid w:val="006503B4"/>
    <w:rsid w:val="006519EF"/>
    <w:rsid w:val="00652DC8"/>
    <w:rsid w:val="00653463"/>
    <w:rsid w:val="006538CA"/>
    <w:rsid w:val="00654111"/>
    <w:rsid w:val="00655BFA"/>
    <w:rsid w:val="00655C1D"/>
    <w:rsid w:val="00655E65"/>
    <w:rsid w:val="00656FD7"/>
    <w:rsid w:val="00660A81"/>
    <w:rsid w:val="00660AC6"/>
    <w:rsid w:val="00661CF3"/>
    <w:rsid w:val="00662866"/>
    <w:rsid w:val="00663EA2"/>
    <w:rsid w:val="00664612"/>
    <w:rsid w:val="00664627"/>
    <w:rsid w:val="00664BFC"/>
    <w:rsid w:val="00665BE1"/>
    <w:rsid w:val="00666430"/>
    <w:rsid w:val="0066656C"/>
    <w:rsid w:val="00667ECA"/>
    <w:rsid w:val="0067079E"/>
    <w:rsid w:val="00671ECD"/>
    <w:rsid w:val="00672ADD"/>
    <w:rsid w:val="00672FB7"/>
    <w:rsid w:val="006739B5"/>
    <w:rsid w:val="00674F25"/>
    <w:rsid w:val="00674F3B"/>
    <w:rsid w:val="00675AD6"/>
    <w:rsid w:val="00675C03"/>
    <w:rsid w:val="00676207"/>
    <w:rsid w:val="0067693B"/>
    <w:rsid w:val="00677524"/>
    <w:rsid w:val="00677CD2"/>
    <w:rsid w:val="00680D92"/>
    <w:rsid w:val="00680DAC"/>
    <w:rsid w:val="00681589"/>
    <w:rsid w:val="00682428"/>
    <w:rsid w:val="00682C8B"/>
    <w:rsid w:val="00683E5B"/>
    <w:rsid w:val="00684445"/>
    <w:rsid w:val="00685BA9"/>
    <w:rsid w:val="00686443"/>
    <w:rsid w:val="00686EF7"/>
    <w:rsid w:val="006908F1"/>
    <w:rsid w:val="00690AEB"/>
    <w:rsid w:val="00690F5B"/>
    <w:rsid w:val="00692AB8"/>
    <w:rsid w:val="006936C1"/>
    <w:rsid w:val="00693BDA"/>
    <w:rsid w:val="0069402A"/>
    <w:rsid w:val="006947DD"/>
    <w:rsid w:val="006963A9"/>
    <w:rsid w:val="006A02A5"/>
    <w:rsid w:val="006A11F8"/>
    <w:rsid w:val="006A2556"/>
    <w:rsid w:val="006A259D"/>
    <w:rsid w:val="006A4057"/>
    <w:rsid w:val="006A4073"/>
    <w:rsid w:val="006A452B"/>
    <w:rsid w:val="006A61B7"/>
    <w:rsid w:val="006A7891"/>
    <w:rsid w:val="006B02A2"/>
    <w:rsid w:val="006B158F"/>
    <w:rsid w:val="006B3669"/>
    <w:rsid w:val="006B50B9"/>
    <w:rsid w:val="006B54B6"/>
    <w:rsid w:val="006B73D7"/>
    <w:rsid w:val="006B7557"/>
    <w:rsid w:val="006C1B87"/>
    <w:rsid w:val="006C203D"/>
    <w:rsid w:val="006C2D89"/>
    <w:rsid w:val="006C331A"/>
    <w:rsid w:val="006C3444"/>
    <w:rsid w:val="006C3A06"/>
    <w:rsid w:val="006C3CC0"/>
    <w:rsid w:val="006C48D9"/>
    <w:rsid w:val="006C5BFA"/>
    <w:rsid w:val="006C5D1D"/>
    <w:rsid w:val="006C6485"/>
    <w:rsid w:val="006C6573"/>
    <w:rsid w:val="006C65F4"/>
    <w:rsid w:val="006C7D61"/>
    <w:rsid w:val="006D09CC"/>
    <w:rsid w:val="006D0C78"/>
    <w:rsid w:val="006D16A3"/>
    <w:rsid w:val="006D1D47"/>
    <w:rsid w:val="006D2EEA"/>
    <w:rsid w:val="006D3888"/>
    <w:rsid w:val="006D39A9"/>
    <w:rsid w:val="006D3A36"/>
    <w:rsid w:val="006D417D"/>
    <w:rsid w:val="006D4668"/>
    <w:rsid w:val="006D4BFF"/>
    <w:rsid w:val="006D4E0E"/>
    <w:rsid w:val="006D59AD"/>
    <w:rsid w:val="006E03E0"/>
    <w:rsid w:val="006E04D7"/>
    <w:rsid w:val="006E0909"/>
    <w:rsid w:val="006E0BFF"/>
    <w:rsid w:val="006E15F2"/>
    <w:rsid w:val="006E212A"/>
    <w:rsid w:val="006E213E"/>
    <w:rsid w:val="006E2B9F"/>
    <w:rsid w:val="006E37DC"/>
    <w:rsid w:val="006E3B98"/>
    <w:rsid w:val="006E3E4A"/>
    <w:rsid w:val="006E472A"/>
    <w:rsid w:val="006E6F4E"/>
    <w:rsid w:val="006E7558"/>
    <w:rsid w:val="006E785E"/>
    <w:rsid w:val="006E7AF5"/>
    <w:rsid w:val="006F111C"/>
    <w:rsid w:val="006F131A"/>
    <w:rsid w:val="006F29E0"/>
    <w:rsid w:val="006F2CAD"/>
    <w:rsid w:val="006F37CF"/>
    <w:rsid w:val="006F4286"/>
    <w:rsid w:val="006F509F"/>
    <w:rsid w:val="006F51D7"/>
    <w:rsid w:val="006F56CB"/>
    <w:rsid w:val="006F5809"/>
    <w:rsid w:val="006F6C6F"/>
    <w:rsid w:val="00700470"/>
    <w:rsid w:val="00700CF3"/>
    <w:rsid w:val="00700FC2"/>
    <w:rsid w:val="00703123"/>
    <w:rsid w:val="00703A9E"/>
    <w:rsid w:val="00704B08"/>
    <w:rsid w:val="00704E86"/>
    <w:rsid w:val="0070575D"/>
    <w:rsid w:val="007060D6"/>
    <w:rsid w:val="007070DA"/>
    <w:rsid w:val="00707319"/>
    <w:rsid w:val="0070734D"/>
    <w:rsid w:val="00710BA5"/>
    <w:rsid w:val="007110F1"/>
    <w:rsid w:val="007118CA"/>
    <w:rsid w:val="00711A57"/>
    <w:rsid w:val="00711E58"/>
    <w:rsid w:val="007135BE"/>
    <w:rsid w:val="00713862"/>
    <w:rsid w:val="00713B56"/>
    <w:rsid w:val="007157F5"/>
    <w:rsid w:val="00715E8C"/>
    <w:rsid w:val="00716587"/>
    <w:rsid w:val="00716589"/>
    <w:rsid w:val="00716D66"/>
    <w:rsid w:val="00717780"/>
    <w:rsid w:val="00720523"/>
    <w:rsid w:val="0072080D"/>
    <w:rsid w:val="00720E51"/>
    <w:rsid w:val="0072120F"/>
    <w:rsid w:val="007219A5"/>
    <w:rsid w:val="00721A7B"/>
    <w:rsid w:val="0072206E"/>
    <w:rsid w:val="007242A0"/>
    <w:rsid w:val="0072729D"/>
    <w:rsid w:val="007307B3"/>
    <w:rsid w:val="00731BE3"/>
    <w:rsid w:val="00731C2F"/>
    <w:rsid w:val="007323F7"/>
    <w:rsid w:val="0073384E"/>
    <w:rsid w:val="00733EC1"/>
    <w:rsid w:val="007348B7"/>
    <w:rsid w:val="00734B83"/>
    <w:rsid w:val="00735F19"/>
    <w:rsid w:val="007361EC"/>
    <w:rsid w:val="007365D0"/>
    <w:rsid w:val="007368C1"/>
    <w:rsid w:val="00737067"/>
    <w:rsid w:val="00737DB9"/>
    <w:rsid w:val="007401B5"/>
    <w:rsid w:val="007429E8"/>
    <w:rsid w:val="00743EC2"/>
    <w:rsid w:val="00744850"/>
    <w:rsid w:val="007453EB"/>
    <w:rsid w:val="0074604F"/>
    <w:rsid w:val="00746531"/>
    <w:rsid w:val="007501AD"/>
    <w:rsid w:val="007513A5"/>
    <w:rsid w:val="00752101"/>
    <w:rsid w:val="007526A0"/>
    <w:rsid w:val="0075270A"/>
    <w:rsid w:val="00752994"/>
    <w:rsid w:val="00753372"/>
    <w:rsid w:val="0075597E"/>
    <w:rsid w:val="00755BF7"/>
    <w:rsid w:val="00757C29"/>
    <w:rsid w:val="0076048B"/>
    <w:rsid w:val="007605E4"/>
    <w:rsid w:val="00760AA5"/>
    <w:rsid w:val="00760CCA"/>
    <w:rsid w:val="00760EED"/>
    <w:rsid w:val="00761888"/>
    <w:rsid w:val="00762050"/>
    <w:rsid w:val="00762247"/>
    <w:rsid w:val="0076296B"/>
    <w:rsid w:val="00762A56"/>
    <w:rsid w:val="00764A08"/>
    <w:rsid w:val="00764FE7"/>
    <w:rsid w:val="0076506D"/>
    <w:rsid w:val="007651B5"/>
    <w:rsid w:val="00765273"/>
    <w:rsid w:val="007656C8"/>
    <w:rsid w:val="007667C8"/>
    <w:rsid w:val="007670F4"/>
    <w:rsid w:val="007671A7"/>
    <w:rsid w:val="007675A5"/>
    <w:rsid w:val="007677B6"/>
    <w:rsid w:val="00767C4F"/>
    <w:rsid w:val="00770D70"/>
    <w:rsid w:val="00771E2C"/>
    <w:rsid w:val="00773CFA"/>
    <w:rsid w:val="0077456A"/>
    <w:rsid w:val="007772AD"/>
    <w:rsid w:val="00777332"/>
    <w:rsid w:val="0077751F"/>
    <w:rsid w:val="0077777F"/>
    <w:rsid w:val="007802E2"/>
    <w:rsid w:val="007809DD"/>
    <w:rsid w:val="00780BEE"/>
    <w:rsid w:val="00780E0E"/>
    <w:rsid w:val="007816A2"/>
    <w:rsid w:val="00783131"/>
    <w:rsid w:val="00784663"/>
    <w:rsid w:val="0078511E"/>
    <w:rsid w:val="0078530C"/>
    <w:rsid w:val="00785DE0"/>
    <w:rsid w:val="00785ECC"/>
    <w:rsid w:val="00786CF9"/>
    <w:rsid w:val="0078761B"/>
    <w:rsid w:val="007909E6"/>
    <w:rsid w:val="00790B49"/>
    <w:rsid w:val="00791AE5"/>
    <w:rsid w:val="00791D0B"/>
    <w:rsid w:val="00791FBB"/>
    <w:rsid w:val="00792888"/>
    <w:rsid w:val="00792F97"/>
    <w:rsid w:val="007945A6"/>
    <w:rsid w:val="00794841"/>
    <w:rsid w:val="00797182"/>
    <w:rsid w:val="0079768A"/>
    <w:rsid w:val="0079792B"/>
    <w:rsid w:val="007A014B"/>
    <w:rsid w:val="007A0187"/>
    <w:rsid w:val="007A02D2"/>
    <w:rsid w:val="007A047B"/>
    <w:rsid w:val="007A0732"/>
    <w:rsid w:val="007A1555"/>
    <w:rsid w:val="007A1A93"/>
    <w:rsid w:val="007A2B8A"/>
    <w:rsid w:val="007A2D8A"/>
    <w:rsid w:val="007A386A"/>
    <w:rsid w:val="007A535A"/>
    <w:rsid w:val="007A627E"/>
    <w:rsid w:val="007A712A"/>
    <w:rsid w:val="007B0DBB"/>
    <w:rsid w:val="007B1088"/>
    <w:rsid w:val="007B108B"/>
    <w:rsid w:val="007B1867"/>
    <w:rsid w:val="007B289D"/>
    <w:rsid w:val="007B32A6"/>
    <w:rsid w:val="007B49F9"/>
    <w:rsid w:val="007B4DA7"/>
    <w:rsid w:val="007B5862"/>
    <w:rsid w:val="007B61FD"/>
    <w:rsid w:val="007C0302"/>
    <w:rsid w:val="007C09E5"/>
    <w:rsid w:val="007C0F80"/>
    <w:rsid w:val="007C2F1F"/>
    <w:rsid w:val="007C391A"/>
    <w:rsid w:val="007C595C"/>
    <w:rsid w:val="007C5A0F"/>
    <w:rsid w:val="007C5EF2"/>
    <w:rsid w:val="007C73CF"/>
    <w:rsid w:val="007D0DAA"/>
    <w:rsid w:val="007D11B2"/>
    <w:rsid w:val="007D1573"/>
    <w:rsid w:val="007D168C"/>
    <w:rsid w:val="007D1814"/>
    <w:rsid w:val="007D1B24"/>
    <w:rsid w:val="007D2632"/>
    <w:rsid w:val="007D27CE"/>
    <w:rsid w:val="007D2F5A"/>
    <w:rsid w:val="007D40F4"/>
    <w:rsid w:val="007D4858"/>
    <w:rsid w:val="007D4935"/>
    <w:rsid w:val="007D68B8"/>
    <w:rsid w:val="007D6C36"/>
    <w:rsid w:val="007D760D"/>
    <w:rsid w:val="007E044A"/>
    <w:rsid w:val="007E0786"/>
    <w:rsid w:val="007E126C"/>
    <w:rsid w:val="007E1C02"/>
    <w:rsid w:val="007E246B"/>
    <w:rsid w:val="007E47D3"/>
    <w:rsid w:val="007E5C0A"/>
    <w:rsid w:val="007E5FEB"/>
    <w:rsid w:val="007E6D3B"/>
    <w:rsid w:val="007E7DD5"/>
    <w:rsid w:val="007F0079"/>
    <w:rsid w:val="007F02AA"/>
    <w:rsid w:val="007F03B6"/>
    <w:rsid w:val="007F0A3D"/>
    <w:rsid w:val="007F0ED1"/>
    <w:rsid w:val="007F1AD8"/>
    <w:rsid w:val="007F204D"/>
    <w:rsid w:val="007F3E1D"/>
    <w:rsid w:val="007F3E2B"/>
    <w:rsid w:val="007F5954"/>
    <w:rsid w:val="007F74F0"/>
    <w:rsid w:val="007F7820"/>
    <w:rsid w:val="007F7E7C"/>
    <w:rsid w:val="00800310"/>
    <w:rsid w:val="0080051E"/>
    <w:rsid w:val="0080124A"/>
    <w:rsid w:val="00801E05"/>
    <w:rsid w:val="00802D8B"/>
    <w:rsid w:val="00802E74"/>
    <w:rsid w:val="008047C1"/>
    <w:rsid w:val="00804F7C"/>
    <w:rsid w:val="008107C8"/>
    <w:rsid w:val="008109E5"/>
    <w:rsid w:val="00813185"/>
    <w:rsid w:val="00813257"/>
    <w:rsid w:val="008137D3"/>
    <w:rsid w:val="00814796"/>
    <w:rsid w:val="00814B6D"/>
    <w:rsid w:val="00814BE8"/>
    <w:rsid w:val="0081556C"/>
    <w:rsid w:val="00817CA0"/>
    <w:rsid w:val="008203CF"/>
    <w:rsid w:val="0082044A"/>
    <w:rsid w:val="00820A30"/>
    <w:rsid w:val="00821649"/>
    <w:rsid w:val="008218CB"/>
    <w:rsid w:val="00821CB3"/>
    <w:rsid w:val="00822C42"/>
    <w:rsid w:val="008269A5"/>
    <w:rsid w:val="00827163"/>
    <w:rsid w:val="00827213"/>
    <w:rsid w:val="00827D0F"/>
    <w:rsid w:val="00827E96"/>
    <w:rsid w:val="00830312"/>
    <w:rsid w:val="008311D3"/>
    <w:rsid w:val="00831415"/>
    <w:rsid w:val="00831E0A"/>
    <w:rsid w:val="00832158"/>
    <w:rsid w:val="00832379"/>
    <w:rsid w:val="008330BE"/>
    <w:rsid w:val="008334AF"/>
    <w:rsid w:val="00834DC0"/>
    <w:rsid w:val="00834F11"/>
    <w:rsid w:val="00836631"/>
    <w:rsid w:val="00836C28"/>
    <w:rsid w:val="008409C6"/>
    <w:rsid w:val="0084162C"/>
    <w:rsid w:val="00841AF5"/>
    <w:rsid w:val="008422E2"/>
    <w:rsid w:val="008427B2"/>
    <w:rsid w:val="008434E3"/>
    <w:rsid w:val="0084353D"/>
    <w:rsid w:val="00845CBE"/>
    <w:rsid w:val="008466C5"/>
    <w:rsid w:val="00847949"/>
    <w:rsid w:val="00847E78"/>
    <w:rsid w:val="00847FCA"/>
    <w:rsid w:val="0085021F"/>
    <w:rsid w:val="00850D6E"/>
    <w:rsid w:val="00850FEF"/>
    <w:rsid w:val="0085107B"/>
    <w:rsid w:val="0085108F"/>
    <w:rsid w:val="0085180B"/>
    <w:rsid w:val="00853DB7"/>
    <w:rsid w:val="00853F30"/>
    <w:rsid w:val="008540C3"/>
    <w:rsid w:val="0085440A"/>
    <w:rsid w:val="00854778"/>
    <w:rsid w:val="00855FC7"/>
    <w:rsid w:val="008609FD"/>
    <w:rsid w:val="00861199"/>
    <w:rsid w:val="00861646"/>
    <w:rsid w:val="0086175A"/>
    <w:rsid w:val="00861939"/>
    <w:rsid w:val="00862746"/>
    <w:rsid w:val="0086455E"/>
    <w:rsid w:val="008669C9"/>
    <w:rsid w:val="00867AF0"/>
    <w:rsid w:val="008701BF"/>
    <w:rsid w:val="00870B73"/>
    <w:rsid w:val="00870D24"/>
    <w:rsid w:val="00873364"/>
    <w:rsid w:val="008735D3"/>
    <w:rsid w:val="00873C78"/>
    <w:rsid w:val="00874C0D"/>
    <w:rsid w:val="00874D06"/>
    <w:rsid w:val="00875489"/>
    <w:rsid w:val="008767FA"/>
    <w:rsid w:val="0087795A"/>
    <w:rsid w:val="00877B62"/>
    <w:rsid w:val="008820A8"/>
    <w:rsid w:val="008857D2"/>
    <w:rsid w:val="00885995"/>
    <w:rsid w:val="00887375"/>
    <w:rsid w:val="00890393"/>
    <w:rsid w:val="00892148"/>
    <w:rsid w:val="008923AC"/>
    <w:rsid w:val="00892647"/>
    <w:rsid w:val="00894FCD"/>
    <w:rsid w:val="008955D5"/>
    <w:rsid w:val="00895963"/>
    <w:rsid w:val="008965B8"/>
    <w:rsid w:val="008966F3"/>
    <w:rsid w:val="00897303"/>
    <w:rsid w:val="008A01E2"/>
    <w:rsid w:val="008A031A"/>
    <w:rsid w:val="008A43EC"/>
    <w:rsid w:val="008A53D1"/>
    <w:rsid w:val="008A62E2"/>
    <w:rsid w:val="008A6A6B"/>
    <w:rsid w:val="008A703B"/>
    <w:rsid w:val="008B1244"/>
    <w:rsid w:val="008B1FC2"/>
    <w:rsid w:val="008B20A5"/>
    <w:rsid w:val="008B2EA9"/>
    <w:rsid w:val="008B352F"/>
    <w:rsid w:val="008B3E24"/>
    <w:rsid w:val="008B4A21"/>
    <w:rsid w:val="008B4C6B"/>
    <w:rsid w:val="008B5D4D"/>
    <w:rsid w:val="008B5DFE"/>
    <w:rsid w:val="008B63B7"/>
    <w:rsid w:val="008B7E4B"/>
    <w:rsid w:val="008B7ED5"/>
    <w:rsid w:val="008B7F29"/>
    <w:rsid w:val="008C1B45"/>
    <w:rsid w:val="008C1F5D"/>
    <w:rsid w:val="008C20DA"/>
    <w:rsid w:val="008C339D"/>
    <w:rsid w:val="008C3C67"/>
    <w:rsid w:val="008C45DC"/>
    <w:rsid w:val="008C4755"/>
    <w:rsid w:val="008C54E0"/>
    <w:rsid w:val="008C5740"/>
    <w:rsid w:val="008C5A5F"/>
    <w:rsid w:val="008C71EF"/>
    <w:rsid w:val="008C7AD8"/>
    <w:rsid w:val="008D122B"/>
    <w:rsid w:val="008D191E"/>
    <w:rsid w:val="008D25A8"/>
    <w:rsid w:val="008D5246"/>
    <w:rsid w:val="008D6E62"/>
    <w:rsid w:val="008D6EE2"/>
    <w:rsid w:val="008E12AA"/>
    <w:rsid w:val="008E1341"/>
    <w:rsid w:val="008E1992"/>
    <w:rsid w:val="008E3F4C"/>
    <w:rsid w:val="008E4040"/>
    <w:rsid w:val="008E42CC"/>
    <w:rsid w:val="008E4F8D"/>
    <w:rsid w:val="008E52BB"/>
    <w:rsid w:val="008F0266"/>
    <w:rsid w:val="008F061D"/>
    <w:rsid w:val="008F122A"/>
    <w:rsid w:val="008F1378"/>
    <w:rsid w:val="008F183F"/>
    <w:rsid w:val="008F1C05"/>
    <w:rsid w:val="008F22E9"/>
    <w:rsid w:val="008F2F6C"/>
    <w:rsid w:val="008F3026"/>
    <w:rsid w:val="008F447F"/>
    <w:rsid w:val="008F44F4"/>
    <w:rsid w:val="008F4A02"/>
    <w:rsid w:val="008F5B92"/>
    <w:rsid w:val="008F6912"/>
    <w:rsid w:val="008F7B2C"/>
    <w:rsid w:val="008F7DD4"/>
    <w:rsid w:val="009015CD"/>
    <w:rsid w:val="00902441"/>
    <w:rsid w:val="00903360"/>
    <w:rsid w:val="0090408B"/>
    <w:rsid w:val="00904BF2"/>
    <w:rsid w:val="0090574A"/>
    <w:rsid w:val="00906961"/>
    <w:rsid w:val="0090699E"/>
    <w:rsid w:val="00906DCD"/>
    <w:rsid w:val="00907F61"/>
    <w:rsid w:val="00910A9F"/>
    <w:rsid w:val="00912010"/>
    <w:rsid w:val="0091565D"/>
    <w:rsid w:val="0091626D"/>
    <w:rsid w:val="009164D4"/>
    <w:rsid w:val="00916A0D"/>
    <w:rsid w:val="00917693"/>
    <w:rsid w:val="00917B44"/>
    <w:rsid w:val="00917F8D"/>
    <w:rsid w:val="0092083B"/>
    <w:rsid w:val="00921852"/>
    <w:rsid w:val="00922708"/>
    <w:rsid w:val="00922D5B"/>
    <w:rsid w:val="009230D0"/>
    <w:rsid w:val="00924988"/>
    <w:rsid w:val="00924D1F"/>
    <w:rsid w:val="00925D19"/>
    <w:rsid w:val="0092676A"/>
    <w:rsid w:val="00926BFF"/>
    <w:rsid w:val="009272D0"/>
    <w:rsid w:val="009278F0"/>
    <w:rsid w:val="00927927"/>
    <w:rsid w:val="00927F50"/>
    <w:rsid w:val="00932D01"/>
    <w:rsid w:val="00934148"/>
    <w:rsid w:val="009349F1"/>
    <w:rsid w:val="00935B1A"/>
    <w:rsid w:val="009361D9"/>
    <w:rsid w:val="00936A3E"/>
    <w:rsid w:val="00936AE1"/>
    <w:rsid w:val="009372AB"/>
    <w:rsid w:val="00937BA5"/>
    <w:rsid w:val="00937FCA"/>
    <w:rsid w:val="0094244F"/>
    <w:rsid w:val="009435CB"/>
    <w:rsid w:val="00943C8F"/>
    <w:rsid w:val="00943F3E"/>
    <w:rsid w:val="00944D41"/>
    <w:rsid w:val="00945709"/>
    <w:rsid w:val="00945B30"/>
    <w:rsid w:val="009460DF"/>
    <w:rsid w:val="00946DD6"/>
    <w:rsid w:val="00946F72"/>
    <w:rsid w:val="009477D4"/>
    <w:rsid w:val="00947E99"/>
    <w:rsid w:val="00950729"/>
    <w:rsid w:val="0095086D"/>
    <w:rsid w:val="00952242"/>
    <w:rsid w:val="00952463"/>
    <w:rsid w:val="00952BE7"/>
    <w:rsid w:val="009537BB"/>
    <w:rsid w:val="00954268"/>
    <w:rsid w:val="009543F8"/>
    <w:rsid w:val="0095516C"/>
    <w:rsid w:val="0095545A"/>
    <w:rsid w:val="00955480"/>
    <w:rsid w:val="00955ABE"/>
    <w:rsid w:val="00957F12"/>
    <w:rsid w:val="00960036"/>
    <w:rsid w:val="00960A95"/>
    <w:rsid w:val="00961E60"/>
    <w:rsid w:val="009634B7"/>
    <w:rsid w:val="00965203"/>
    <w:rsid w:val="00965C96"/>
    <w:rsid w:val="00966900"/>
    <w:rsid w:val="00967307"/>
    <w:rsid w:val="00967999"/>
    <w:rsid w:val="00967D0A"/>
    <w:rsid w:val="00970B59"/>
    <w:rsid w:val="00971563"/>
    <w:rsid w:val="0097301D"/>
    <w:rsid w:val="00973B2E"/>
    <w:rsid w:val="00973E59"/>
    <w:rsid w:val="00976AB2"/>
    <w:rsid w:val="00976B4E"/>
    <w:rsid w:val="00976F71"/>
    <w:rsid w:val="00977606"/>
    <w:rsid w:val="00980D0B"/>
    <w:rsid w:val="00981490"/>
    <w:rsid w:val="009830E4"/>
    <w:rsid w:val="00985440"/>
    <w:rsid w:val="009858A7"/>
    <w:rsid w:val="00985BBB"/>
    <w:rsid w:val="00986473"/>
    <w:rsid w:val="00986BAC"/>
    <w:rsid w:val="00987576"/>
    <w:rsid w:val="00990644"/>
    <w:rsid w:val="00990BEB"/>
    <w:rsid w:val="009918EF"/>
    <w:rsid w:val="00992E61"/>
    <w:rsid w:val="009930BD"/>
    <w:rsid w:val="00994175"/>
    <w:rsid w:val="0099516A"/>
    <w:rsid w:val="0099551C"/>
    <w:rsid w:val="00997647"/>
    <w:rsid w:val="009976A4"/>
    <w:rsid w:val="00997D16"/>
    <w:rsid w:val="009A1554"/>
    <w:rsid w:val="009A31AA"/>
    <w:rsid w:val="009A3992"/>
    <w:rsid w:val="009A4B3B"/>
    <w:rsid w:val="009A4BEE"/>
    <w:rsid w:val="009A4F05"/>
    <w:rsid w:val="009A50BC"/>
    <w:rsid w:val="009B10C6"/>
    <w:rsid w:val="009B22DE"/>
    <w:rsid w:val="009B2E9A"/>
    <w:rsid w:val="009B315B"/>
    <w:rsid w:val="009B3C33"/>
    <w:rsid w:val="009B40A1"/>
    <w:rsid w:val="009B4F23"/>
    <w:rsid w:val="009B5BD7"/>
    <w:rsid w:val="009B71E2"/>
    <w:rsid w:val="009B740A"/>
    <w:rsid w:val="009C0125"/>
    <w:rsid w:val="009C0796"/>
    <w:rsid w:val="009C1256"/>
    <w:rsid w:val="009C2073"/>
    <w:rsid w:val="009C3A2B"/>
    <w:rsid w:val="009C4169"/>
    <w:rsid w:val="009C467A"/>
    <w:rsid w:val="009C51B1"/>
    <w:rsid w:val="009C5E70"/>
    <w:rsid w:val="009C5F2C"/>
    <w:rsid w:val="009C6A71"/>
    <w:rsid w:val="009C7548"/>
    <w:rsid w:val="009C7EA9"/>
    <w:rsid w:val="009D0135"/>
    <w:rsid w:val="009D242C"/>
    <w:rsid w:val="009D2A35"/>
    <w:rsid w:val="009D491F"/>
    <w:rsid w:val="009D5754"/>
    <w:rsid w:val="009D606B"/>
    <w:rsid w:val="009D799E"/>
    <w:rsid w:val="009D7A42"/>
    <w:rsid w:val="009E1136"/>
    <w:rsid w:val="009E12FC"/>
    <w:rsid w:val="009E16B1"/>
    <w:rsid w:val="009E1E17"/>
    <w:rsid w:val="009E24E1"/>
    <w:rsid w:val="009E2890"/>
    <w:rsid w:val="009E2AD7"/>
    <w:rsid w:val="009E74CA"/>
    <w:rsid w:val="009E79DD"/>
    <w:rsid w:val="009E7B16"/>
    <w:rsid w:val="009F16E1"/>
    <w:rsid w:val="009F181E"/>
    <w:rsid w:val="009F4720"/>
    <w:rsid w:val="009F4FA6"/>
    <w:rsid w:val="009F55AD"/>
    <w:rsid w:val="009F59AD"/>
    <w:rsid w:val="009F5DBE"/>
    <w:rsid w:val="009F61D5"/>
    <w:rsid w:val="009F682E"/>
    <w:rsid w:val="009F7D9A"/>
    <w:rsid w:val="009F7DBF"/>
    <w:rsid w:val="00A0162B"/>
    <w:rsid w:val="00A01A10"/>
    <w:rsid w:val="00A020D8"/>
    <w:rsid w:val="00A04D95"/>
    <w:rsid w:val="00A05B65"/>
    <w:rsid w:val="00A0642E"/>
    <w:rsid w:val="00A101A1"/>
    <w:rsid w:val="00A107FB"/>
    <w:rsid w:val="00A11400"/>
    <w:rsid w:val="00A121B2"/>
    <w:rsid w:val="00A13618"/>
    <w:rsid w:val="00A13C9B"/>
    <w:rsid w:val="00A13DC4"/>
    <w:rsid w:val="00A166DD"/>
    <w:rsid w:val="00A17FAB"/>
    <w:rsid w:val="00A20D3E"/>
    <w:rsid w:val="00A20D72"/>
    <w:rsid w:val="00A21668"/>
    <w:rsid w:val="00A21955"/>
    <w:rsid w:val="00A220BB"/>
    <w:rsid w:val="00A22CA0"/>
    <w:rsid w:val="00A22D3D"/>
    <w:rsid w:val="00A22FA3"/>
    <w:rsid w:val="00A23A98"/>
    <w:rsid w:val="00A24209"/>
    <w:rsid w:val="00A24EB6"/>
    <w:rsid w:val="00A25441"/>
    <w:rsid w:val="00A25A6E"/>
    <w:rsid w:val="00A26032"/>
    <w:rsid w:val="00A26188"/>
    <w:rsid w:val="00A27690"/>
    <w:rsid w:val="00A27906"/>
    <w:rsid w:val="00A279C9"/>
    <w:rsid w:val="00A27F51"/>
    <w:rsid w:val="00A3051B"/>
    <w:rsid w:val="00A30D5F"/>
    <w:rsid w:val="00A3172B"/>
    <w:rsid w:val="00A31862"/>
    <w:rsid w:val="00A3197A"/>
    <w:rsid w:val="00A31A79"/>
    <w:rsid w:val="00A31AF6"/>
    <w:rsid w:val="00A321EA"/>
    <w:rsid w:val="00A33005"/>
    <w:rsid w:val="00A3309E"/>
    <w:rsid w:val="00A33665"/>
    <w:rsid w:val="00A33693"/>
    <w:rsid w:val="00A34ED4"/>
    <w:rsid w:val="00A34F77"/>
    <w:rsid w:val="00A366DC"/>
    <w:rsid w:val="00A3792A"/>
    <w:rsid w:val="00A40999"/>
    <w:rsid w:val="00A40CC2"/>
    <w:rsid w:val="00A41C79"/>
    <w:rsid w:val="00A423BD"/>
    <w:rsid w:val="00A42612"/>
    <w:rsid w:val="00A428D3"/>
    <w:rsid w:val="00A42D4E"/>
    <w:rsid w:val="00A44199"/>
    <w:rsid w:val="00A45915"/>
    <w:rsid w:val="00A4623E"/>
    <w:rsid w:val="00A46E2F"/>
    <w:rsid w:val="00A470F0"/>
    <w:rsid w:val="00A475EE"/>
    <w:rsid w:val="00A47683"/>
    <w:rsid w:val="00A51A9A"/>
    <w:rsid w:val="00A525E4"/>
    <w:rsid w:val="00A54104"/>
    <w:rsid w:val="00A54756"/>
    <w:rsid w:val="00A555E4"/>
    <w:rsid w:val="00A557A1"/>
    <w:rsid w:val="00A558C6"/>
    <w:rsid w:val="00A56906"/>
    <w:rsid w:val="00A56BFF"/>
    <w:rsid w:val="00A56C63"/>
    <w:rsid w:val="00A57920"/>
    <w:rsid w:val="00A57A0F"/>
    <w:rsid w:val="00A57F61"/>
    <w:rsid w:val="00A60376"/>
    <w:rsid w:val="00A60489"/>
    <w:rsid w:val="00A61319"/>
    <w:rsid w:val="00A61CC6"/>
    <w:rsid w:val="00A64154"/>
    <w:rsid w:val="00A64560"/>
    <w:rsid w:val="00A64E6D"/>
    <w:rsid w:val="00A66501"/>
    <w:rsid w:val="00A7006F"/>
    <w:rsid w:val="00A709EB"/>
    <w:rsid w:val="00A7236A"/>
    <w:rsid w:val="00A74060"/>
    <w:rsid w:val="00A74A57"/>
    <w:rsid w:val="00A75571"/>
    <w:rsid w:val="00A76199"/>
    <w:rsid w:val="00A76FEA"/>
    <w:rsid w:val="00A770CB"/>
    <w:rsid w:val="00A778E9"/>
    <w:rsid w:val="00A779DA"/>
    <w:rsid w:val="00A80A2B"/>
    <w:rsid w:val="00A80BED"/>
    <w:rsid w:val="00A81DA4"/>
    <w:rsid w:val="00A81DDD"/>
    <w:rsid w:val="00A82A1F"/>
    <w:rsid w:val="00A82BFB"/>
    <w:rsid w:val="00A846C7"/>
    <w:rsid w:val="00A84958"/>
    <w:rsid w:val="00A866B6"/>
    <w:rsid w:val="00A8716A"/>
    <w:rsid w:val="00A879DB"/>
    <w:rsid w:val="00A87F2D"/>
    <w:rsid w:val="00A90442"/>
    <w:rsid w:val="00A904E7"/>
    <w:rsid w:val="00A904EE"/>
    <w:rsid w:val="00A904FA"/>
    <w:rsid w:val="00A906DD"/>
    <w:rsid w:val="00A910C1"/>
    <w:rsid w:val="00A9366D"/>
    <w:rsid w:val="00A940C9"/>
    <w:rsid w:val="00A94539"/>
    <w:rsid w:val="00A9584D"/>
    <w:rsid w:val="00A9592C"/>
    <w:rsid w:val="00A95CE2"/>
    <w:rsid w:val="00A971DD"/>
    <w:rsid w:val="00A97BCF"/>
    <w:rsid w:val="00AA208C"/>
    <w:rsid w:val="00AA28F0"/>
    <w:rsid w:val="00AA2995"/>
    <w:rsid w:val="00AA3874"/>
    <w:rsid w:val="00AA49C2"/>
    <w:rsid w:val="00AA5A4C"/>
    <w:rsid w:val="00AA6722"/>
    <w:rsid w:val="00AA6BA2"/>
    <w:rsid w:val="00AA702F"/>
    <w:rsid w:val="00AA7A6A"/>
    <w:rsid w:val="00AB0122"/>
    <w:rsid w:val="00AB01FC"/>
    <w:rsid w:val="00AB0D2A"/>
    <w:rsid w:val="00AB0E6E"/>
    <w:rsid w:val="00AB1612"/>
    <w:rsid w:val="00AB19CD"/>
    <w:rsid w:val="00AB1D1A"/>
    <w:rsid w:val="00AB2224"/>
    <w:rsid w:val="00AB2955"/>
    <w:rsid w:val="00AB3245"/>
    <w:rsid w:val="00AB328F"/>
    <w:rsid w:val="00AB410D"/>
    <w:rsid w:val="00AB4113"/>
    <w:rsid w:val="00AB4E63"/>
    <w:rsid w:val="00AB5ABA"/>
    <w:rsid w:val="00AB6D53"/>
    <w:rsid w:val="00AB7560"/>
    <w:rsid w:val="00AB782A"/>
    <w:rsid w:val="00AC0C95"/>
    <w:rsid w:val="00AC238B"/>
    <w:rsid w:val="00AC276E"/>
    <w:rsid w:val="00AC2943"/>
    <w:rsid w:val="00AC2BBA"/>
    <w:rsid w:val="00AC3C25"/>
    <w:rsid w:val="00AC405E"/>
    <w:rsid w:val="00AC5CB2"/>
    <w:rsid w:val="00AC60E3"/>
    <w:rsid w:val="00AC76EE"/>
    <w:rsid w:val="00AD14D7"/>
    <w:rsid w:val="00AD296D"/>
    <w:rsid w:val="00AD299C"/>
    <w:rsid w:val="00AD2A99"/>
    <w:rsid w:val="00AD504A"/>
    <w:rsid w:val="00AD5977"/>
    <w:rsid w:val="00AD5C24"/>
    <w:rsid w:val="00AD67F8"/>
    <w:rsid w:val="00AD7797"/>
    <w:rsid w:val="00AE1467"/>
    <w:rsid w:val="00AE15F8"/>
    <w:rsid w:val="00AE1637"/>
    <w:rsid w:val="00AE3111"/>
    <w:rsid w:val="00AE4AA6"/>
    <w:rsid w:val="00AE540C"/>
    <w:rsid w:val="00AE5B8B"/>
    <w:rsid w:val="00AE5BF6"/>
    <w:rsid w:val="00AE600F"/>
    <w:rsid w:val="00AE66D3"/>
    <w:rsid w:val="00AE6E7B"/>
    <w:rsid w:val="00AE7E5A"/>
    <w:rsid w:val="00AF0F0C"/>
    <w:rsid w:val="00AF1700"/>
    <w:rsid w:val="00AF3390"/>
    <w:rsid w:val="00AF412A"/>
    <w:rsid w:val="00AF4BBC"/>
    <w:rsid w:val="00AF4FFD"/>
    <w:rsid w:val="00AF5B79"/>
    <w:rsid w:val="00AF6146"/>
    <w:rsid w:val="00AF64E0"/>
    <w:rsid w:val="00AF6768"/>
    <w:rsid w:val="00AF7219"/>
    <w:rsid w:val="00AF779C"/>
    <w:rsid w:val="00AF78BF"/>
    <w:rsid w:val="00AF7FCD"/>
    <w:rsid w:val="00B004D0"/>
    <w:rsid w:val="00B01051"/>
    <w:rsid w:val="00B011B4"/>
    <w:rsid w:val="00B01556"/>
    <w:rsid w:val="00B01DBB"/>
    <w:rsid w:val="00B021FF"/>
    <w:rsid w:val="00B031FC"/>
    <w:rsid w:val="00B03BD3"/>
    <w:rsid w:val="00B0449C"/>
    <w:rsid w:val="00B04AF0"/>
    <w:rsid w:val="00B051FB"/>
    <w:rsid w:val="00B05A26"/>
    <w:rsid w:val="00B05B09"/>
    <w:rsid w:val="00B076B3"/>
    <w:rsid w:val="00B115A2"/>
    <w:rsid w:val="00B12853"/>
    <w:rsid w:val="00B149D9"/>
    <w:rsid w:val="00B1617D"/>
    <w:rsid w:val="00B172AB"/>
    <w:rsid w:val="00B173DD"/>
    <w:rsid w:val="00B17D13"/>
    <w:rsid w:val="00B2021E"/>
    <w:rsid w:val="00B216C4"/>
    <w:rsid w:val="00B259AF"/>
    <w:rsid w:val="00B265A9"/>
    <w:rsid w:val="00B27F89"/>
    <w:rsid w:val="00B306B4"/>
    <w:rsid w:val="00B30EF6"/>
    <w:rsid w:val="00B324AF"/>
    <w:rsid w:val="00B32BD9"/>
    <w:rsid w:val="00B32C99"/>
    <w:rsid w:val="00B330EA"/>
    <w:rsid w:val="00B334A5"/>
    <w:rsid w:val="00B33927"/>
    <w:rsid w:val="00B33F0D"/>
    <w:rsid w:val="00B3708C"/>
    <w:rsid w:val="00B37FFB"/>
    <w:rsid w:val="00B4066E"/>
    <w:rsid w:val="00B40BC9"/>
    <w:rsid w:val="00B415C8"/>
    <w:rsid w:val="00B41A33"/>
    <w:rsid w:val="00B426C8"/>
    <w:rsid w:val="00B426FE"/>
    <w:rsid w:val="00B4382A"/>
    <w:rsid w:val="00B438BE"/>
    <w:rsid w:val="00B44109"/>
    <w:rsid w:val="00B44CED"/>
    <w:rsid w:val="00B44FA3"/>
    <w:rsid w:val="00B44FD6"/>
    <w:rsid w:val="00B45DB8"/>
    <w:rsid w:val="00B46084"/>
    <w:rsid w:val="00B47634"/>
    <w:rsid w:val="00B476CC"/>
    <w:rsid w:val="00B47D7D"/>
    <w:rsid w:val="00B504D9"/>
    <w:rsid w:val="00B50C55"/>
    <w:rsid w:val="00B50D72"/>
    <w:rsid w:val="00B50DFB"/>
    <w:rsid w:val="00B50FDF"/>
    <w:rsid w:val="00B5119B"/>
    <w:rsid w:val="00B52259"/>
    <w:rsid w:val="00B5234B"/>
    <w:rsid w:val="00B526B2"/>
    <w:rsid w:val="00B53196"/>
    <w:rsid w:val="00B53C9C"/>
    <w:rsid w:val="00B53F11"/>
    <w:rsid w:val="00B54832"/>
    <w:rsid w:val="00B548D4"/>
    <w:rsid w:val="00B54928"/>
    <w:rsid w:val="00B54BCB"/>
    <w:rsid w:val="00B562C6"/>
    <w:rsid w:val="00B56438"/>
    <w:rsid w:val="00B574C1"/>
    <w:rsid w:val="00B611B6"/>
    <w:rsid w:val="00B6180A"/>
    <w:rsid w:val="00B61DDE"/>
    <w:rsid w:val="00B622AD"/>
    <w:rsid w:val="00B62FAD"/>
    <w:rsid w:val="00B637CF"/>
    <w:rsid w:val="00B63BF6"/>
    <w:rsid w:val="00B66263"/>
    <w:rsid w:val="00B66E40"/>
    <w:rsid w:val="00B67AF2"/>
    <w:rsid w:val="00B70118"/>
    <w:rsid w:val="00B71E4E"/>
    <w:rsid w:val="00B725E6"/>
    <w:rsid w:val="00B72E4D"/>
    <w:rsid w:val="00B731B3"/>
    <w:rsid w:val="00B73827"/>
    <w:rsid w:val="00B7488B"/>
    <w:rsid w:val="00B75C83"/>
    <w:rsid w:val="00B7613B"/>
    <w:rsid w:val="00B761B2"/>
    <w:rsid w:val="00B768F3"/>
    <w:rsid w:val="00B76B13"/>
    <w:rsid w:val="00B7747E"/>
    <w:rsid w:val="00B77726"/>
    <w:rsid w:val="00B8073C"/>
    <w:rsid w:val="00B84BAF"/>
    <w:rsid w:val="00B84CCA"/>
    <w:rsid w:val="00B857DB"/>
    <w:rsid w:val="00B85CF9"/>
    <w:rsid w:val="00B85F0D"/>
    <w:rsid w:val="00B871E0"/>
    <w:rsid w:val="00B904FB"/>
    <w:rsid w:val="00B912F1"/>
    <w:rsid w:val="00B91EC1"/>
    <w:rsid w:val="00B9246B"/>
    <w:rsid w:val="00B9292F"/>
    <w:rsid w:val="00B935E3"/>
    <w:rsid w:val="00B94C69"/>
    <w:rsid w:val="00B9530E"/>
    <w:rsid w:val="00B96096"/>
    <w:rsid w:val="00B96A80"/>
    <w:rsid w:val="00B96B2A"/>
    <w:rsid w:val="00B96BC9"/>
    <w:rsid w:val="00B9722E"/>
    <w:rsid w:val="00BA0AF5"/>
    <w:rsid w:val="00BA0C0B"/>
    <w:rsid w:val="00BA0C9D"/>
    <w:rsid w:val="00BA155B"/>
    <w:rsid w:val="00BA1D5B"/>
    <w:rsid w:val="00BA2B0F"/>
    <w:rsid w:val="00BA2E5E"/>
    <w:rsid w:val="00BA3EC4"/>
    <w:rsid w:val="00BA3F0D"/>
    <w:rsid w:val="00BA3F29"/>
    <w:rsid w:val="00BA564B"/>
    <w:rsid w:val="00BA5AAA"/>
    <w:rsid w:val="00BB0DDD"/>
    <w:rsid w:val="00BB2441"/>
    <w:rsid w:val="00BB2828"/>
    <w:rsid w:val="00BB3360"/>
    <w:rsid w:val="00BB34EA"/>
    <w:rsid w:val="00BB4C36"/>
    <w:rsid w:val="00BB5943"/>
    <w:rsid w:val="00BB62F2"/>
    <w:rsid w:val="00BB6320"/>
    <w:rsid w:val="00BB6A05"/>
    <w:rsid w:val="00BB7ED5"/>
    <w:rsid w:val="00BC05F7"/>
    <w:rsid w:val="00BC14FB"/>
    <w:rsid w:val="00BC1EF1"/>
    <w:rsid w:val="00BC21CF"/>
    <w:rsid w:val="00BC22D1"/>
    <w:rsid w:val="00BC2BA7"/>
    <w:rsid w:val="00BC2DCF"/>
    <w:rsid w:val="00BC35CA"/>
    <w:rsid w:val="00BC3674"/>
    <w:rsid w:val="00BC48C4"/>
    <w:rsid w:val="00BC73CE"/>
    <w:rsid w:val="00BD277E"/>
    <w:rsid w:val="00BD2884"/>
    <w:rsid w:val="00BD41AA"/>
    <w:rsid w:val="00BD4C37"/>
    <w:rsid w:val="00BD4D51"/>
    <w:rsid w:val="00BD4DD1"/>
    <w:rsid w:val="00BD5768"/>
    <w:rsid w:val="00BD5D3E"/>
    <w:rsid w:val="00BD6B67"/>
    <w:rsid w:val="00BD7CE3"/>
    <w:rsid w:val="00BE00C2"/>
    <w:rsid w:val="00BE040E"/>
    <w:rsid w:val="00BE1882"/>
    <w:rsid w:val="00BE19EA"/>
    <w:rsid w:val="00BE1E29"/>
    <w:rsid w:val="00BE293E"/>
    <w:rsid w:val="00BE2C79"/>
    <w:rsid w:val="00BE3045"/>
    <w:rsid w:val="00BE45E3"/>
    <w:rsid w:val="00BE4703"/>
    <w:rsid w:val="00BE5A07"/>
    <w:rsid w:val="00BE6372"/>
    <w:rsid w:val="00BE6BC1"/>
    <w:rsid w:val="00BE745D"/>
    <w:rsid w:val="00BE77C5"/>
    <w:rsid w:val="00BE7E4D"/>
    <w:rsid w:val="00BF0DCB"/>
    <w:rsid w:val="00BF0DF6"/>
    <w:rsid w:val="00BF1621"/>
    <w:rsid w:val="00BF285C"/>
    <w:rsid w:val="00BF2EDB"/>
    <w:rsid w:val="00BF37E2"/>
    <w:rsid w:val="00BF3D6C"/>
    <w:rsid w:val="00BF407E"/>
    <w:rsid w:val="00BF4AFC"/>
    <w:rsid w:val="00BF6D5A"/>
    <w:rsid w:val="00BF7156"/>
    <w:rsid w:val="00C00D9F"/>
    <w:rsid w:val="00C02179"/>
    <w:rsid w:val="00C030A1"/>
    <w:rsid w:val="00C0332C"/>
    <w:rsid w:val="00C03A18"/>
    <w:rsid w:val="00C03CA5"/>
    <w:rsid w:val="00C0486A"/>
    <w:rsid w:val="00C04A36"/>
    <w:rsid w:val="00C04B18"/>
    <w:rsid w:val="00C0501B"/>
    <w:rsid w:val="00C0550A"/>
    <w:rsid w:val="00C06042"/>
    <w:rsid w:val="00C06475"/>
    <w:rsid w:val="00C065CB"/>
    <w:rsid w:val="00C069CF"/>
    <w:rsid w:val="00C071E1"/>
    <w:rsid w:val="00C07255"/>
    <w:rsid w:val="00C106E0"/>
    <w:rsid w:val="00C106E4"/>
    <w:rsid w:val="00C11917"/>
    <w:rsid w:val="00C11E44"/>
    <w:rsid w:val="00C1319C"/>
    <w:rsid w:val="00C14474"/>
    <w:rsid w:val="00C16C89"/>
    <w:rsid w:val="00C17636"/>
    <w:rsid w:val="00C177E2"/>
    <w:rsid w:val="00C205B7"/>
    <w:rsid w:val="00C20786"/>
    <w:rsid w:val="00C2123D"/>
    <w:rsid w:val="00C21799"/>
    <w:rsid w:val="00C2374E"/>
    <w:rsid w:val="00C249D6"/>
    <w:rsid w:val="00C25494"/>
    <w:rsid w:val="00C265DF"/>
    <w:rsid w:val="00C269F2"/>
    <w:rsid w:val="00C30418"/>
    <w:rsid w:val="00C32135"/>
    <w:rsid w:val="00C32BB1"/>
    <w:rsid w:val="00C32D47"/>
    <w:rsid w:val="00C33CAF"/>
    <w:rsid w:val="00C33F73"/>
    <w:rsid w:val="00C34DF6"/>
    <w:rsid w:val="00C360A0"/>
    <w:rsid w:val="00C363CB"/>
    <w:rsid w:val="00C4075C"/>
    <w:rsid w:val="00C40C34"/>
    <w:rsid w:val="00C41F02"/>
    <w:rsid w:val="00C43023"/>
    <w:rsid w:val="00C435DC"/>
    <w:rsid w:val="00C43C07"/>
    <w:rsid w:val="00C44998"/>
    <w:rsid w:val="00C44A0E"/>
    <w:rsid w:val="00C44C37"/>
    <w:rsid w:val="00C45A32"/>
    <w:rsid w:val="00C468F1"/>
    <w:rsid w:val="00C46F38"/>
    <w:rsid w:val="00C4747E"/>
    <w:rsid w:val="00C5169E"/>
    <w:rsid w:val="00C5301A"/>
    <w:rsid w:val="00C536C2"/>
    <w:rsid w:val="00C537D4"/>
    <w:rsid w:val="00C54510"/>
    <w:rsid w:val="00C54A53"/>
    <w:rsid w:val="00C54DA1"/>
    <w:rsid w:val="00C57668"/>
    <w:rsid w:val="00C57D1F"/>
    <w:rsid w:val="00C60891"/>
    <w:rsid w:val="00C60BBB"/>
    <w:rsid w:val="00C60C85"/>
    <w:rsid w:val="00C6118C"/>
    <w:rsid w:val="00C61695"/>
    <w:rsid w:val="00C62517"/>
    <w:rsid w:val="00C64397"/>
    <w:rsid w:val="00C64561"/>
    <w:rsid w:val="00C6741A"/>
    <w:rsid w:val="00C70133"/>
    <w:rsid w:val="00C707B6"/>
    <w:rsid w:val="00C71F48"/>
    <w:rsid w:val="00C74312"/>
    <w:rsid w:val="00C74876"/>
    <w:rsid w:val="00C7493E"/>
    <w:rsid w:val="00C74EAD"/>
    <w:rsid w:val="00C753D1"/>
    <w:rsid w:val="00C75DFB"/>
    <w:rsid w:val="00C76B2B"/>
    <w:rsid w:val="00C7715A"/>
    <w:rsid w:val="00C77BDD"/>
    <w:rsid w:val="00C80D3A"/>
    <w:rsid w:val="00C8154D"/>
    <w:rsid w:val="00C82FC2"/>
    <w:rsid w:val="00C83577"/>
    <w:rsid w:val="00C8544F"/>
    <w:rsid w:val="00C85778"/>
    <w:rsid w:val="00C869D4"/>
    <w:rsid w:val="00C87EEC"/>
    <w:rsid w:val="00C90747"/>
    <w:rsid w:val="00C90AD5"/>
    <w:rsid w:val="00C911A0"/>
    <w:rsid w:val="00C91EE6"/>
    <w:rsid w:val="00C9264D"/>
    <w:rsid w:val="00C926CE"/>
    <w:rsid w:val="00C92706"/>
    <w:rsid w:val="00C931DB"/>
    <w:rsid w:val="00C94796"/>
    <w:rsid w:val="00C94D1D"/>
    <w:rsid w:val="00C94ECD"/>
    <w:rsid w:val="00C956DC"/>
    <w:rsid w:val="00C96556"/>
    <w:rsid w:val="00C96BF0"/>
    <w:rsid w:val="00C9745C"/>
    <w:rsid w:val="00C97530"/>
    <w:rsid w:val="00C97707"/>
    <w:rsid w:val="00CA0806"/>
    <w:rsid w:val="00CA2137"/>
    <w:rsid w:val="00CA2169"/>
    <w:rsid w:val="00CA25B7"/>
    <w:rsid w:val="00CA326B"/>
    <w:rsid w:val="00CA35FA"/>
    <w:rsid w:val="00CA4228"/>
    <w:rsid w:val="00CA4EA4"/>
    <w:rsid w:val="00CA574F"/>
    <w:rsid w:val="00CA5E6C"/>
    <w:rsid w:val="00CA710E"/>
    <w:rsid w:val="00CB0968"/>
    <w:rsid w:val="00CB1C5E"/>
    <w:rsid w:val="00CB2507"/>
    <w:rsid w:val="00CB3998"/>
    <w:rsid w:val="00CB5C8B"/>
    <w:rsid w:val="00CB624D"/>
    <w:rsid w:val="00CC0236"/>
    <w:rsid w:val="00CC0B3C"/>
    <w:rsid w:val="00CC1E11"/>
    <w:rsid w:val="00CC1E44"/>
    <w:rsid w:val="00CC3335"/>
    <w:rsid w:val="00CC4872"/>
    <w:rsid w:val="00CC5C92"/>
    <w:rsid w:val="00CC5F45"/>
    <w:rsid w:val="00CC616D"/>
    <w:rsid w:val="00CC6E19"/>
    <w:rsid w:val="00CC78B4"/>
    <w:rsid w:val="00CD0C5E"/>
    <w:rsid w:val="00CD2A5C"/>
    <w:rsid w:val="00CD31D7"/>
    <w:rsid w:val="00CD4AB0"/>
    <w:rsid w:val="00CD5A4E"/>
    <w:rsid w:val="00CD5F7D"/>
    <w:rsid w:val="00CD62AF"/>
    <w:rsid w:val="00CE0B5E"/>
    <w:rsid w:val="00CE0D57"/>
    <w:rsid w:val="00CE1969"/>
    <w:rsid w:val="00CE2A50"/>
    <w:rsid w:val="00CE2AFD"/>
    <w:rsid w:val="00CE3730"/>
    <w:rsid w:val="00CE3A92"/>
    <w:rsid w:val="00CE428A"/>
    <w:rsid w:val="00CE505D"/>
    <w:rsid w:val="00CE50E0"/>
    <w:rsid w:val="00CE5A5A"/>
    <w:rsid w:val="00CE5E85"/>
    <w:rsid w:val="00CE6EBD"/>
    <w:rsid w:val="00CF1BCC"/>
    <w:rsid w:val="00CF2677"/>
    <w:rsid w:val="00CF29E0"/>
    <w:rsid w:val="00CF3C61"/>
    <w:rsid w:val="00CF4BCC"/>
    <w:rsid w:val="00CF5E50"/>
    <w:rsid w:val="00CF6123"/>
    <w:rsid w:val="00CF7A8A"/>
    <w:rsid w:val="00D007C4"/>
    <w:rsid w:val="00D01028"/>
    <w:rsid w:val="00D013F9"/>
    <w:rsid w:val="00D024DE"/>
    <w:rsid w:val="00D03685"/>
    <w:rsid w:val="00D05AB7"/>
    <w:rsid w:val="00D06602"/>
    <w:rsid w:val="00D06854"/>
    <w:rsid w:val="00D06983"/>
    <w:rsid w:val="00D07902"/>
    <w:rsid w:val="00D10D53"/>
    <w:rsid w:val="00D10D75"/>
    <w:rsid w:val="00D11076"/>
    <w:rsid w:val="00D123D6"/>
    <w:rsid w:val="00D12C2D"/>
    <w:rsid w:val="00D1619B"/>
    <w:rsid w:val="00D16C37"/>
    <w:rsid w:val="00D21B48"/>
    <w:rsid w:val="00D2234B"/>
    <w:rsid w:val="00D223EF"/>
    <w:rsid w:val="00D23983"/>
    <w:rsid w:val="00D23DDD"/>
    <w:rsid w:val="00D25C33"/>
    <w:rsid w:val="00D26C41"/>
    <w:rsid w:val="00D30158"/>
    <w:rsid w:val="00D320B0"/>
    <w:rsid w:val="00D32AFB"/>
    <w:rsid w:val="00D32B43"/>
    <w:rsid w:val="00D340A7"/>
    <w:rsid w:val="00D34862"/>
    <w:rsid w:val="00D34EC1"/>
    <w:rsid w:val="00D367FF"/>
    <w:rsid w:val="00D37862"/>
    <w:rsid w:val="00D40607"/>
    <w:rsid w:val="00D408AE"/>
    <w:rsid w:val="00D41C6B"/>
    <w:rsid w:val="00D41E27"/>
    <w:rsid w:val="00D41F11"/>
    <w:rsid w:val="00D42DF0"/>
    <w:rsid w:val="00D434D9"/>
    <w:rsid w:val="00D4374C"/>
    <w:rsid w:val="00D44247"/>
    <w:rsid w:val="00D44434"/>
    <w:rsid w:val="00D44EEB"/>
    <w:rsid w:val="00D44F2F"/>
    <w:rsid w:val="00D456F1"/>
    <w:rsid w:val="00D46280"/>
    <w:rsid w:val="00D46D05"/>
    <w:rsid w:val="00D50999"/>
    <w:rsid w:val="00D51906"/>
    <w:rsid w:val="00D52942"/>
    <w:rsid w:val="00D5304D"/>
    <w:rsid w:val="00D5492E"/>
    <w:rsid w:val="00D553AF"/>
    <w:rsid w:val="00D56201"/>
    <w:rsid w:val="00D57244"/>
    <w:rsid w:val="00D57BE0"/>
    <w:rsid w:val="00D61DEB"/>
    <w:rsid w:val="00D621F4"/>
    <w:rsid w:val="00D62280"/>
    <w:rsid w:val="00D629B6"/>
    <w:rsid w:val="00D62F16"/>
    <w:rsid w:val="00D6308D"/>
    <w:rsid w:val="00D63327"/>
    <w:rsid w:val="00D640C4"/>
    <w:rsid w:val="00D647CB"/>
    <w:rsid w:val="00D70193"/>
    <w:rsid w:val="00D720B4"/>
    <w:rsid w:val="00D72446"/>
    <w:rsid w:val="00D7295B"/>
    <w:rsid w:val="00D72CD3"/>
    <w:rsid w:val="00D73529"/>
    <w:rsid w:val="00D7352E"/>
    <w:rsid w:val="00D749C5"/>
    <w:rsid w:val="00D766FE"/>
    <w:rsid w:val="00D76C33"/>
    <w:rsid w:val="00D80167"/>
    <w:rsid w:val="00D81D8D"/>
    <w:rsid w:val="00D82A70"/>
    <w:rsid w:val="00D8359D"/>
    <w:rsid w:val="00D841B5"/>
    <w:rsid w:val="00D84613"/>
    <w:rsid w:val="00D85A44"/>
    <w:rsid w:val="00D85A4D"/>
    <w:rsid w:val="00D85D4A"/>
    <w:rsid w:val="00D86BE8"/>
    <w:rsid w:val="00D87944"/>
    <w:rsid w:val="00D87C41"/>
    <w:rsid w:val="00D90FEC"/>
    <w:rsid w:val="00D95786"/>
    <w:rsid w:val="00D95BBD"/>
    <w:rsid w:val="00D95D06"/>
    <w:rsid w:val="00D961DB"/>
    <w:rsid w:val="00D96B00"/>
    <w:rsid w:val="00D96D88"/>
    <w:rsid w:val="00D96EA9"/>
    <w:rsid w:val="00D9714F"/>
    <w:rsid w:val="00DA1268"/>
    <w:rsid w:val="00DA177C"/>
    <w:rsid w:val="00DA18FF"/>
    <w:rsid w:val="00DA2DE6"/>
    <w:rsid w:val="00DA3E79"/>
    <w:rsid w:val="00DA46E8"/>
    <w:rsid w:val="00DA73A6"/>
    <w:rsid w:val="00DB1089"/>
    <w:rsid w:val="00DB11F7"/>
    <w:rsid w:val="00DB2BFA"/>
    <w:rsid w:val="00DB3DDE"/>
    <w:rsid w:val="00DB53D2"/>
    <w:rsid w:val="00DB6423"/>
    <w:rsid w:val="00DB698B"/>
    <w:rsid w:val="00DB798D"/>
    <w:rsid w:val="00DB7DDB"/>
    <w:rsid w:val="00DC0F8C"/>
    <w:rsid w:val="00DC2198"/>
    <w:rsid w:val="00DC2B94"/>
    <w:rsid w:val="00DC4F77"/>
    <w:rsid w:val="00DC5868"/>
    <w:rsid w:val="00DC5EFF"/>
    <w:rsid w:val="00DC691D"/>
    <w:rsid w:val="00DC7321"/>
    <w:rsid w:val="00DC764E"/>
    <w:rsid w:val="00DC7AEF"/>
    <w:rsid w:val="00DC7DDE"/>
    <w:rsid w:val="00DD127F"/>
    <w:rsid w:val="00DD1708"/>
    <w:rsid w:val="00DD240D"/>
    <w:rsid w:val="00DD31D2"/>
    <w:rsid w:val="00DD4DFD"/>
    <w:rsid w:val="00DD5286"/>
    <w:rsid w:val="00DD64B0"/>
    <w:rsid w:val="00DD64D2"/>
    <w:rsid w:val="00DD6645"/>
    <w:rsid w:val="00DD7A74"/>
    <w:rsid w:val="00DD7C1B"/>
    <w:rsid w:val="00DE0B19"/>
    <w:rsid w:val="00DE10AC"/>
    <w:rsid w:val="00DE1A29"/>
    <w:rsid w:val="00DE2EC7"/>
    <w:rsid w:val="00DE3736"/>
    <w:rsid w:val="00DE3FFA"/>
    <w:rsid w:val="00DE6D23"/>
    <w:rsid w:val="00DF0EB3"/>
    <w:rsid w:val="00DF0F27"/>
    <w:rsid w:val="00DF2A3A"/>
    <w:rsid w:val="00DF3621"/>
    <w:rsid w:val="00DF4376"/>
    <w:rsid w:val="00DF4823"/>
    <w:rsid w:val="00DF4927"/>
    <w:rsid w:val="00DF4D26"/>
    <w:rsid w:val="00DF5953"/>
    <w:rsid w:val="00DF5F69"/>
    <w:rsid w:val="00DF5FA8"/>
    <w:rsid w:val="00E009E9"/>
    <w:rsid w:val="00E01909"/>
    <w:rsid w:val="00E02BCF"/>
    <w:rsid w:val="00E02E41"/>
    <w:rsid w:val="00E03D16"/>
    <w:rsid w:val="00E040D0"/>
    <w:rsid w:val="00E04EC4"/>
    <w:rsid w:val="00E052FD"/>
    <w:rsid w:val="00E05EA0"/>
    <w:rsid w:val="00E0634F"/>
    <w:rsid w:val="00E066D3"/>
    <w:rsid w:val="00E06A16"/>
    <w:rsid w:val="00E0717C"/>
    <w:rsid w:val="00E1071D"/>
    <w:rsid w:val="00E10BCA"/>
    <w:rsid w:val="00E1117F"/>
    <w:rsid w:val="00E113D8"/>
    <w:rsid w:val="00E11AFD"/>
    <w:rsid w:val="00E121D7"/>
    <w:rsid w:val="00E131EC"/>
    <w:rsid w:val="00E136F1"/>
    <w:rsid w:val="00E1411E"/>
    <w:rsid w:val="00E1499A"/>
    <w:rsid w:val="00E14EB0"/>
    <w:rsid w:val="00E155CB"/>
    <w:rsid w:val="00E1730E"/>
    <w:rsid w:val="00E17840"/>
    <w:rsid w:val="00E17903"/>
    <w:rsid w:val="00E22E76"/>
    <w:rsid w:val="00E230F8"/>
    <w:rsid w:val="00E2462B"/>
    <w:rsid w:val="00E246B5"/>
    <w:rsid w:val="00E27532"/>
    <w:rsid w:val="00E27B02"/>
    <w:rsid w:val="00E3140D"/>
    <w:rsid w:val="00E314C0"/>
    <w:rsid w:val="00E31BD4"/>
    <w:rsid w:val="00E31EED"/>
    <w:rsid w:val="00E34CC0"/>
    <w:rsid w:val="00E353A5"/>
    <w:rsid w:val="00E35A66"/>
    <w:rsid w:val="00E372A0"/>
    <w:rsid w:val="00E375D8"/>
    <w:rsid w:val="00E37D72"/>
    <w:rsid w:val="00E40E19"/>
    <w:rsid w:val="00E41C93"/>
    <w:rsid w:val="00E41F97"/>
    <w:rsid w:val="00E42A18"/>
    <w:rsid w:val="00E42AE9"/>
    <w:rsid w:val="00E44863"/>
    <w:rsid w:val="00E45040"/>
    <w:rsid w:val="00E46700"/>
    <w:rsid w:val="00E46EC5"/>
    <w:rsid w:val="00E46F16"/>
    <w:rsid w:val="00E50391"/>
    <w:rsid w:val="00E50E08"/>
    <w:rsid w:val="00E51BCA"/>
    <w:rsid w:val="00E52A12"/>
    <w:rsid w:val="00E52BBE"/>
    <w:rsid w:val="00E5371B"/>
    <w:rsid w:val="00E5371F"/>
    <w:rsid w:val="00E53A2E"/>
    <w:rsid w:val="00E53A6F"/>
    <w:rsid w:val="00E54A44"/>
    <w:rsid w:val="00E556CE"/>
    <w:rsid w:val="00E557D3"/>
    <w:rsid w:val="00E564C6"/>
    <w:rsid w:val="00E5709D"/>
    <w:rsid w:val="00E573E4"/>
    <w:rsid w:val="00E57ACC"/>
    <w:rsid w:val="00E57F3A"/>
    <w:rsid w:val="00E605DB"/>
    <w:rsid w:val="00E61935"/>
    <w:rsid w:val="00E62D68"/>
    <w:rsid w:val="00E63735"/>
    <w:rsid w:val="00E63872"/>
    <w:rsid w:val="00E63ADD"/>
    <w:rsid w:val="00E63C6E"/>
    <w:rsid w:val="00E63CA3"/>
    <w:rsid w:val="00E64A74"/>
    <w:rsid w:val="00E66127"/>
    <w:rsid w:val="00E66932"/>
    <w:rsid w:val="00E669EF"/>
    <w:rsid w:val="00E66C8D"/>
    <w:rsid w:val="00E6796E"/>
    <w:rsid w:val="00E7097D"/>
    <w:rsid w:val="00E71831"/>
    <w:rsid w:val="00E71CB0"/>
    <w:rsid w:val="00E7280A"/>
    <w:rsid w:val="00E72AC1"/>
    <w:rsid w:val="00E730A9"/>
    <w:rsid w:val="00E73691"/>
    <w:rsid w:val="00E73853"/>
    <w:rsid w:val="00E74822"/>
    <w:rsid w:val="00E750D6"/>
    <w:rsid w:val="00E75D80"/>
    <w:rsid w:val="00E76A84"/>
    <w:rsid w:val="00E77233"/>
    <w:rsid w:val="00E77579"/>
    <w:rsid w:val="00E808FB"/>
    <w:rsid w:val="00E81A56"/>
    <w:rsid w:val="00E8262F"/>
    <w:rsid w:val="00E83007"/>
    <w:rsid w:val="00E84E26"/>
    <w:rsid w:val="00E850CD"/>
    <w:rsid w:val="00E8547C"/>
    <w:rsid w:val="00E85987"/>
    <w:rsid w:val="00E86470"/>
    <w:rsid w:val="00E87D30"/>
    <w:rsid w:val="00E90042"/>
    <w:rsid w:val="00E908E6"/>
    <w:rsid w:val="00E92C80"/>
    <w:rsid w:val="00E936CA"/>
    <w:rsid w:val="00E93815"/>
    <w:rsid w:val="00E93C9A"/>
    <w:rsid w:val="00E946F6"/>
    <w:rsid w:val="00E94900"/>
    <w:rsid w:val="00E95F8D"/>
    <w:rsid w:val="00E95FC5"/>
    <w:rsid w:val="00E964C5"/>
    <w:rsid w:val="00E9685E"/>
    <w:rsid w:val="00E96ED0"/>
    <w:rsid w:val="00E974AE"/>
    <w:rsid w:val="00EA0368"/>
    <w:rsid w:val="00EA0556"/>
    <w:rsid w:val="00EA0775"/>
    <w:rsid w:val="00EA1DD1"/>
    <w:rsid w:val="00EA2478"/>
    <w:rsid w:val="00EA2531"/>
    <w:rsid w:val="00EA4DC9"/>
    <w:rsid w:val="00EA5DCF"/>
    <w:rsid w:val="00EA60D9"/>
    <w:rsid w:val="00EA642B"/>
    <w:rsid w:val="00EA65E5"/>
    <w:rsid w:val="00EA7141"/>
    <w:rsid w:val="00EB027E"/>
    <w:rsid w:val="00EB0576"/>
    <w:rsid w:val="00EB081B"/>
    <w:rsid w:val="00EB0A7B"/>
    <w:rsid w:val="00EB1103"/>
    <w:rsid w:val="00EB23C0"/>
    <w:rsid w:val="00EB295A"/>
    <w:rsid w:val="00EB2E7F"/>
    <w:rsid w:val="00EB4073"/>
    <w:rsid w:val="00EB464A"/>
    <w:rsid w:val="00EC0540"/>
    <w:rsid w:val="00EC1255"/>
    <w:rsid w:val="00EC1D32"/>
    <w:rsid w:val="00EC3964"/>
    <w:rsid w:val="00EC47F0"/>
    <w:rsid w:val="00EC515B"/>
    <w:rsid w:val="00EC54DE"/>
    <w:rsid w:val="00EC5F89"/>
    <w:rsid w:val="00EC6C2C"/>
    <w:rsid w:val="00EC7A05"/>
    <w:rsid w:val="00ED02C9"/>
    <w:rsid w:val="00ED08EE"/>
    <w:rsid w:val="00ED22E5"/>
    <w:rsid w:val="00ED2901"/>
    <w:rsid w:val="00ED3BF0"/>
    <w:rsid w:val="00ED3C32"/>
    <w:rsid w:val="00ED3FCD"/>
    <w:rsid w:val="00ED5292"/>
    <w:rsid w:val="00ED602A"/>
    <w:rsid w:val="00ED6E40"/>
    <w:rsid w:val="00EE00F4"/>
    <w:rsid w:val="00EE046C"/>
    <w:rsid w:val="00EE048D"/>
    <w:rsid w:val="00EE0BFA"/>
    <w:rsid w:val="00EE2F18"/>
    <w:rsid w:val="00EE397E"/>
    <w:rsid w:val="00EE4EB3"/>
    <w:rsid w:val="00EE596B"/>
    <w:rsid w:val="00EE5B79"/>
    <w:rsid w:val="00EE5C99"/>
    <w:rsid w:val="00EE6080"/>
    <w:rsid w:val="00EE71AB"/>
    <w:rsid w:val="00EF02D5"/>
    <w:rsid w:val="00EF0551"/>
    <w:rsid w:val="00EF0BA8"/>
    <w:rsid w:val="00EF0DE1"/>
    <w:rsid w:val="00EF112D"/>
    <w:rsid w:val="00EF29E9"/>
    <w:rsid w:val="00EF2EE3"/>
    <w:rsid w:val="00EF5BF3"/>
    <w:rsid w:val="00EF7B98"/>
    <w:rsid w:val="00F006C1"/>
    <w:rsid w:val="00F00DB1"/>
    <w:rsid w:val="00F01A9F"/>
    <w:rsid w:val="00F01AB6"/>
    <w:rsid w:val="00F01FD0"/>
    <w:rsid w:val="00F0287E"/>
    <w:rsid w:val="00F03000"/>
    <w:rsid w:val="00F03160"/>
    <w:rsid w:val="00F03EB9"/>
    <w:rsid w:val="00F04871"/>
    <w:rsid w:val="00F04F09"/>
    <w:rsid w:val="00F0539E"/>
    <w:rsid w:val="00F05DE0"/>
    <w:rsid w:val="00F067C6"/>
    <w:rsid w:val="00F07E26"/>
    <w:rsid w:val="00F10F34"/>
    <w:rsid w:val="00F120B1"/>
    <w:rsid w:val="00F13846"/>
    <w:rsid w:val="00F13A68"/>
    <w:rsid w:val="00F1676F"/>
    <w:rsid w:val="00F16FAE"/>
    <w:rsid w:val="00F208CA"/>
    <w:rsid w:val="00F210AD"/>
    <w:rsid w:val="00F21195"/>
    <w:rsid w:val="00F21BB4"/>
    <w:rsid w:val="00F2231E"/>
    <w:rsid w:val="00F22F41"/>
    <w:rsid w:val="00F23208"/>
    <w:rsid w:val="00F24689"/>
    <w:rsid w:val="00F249CF"/>
    <w:rsid w:val="00F24C13"/>
    <w:rsid w:val="00F24E75"/>
    <w:rsid w:val="00F25114"/>
    <w:rsid w:val="00F25E84"/>
    <w:rsid w:val="00F265C7"/>
    <w:rsid w:val="00F265F2"/>
    <w:rsid w:val="00F26D93"/>
    <w:rsid w:val="00F277CA"/>
    <w:rsid w:val="00F307A4"/>
    <w:rsid w:val="00F3097A"/>
    <w:rsid w:val="00F32218"/>
    <w:rsid w:val="00F33E9C"/>
    <w:rsid w:val="00F34550"/>
    <w:rsid w:val="00F3468A"/>
    <w:rsid w:val="00F3635B"/>
    <w:rsid w:val="00F36B4E"/>
    <w:rsid w:val="00F36C4A"/>
    <w:rsid w:val="00F37A32"/>
    <w:rsid w:val="00F41BD7"/>
    <w:rsid w:val="00F426CF"/>
    <w:rsid w:val="00F43001"/>
    <w:rsid w:val="00F433B1"/>
    <w:rsid w:val="00F44E8C"/>
    <w:rsid w:val="00F452A9"/>
    <w:rsid w:val="00F4549B"/>
    <w:rsid w:val="00F45FDF"/>
    <w:rsid w:val="00F47475"/>
    <w:rsid w:val="00F47EA4"/>
    <w:rsid w:val="00F510C2"/>
    <w:rsid w:val="00F51CDA"/>
    <w:rsid w:val="00F551F6"/>
    <w:rsid w:val="00F552A0"/>
    <w:rsid w:val="00F559B4"/>
    <w:rsid w:val="00F55F53"/>
    <w:rsid w:val="00F56F85"/>
    <w:rsid w:val="00F570A1"/>
    <w:rsid w:val="00F5752D"/>
    <w:rsid w:val="00F6060B"/>
    <w:rsid w:val="00F60D55"/>
    <w:rsid w:val="00F60F53"/>
    <w:rsid w:val="00F631F8"/>
    <w:rsid w:val="00F63323"/>
    <w:rsid w:val="00F64A32"/>
    <w:rsid w:val="00F65203"/>
    <w:rsid w:val="00F66C7B"/>
    <w:rsid w:val="00F705E2"/>
    <w:rsid w:val="00F70705"/>
    <w:rsid w:val="00F70CEB"/>
    <w:rsid w:val="00F72A12"/>
    <w:rsid w:val="00F7311A"/>
    <w:rsid w:val="00F73212"/>
    <w:rsid w:val="00F732A1"/>
    <w:rsid w:val="00F73E36"/>
    <w:rsid w:val="00F7486D"/>
    <w:rsid w:val="00F74A58"/>
    <w:rsid w:val="00F74F29"/>
    <w:rsid w:val="00F763D3"/>
    <w:rsid w:val="00F766C6"/>
    <w:rsid w:val="00F76AED"/>
    <w:rsid w:val="00F77812"/>
    <w:rsid w:val="00F80A05"/>
    <w:rsid w:val="00F80BBB"/>
    <w:rsid w:val="00F81850"/>
    <w:rsid w:val="00F82732"/>
    <w:rsid w:val="00F835C0"/>
    <w:rsid w:val="00F836C4"/>
    <w:rsid w:val="00F83CDA"/>
    <w:rsid w:val="00F83D57"/>
    <w:rsid w:val="00F851CC"/>
    <w:rsid w:val="00F85660"/>
    <w:rsid w:val="00F85D94"/>
    <w:rsid w:val="00F8683B"/>
    <w:rsid w:val="00F8735F"/>
    <w:rsid w:val="00F904C4"/>
    <w:rsid w:val="00F90625"/>
    <w:rsid w:val="00F90F65"/>
    <w:rsid w:val="00F91658"/>
    <w:rsid w:val="00F91E82"/>
    <w:rsid w:val="00F9251C"/>
    <w:rsid w:val="00F930A6"/>
    <w:rsid w:val="00F93D93"/>
    <w:rsid w:val="00F955A5"/>
    <w:rsid w:val="00FA0B95"/>
    <w:rsid w:val="00FA0BE0"/>
    <w:rsid w:val="00FA147F"/>
    <w:rsid w:val="00FA1A97"/>
    <w:rsid w:val="00FA1CDB"/>
    <w:rsid w:val="00FA1E74"/>
    <w:rsid w:val="00FA2FE0"/>
    <w:rsid w:val="00FA3604"/>
    <w:rsid w:val="00FA3C76"/>
    <w:rsid w:val="00FA4D8D"/>
    <w:rsid w:val="00FA5AF0"/>
    <w:rsid w:val="00FA60D1"/>
    <w:rsid w:val="00FA7714"/>
    <w:rsid w:val="00FA7ECC"/>
    <w:rsid w:val="00FB0103"/>
    <w:rsid w:val="00FB120C"/>
    <w:rsid w:val="00FB25E8"/>
    <w:rsid w:val="00FB2A69"/>
    <w:rsid w:val="00FB4121"/>
    <w:rsid w:val="00FB41BD"/>
    <w:rsid w:val="00FB490A"/>
    <w:rsid w:val="00FB56C9"/>
    <w:rsid w:val="00FB65F8"/>
    <w:rsid w:val="00FB7C17"/>
    <w:rsid w:val="00FB7F9C"/>
    <w:rsid w:val="00FC19E4"/>
    <w:rsid w:val="00FC1FFD"/>
    <w:rsid w:val="00FC20EC"/>
    <w:rsid w:val="00FC282B"/>
    <w:rsid w:val="00FC4A0E"/>
    <w:rsid w:val="00FC4AED"/>
    <w:rsid w:val="00FC5180"/>
    <w:rsid w:val="00FC5F89"/>
    <w:rsid w:val="00FC5FA0"/>
    <w:rsid w:val="00FD175C"/>
    <w:rsid w:val="00FD24B2"/>
    <w:rsid w:val="00FD4D3A"/>
    <w:rsid w:val="00FD52D2"/>
    <w:rsid w:val="00FD6078"/>
    <w:rsid w:val="00FD68F4"/>
    <w:rsid w:val="00FD6AE7"/>
    <w:rsid w:val="00FD7606"/>
    <w:rsid w:val="00FD77D5"/>
    <w:rsid w:val="00FD77F1"/>
    <w:rsid w:val="00FE0A9C"/>
    <w:rsid w:val="00FE0CB7"/>
    <w:rsid w:val="00FE107E"/>
    <w:rsid w:val="00FE3BAE"/>
    <w:rsid w:val="00FE3D1B"/>
    <w:rsid w:val="00FE4C92"/>
    <w:rsid w:val="00FE4F61"/>
    <w:rsid w:val="00FE63EB"/>
    <w:rsid w:val="00FE689E"/>
    <w:rsid w:val="00FE7DBA"/>
    <w:rsid w:val="00FF0A22"/>
    <w:rsid w:val="00FF0E0F"/>
    <w:rsid w:val="00FF14A4"/>
    <w:rsid w:val="00FF1618"/>
    <w:rsid w:val="00FF1981"/>
    <w:rsid w:val="00FF1C1D"/>
    <w:rsid w:val="00FF2712"/>
    <w:rsid w:val="00FF2C2A"/>
    <w:rsid w:val="00FF2CA0"/>
    <w:rsid w:val="00FF30AB"/>
    <w:rsid w:val="00FF3390"/>
    <w:rsid w:val="00FF351F"/>
    <w:rsid w:val="00FF3AFF"/>
    <w:rsid w:val="00FF48DC"/>
    <w:rsid w:val="00FF5848"/>
    <w:rsid w:val="00FF6935"/>
    <w:rsid w:val="00FF6BEA"/>
    <w:rsid w:val="00FF72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8271C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573E4"/>
    <w:pPr>
      <w:spacing w:line="480" w:lineRule="auto"/>
      <w:jc w:val="both"/>
    </w:pPr>
    <w:rPr>
      <w:rFonts w:ascii="TUOS Blake" w:hAnsi="TUOS Blake"/>
      <w:lang w:val="en-GB"/>
    </w:rPr>
  </w:style>
  <w:style w:type="paragraph" w:styleId="Heading1">
    <w:name w:val="heading 1"/>
    <w:basedOn w:val="Normal"/>
    <w:next w:val="Normal"/>
    <w:link w:val="Heading1Char"/>
    <w:uiPriority w:val="9"/>
    <w:qFormat/>
    <w:rsid w:val="00240C13"/>
    <w:pPr>
      <w:keepNext/>
      <w:keepLines/>
      <w:spacing w:before="48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E46F16"/>
    <w:pPr>
      <w:keepNext/>
      <w:keepLines/>
      <w:numPr>
        <w:ilvl w:val="1"/>
        <w:numId w:val="11"/>
      </w:numPr>
      <w:spacing w:before="20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E46F16"/>
    <w:pPr>
      <w:keepNext/>
      <w:keepLines/>
      <w:numPr>
        <w:ilvl w:val="2"/>
        <w:numId w:val="11"/>
      </w:numPr>
      <w:spacing w:before="20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E46F16"/>
    <w:pPr>
      <w:keepNext/>
      <w:keepLines/>
      <w:numPr>
        <w:ilvl w:val="3"/>
        <w:numId w:val="11"/>
      </w:num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E46F16"/>
    <w:pPr>
      <w:keepNext/>
      <w:keepLines/>
      <w:numPr>
        <w:ilvl w:val="4"/>
        <w:numId w:val="11"/>
      </w:numPr>
      <w:spacing w:before="20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0C13"/>
    <w:rPr>
      <w:rFonts w:ascii="TUOS Blake" w:eastAsiaTheme="majorEastAsia" w:hAnsi="TUOS Blake" w:cstheme="majorBidi"/>
      <w:b/>
      <w:bCs/>
      <w:sz w:val="28"/>
      <w:szCs w:val="28"/>
      <w:lang w:val="en-GB"/>
    </w:rPr>
  </w:style>
  <w:style w:type="character" w:customStyle="1" w:styleId="Heading2Char">
    <w:name w:val="Heading 2 Char"/>
    <w:basedOn w:val="DefaultParagraphFont"/>
    <w:link w:val="Heading2"/>
    <w:uiPriority w:val="9"/>
    <w:rsid w:val="00E46F16"/>
    <w:rPr>
      <w:rFonts w:ascii="TUOS Blake" w:eastAsiaTheme="majorEastAsia" w:hAnsi="TUOS Blake" w:cstheme="majorBidi"/>
      <w:b/>
      <w:bCs/>
      <w:sz w:val="26"/>
      <w:szCs w:val="26"/>
      <w:lang w:val="en-GB"/>
    </w:rPr>
  </w:style>
  <w:style w:type="character" w:customStyle="1" w:styleId="Heading3Char">
    <w:name w:val="Heading 3 Char"/>
    <w:basedOn w:val="DefaultParagraphFont"/>
    <w:link w:val="Heading3"/>
    <w:uiPriority w:val="9"/>
    <w:rsid w:val="00E46F16"/>
    <w:rPr>
      <w:rFonts w:asciiTheme="majorHAnsi" w:eastAsiaTheme="majorEastAsia" w:hAnsiTheme="majorHAnsi" w:cstheme="majorBidi"/>
      <w:b/>
      <w:bCs/>
      <w:lang w:val="en-GB"/>
    </w:rPr>
  </w:style>
  <w:style w:type="character" w:customStyle="1" w:styleId="Heading4Char">
    <w:name w:val="Heading 4 Char"/>
    <w:basedOn w:val="DefaultParagraphFont"/>
    <w:link w:val="Heading4"/>
    <w:uiPriority w:val="9"/>
    <w:rsid w:val="00E46F16"/>
    <w:rPr>
      <w:rFonts w:asciiTheme="majorHAnsi" w:eastAsiaTheme="majorEastAsia" w:hAnsiTheme="majorHAnsi" w:cstheme="majorBidi"/>
      <w:b/>
      <w:bCs/>
      <w:i/>
      <w:iCs/>
      <w:lang w:val="en-GB"/>
    </w:rPr>
  </w:style>
  <w:style w:type="character" w:customStyle="1" w:styleId="Heading5Char">
    <w:name w:val="Heading 5 Char"/>
    <w:basedOn w:val="DefaultParagraphFont"/>
    <w:link w:val="Heading5"/>
    <w:uiPriority w:val="9"/>
    <w:rsid w:val="00E46F16"/>
    <w:rPr>
      <w:rFonts w:asciiTheme="majorHAnsi" w:eastAsiaTheme="majorEastAsia" w:hAnsiTheme="majorHAnsi" w:cstheme="majorBidi"/>
      <w:lang w:val="en-GB"/>
    </w:rPr>
  </w:style>
  <w:style w:type="paragraph" w:styleId="Footer">
    <w:name w:val="footer"/>
    <w:basedOn w:val="Normal"/>
    <w:link w:val="FooterChar"/>
    <w:uiPriority w:val="99"/>
    <w:unhideWhenUsed/>
    <w:rsid w:val="00955ABE"/>
    <w:pPr>
      <w:tabs>
        <w:tab w:val="center" w:pos="4320"/>
        <w:tab w:val="right" w:pos="8640"/>
      </w:tabs>
    </w:pPr>
  </w:style>
  <w:style w:type="character" w:customStyle="1" w:styleId="FooterChar">
    <w:name w:val="Footer Char"/>
    <w:basedOn w:val="DefaultParagraphFont"/>
    <w:link w:val="Footer"/>
    <w:uiPriority w:val="99"/>
    <w:rsid w:val="00955ABE"/>
  </w:style>
  <w:style w:type="character" w:styleId="PageNumber">
    <w:name w:val="page number"/>
    <w:basedOn w:val="DefaultParagraphFont"/>
    <w:uiPriority w:val="99"/>
    <w:semiHidden/>
    <w:unhideWhenUsed/>
    <w:rsid w:val="00955ABE"/>
  </w:style>
  <w:style w:type="character" w:styleId="Hyperlink">
    <w:name w:val="Hyperlink"/>
    <w:basedOn w:val="DefaultParagraphFont"/>
    <w:uiPriority w:val="99"/>
    <w:unhideWhenUsed/>
    <w:rsid w:val="000F77E3"/>
    <w:rPr>
      <w:color w:val="0000FF"/>
      <w:u w:val="single"/>
    </w:rPr>
  </w:style>
  <w:style w:type="character" w:customStyle="1" w:styleId="apple-converted-space">
    <w:name w:val="apple-converted-space"/>
    <w:basedOn w:val="DefaultParagraphFont"/>
    <w:rsid w:val="000F77E3"/>
  </w:style>
  <w:style w:type="character" w:styleId="Strong">
    <w:name w:val="Strong"/>
    <w:basedOn w:val="DefaultParagraphFont"/>
    <w:uiPriority w:val="22"/>
    <w:qFormat/>
    <w:rsid w:val="00F85660"/>
    <w:rPr>
      <w:b/>
      <w:bCs/>
    </w:rPr>
  </w:style>
  <w:style w:type="paragraph" w:styleId="BalloonText">
    <w:name w:val="Balloon Text"/>
    <w:basedOn w:val="Normal"/>
    <w:link w:val="BalloonTextChar"/>
    <w:uiPriority w:val="99"/>
    <w:semiHidden/>
    <w:unhideWhenUsed/>
    <w:rsid w:val="009E1E1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1E17"/>
    <w:rPr>
      <w:rFonts w:ascii="Lucida Grande" w:hAnsi="Lucida Grande" w:cs="Lucida Grande"/>
      <w:sz w:val="18"/>
      <w:szCs w:val="18"/>
    </w:rPr>
  </w:style>
  <w:style w:type="paragraph" w:styleId="Caption">
    <w:name w:val="caption"/>
    <w:basedOn w:val="Normal"/>
    <w:next w:val="Normal"/>
    <w:autoRedefine/>
    <w:uiPriority w:val="35"/>
    <w:unhideWhenUsed/>
    <w:qFormat/>
    <w:rsid w:val="00B426C8"/>
    <w:pPr>
      <w:spacing w:after="200"/>
    </w:pPr>
    <w:rPr>
      <w:bCs/>
      <w:i/>
    </w:rPr>
  </w:style>
  <w:style w:type="paragraph" w:styleId="TOC1">
    <w:name w:val="toc 1"/>
    <w:basedOn w:val="Normal"/>
    <w:next w:val="Normal"/>
    <w:autoRedefine/>
    <w:uiPriority w:val="39"/>
    <w:unhideWhenUsed/>
    <w:rsid w:val="007118CA"/>
    <w:pPr>
      <w:spacing w:before="240" w:after="120"/>
      <w:jc w:val="left"/>
    </w:pPr>
    <w:rPr>
      <w:rFonts w:asciiTheme="minorHAnsi" w:hAnsiTheme="minorHAnsi"/>
      <w:b/>
      <w:bCs/>
      <w:caps/>
      <w:sz w:val="22"/>
      <w:szCs w:val="22"/>
      <w:u w:val="single"/>
    </w:rPr>
  </w:style>
  <w:style w:type="paragraph" w:styleId="TOC2">
    <w:name w:val="toc 2"/>
    <w:basedOn w:val="Normal"/>
    <w:next w:val="Normal"/>
    <w:autoRedefine/>
    <w:uiPriority w:val="39"/>
    <w:unhideWhenUsed/>
    <w:rsid w:val="00A778E9"/>
    <w:pPr>
      <w:jc w:val="left"/>
    </w:pPr>
    <w:rPr>
      <w:rFonts w:asciiTheme="minorHAnsi" w:hAnsiTheme="minorHAnsi"/>
      <w:b/>
      <w:bCs/>
      <w:smallCaps/>
      <w:sz w:val="22"/>
      <w:szCs w:val="22"/>
    </w:rPr>
  </w:style>
  <w:style w:type="paragraph" w:styleId="TOC3">
    <w:name w:val="toc 3"/>
    <w:basedOn w:val="Normal"/>
    <w:next w:val="Normal"/>
    <w:autoRedefine/>
    <w:uiPriority w:val="39"/>
    <w:unhideWhenUsed/>
    <w:rsid w:val="00A778E9"/>
    <w:pPr>
      <w:jc w:val="left"/>
    </w:pPr>
    <w:rPr>
      <w:rFonts w:asciiTheme="minorHAnsi" w:hAnsiTheme="minorHAnsi"/>
      <w:smallCaps/>
      <w:sz w:val="22"/>
      <w:szCs w:val="22"/>
    </w:rPr>
  </w:style>
  <w:style w:type="paragraph" w:styleId="TOC4">
    <w:name w:val="toc 4"/>
    <w:basedOn w:val="Normal"/>
    <w:next w:val="Normal"/>
    <w:autoRedefine/>
    <w:uiPriority w:val="39"/>
    <w:unhideWhenUsed/>
    <w:rsid w:val="00A778E9"/>
    <w:pPr>
      <w:jc w:val="left"/>
    </w:pPr>
    <w:rPr>
      <w:rFonts w:asciiTheme="minorHAnsi" w:hAnsiTheme="minorHAnsi"/>
      <w:sz w:val="22"/>
      <w:szCs w:val="22"/>
    </w:rPr>
  </w:style>
  <w:style w:type="paragraph" w:styleId="TOC5">
    <w:name w:val="toc 5"/>
    <w:basedOn w:val="Normal"/>
    <w:next w:val="Normal"/>
    <w:autoRedefine/>
    <w:uiPriority w:val="39"/>
    <w:unhideWhenUsed/>
    <w:rsid w:val="00A778E9"/>
    <w:pPr>
      <w:jc w:val="left"/>
    </w:pPr>
    <w:rPr>
      <w:rFonts w:asciiTheme="minorHAnsi" w:hAnsiTheme="minorHAnsi"/>
      <w:sz w:val="22"/>
      <w:szCs w:val="22"/>
    </w:rPr>
  </w:style>
  <w:style w:type="paragraph" w:styleId="TOC6">
    <w:name w:val="toc 6"/>
    <w:basedOn w:val="Normal"/>
    <w:next w:val="Normal"/>
    <w:autoRedefine/>
    <w:uiPriority w:val="39"/>
    <w:unhideWhenUsed/>
    <w:rsid w:val="00A778E9"/>
    <w:pPr>
      <w:jc w:val="left"/>
    </w:pPr>
    <w:rPr>
      <w:rFonts w:asciiTheme="minorHAnsi" w:hAnsiTheme="minorHAnsi"/>
      <w:sz w:val="22"/>
      <w:szCs w:val="22"/>
    </w:rPr>
  </w:style>
  <w:style w:type="paragraph" w:styleId="TOC7">
    <w:name w:val="toc 7"/>
    <w:basedOn w:val="Normal"/>
    <w:next w:val="Normal"/>
    <w:autoRedefine/>
    <w:uiPriority w:val="39"/>
    <w:unhideWhenUsed/>
    <w:rsid w:val="00A778E9"/>
    <w:pPr>
      <w:jc w:val="left"/>
    </w:pPr>
    <w:rPr>
      <w:rFonts w:asciiTheme="minorHAnsi" w:hAnsiTheme="minorHAnsi"/>
      <w:sz w:val="22"/>
      <w:szCs w:val="22"/>
    </w:rPr>
  </w:style>
  <w:style w:type="paragraph" w:styleId="TOC8">
    <w:name w:val="toc 8"/>
    <w:basedOn w:val="Normal"/>
    <w:next w:val="Normal"/>
    <w:autoRedefine/>
    <w:uiPriority w:val="39"/>
    <w:unhideWhenUsed/>
    <w:rsid w:val="00A778E9"/>
    <w:pPr>
      <w:jc w:val="left"/>
    </w:pPr>
    <w:rPr>
      <w:rFonts w:asciiTheme="minorHAnsi" w:hAnsiTheme="minorHAnsi"/>
      <w:sz w:val="22"/>
      <w:szCs w:val="22"/>
    </w:rPr>
  </w:style>
  <w:style w:type="paragraph" w:styleId="TOC9">
    <w:name w:val="toc 9"/>
    <w:basedOn w:val="Normal"/>
    <w:next w:val="Normal"/>
    <w:autoRedefine/>
    <w:uiPriority w:val="39"/>
    <w:unhideWhenUsed/>
    <w:rsid w:val="00A778E9"/>
    <w:pPr>
      <w:jc w:val="left"/>
    </w:pPr>
    <w:rPr>
      <w:rFonts w:asciiTheme="minorHAnsi" w:hAnsiTheme="minorHAnsi"/>
      <w:sz w:val="22"/>
      <w:szCs w:val="22"/>
    </w:rPr>
  </w:style>
  <w:style w:type="paragraph" w:styleId="NormalWeb">
    <w:name w:val="Normal (Web)"/>
    <w:basedOn w:val="Normal"/>
    <w:uiPriority w:val="99"/>
    <w:semiHidden/>
    <w:unhideWhenUsed/>
    <w:rsid w:val="005C390B"/>
    <w:pPr>
      <w:spacing w:before="100" w:beforeAutospacing="1" w:after="100" w:afterAutospacing="1"/>
    </w:pPr>
    <w:rPr>
      <w:rFonts w:ascii="Times" w:hAnsi="Times" w:cs="Times New Roman"/>
      <w:sz w:val="20"/>
      <w:szCs w:val="20"/>
    </w:rPr>
  </w:style>
  <w:style w:type="paragraph" w:styleId="TableofFigures">
    <w:name w:val="table of figures"/>
    <w:basedOn w:val="Normal"/>
    <w:next w:val="Normal"/>
    <w:uiPriority w:val="99"/>
    <w:unhideWhenUsed/>
    <w:rsid w:val="0091565D"/>
    <w:pPr>
      <w:ind w:left="480" w:hanging="480"/>
    </w:pPr>
    <w:rPr>
      <w:b/>
      <w:sz w:val="20"/>
      <w:szCs w:val="20"/>
    </w:rPr>
  </w:style>
  <w:style w:type="paragraph" w:styleId="Title">
    <w:name w:val="Title"/>
    <w:aliases w:val="title"/>
    <w:basedOn w:val="Normal"/>
    <w:link w:val="TitleChar"/>
    <w:uiPriority w:val="10"/>
    <w:qFormat/>
    <w:rsid w:val="004564F8"/>
    <w:pPr>
      <w:spacing w:before="100" w:beforeAutospacing="1" w:after="100" w:afterAutospacing="1"/>
    </w:pPr>
    <w:rPr>
      <w:rFonts w:ascii="Times" w:hAnsi="Times"/>
      <w:sz w:val="20"/>
      <w:szCs w:val="20"/>
    </w:rPr>
  </w:style>
  <w:style w:type="character" w:customStyle="1" w:styleId="TitleChar">
    <w:name w:val="Title Char"/>
    <w:aliases w:val="title Char"/>
    <w:basedOn w:val="DefaultParagraphFont"/>
    <w:link w:val="Title"/>
    <w:uiPriority w:val="10"/>
    <w:rsid w:val="004564F8"/>
    <w:rPr>
      <w:rFonts w:ascii="Times" w:hAnsi="Times"/>
      <w:sz w:val="20"/>
      <w:szCs w:val="20"/>
      <w:lang w:val="en-GB"/>
    </w:rPr>
  </w:style>
  <w:style w:type="paragraph" w:styleId="Header">
    <w:name w:val="header"/>
    <w:basedOn w:val="Normal"/>
    <w:link w:val="HeaderChar"/>
    <w:uiPriority w:val="99"/>
    <w:unhideWhenUsed/>
    <w:rsid w:val="00664BFC"/>
    <w:pPr>
      <w:tabs>
        <w:tab w:val="center" w:pos="4320"/>
        <w:tab w:val="right" w:pos="8640"/>
      </w:tabs>
    </w:pPr>
  </w:style>
  <w:style w:type="character" w:customStyle="1" w:styleId="HeaderChar">
    <w:name w:val="Header Char"/>
    <w:basedOn w:val="DefaultParagraphFont"/>
    <w:link w:val="Header"/>
    <w:uiPriority w:val="99"/>
    <w:rsid w:val="00664BFC"/>
  </w:style>
  <w:style w:type="paragraph" w:styleId="Subtitle">
    <w:name w:val="Subtitle"/>
    <w:basedOn w:val="Normal"/>
    <w:next w:val="Normal"/>
    <w:link w:val="SubtitleChar"/>
    <w:uiPriority w:val="11"/>
    <w:qFormat/>
    <w:rsid w:val="003C3C3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3C3C3A"/>
    <w:rPr>
      <w:rFonts w:asciiTheme="majorHAnsi" w:eastAsiaTheme="majorEastAsia" w:hAnsiTheme="majorHAnsi" w:cstheme="majorBidi"/>
      <w:i/>
      <w:iCs/>
      <w:color w:val="4F81BD" w:themeColor="accent1"/>
      <w:spacing w:val="15"/>
    </w:rPr>
  </w:style>
  <w:style w:type="paragraph" w:styleId="BodyText2">
    <w:name w:val="Body Text 2"/>
    <w:basedOn w:val="Normal"/>
    <w:link w:val="BodyText2Char"/>
    <w:semiHidden/>
    <w:rsid w:val="00CF4BCC"/>
    <w:rPr>
      <w:rFonts w:ascii="Times New Roman" w:eastAsia="Times New Roman" w:hAnsi="Times New Roman" w:cs="Times New Roman"/>
      <w:i/>
      <w:szCs w:val="20"/>
    </w:rPr>
  </w:style>
  <w:style w:type="character" w:customStyle="1" w:styleId="BodyText2Char">
    <w:name w:val="Body Text 2 Char"/>
    <w:basedOn w:val="DefaultParagraphFont"/>
    <w:link w:val="BodyText2"/>
    <w:semiHidden/>
    <w:rsid w:val="00CF4BCC"/>
    <w:rPr>
      <w:rFonts w:ascii="Times New Roman" w:eastAsia="Times New Roman" w:hAnsi="Times New Roman" w:cs="Times New Roman"/>
      <w:i/>
      <w:szCs w:val="20"/>
      <w:lang w:val="en-GB"/>
    </w:rPr>
  </w:style>
  <w:style w:type="character" w:styleId="SubtleReference">
    <w:name w:val="Subtle Reference"/>
    <w:basedOn w:val="DefaultParagraphFont"/>
    <w:uiPriority w:val="31"/>
    <w:qFormat/>
    <w:rsid w:val="005D6F7D"/>
    <w:rPr>
      <w:smallCaps/>
      <w:color w:val="C0504D" w:themeColor="accent2"/>
      <w:u w:val="single"/>
    </w:rPr>
  </w:style>
  <w:style w:type="paragraph" w:styleId="ListParagraph">
    <w:name w:val="List Paragraph"/>
    <w:basedOn w:val="Normal"/>
    <w:uiPriority w:val="34"/>
    <w:qFormat/>
    <w:rsid w:val="00DF4376"/>
    <w:pPr>
      <w:spacing w:line="240" w:lineRule="auto"/>
      <w:ind w:left="720"/>
      <w:contextualSpacing/>
      <w:jc w:val="left"/>
    </w:pPr>
    <w:rPr>
      <w:rFonts w:asciiTheme="minorHAnsi" w:hAnsiTheme="minorHAnsi"/>
    </w:rPr>
  </w:style>
  <w:style w:type="paragraph" w:customStyle="1" w:styleId="Default">
    <w:name w:val="Default"/>
    <w:rsid w:val="00713862"/>
    <w:pPr>
      <w:pBdr>
        <w:top w:val="nil"/>
        <w:left w:val="nil"/>
        <w:bottom w:val="nil"/>
        <w:right w:val="nil"/>
        <w:between w:val="nil"/>
        <w:bar w:val="nil"/>
      </w:pBdr>
    </w:pPr>
    <w:rPr>
      <w:rFonts w:ascii="Helvetica" w:eastAsia="Arial Unicode MS" w:hAnsi="Arial Unicode MS" w:cs="Arial Unicode MS"/>
      <w:color w:val="000000"/>
      <w:sz w:val="22"/>
      <w:szCs w:val="22"/>
      <w:bdr w:val="nil"/>
      <w:lang w:val="en-GB"/>
    </w:rPr>
  </w:style>
  <w:style w:type="character" w:styleId="CommentReference">
    <w:name w:val="annotation reference"/>
    <w:basedOn w:val="DefaultParagraphFont"/>
    <w:uiPriority w:val="99"/>
    <w:semiHidden/>
    <w:unhideWhenUsed/>
    <w:rsid w:val="009B5BD7"/>
    <w:rPr>
      <w:sz w:val="18"/>
      <w:szCs w:val="18"/>
    </w:rPr>
  </w:style>
  <w:style w:type="paragraph" w:styleId="CommentText">
    <w:name w:val="annotation text"/>
    <w:basedOn w:val="Normal"/>
    <w:link w:val="CommentTextChar"/>
    <w:uiPriority w:val="99"/>
    <w:unhideWhenUsed/>
    <w:rsid w:val="009B5BD7"/>
    <w:pPr>
      <w:spacing w:line="240" w:lineRule="auto"/>
    </w:pPr>
  </w:style>
  <w:style w:type="character" w:customStyle="1" w:styleId="CommentTextChar">
    <w:name w:val="Comment Text Char"/>
    <w:basedOn w:val="DefaultParagraphFont"/>
    <w:link w:val="CommentText"/>
    <w:uiPriority w:val="99"/>
    <w:rsid w:val="009B5BD7"/>
    <w:rPr>
      <w:rFonts w:ascii="TUOS Blake" w:hAnsi="TUOS Blake"/>
      <w:lang w:val="en-GB"/>
    </w:rPr>
  </w:style>
  <w:style w:type="paragraph" w:styleId="CommentSubject">
    <w:name w:val="annotation subject"/>
    <w:basedOn w:val="CommentText"/>
    <w:next w:val="CommentText"/>
    <w:link w:val="CommentSubjectChar"/>
    <w:uiPriority w:val="99"/>
    <w:semiHidden/>
    <w:unhideWhenUsed/>
    <w:rsid w:val="009B5BD7"/>
    <w:rPr>
      <w:b/>
      <w:bCs/>
      <w:sz w:val="20"/>
      <w:szCs w:val="20"/>
    </w:rPr>
  </w:style>
  <w:style w:type="character" w:customStyle="1" w:styleId="CommentSubjectChar">
    <w:name w:val="Comment Subject Char"/>
    <w:basedOn w:val="CommentTextChar"/>
    <w:link w:val="CommentSubject"/>
    <w:uiPriority w:val="99"/>
    <w:semiHidden/>
    <w:rsid w:val="009B5BD7"/>
    <w:rPr>
      <w:rFonts w:ascii="TUOS Blake" w:hAnsi="TUOS Blake"/>
      <w:b/>
      <w:bCs/>
      <w:sz w:val="20"/>
      <w:szCs w:val="20"/>
      <w:lang w:val="en-GB"/>
    </w:rPr>
  </w:style>
  <w:style w:type="character" w:customStyle="1" w:styleId="s1">
    <w:name w:val="s1"/>
    <w:basedOn w:val="DefaultParagraphFont"/>
    <w:rsid w:val="00F21BB4"/>
  </w:style>
  <w:style w:type="paragraph" w:customStyle="1" w:styleId="p1">
    <w:name w:val="p1"/>
    <w:basedOn w:val="Normal"/>
    <w:rsid w:val="00F21BB4"/>
    <w:pPr>
      <w:spacing w:line="240" w:lineRule="auto"/>
    </w:pPr>
    <w:rPr>
      <w:rFonts w:ascii="Bookman Old Style" w:hAnsi="Bookman Old Style" w:cs="Times New Roman"/>
      <w:sz w:val="32"/>
      <w:szCs w:val="32"/>
      <w:lang w:val="en-US"/>
    </w:rPr>
  </w:style>
  <w:style w:type="paragraph" w:customStyle="1" w:styleId="EndNoteBibliographyTitle">
    <w:name w:val="EndNote Bibliography Title"/>
    <w:basedOn w:val="Normal"/>
    <w:rsid w:val="004B651D"/>
    <w:pPr>
      <w:jc w:val="center"/>
    </w:pPr>
    <w:rPr>
      <w:lang w:val="en-US"/>
    </w:rPr>
  </w:style>
  <w:style w:type="paragraph" w:customStyle="1" w:styleId="EndNoteBibliography">
    <w:name w:val="EndNote Bibliography"/>
    <w:basedOn w:val="Normal"/>
    <w:rsid w:val="004B651D"/>
    <w:pPr>
      <w:spacing w:line="240" w:lineRule="auto"/>
    </w:pPr>
    <w:rPr>
      <w:lang w:val="en-US"/>
    </w:rPr>
  </w:style>
  <w:style w:type="paragraph" w:styleId="Revision">
    <w:name w:val="Revision"/>
    <w:hidden/>
    <w:uiPriority w:val="99"/>
    <w:semiHidden/>
    <w:rsid w:val="00277253"/>
    <w:rPr>
      <w:rFonts w:ascii="TUOS Blake" w:hAnsi="TUOS Blake"/>
      <w:lang w:val="en-GB"/>
    </w:rPr>
  </w:style>
  <w:style w:type="character" w:styleId="FollowedHyperlink">
    <w:name w:val="FollowedHyperlink"/>
    <w:basedOn w:val="DefaultParagraphFont"/>
    <w:uiPriority w:val="99"/>
    <w:semiHidden/>
    <w:unhideWhenUsed/>
    <w:rsid w:val="004014A6"/>
    <w:rPr>
      <w:color w:val="800080"/>
      <w:u w:val="single"/>
    </w:rPr>
  </w:style>
  <w:style w:type="paragraph" w:customStyle="1" w:styleId="xl63">
    <w:name w:val="xl63"/>
    <w:basedOn w:val="Normal"/>
    <w:rsid w:val="004014A6"/>
    <w:pPr>
      <w:pBdr>
        <w:top w:val="single" w:sz="4" w:space="0" w:color="auto"/>
        <w:left w:val="single" w:sz="4" w:space="0" w:color="auto"/>
      </w:pBdr>
      <w:spacing w:before="100" w:beforeAutospacing="1" w:after="100" w:afterAutospacing="1" w:line="240" w:lineRule="auto"/>
      <w:jc w:val="left"/>
    </w:pPr>
    <w:rPr>
      <w:rFonts w:ascii="Calibri" w:hAnsi="Calibri"/>
      <w:sz w:val="16"/>
      <w:szCs w:val="16"/>
    </w:rPr>
  </w:style>
  <w:style w:type="paragraph" w:customStyle="1" w:styleId="xl64">
    <w:name w:val="xl64"/>
    <w:basedOn w:val="Normal"/>
    <w:rsid w:val="004014A6"/>
    <w:pPr>
      <w:pBdr>
        <w:top w:val="single" w:sz="4" w:space="0" w:color="auto"/>
      </w:pBdr>
      <w:spacing w:before="100" w:beforeAutospacing="1" w:after="100" w:afterAutospacing="1" w:line="240" w:lineRule="auto"/>
      <w:jc w:val="left"/>
    </w:pPr>
    <w:rPr>
      <w:rFonts w:ascii="Calibri" w:hAnsi="Calibri"/>
      <w:sz w:val="16"/>
      <w:szCs w:val="16"/>
    </w:rPr>
  </w:style>
  <w:style w:type="paragraph" w:customStyle="1" w:styleId="xl65">
    <w:name w:val="xl65"/>
    <w:basedOn w:val="Normal"/>
    <w:rsid w:val="004014A6"/>
    <w:pPr>
      <w:pBdr>
        <w:top w:val="single" w:sz="4" w:space="0" w:color="auto"/>
      </w:pBdr>
      <w:spacing w:before="100" w:beforeAutospacing="1" w:after="100" w:afterAutospacing="1" w:line="240" w:lineRule="auto"/>
      <w:jc w:val="left"/>
    </w:pPr>
    <w:rPr>
      <w:rFonts w:ascii="Calibri" w:hAnsi="Calibri"/>
      <w:sz w:val="16"/>
      <w:szCs w:val="16"/>
    </w:rPr>
  </w:style>
  <w:style w:type="paragraph" w:customStyle="1" w:styleId="xl66">
    <w:name w:val="xl66"/>
    <w:basedOn w:val="Normal"/>
    <w:rsid w:val="004014A6"/>
    <w:pPr>
      <w:pBdr>
        <w:top w:val="single" w:sz="4" w:space="0" w:color="auto"/>
      </w:pBdr>
      <w:shd w:val="clear" w:color="000000" w:fill="D9D9D9"/>
      <w:spacing w:before="100" w:beforeAutospacing="1" w:after="100" w:afterAutospacing="1" w:line="240" w:lineRule="auto"/>
      <w:jc w:val="left"/>
    </w:pPr>
    <w:rPr>
      <w:rFonts w:ascii="Calibri" w:hAnsi="Calibri"/>
      <w:sz w:val="16"/>
      <w:szCs w:val="16"/>
    </w:rPr>
  </w:style>
  <w:style w:type="paragraph" w:customStyle="1" w:styleId="xl67">
    <w:name w:val="xl67"/>
    <w:basedOn w:val="Normal"/>
    <w:rsid w:val="004014A6"/>
    <w:pPr>
      <w:pBdr>
        <w:top w:val="single" w:sz="4" w:space="0" w:color="auto"/>
      </w:pBdr>
      <w:spacing w:before="100" w:beforeAutospacing="1" w:after="100" w:afterAutospacing="1" w:line="240" w:lineRule="auto"/>
      <w:jc w:val="left"/>
    </w:pPr>
    <w:rPr>
      <w:rFonts w:ascii="Calibri" w:hAnsi="Calibri"/>
      <w:sz w:val="16"/>
      <w:szCs w:val="16"/>
    </w:rPr>
  </w:style>
  <w:style w:type="paragraph" w:customStyle="1" w:styleId="xl68">
    <w:name w:val="xl68"/>
    <w:basedOn w:val="Normal"/>
    <w:rsid w:val="004014A6"/>
    <w:pPr>
      <w:pBdr>
        <w:top w:val="single" w:sz="4" w:space="0" w:color="auto"/>
        <w:right w:val="single" w:sz="4" w:space="0" w:color="auto"/>
      </w:pBdr>
      <w:spacing w:before="100" w:beforeAutospacing="1" w:after="100" w:afterAutospacing="1" w:line="240" w:lineRule="auto"/>
      <w:jc w:val="left"/>
    </w:pPr>
    <w:rPr>
      <w:rFonts w:ascii="Calibri" w:hAnsi="Calibri"/>
      <w:sz w:val="16"/>
      <w:szCs w:val="16"/>
    </w:rPr>
  </w:style>
  <w:style w:type="paragraph" w:customStyle="1" w:styleId="xl69">
    <w:name w:val="xl69"/>
    <w:basedOn w:val="Normal"/>
    <w:rsid w:val="004014A6"/>
    <w:pPr>
      <w:spacing w:before="100" w:beforeAutospacing="1" w:after="100" w:afterAutospacing="1" w:line="240" w:lineRule="auto"/>
      <w:jc w:val="left"/>
    </w:pPr>
    <w:rPr>
      <w:rFonts w:ascii="Calibri" w:hAnsi="Calibri"/>
      <w:sz w:val="16"/>
      <w:szCs w:val="16"/>
    </w:rPr>
  </w:style>
  <w:style w:type="paragraph" w:customStyle="1" w:styleId="xl70">
    <w:name w:val="xl70"/>
    <w:basedOn w:val="Normal"/>
    <w:rsid w:val="004014A6"/>
    <w:pPr>
      <w:pBdr>
        <w:left w:val="single" w:sz="4" w:space="0" w:color="auto"/>
      </w:pBdr>
      <w:spacing w:before="100" w:beforeAutospacing="1" w:after="100" w:afterAutospacing="1" w:line="240" w:lineRule="auto"/>
      <w:jc w:val="left"/>
    </w:pPr>
    <w:rPr>
      <w:rFonts w:ascii="Calibri" w:hAnsi="Calibri"/>
      <w:sz w:val="16"/>
      <w:szCs w:val="16"/>
    </w:rPr>
  </w:style>
  <w:style w:type="paragraph" w:customStyle="1" w:styleId="xl71">
    <w:name w:val="xl71"/>
    <w:basedOn w:val="Normal"/>
    <w:rsid w:val="004014A6"/>
    <w:pPr>
      <w:spacing w:before="100" w:beforeAutospacing="1" w:after="100" w:afterAutospacing="1" w:line="240" w:lineRule="auto"/>
      <w:jc w:val="left"/>
    </w:pPr>
    <w:rPr>
      <w:rFonts w:ascii="Calibri" w:hAnsi="Calibri"/>
      <w:sz w:val="16"/>
      <w:szCs w:val="16"/>
    </w:rPr>
  </w:style>
  <w:style w:type="paragraph" w:customStyle="1" w:styleId="xl72">
    <w:name w:val="xl72"/>
    <w:basedOn w:val="Normal"/>
    <w:rsid w:val="004014A6"/>
    <w:pPr>
      <w:spacing w:before="100" w:beforeAutospacing="1" w:after="100" w:afterAutospacing="1" w:line="240" w:lineRule="auto"/>
      <w:jc w:val="left"/>
    </w:pPr>
    <w:rPr>
      <w:rFonts w:ascii="Calibri" w:hAnsi="Calibri"/>
      <w:sz w:val="16"/>
      <w:szCs w:val="16"/>
    </w:rPr>
  </w:style>
  <w:style w:type="paragraph" w:customStyle="1" w:styleId="xl73">
    <w:name w:val="xl73"/>
    <w:basedOn w:val="Normal"/>
    <w:rsid w:val="004014A6"/>
    <w:pPr>
      <w:shd w:val="clear" w:color="000000" w:fill="D9D9D9"/>
      <w:spacing w:before="100" w:beforeAutospacing="1" w:after="100" w:afterAutospacing="1" w:line="240" w:lineRule="auto"/>
      <w:jc w:val="left"/>
    </w:pPr>
    <w:rPr>
      <w:rFonts w:ascii="Calibri" w:hAnsi="Calibri"/>
      <w:sz w:val="16"/>
      <w:szCs w:val="16"/>
    </w:rPr>
  </w:style>
  <w:style w:type="paragraph" w:customStyle="1" w:styleId="xl74">
    <w:name w:val="xl74"/>
    <w:basedOn w:val="Normal"/>
    <w:rsid w:val="004014A6"/>
    <w:pPr>
      <w:pBdr>
        <w:right w:val="single" w:sz="4" w:space="0" w:color="auto"/>
      </w:pBdr>
      <w:spacing w:before="100" w:beforeAutospacing="1" w:after="100" w:afterAutospacing="1" w:line="240" w:lineRule="auto"/>
      <w:jc w:val="left"/>
    </w:pPr>
    <w:rPr>
      <w:rFonts w:ascii="Calibri" w:hAnsi="Calibri"/>
      <w:sz w:val="16"/>
      <w:szCs w:val="16"/>
    </w:rPr>
  </w:style>
  <w:style w:type="paragraph" w:customStyle="1" w:styleId="xl75">
    <w:name w:val="xl75"/>
    <w:basedOn w:val="Normal"/>
    <w:rsid w:val="004014A6"/>
    <w:pPr>
      <w:pBdr>
        <w:left w:val="single" w:sz="4" w:space="0" w:color="auto"/>
        <w:bottom w:val="single" w:sz="4" w:space="0" w:color="auto"/>
      </w:pBdr>
      <w:spacing w:before="100" w:beforeAutospacing="1" w:after="100" w:afterAutospacing="1" w:line="240" w:lineRule="auto"/>
      <w:jc w:val="left"/>
    </w:pPr>
    <w:rPr>
      <w:rFonts w:ascii="Calibri" w:hAnsi="Calibri"/>
      <w:sz w:val="16"/>
      <w:szCs w:val="16"/>
    </w:rPr>
  </w:style>
  <w:style w:type="paragraph" w:customStyle="1" w:styleId="xl76">
    <w:name w:val="xl76"/>
    <w:basedOn w:val="Normal"/>
    <w:rsid w:val="004014A6"/>
    <w:pPr>
      <w:pBdr>
        <w:bottom w:val="single" w:sz="4" w:space="0" w:color="auto"/>
      </w:pBdr>
      <w:spacing w:before="100" w:beforeAutospacing="1" w:after="100" w:afterAutospacing="1" w:line="240" w:lineRule="auto"/>
      <w:jc w:val="left"/>
    </w:pPr>
    <w:rPr>
      <w:rFonts w:ascii="Calibri" w:hAnsi="Calibri"/>
      <w:sz w:val="16"/>
      <w:szCs w:val="16"/>
    </w:rPr>
  </w:style>
  <w:style w:type="paragraph" w:customStyle="1" w:styleId="xl77">
    <w:name w:val="xl77"/>
    <w:basedOn w:val="Normal"/>
    <w:rsid w:val="004014A6"/>
    <w:pPr>
      <w:pBdr>
        <w:bottom w:val="single" w:sz="4" w:space="0" w:color="auto"/>
      </w:pBdr>
      <w:spacing w:before="100" w:beforeAutospacing="1" w:after="100" w:afterAutospacing="1" w:line="240" w:lineRule="auto"/>
      <w:jc w:val="left"/>
    </w:pPr>
    <w:rPr>
      <w:rFonts w:ascii="Calibri" w:hAnsi="Calibri"/>
      <w:sz w:val="16"/>
      <w:szCs w:val="16"/>
    </w:rPr>
  </w:style>
  <w:style w:type="paragraph" w:customStyle="1" w:styleId="xl78">
    <w:name w:val="xl78"/>
    <w:basedOn w:val="Normal"/>
    <w:rsid w:val="004014A6"/>
    <w:pPr>
      <w:pBdr>
        <w:bottom w:val="single" w:sz="4" w:space="0" w:color="auto"/>
      </w:pBdr>
      <w:shd w:val="clear" w:color="000000" w:fill="D9D9D9"/>
      <w:spacing w:before="100" w:beforeAutospacing="1" w:after="100" w:afterAutospacing="1" w:line="240" w:lineRule="auto"/>
      <w:jc w:val="left"/>
    </w:pPr>
    <w:rPr>
      <w:rFonts w:ascii="Calibri" w:hAnsi="Calibri"/>
      <w:sz w:val="16"/>
      <w:szCs w:val="16"/>
    </w:rPr>
  </w:style>
  <w:style w:type="paragraph" w:customStyle="1" w:styleId="xl79">
    <w:name w:val="xl79"/>
    <w:basedOn w:val="Normal"/>
    <w:rsid w:val="004014A6"/>
    <w:pPr>
      <w:pBdr>
        <w:bottom w:val="single" w:sz="4" w:space="0" w:color="auto"/>
      </w:pBdr>
      <w:spacing w:before="100" w:beforeAutospacing="1" w:after="100" w:afterAutospacing="1" w:line="240" w:lineRule="auto"/>
      <w:jc w:val="left"/>
    </w:pPr>
    <w:rPr>
      <w:rFonts w:ascii="Calibri" w:hAnsi="Calibri"/>
      <w:sz w:val="16"/>
      <w:szCs w:val="16"/>
    </w:rPr>
  </w:style>
  <w:style w:type="paragraph" w:customStyle="1" w:styleId="xl80">
    <w:name w:val="xl80"/>
    <w:basedOn w:val="Normal"/>
    <w:rsid w:val="004014A6"/>
    <w:pPr>
      <w:pBdr>
        <w:bottom w:val="single" w:sz="4" w:space="0" w:color="auto"/>
        <w:right w:val="single" w:sz="4" w:space="0" w:color="auto"/>
      </w:pBdr>
      <w:spacing w:before="100" w:beforeAutospacing="1" w:after="100" w:afterAutospacing="1" w:line="240" w:lineRule="auto"/>
      <w:jc w:val="left"/>
    </w:pPr>
    <w:rPr>
      <w:rFonts w:ascii="Calibri" w:hAnsi="Calibri"/>
      <w:sz w:val="16"/>
      <w:szCs w:val="16"/>
    </w:rPr>
  </w:style>
  <w:style w:type="paragraph" w:customStyle="1" w:styleId="xl81">
    <w:name w:val="xl81"/>
    <w:basedOn w:val="Normal"/>
    <w:rsid w:val="004014A6"/>
    <w:pPr>
      <w:pBdr>
        <w:bottom w:val="single" w:sz="4" w:space="0" w:color="auto"/>
      </w:pBdr>
      <w:spacing w:before="100" w:beforeAutospacing="1" w:after="100" w:afterAutospacing="1" w:line="240" w:lineRule="auto"/>
      <w:jc w:val="left"/>
    </w:pPr>
    <w:rPr>
      <w:rFonts w:ascii="Calibri" w:hAnsi="Calibri"/>
      <w:sz w:val="16"/>
      <w:szCs w:val="16"/>
    </w:rPr>
  </w:style>
  <w:style w:type="paragraph" w:customStyle="1" w:styleId="xl82">
    <w:name w:val="xl82"/>
    <w:basedOn w:val="Normal"/>
    <w:rsid w:val="004014A6"/>
    <w:pPr>
      <w:pBdr>
        <w:bottom w:val="single" w:sz="4" w:space="0" w:color="auto"/>
      </w:pBdr>
      <w:shd w:val="clear" w:color="000000" w:fill="D9D9D9"/>
      <w:spacing w:before="100" w:beforeAutospacing="1" w:after="100" w:afterAutospacing="1" w:line="240" w:lineRule="auto"/>
      <w:jc w:val="left"/>
    </w:pPr>
    <w:rPr>
      <w:rFonts w:ascii="Calibri" w:hAnsi="Calibri"/>
      <w:sz w:val="16"/>
      <w:szCs w:val="16"/>
    </w:rPr>
  </w:style>
  <w:style w:type="paragraph" w:customStyle="1" w:styleId="xl83">
    <w:name w:val="xl83"/>
    <w:basedOn w:val="Normal"/>
    <w:rsid w:val="004014A6"/>
    <w:pPr>
      <w:pBdr>
        <w:bottom w:val="single" w:sz="4" w:space="0" w:color="auto"/>
        <w:right w:val="single" w:sz="4" w:space="0" w:color="auto"/>
      </w:pBdr>
      <w:spacing w:before="100" w:beforeAutospacing="1" w:after="100" w:afterAutospacing="1" w:line="240" w:lineRule="auto"/>
      <w:jc w:val="left"/>
    </w:pPr>
    <w:rPr>
      <w:rFonts w:ascii="Calibri" w:hAnsi="Calibri"/>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647056">
      <w:bodyDiv w:val="1"/>
      <w:marLeft w:val="0"/>
      <w:marRight w:val="0"/>
      <w:marTop w:val="0"/>
      <w:marBottom w:val="0"/>
      <w:divBdr>
        <w:top w:val="none" w:sz="0" w:space="0" w:color="auto"/>
        <w:left w:val="none" w:sz="0" w:space="0" w:color="auto"/>
        <w:bottom w:val="none" w:sz="0" w:space="0" w:color="auto"/>
        <w:right w:val="none" w:sz="0" w:space="0" w:color="auto"/>
      </w:divBdr>
    </w:div>
    <w:div w:id="129633276">
      <w:bodyDiv w:val="1"/>
      <w:marLeft w:val="0"/>
      <w:marRight w:val="0"/>
      <w:marTop w:val="0"/>
      <w:marBottom w:val="0"/>
      <w:divBdr>
        <w:top w:val="none" w:sz="0" w:space="0" w:color="auto"/>
        <w:left w:val="none" w:sz="0" w:space="0" w:color="auto"/>
        <w:bottom w:val="none" w:sz="0" w:space="0" w:color="auto"/>
        <w:right w:val="none" w:sz="0" w:space="0" w:color="auto"/>
      </w:divBdr>
    </w:div>
    <w:div w:id="158473515">
      <w:bodyDiv w:val="1"/>
      <w:marLeft w:val="0"/>
      <w:marRight w:val="0"/>
      <w:marTop w:val="0"/>
      <w:marBottom w:val="0"/>
      <w:divBdr>
        <w:top w:val="none" w:sz="0" w:space="0" w:color="auto"/>
        <w:left w:val="none" w:sz="0" w:space="0" w:color="auto"/>
        <w:bottom w:val="none" w:sz="0" w:space="0" w:color="auto"/>
        <w:right w:val="none" w:sz="0" w:space="0" w:color="auto"/>
      </w:divBdr>
    </w:div>
    <w:div w:id="171379229">
      <w:bodyDiv w:val="1"/>
      <w:marLeft w:val="0"/>
      <w:marRight w:val="0"/>
      <w:marTop w:val="0"/>
      <w:marBottom w:val="0"/>
      <w:divBdr>
        <w:top w:val="none" w:sz="0" w:space="0" w:color="auto"/>
        <w:left w:val="none" w:sz="0" w:space="0" w:color="auto"/>
        <w:bottom w:val="none" w:sz="0" w:space="0" w:color="auto"/>
        <w:right w:val="none" w:sz="0" w:space="0" w:color="auto"/>
      </w:divBdr>
    </w:div>
    <w:div w:id="191962134">
      <w:bodyDiv w:val="1"/>
      <w:marLeft w:val="0"/>
      <w:marRight w:val="0"/>
      <w:marTop w:val="0"/>
      <w:marBottom w:val="0"/>
      <w:divBdr>
        <w:top w:val="none" w:sz="0" w:space="0" w:color="auto"/>
        <w:left w:val="none" w:sz="0" w:space="0" w:color="auto"/>
        <w:bottom w:val="none" w:sz="0" w:space="0" w:color="auto"/>
        <w:right w:val="none" w:sz="0" w:space="0" w:color="auto"/>
      </w:divBdr>
    </w:div>
    <w:div w:id="196703195">
      <w:bodyDiv w:val="1"/>
      <w:marLeft w:val="0"/>
      <w:marRight w:val="0"/>
      <w:marTop w:val="0"/>
      <w:marBottom w:val="0"/>
      <w:divBdr>
        <w:top w:val="none" w:sz="0" w:space="0" w:color="auto"/>
        <w:left w:val="none" w:sz="0" w:space="0" w:color="auto"/>
        <w:bottom w:val="none" w:sz="0" w:space="0" w:color="auto"/>
        <w:right w:val="none" w:sz="0" w:space="0" w:color="auto"/>
      </w:divBdr>
    </w:div>
    <w:div w:id="294482952">
      <w:bodyDiv w:val="1"/>
      <w:marLeft w:val="0"/>
      <w:marRight w:val="0"/>
      <w:marTop w:val="0"/>
      <w:marBottom w:val="0"/>
      <w:divBdr>
        <w:top w:val="none" w:sz="0" w:space="0" w:color="auto"/>
        <w:left w:val="none" w:sz="0" w:space="0" w:color="auto"/>
        <w:bottom w:val="none" w:sz="0" w:space="0" w:color="auto"/>
        <w:right w:val="none" w:sz="0" w:space="0" w:color="auto"/>
      </w:divBdr>
    </w:div>
    <w:div w:id="393091964">
      <w:bodyDiv w:val="1"/>
      <w:marLeft w:val="0"/>
      <w:marRight w:val="0"/>
      <w:marTop w:val="0"/>
      <w:marBottom w:val="0"/>
      <w:divBdr>
        <w:top w:val="none" w:sz="0" w:space="0" w:color="auto"/>
        <w:left w:val="none" w:sz="0" w:space="0" w:color="auto"/>
        <w:bottom w:val="none" w:sz="0" w:space="0" w:color="auto"/>
        <w:right w:val="none" w:sz="0" w:space="0" w:color="auto"/>
      </w:divBdr>
    </w:div>
    <w:div w:id="427894419">
      <w:bodyDiv w:val="1"/>
      <w:marLeft w:val="0"/>
      <w:marRight w:val="0"/>
      <w:marTop w:val="0"/>
      <w:marBottom w:val="0"/>
      <w:divBdr>
        <w:top w:val="none" w:sz="0" w:space="0" w:color="auto"/>
        <w:left w:val="none" w:sz="0" w:space="0" w:color="auto"/>
        <w:bottom w:val="none" w:sz="0" w:space="0" w:color="auto"/>
        <w:right w:val="none" w:sz="0" w:space="0" w:color="auto"/>
      </w:divBdr>
    </w:div>
    <w:div w:id="745030928">
      <w:bodyDiv w:val="1"/>
      <w:marLeft w:val="0"/>
      <w:marRight w:val="0"/>
      <w:marTop w:val="0"/>
      <w:marBottom w:val="0"/>
      <w:divBdr>
        <w:top w:val="none" w:sz="0" w:space="0" w:color="auto"/>
        <w:left w:val="none" w:sz="0" w:space="0" w:color="auto"/>
        <w:bottom w:val="none" w:sz="0" w:space="0" w:color="auto"/>
        <w:right w:val="none" w:sz="0" w:space="0" w:color="auto"/>
      </w:divBdr>
    </w:div>
    <w:div w:id="865673931">
      <w:bodyDiv w:val="1"/>
      <w:marLeft w:val="0"/>
      <w:marRight w:val="0"/>
      <w:marTop w:val="0"/>
      <w:marBottom w:val="0"/>
      <w:divBdr>
        <w:top w:val="none" w:sz="0" w:space="0" w:color="auto"/>
        <w:left w:val="none" w:sz="0" w:space="0" w:color="auto"/>
        <w:bottom w:val="none" w:sz="0" w:space="0" w:color="auto"/>
        <w:right w:val="none" w:sz="0" w:space="0" w:color="auto"/>
      </w:divBdr>
    </w:div>
    <w:div w:id="907156693">
      <w:bodyDiv w:val="1"/>
      <w:marLeft w:val="0"/>
      <w:marRight w:val="0"/>
      <w:marTop w:val="0"/>
      <w:marBottom w:val="0"/>
      <w:divBdr>
        <w:top w:val="none" w:sz="0" w:space="0" w:color="auto"/>
        <w:left w:val="none" w:sz="0" w:space="0" w:color="auto"/>
        <w:bottom w:val="none" w:sz="0" w:space="0" w:color="auto"/>
        <w:right w:val="none" w:sz="0" w:space="0" w:color="auto"/>
      </w:divBdr>
    </w:div>
    <w:div w:id="913705805">
      <w:bodyDiv w:val="1"/>
      <w:marLeft w:val="0"/>
      <w:marRight w:val="0"/>
      <w:marTop w:val="0"/>
      <w:marBottom w:val="0"/>
      <w:divBdr>
        <w:top w:val="none" w:sz="0" w:space="0" w:color="auto"/>
        <w:left w:val="none" w:sz="0" w:space="0" w:color="auto"/>
        <w:bottom w:val="none" w:sz="0" w:space="0" w:color="auto"/>
        <w:right w:val="none" w:sz="0" w:space="0" w:color="auto"/>
      </w:divBdr>
    </w:div>
    <w:div w:id="1032725032">
      <w:bodyDiv w:val="1"/>
      <w:marLeft w:val="0"/>
      <w:marRight w:val="0"/>
      <w:marTop w:val="0"/>
      <w:marBottom w:val="0"/>
      <w:divBdr>
        <w:top w:val="none" w:sz="0" w:space="0" w:color="auto"/>
        <w:left w:val="none" w:sz="0" w:space="0" w:color="auto"/>
        <w:bottom w:val="none" w:sz="0" w:space="0" w:color="auto"/>
        <w:right w:val="none" w:sz="0" w:space="0" w:color="auto"/>
      </w:divBdr>
    </w:div>
    <w:div w:id="1089081351">
      <w:bodyDiv w:val="1"/>
      <w:marLeft w:val="0"/>
      <w:marRight w:val="0"/>
      <w:marTop w:val="0"/>
      <w:marBottom w:val="0"/>
      <w:divBdr>
        <w:top w:val="none" w:sz="0" w:space="0" w:color="auto"/>
        <w:left w:val="none" w:sz="0" w:space="0" w:color="auto"/>
        <w:bottom w:val="none" w:sz="0" w:space="0" w:color="auto"/>
        <w:right w:val="none" w:sz="0" w:space="0" w:color="auto"/>
      </w:divBdr>
    </w:div>
    <w:div w:id="1104033370">
      <w:bodyDiv w:val="1"/>
      <w:marLeft w:val="0"/>
      <w:marRight w:val="0"/>
      <w:marTop w:val="0"/>
      <w:marBottom w:val="0"/>
      <w:divBdr>
        <w:top w:val="none" w:sz="0" w:space="0" w:color="auto"/>
        <w:left w:val="none" w:sz="0" w:space="0" w:color="auto"/>
        <w:bottom w:val="none" w:sz="0" w:space="0" w:color="auto"/>
        <w:right w:val="none" w:sz="0" w:space="0" w:color="auto"/>
      </w:divBdr>
    </w:div>
    <w:div w:id="1191338494">
      <w:bodyDiv w:val="1"/>
      <w:marLeft w:val="0"/>
      <w:marRight w:val="0"/>
      <w:marTop w:val="0"/>
      <w:marBottom w:val="0"/>
      <w:divBdr>
        <w:top w:val="none" w:sz="0" w:space="0" w:color="auto"/>
        <w:left w:val="none" w:sz="0" w:space="0" w:color="auto"/>
        <w:bottom w:val="none" w:sz="0" w:space="0" w:color="auto"/>
        <w:right w:val="none" w:sz="0" w:space="0" w:color="auto"/>
      </w:divBdr>
    </w:div>
    <w:div w:id="1373307330">
      <w:bodyDiv w:val="1"/>
      <w:marLeft w:val="0"/>
      <w:marRight w:val="0"/>
      <w:marTop w:val="0"/>
      <w:marBottom w:val="0"/>
      <w:divBdr>
        <w:top w:val="none" w:sz="0" w:space="0" w:color="auto"/>
        <w:left w:val="none" w:sz="0" w:space="0" w:color="auto"/>
        <w:bottom w:val="none" w:sz="0" w:space="0" w:color="auto"/>
        <w:right w:val="none" w:sz="0" w:space="0" w:color="auto"/>
      </w:divBdr>
    </w:div>
    <w:div w:id="1530683385">
      <w:bodyDiv w:val="1"/>
      <w:marLeft w:val="0"/>
      <w:marRight w:val="0"/>
      <w:marTop w:val="0"/>
      <w:marBottom w:val="0"/>
      <w:divBdr>
        <w:top w:val="none" w:sz="0" w:space="0" w:color="auto"/>
        <w:left w:val="none" w:sz="0" w:space="0" w:color="auto"/>
        <w:bottom w:val="none" w:sz="0" w:space="0" w:color="auto"/>
        <w:right w:val="none" w:sz="0" w:space="0" w:color="auto"/>
      </w:divBdr>
    </w:div>
    <w:div w:id="1600289963">
      <w:bodyDiv w:val="1"/>
      <w:marLeft w:val="0"/>
      <w:marRight w:val="0"/>
      <w:marTop w:val="0"/>
      <w:marBottom w:val="0"/>
      <w:divBdr>
        <w:top w:val="none" w:sz="0" w:space="0" w:color="auto"/>
        <w:left w:val="none" w:sz="0" w:space="0" w:color="auto"/>
        <w:bottom w:val="none" w:sz="0" w:space="0" w:color="auto"/>
        <w:right w:val="none" w:sz="0" w:space="0" w:color="auto"/>
      </w:divBdr>
    </w:div>
    <w:div w:id="1833331228">
      <w:bodyDiv w:val="1"/>
      <w:marLeft w:val="0"/>
      <w:marRight w:val="0"/>
      <w:marTop w:val="0"/>
      <w:marBottom w:val="0"/>
      <w:divBdr>
        <w:top w:val="none" w:sz="0" w:space="0" w:color="auto"/>
        <w:left w:val="none" w:sz="0" w:space="0" w:color="auto"/>
        <w:bottom w:val="none" w:sz="0" w:space="0" w:color="auto"/>
        <w:right w:val="none" w:sz="0" w:space="0" w:color="auto"/>
      </w:divBdr>
      <w:divsChild>
        <w:div w:id="88353753">
          <w:marLeft w:val="0"/>
          <w:marRight w:val="0"/>
          <w:marTop w:val="0"/>
          <w:marBottom w:val="0"/>
          <w:divBdr>
            <w:top w:val="none" w:sz="0" w:space="0" w:color="auto"/>
            <w:left w:val="none" w:sz="0" w:space="0" w:color="auto"/>
            <w:bottom w:val="none" w:sz="0" w:space="0" w:color="auto"/>
            <w:right w:val="none" w:sz="0" w:space="0" w:color="auto"/>
          </w:divBdr>
        </w:div>
        <w:div w:id="100733759">
          <w:marLeft w:val="0"/>
          <w:marRight w:val="0"/>
          <w:marTop w:val="0"/>
          <w:marBottom w:val="0"/>
          <w:divBdr>
            <w:top w:val="none" w:sz="0" w:space="0" w:color="auto"/>
            <w:left w:val="none" w:sz="0" w:space="0" w:color="auto"/>
            <w:bottom w:val="none" w:sz="0" w:space="0" w:color="auto"/>
            <w:right w:val="none" w:sz="0" w:space="0" w:color="auto"/>
          </w:divBdr>
        </w:div>
        <w:div w:id="339238975">
          <w:marLeft w:val="0"/>
          <w:marRight w:val="0"/>
          <w:marTop w:val="0"/>
          <w:marBottom w:val="0"/>
          <w:divBdr>
            <w:top w:val="none" w:sz="0" w:space="0" w:color="auto"/>
            <w:left w:val="none" w:sz="0" w:space="0" w:color="auto"/>
            <w:bottom w:val="none" w:sz="0" w:space="0" w:color="auto"/>
            <w:right w:val="none" w:sz="0" w:space="0" w:color="auto"/>
          </w:divBdr>
        </w:div>
        <w:div w:id="345863196">
          <w:marLeft w:val="0"/>
          <w:marRight w:val="0"/>
          <w:marTop w:val="0"/>
          <w:marBottom w:val="0"/>
          <w:divBdr>
            <w:top w:val="none" w:sz="0" w:space="0" w:color="auto"/>
            <w:left w:val="none" w:sz="0" w:space="0" w:color="auto"/>
            <w:bottom w:val="none" w:sz="0" w:space="0" w:color="auto"/>
            <w:right w:val="none" w:sz="0" w:space="0" w:color="auto"/>
          </w:divBdr>
        </w:div>
        <w:div w:id="347803244">
          <w:marLeft w:val="0"/>
          <w:marRight w:val="0"/>
          <w:marTop w:val="0"/>
          <w:marBottom w:val="0"/>
          <w:divBdr>
            <w:top w:val="none" w:sz="0" w:space="0" w:color="auto"/>
            <w:left w:val="none" w:sz="0" w:space="0" w:color="auto"/>
            <w:bottom w:val="none" w:sz="0" w:space="0" w:color="auto"/>
            <w:right w:val="none" w:sz="0" w:space="0" w:color="auto"/>
          </w:divBdr>
        </w:div>
        <w:div w:id="381949223">
          <w:marLeft w:val="0"/>
          <w:marRight w:val="0"/>
          <w:marTop w:val="0"/>
          <w:marBottom w:val="0"/>
          <w:divBdr>
            <w:top w:val="none" w:sz="0" w:space="0" w:color="auto"/>
            <w:left w:val="none" w:sz="0" w:space="0" w:color="auto"/>
            <w:bottom w:val="none" w:sz="0" w:space="0" w:color="auto"/>
            <w:right w:val="none" w:sz="0" w:space="0" w:color="auto"/>
          </w:divBdr>
        </w:div>
        <w:div w:id="395203254">
          <w:marLeft w:val="0"/>
          <w:marRight w:val="0"/>
          <w:marTop w:val="0"/>
          <w:marBottom w:val="0"/>
          <w:divBdr>
            <w:top w:val="none" w:sz="0" w:space="0" w:color="auto"/>
            <w:left w:val="none" w:sz="0" w:space="0" w:color="auto"/>
            <w:bottom w:val="none" w:sz="0" w:space="0" w:color="auto"/>
            <w:right w:val="none" w:sz="0" w:space="0" w:color="auto"/>
          </w:divBdr>
        </w:div>
        <w:div w:id="399251869">
          <w:marLeft w:val="0"/>
          <w:marRight w:val="0"/>
          <w:marTop w:val="0"/>
          <w:marBottom w:val="0"/>
          <w:divBdr>
            <w:top w:val="none" w:sz="0" w:space="0" w:color="auto"/>
            <w:left w:val="none" w:sz="0" w:space="0" w:color="auto"/>
            <w:bottom w:val="none" w:sz="0" w:space="0" w:color="auto"/>
            <w:right w:val="none" w:sz="0" w:space="0" w:color="auto"/>
          </w:divBdr>
        </w:div>
        <w:div w:id="513033388">
          <w:marLeft w:val="0"/>
          <w:marRight w:val="0"/>
          <w:marTop w:val="0"/>
          <w:marBottom w:val="0"/>
          <w:divBdr>
            <w:top w:val="none" w:sz="0" w:space="0" w:color="auto"/>
            <w:left w:val="none" w:sz="0" w:space="0" w:color="auto"/>
            <w:bottom w:val="none" w:sz="0" w:space="0" w:color="auto"/>
            <w:right w:val="none" w:sz="0" w:space="0" w:color="auto"/>
          </w:divBdr>
        </w:div>
        <w:div w:id="521744880">
          <w:marLeft w:val="0"/>
          <w:marRight w:val="0"/>
          <w:marTop w:val="0"/>
          <w:marBottom w:val="0"/>
          <w:divBdr>
            <w:top w:val="none" w:sz="0" w:space="0" w:color="auto"/>
            <w:left w:val="none" w:sz="0" w:space="0" w:color="auto"/>
            <w:bottom w:val="none" w:sz="0" w:space="0" w:color="auto"/>
            <w:right w:val="none" w:sz="0" w:space="0" w:color="auto"/>
          </w:divBdr>
        </w:div>
        <w:div w:id="567770241">
          <w:marLeft w:val="0"/>
          <w:marRight w:val="0"/>
          <w:marTop w:val="0"/>
          <w:marBottom w:val="0"/>
          <w:divBdr>
            <w:top w:val="none" w:sz="0" w:space="0" w:color="auto"/>
            <w:left w:val="none" w:sz="0" w:space="0" w:color="auto"/>
            <w:bottom w:val="none" w:sz="0" w:space="0" w:color="auto"/>
            <w:right w:val="none" w:sz="0" w:space="0" w:color="auto"/>
          </w:divBdr>
        </w:div>
        <w:div w:id="571965392">
          <w:marLeft w:val="0"/>
          <w:marRight w:val="0"/>
          <w:marTop w:val="0"/>
          <w:marBottom w:val="0"/>
          <w:divBdr>
            <w:top w:val="none" w:sz="0" w:space="0" w:color="auto"/>
            <w:left w:val="none" w:sz="0" w:space="0" w:color="auto"/>
            <w:bottom w:val="none" w:sz="0" w:space="0" w:color="auto"/>
            <w:right w:val="none" w:sz="0" w:space="0" w:color="auto"/>
          </w:divBdr>
        </w:div>
        <w:div w:id="603609885">
          <w:marLeft w:val="0"/>
          <w:marRight w:val="0"/>
          <w:marTop w:val="0"/>
          <w:marBottom w:val="0"/>
          <w:divBdr>
            <w:top w:val="none" w:sz="0" w:space="0" w:color="auto"/>
            <w:left w:val="none" w:sz="0" w:space="0" w:color="auto"/>
            <w:bottom w:val="none" w:sz="0" w:space="0" w:color="auto"/>
            <w:right w:val="none" w:sz="0" w:space="0" w:color="auto"/>
          </w:divBdr>
        </w:div>
        <w:div w:id="664623546">
          <w:marLeft w:val="0"/>
          <w:marRight w:val="0"/>
          <w:marTop w:val="0"/>
          <w:marBottom w:val="0"/>
          <w:divBdr>
            <w:top w:val="none" w:sz="0" w:space="0" w:color="auto"/>
            <w:left w:val="none" w:sz="0" w:space="0" w:color="auto"/>
            <w:bottom w:val="none" w:sz="0" w:space="0" w:color="auto"/>
            <w:right w:val="none" w:sz="0" w:space="0" w:color="auto"/>
          </w:divBdr>
        </w:div>
        <w:div w:id="715665269">
          <w:marLeft w:val="0"/>
          <w:marRight w:val="0"/>
          <w:marTop w:val="0"/>
          <w:marBottom w:val="0"/>
          <w:divBdr>
            <w:top w:val="none" w:sz="0" w:space="0" w:color="auto"/>
            <w:left w:val="none" w:sz="0" w:space="0" w:color="auto"/>
            <w:bottom w:val="none" w:sz="0" w:space="0" w:color="auto"/>
            <w:right w:val="none" w:sz="0" w:space="0" w:color="auto"/>
          </w:divBdr>
        </w:div>
        <w:div w:id="813524800">
          <w:marLeft w:val="0"/>
          <w:marRight w:val="0"/>
          <w:marTop w:val="0"/>
          <w:marBottom w:val="0"/>
          <w:divBdr>
            <w:top w:val="none" w:sz="0" w:space="0" w:color="auto"/>
            <w:left w:val="none" w:sz="0" w:space="0" w:color="auto"/>
            <w:bottom w:val="none" w:sz="0" w:space="0" w:color="auto"/>
            <w:right w:val="none" w:sz="0" w:space="0" w:color="auto"/>
          </w:divBdr>
        </w:div>
        <w:div w:id="829368082">
          <w:marLeft w:val="0"/>
          <w:marRight w:val="0"/>
          <w:marTop w:val="0"/>
          <w:marBottom w:val="0"/>
          <w:divBdr>
            <w:top w:val="none" w:sz="0" w:space="0" w:color="auto"/>
            <w:left w:val="none" w:sz="0" w:space="0" w:color="auto"/>
            <w:bottom w:val="none" w:sz="0" w:space="0" w:color="auto"/>
            <w:right w:val="none" w:sz="0" w:space="0" w:color="auto"/>
          </w:divBdr>
        </w:div>
        <w:div w:id="868225710">
          <w:marLeft w:val="0"/>
          <w:marRight w:val="0"/>
          <w:marTop w:val="0"/>
          <w:marBottom w:val="0"/>
          <w:divBdr>
            <w:top w:val="none" w:sz="0" w:space="0" w:color="auto"/>
            <w:left w:val="none" w:sz="0" w:space="0" w:color="auto"/>
            <w:bottom w:val="none" w:sz="0" w:space="0" w:color="auto"/>
            <w:right w:val="none" w:sz="0" w:space="0" w:color="auto"/>
          </w:divBdr>
        </w:div>
        <w:div w:id="870455007">
          <w:marLeft w:val="0"/>
          <w:marRight w:val="0"/>
          <w:marTop w:val="0"/>
          <w:marBottom w:val="0"/>
          <w:divBdr>
            <w:top w:val="none" w:sz="0" w:space="0" w:color="auto"/>
            <w:left w:val="none" w:sz="0" w:space="0" w:color="auto"/>
            <w:bottom w:val="none" w:sz="0" w:space="0" w:color="auto"/>
            <w:right w:val="none" w:sz="0" w:space="0" w:color="auto"/>
          </w:divBdr>
        </w:div>
        <w:div w:id="910624702">
          <w:marLeft w:val="0"/>
          <w:marRight w:val="0"/>
          <w:marTop w:val="0"/>
          <w:marBottom w:val="0"/>
          <w:divBdr>
            <w:top w:val="none" w:sz="0" w:space="0" w:color="auto"/>
            <w:left w:val="none" w:sz="0" w:space="0" w:color="auto"/>
            <w:bottom w:val="none" w:sz="0" w:space="0" w:color="auto"/>
            <w:right w:val="none" w:sz="0" w:space="0" w:color="auto"/>
          </w:divBdr>
        </w:div>
        <w:div w:id="968702472">
          <w:marLeft w:val="0"/>
          <w:marRight w:val="0"/>
          <w:marTop w:val="0"/>
          <w:marBottom w:val="0"/>
          <w:divBdr>
            <w:top w:val="none" w:sz="0" w:space="0" w:color="auto"/>
            <w:left w:val="none" w:sz="0" w:space="0" w:color="auto"/>
            <w:bottom w:val="none" w:sz="0" w:space="0" w:color="auto"/>
            <w:right w:val="none" w:sz="0" w:space="0" w:color="auto"/>
          </w:divBdr>
        </w:div>
        <w:div w:id="1042705825">
          <w:marLeft w:val="0"/>
          <w:marRight w:val="0"/>
          <w:marTop w:val="0"/>
          <w:marBottom w:val="0"/>
          <w:divBdr>
            <w:top w:val="none" w:sz="0" w:space="0" w:color="auto"/>
            <w:left w:val="none" w:sz="0" w:space="0" w:color="auto"/>
            <w:bottom w:val="none" w:sz="0" w:space="0" w:color="auto"/>
            <w:right w:val="none" w:sz="0" w:space="0" w:color="auto"/>
          </w:divBdr>
        </w:div>
        <w:div w:id="1237517597">
          <w:marLeft w:val="0"/>
          <w:marRight w:val="0"/>
          <w:marTop w:val="0"/>
          <w:marBottom w:val="0"/>
          <w:divBdr>
            <w:top w:val="none" w:sz="0" w:space="0" w:color="auto"/>
            <w:left w:val="none" w:sz="0" w:space="0" w:color="auto"/>
            <w:bottom w:val="none" w:sz="0" w:space="0" w:color="auto"/>
            <w:right w:val="none" w:sz="0" w:space="0" w:color="auto"/>
          </w:divBdr>
        </w:div>
        <w:div w:id="1270166046">
          <w:marLeft w:val="0"/>
          <w:marRight w:val="0"/>
          <w:marTop w:val="0"/>
          <w:marBottom w:val="0"/>
          <w:divBdr>
            <w:top w:val="none" w:sz="0" w:space="0" w:color="auto"/>
            <w:left w:val="none" w:sz="0" w:space="0" w:color="auto"/>
            <w:bottom w:val="none" w:sz="0" w:space="0" w:color="auto"/>
            <w:right w:val="none" w:sz="0" w:space="0" w:color="auto"/>
          </w:divBdr>
        </w:div>
        <w:div w:id="1306467267">
          <w:marLeft w:val="0"/>
          <w:marRight w:val="0"/>
          <w:marTop w:val="0"/>
          <w:marBottom w:val="0"/>
          <w:divBdr>
            <w:top w:val="none" w:sz="0" w:space="0" w:color="auto"/>
            <w:left w:val="none" w:sz="0" w:space="0" w:color="auto"/>
            <w:bottom w:val="none" w:sz="0" w:space="0" w:color="auto"/>
            <w:right w:val="none" w:sz="0" w:space="0" w:color="auto"/>
          </w:divBdr>
        </w:div>
        <w:div w:id="1370914812">
          <w:marLeft w:val="0"/>
          <w:marRight w:val="0"/>
          <w:marTop w:val="0"/>
          <w:marBottom w:val="0"/>
          <w:divBdr>
            <w:top w:val="none" w:sz="0" w:space="0" w:color="auto"/>
            <w:left w:val="none" w:sz="0" w:space="0" w:color="auto"/>
            <w:bottom w:val="none" w:sz="0" w:space="0" w:color="auto"/>
            <w:right w:val="none" w:sz="0" w:space="0" w:color="auto"/>
          </w:divBdr>
        </w:div>
        <w:div w:id="1466774554">
          <w:marLeft w:val="0"/>
          <w:marRight w:val="0"/>
          <w:marTop w:val="0"/>
          <w:marBottom w:val="0"/>
          <w:divBdr>
            <w:top w:val="none" w:sz="0" w:space="0" w:color="auto"/>
            <w:left w:val="none" w:sz="0" w:space="0" w:color="auto"/>
            <w:bottom w:val="none" w:sz="0" w:space="0" w:color="auto"/>
            <w:right w:val="none" w:sz="0" w:space="0" w:color="auto"/>
          </w:divBdr>
        </w:div>
        <w:div w:id="1489007709">
          <w:marLeft w:val="0"/>
          <w:marRight w:val="0"/>
          <w:marTop w:val="0"/>
          <w:marBottom w:val="0"/>
          <w:divBdr>
            <w:top w:val="none" w:sz="0" w:space="0" w:color="auto"/>
            <w:left w:val="none" w:sz="0" w:space="0" w:color="auto"/>
            <w:bottom w:val="none" w:sz="0" w:space="0" w:color="auto"/>
            <w:right w:val="none" w:sz="0" w:space="0" w:color="auto"/>
          </w:divBdr>
        </w:div>
        <w:div w:id="1529567766">
          <w:marLeft w:val="0"/>
          <w:marRight w:val="0"/>
          <w:marTop w:val="0"/>
          <w:marBottom w:val="0"/>
          <w:divBdr>
            <w:top w:val="none" w:sz="0" w:space="0" w:color="auto"/>
            <w:left w:val="none" w:sz="0" w:space="0" w:color="auto"/>
            <w:bottom w:val="none" w:sz="0" w:space="0" w:color="auto"/>
            <w:right w:val="none" w:sz="0" w:space="0" w:color="auto"/>
          </w:divBdr>
        </w:div>
        <w:div w:id="1572352407">
          <w:marLeft w:val="0"/>
          <w:marRight w:val="0"/>
          <w:marTop w:val="0"/>
          <w:marBottom w:val="0"/>
          <w:divBdr>
            <w:top w:val="none" w:sz="0" w:space="0" w:color="auto"/>
            <w:left w:val="none" w:sz="0" w:space="0" w:color="auto"/>
            <w:bottom w:val="none" w:sz="0" w:space="0" w:color="auto"/>
            <w:right w:val="none" w:sz="0" w:space="0" w:color="auto"/>
          </w:divBdr>
        </w:div>
        <w:div w:id="1706831052">
          <w:marLeft w:val="0"/>
          <w:marRight w:val="0"/>
          <w:marTop w:val="0"/>
          <w:marBottom w:val="0"/>
          <w:divBdr>
            <w:top w:val="none" w:sz="0" w:space="0" w:color="auto"/>
            <w:left w:val="none" w:sz="0" w:space="0" w:color="auto"/>
            <w:bottom w:val="none" w:sz="0" w:space="0" w:color="auto"/>
            <w:right w:val="none" w:sz="0" w:space="0" w:color="auto"/>
          </w:divBdr>
        </w:div>
        <w:div w:id="1724022473">
          <w:marLeft w:val="0"/>
          <w:marRight w:val="0"/>
          <w:marTop w:val="0"/>
          <w:marBottom w:val="0"/>
          <w:divBdr>
            <w:top w:val="none" w:sz="0" w:space="0" w:color="auto"/>
            <w:left w:val="none" w:sz="0" w:space="0" w:color="auto"/>
            <w:bottom w:val="none" w:sz="0" w:space="0" w:color="auto"/>
            <w:right w:val="none" w:sz="0" w:space="0" w:color="auto"/>
          </w:divBdr>
        </w:div>
        <w:div w:id="1724479898">
          <w:marLeft w:val="0"/>
          <w:marRight w:val="0"/>
          <w:marTop w:val="0"/>
          <w:marBottom w:val="0"/>
          <w:divBdr>
            <w:top w:val="none" w:sz="0" w:space="0" w:color="auto"/>
            <w:left w:val="none" w:sz="0" w:space="0" w:color="auto"/>
            <w:bottom w:val="none" w:sz="0" w:space="0" w:color="auto"/>
            <w:right w:val="none" w:sz="0" w:space="0" w:color="auto"/>
          </w:divBdr>
        </w:div>
        <w:div w:id="1736121747">
          <w:marLeft w:val="0"/>
          <w:marRight w:val="0"/>
          <w:marTop w:val="0"/>
          <w:marBottom w:val="0"/>
          <w:divBdr>
            <w:top w:val="none" w:sz="0" w:space="0" w:color="auto"/>
            <w:left w:val="none" w:sz="0" w:space="0" w:color="auto"/>
            <w:bottom w:val="none" w:sz="0" w:space="0" w:color="auto"/>
            <w:right w:val="none" w:sz="0" w:space="0" w:color="auto"/>
          </w:divBdr>
        </w:div>
        <w:div w:id="1841433379">
          <w:marLeft w:val="0"/>
          <w:marRight w:val="0"/>
          <w:marTop w:val="0"/>
          <w:marBottom w:val="0"/>
          <w:divBdr>
            <w:top w:val="none" w:sz="0" w:space="0" w:color="auto"/>
            <w:left w:val="none" w:sz="0" w:space="0" w:color="auto"/>
            <w:bottom w:val="none" w:sz="0" w:space="0" w:color="auto"/>
            <w:right w:val="none" w:sz="0" w:space="0" w:color="auto"/>
          </w:divBdr>
        </w:div>
        <w:div w:id="1967003111">
          <w:marLeft w:val="0"/>
          <w:marRight w:val="0"/>
          <w:marTop w:val="0"/>
          <w:marBottom w:val="0"/>
          <w:divBdr>
            <w:top w:val="none" w:sz="0" w:space="0" w:color="auto"/>
            <w:left w:val="none" w:sz="0" w:space="0" w:color="auto"/>
            <w:bottom w:val="none" w:sz="0" w:space="0" w:color="auto"/>
            <w:right w:val="none" w:sz="0" w:space="0" w:color="auto"/>
          </w:divBdr>
        </w:div>
        <w:div w:id="1981038940">
          <w:marLeft w:val="0"/>
          <w:marRight w:val="0"/>
          <w:marTop w:val="0"/>
          <w:marBottom w:val="0"/>
          <w:divBdr>
            <w:top w:val="none" w:sz="0" w:space="0" w:color="auto"/>
            <w:left w:val="none" w:sz="0" w:space="0" w:color="auto"/>
            <w:bottom w:val="none" w:sz="0" w:space="0" w:color="auto"/>
            <w:right w:val="none" w:sz="0" w:space="0" w:color="auto"/>
          </w:divBdr>
        </w:div>
        <w:div w:id="1993099655">
          <w:marLeft w:val="0"/>
          <w:marRight w:val="0"/>
          <w:marTop w:val="0"/>
          <w:marBottom w:val="0"/>
          <w:divBdr>
            <w:top w:val="none" w:sz="0" w:space="0" w:color="auto"/>
            <w:left w:val="none" w:sz="0" w:space="0" w:color="auto"/>
            <w:bottom w:val="none" w:sz="0" w:space="0" w:color="auto"/>
            <w:right w:val="none" w:sz="0" w:space="0" w:color="auto"/>
          </w:divBdr>
        </w:div>
        <w:div w:id="2021078314">
          <w:marLeft w:val="0"/>
          <w:marRight w:val="0"/>
          <w:marTop w:val="0"/>
          <w:marBottom w:val="0"/>
          <w:divBdr>
            <w:top w:val="none" w:sz="0" w:space="0" w:color="auto"/>
            <w:left w:val="none" w:sz="0" w:space="0" w:color="auto"/>
            <w:bottom w:val="none" w:sz="0" w:space="0" w:color="auto"/>
            <w:right w:val="none" w:sz="0" w:space="0" w:color="auto"/>
          </w:divBdr>
        </w:div>
      </w:divsChild>
    </w:div>
    <w:div w:id="1837266117">
      <w:bodyDiv w:val="1"/>
      <w:marLeft w:val="0"/>
      <w:marRight w:val="0"/>
      <w:marTop w:val="0"/>
      <w:marBottom w:val="0"/>
      <w:divBdr>
        <w:top w:val="none" w:sz="0" w:space="0" w:color="auto"/>
        <w:left w:val="none" w:sz="0" w:space="0" w:color="auto"/>
        <w:bottom w:val="none" w:sz="0" w:space="0" w:color="auto"/>
        <w:right w:val="none" w:sz="0" w:space="0" w:color="auto"/>
      </w:divBdr>
    </w:div>
    <w:div w:id="1889610726">
      <w:bodyDiv w:val="1"/>
      <w:marLeft w:val="0"/>
      <w:marRight w:val="0"/>
      <w:marTop w:val="0"/>
      <w:marBottom w:val="0"/>
      <w:divBdr>
        <w:top w:val="none" w:sz="0" w:space="0" w:color="auto"/>
        <w:left w:val="none" w:sz="0" w:space="0" w:color="auto"/>
        <w:bottom w:val="none" w:sz="0" w:space="0" w:color="auto"/>
        <w:right w:val="none" w:sz="0" w:space="0" w:color="auto"/>
      </w:divBdr>
    </w:div>
    <w:div w:id="1909067936">
      <w:bodyDiv w:val="1"/>
      <w:marLeft w:val="0"/>
      <w:marRight w:val="0"/>
      <w:marTop w:val="0"/>
      <w:marBottom w:val="0"/>
      <w:divBdr>
        <w:top w:val="none" w:sz="0" w:space="0" w:color="auto"/>
        <w:left w:val="none" w:sz="0" w:space="0" w:color="auto"/>
        <w:bottom w:val="none" w:sz="0" w:space="0" w:color="auto"/>
        <w:right w:val="none" w:sz="0" w:space="0" w:color="auto"/>
      </w:divBdr>
    </w:div>
    <w:div w:id="1939674449">
      <w:bodyDiv w:val="1"/>
      <w:marLeft w:val="0"/>
      <w:marRight w:val="0"/>
      <w:marTop w:val="0"/>
      <w:marBottom w:val="0"/>
      <w:divBdr>
        <w:top w:val="none" w:sz="0" w:space="0" w:color="auto"/>
        <w:left w:val="none" w:sz="0" w:space="0" w:color="auto"/>
        <w:bottom w:val="none" w:sz="0" w:space="0" w:color="auto"/>
        <w:right w:val="none" w:sz="0" w:space="0" w:color="auto"/>
      </w:divBdr>
    </w:div>
    <w:div w:id="2083482562">
      <w:bodyDiv w:val="1"/>
      <w:marLeft w:val="0"/>
      <w:marRight w:val="0"/>
      <w:marTop w:val="0"/>
      <w:marBottom w:val="0"/>
      <w:divBdr>
        <w:top w:val="none" w:sz="0" w:space="0" w:color="auto"/>
        <w:left w:val="none" w:sz="0" w:space="0" w:color="auto"/>
        <w:bottom w:val="none" w:sz="0" w:space="0" w:color="auto"/>
        <w:right w:val="none" w:sz="0" w:space="0" w:color="auto"/>
      </w:divBdr>
    </w:div>
    <w:div w:id="21427249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customXml" Target="ink/ink156.xml"/><Relationship Id="rId20" Type="http://schemas.openxmlformats.org/officeDocument/2006/relationships/image" Target="media/image12.jpeg"/><Relationship Id="rId21" Type="http://schemas.microsoft.com/office/2007/relationships/hdphoto" Target="media/hdphoto1.wdp"/><Relationship Id="rId22" Type="http://schemas.openxmlformats.org/officeDocument/2006/relationships/image" Target="media/image13.jpeg"/><Relationship Id="rId23" Type="http://schemas.microsoft.com/office/2007/relationships/hdphoto" Target="media/hdphoto2.wdp"/><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png"/><Relationship Id="rId27" Type="http://schemas.openxmlformats.org/officeDocument/2006/relationships/image" Target="media/image17.tiff"/><Relationship Id="rId28" Type="http://schemas.openxmlformats.org/officeDocument/2006/relationships/image" Target="media/image18.tiff"/><Relationship Id="rId29" Type="http://schemas.openxmlformats.org/officeDocument/2006/relationships/image" Target="media/image19.emf"/><Relationship Id="rId170" Type="http://schemas.openxmlformats.org/officeDocument/2006/relationships/image" Target="media/image87.emf"/><Relationship Id="rId171" Type="http://schemas.openxmlformats.org/officeDocument/2006/relationships/image" Target="media/image88.emf"/><Relationship Id="rId172" Type="http://schemas.openxmlformats.org/officeDocument/2006/relationships/image" Target="media/image89.emf"/><Relationship Id="rId173" Type="http://schemas.openxmlformats.org/officeDocument/2006/relationships/image" Target="media/image90.emf"/><Relationship Id="rId174" Type="http://schemas.openxmlformats.org/officeDocument/2006/relationships/image" Target="media/image91.emf"/><Relationship Id="rId175" Type="http://schemas.openxmlformats.org/officeDocument/2006/relationships/customXml" Target="ink/ink59.xml"/><Relationship Id="rId176" Type="http://schemas.openxmlformats.org/officeDocument/2006/relationships/image" Target="media/image107.png"/><Relationship Id="rId177" Type="http://schemas.openxmlformats.org/officeDocument/2006/relationships/customXml" Target="ink/ink60.xml"/><Relationship Id="rId178" Type="http://schemas.openxmlformats.org/officeDocument/2006/relationships/image" Target="media/image92.png"/><Relationship Id="rId179" Type="http://schemas.openxmlformats.org/officeDocument/2006/relationships/customXml" Target="ink/ink61.xml"/><Relationship Id="rId230" Type="http://schemas.openxmlformats.org/officeDocument/2006/relationships/customXml" Target="ink/ink82.xml"/><Relationship Id="rId231" Type="http://schemas.openxmlformats.org/officeDocument/2006/relationships/image" Target="media/image139.png"/><Relationship Id="rId232" Type="http://schemas.openxmlformats.org/officeDocument/2006/relationships/customXml" Target="ink/ink83.xml"/><Relationship Id="rId233" Type="http://schemas.openxmlformats.org/officeDocument/2006/relationships/image" Target="media/image140.png"/><Relationship Id="rId234" Type="http://schemas.openxmlformats.org/officeDocument/2006/relationships/customXml" Target="ink/ink84.xml"/><Relationship Id="rId235" Type="http://schemas.openxmlformats.org/officeDocument/2006/relationships/image" Target="media/image141.png"/><Relationship Id="rId236" Type="http://schemas.openxmlformats.org/officeDocument/2006/relationships/customXml" Target="ink/ink85.xml"/><Relationship Id="rId237" Type="http://schemas.openxmlformats.org/officeDocument/2006/relationships/image" Target="media/image142.png"/><Relationship Id="rId238" Type="http://schemas.openxmlformats.org/officeDocument/2006/relationships/customXml" Target="ink/ink86.xml"/><Relationship Id="rId239" Type="http://schemas.openxmlformats.org/officeDocument/2006/relationships/image" Target="media/image143.png"/><Relationship Id="rId460" Type="http://schemas.openxmlformats.org/officeDocument/2006/relationships/image" Target="media/image294.png"/><Relationship Id="rId461" Type="http://schemas.openxmlformats.org/officeDocument/2006/relationships/customXml" Target="ink/ink157.xml"/><Relationship Id="rId462" Type="http://schemas.openxmlformats.org/officeDocument/2006/relationships/image" Target="media/image295.png"/><Relationship Id="rId463" Type="http://schemas.openxmlformats.org/officeDocument/2006/relationships/customXml" Target="ink/ink158.xml"/><Relationship Id="rId464" Type="http://schemas.openxmlformats.org/officeDocument/2006/relationships/image" Target="media/image296.png"/><Relationship Id="rId465" Type="http://schemas.openxmlformats.org/officeDocument/2006/relationships/customXml" Target="ink/ink159.xml"/><Relationship Id="rId466" Type="http://schemas.openxmlformats.org/officeDocument/2006/relationships/image" Target="media/image297.png"/><Relationship Id="rId467" Type="http://schemas.openxmlformats.org/officeDocument/2006/relationships/customXml" Target="ink/ink160.xml"/><Relationship Id="rId468" Type="http://schemas.openxmlformats.org/officeDocument/2006/relationships/image" Target="media/image298.png"/><Relationship Id="rId469" Type="http://schemas.openxmlformats.org/officeDocument/2006/relationships/customXml" Target="ink/ink161.xml"/><Relationship Id="rId30" Type="http://schemas.openxmlformats.org/officeDocument/2006/relationships/customXml" Target="ink/ink1.xml"/><Relationship Id="rId31" Type="http://schemas.openxmlformats.org/officeDocument/2006/relationships/image" Target="media/image20.png"/><Relationship Id="rId32" Type="http://schemas.openxmlformats.org/officeDocument/2006/relationships/customXml" Target="ink/ink2.xml"/><Relationship Id="rId33" Type="http://schemas.openxmlformats.org/officeDocument/2006/relationships/image" Target="media/image21.png"/><Relationship Id="rId34" Type="http://schemas.openxmlformats.org/officeDocument/2006/relationships/customXml" Target="ink/ink3.xml"/><Relationship Id="rId35" Type="http://schemas.openxmlformats.org/officeDocument/2006/relationships/image" Target="media/image22.png"/><Relationship Id="rId36" Type="http://schemas.openxmlformats.org/officeDocument/2006/relationships/customXml" Target="ink/ink4.xml"/><Relationship Id="rId37" Type="http://schemas.openxmlformats.org/officeDocument/2006/relationships/image" Target="media/image23.png"/><Relationship Id="rId38" Type="http://schemas.openxmlformats.org/officeDocument/2006/relationships/customXml" Target="ink/ink5.xml"/><Relationship Id="rId39" Type="http://schemas.openxmlformats.org/officeDocument/2006/relationships/image" Target="media/image24.png"/><Relationship Id="rId180" Type="http://schemas.openxmlformats.org/officeDocument/2006/relationships/image" Target="media/image109.png"/><Relationship Id="rId181" Type="http://schemas.openxmlformats.org/officeDocument/2006/relationships/customXml" Target="ink/ink62.xml"/><Relationship Id="rId182" Type="http://schemas.openxmlformats.org/officeDocument/2006/relationships/image" Target="media/image110.png"/><Relationship Id="rId183" Type="http://schemas.openxmlformats.org/officeDocument/2006/relationships/customXml" Target="ink/ink63.xml"/><Relationship Id="rId184" Type="http://schemas.openxmlformats.org/officeDocument/2006/relationships/image" Target="media/image111.png"/><Relationship Id="rId185" Type="http://schemas.openxmlformats.org/officeDocument/2006/relationships/customXml" Target="ink/ink64.xml"/><Relationship Id="rId186" Type="http://schemas.openxmlformats.org/officeDocument/2006/relationships/image" Target="media/image112.png"/><Relationship Id="rId187" Type="http://schemas.openxmlformats.org/officeDocument/2006/relationships/customXml" Target="ink/ink65.xml"/><Relationship Id="rId188" Type="http://schemas.openxmlformats.org/officeDocument/2006/relationships/image" Target="media/image113.png"/><Relationship Id="rId189" Type="http://schemas.openxmlformats.org/officeDocument/2006/relationships/customXml" Target="ink/ink66.xml"/><Relationship Id="rId240" Type="http://schemas.openxmlformats.org/officeDocument/2006/relationships/customXml" Target="ink/ink87.xml"/><Relationship Id="rId241" Type="http://schemas.openxmlformats.org/officeDocument/2006/relationships/image" Target="media/image144.png"/><Relationship Id="rId242" Type="http://schemas.openxmlformats.org/officeDocument/2006/relationships/customXml" Target="ink/ink88.xml"/><Relationship Id="rId243" Type="http://schemas.openxmlformats.org/officeDocument/2006/relationships/image" Target="media/image145.png"/><Relationship Id="rId244" Type="http://schemas.openxmlformats.org/officeDocument/2006/relationships/customXml" Target="ink/ink89.xml"/><Relationship Id="rId245" Type="http://schemas.openxmlformats.org/officeDocument/2006/relationships/image" Target="media/image146.png"/><Relationship Id="rId246" Type="http://schemas.openxmlformats.org/officeDocument/2006/relationships/customXml" Target="ink/ink90.xml"/><Relationship Id="rId247" Type="http://schemas.openxmlformats.org/officeDocument/2006/relationships/image" Target="media/image147.png"/><Relationship Id="rId248" Type="http://schemas.openxmlformats.org/officeDocument/2006/relationships/customXml" Target="ink/ink91.xml"/><Relationship Id="rId249" Type="http://schemas.openxmlformats.org/officeDocument/2006/relationships/image" Target="media/image148.png"/><Relationship Id="rId300" Type="http://schemas.openxmlformats.org/officeDocument/2006/relationships/image" Target="media/image177.png"/><Relationship Id="rId301" Type="http://schemas.openxmlformats.org/officeDocument/2006/relationships/customXml" Target="ink/ink114.xml"/><Relationship Id="rId302" Type="http://schemas.openxmlformats.org/officeDocument/2006/relationships/image" Target="media/image178.png"/><Relationship Id="rId303" Type="http://schemas.openxmlformats.org/officeDocument/2006/relationships/customXml" Target="ink/ink115.xml"/><Relationship Id="rId304" Type="http://schemas.openxmlformats.org/officeDocument/2006/relationships/image" Target="media/image179.png"/><Relationship Id="rId305" Type="http://schemas.openxmlformats.org/officeDocument/2006/relationships/customXml" Target="ink/ink116.xml"/><Relationship Id="rId306" Type="http://schemas.openxmlformats.org/officeDocument/2006/relationships/image" Target="media/image180.png"/><Relationship Id="rId307" Type="http://schemas.openxmlformats.org/officeDocument/2006/relationships/customXml" Target="ink/ink117.xml"/><Relationship Id="rId308" Type="http://schemas.openxmlformats.org/officeDocument/2006/relationships/image" Target="media/image181.png"/><Relationship Id="rId309" Type="http://schemas.openxmlformats.org/officeDocument/2006/relationships/customXml" Target="ink/ink118.xml"/><Relationship Id="rId470" Type="http://schemas.openxmlformats.org/officeDocument/2006/relationships/image" Target="media/image299.png"/><Relationship Id="rId471" Type="http://schemas.openxmlformats.org/officeDocument/2006/relationships/customXml" Target="ink/ink162.xml"/><Relationship Id="rId472" Type="http://schemas.openxmlformats.org/officeDocument/2006/relationships/image" Target="media/image300.png"/><Relationship Id="rId473" Type="http://schemas.openxmlformats.org/officeDocument/2006/relationships/image" Target="media/image207.png"/><Relationship Id="rId474" Type="http://schemas.openxmlformats.org/officeDocument/2006/relationships/image" Target="media/image208.png"/><Relationship Id="rId475" Type="http://schemas.openxmlformats.org/officeDocument/2006/relationships/image" Target="media/image209.png"/><Relationship Id="rId476" Type="http://schemas.openxmlformats.org/officeDocument/2006/relationships/image" Target="media/image210.png"/><Relationship Id="rId477" Type="http://schemas.openxmlformats.org/officeDocument/2006/relationships/image" Target="media/image211.png"/><Relationship Id="rId478" Type="http://schemas.openxmlformats.org/officeDocument/2006/relationships/image" Target="media/image212.png"/><Relationship Id="rId479" Type="http://schemas.openxmlformats.org/officeDocument/2006/relationships/image" Target="media/image213.emf"/><Relationship Id="rId40" Type="http://schemas.openxmlformats.org/officeDocument/2006/relationships/customXml" Target="ink/ink6.xml"/><Relationship Id="rId41" Type="http://schemas.openxmlformats.org/officeDocument/2006/relationships/image" Target="media/image25.png"/><Relationship Id="rId42" Type="http://schemas.openxmlformats.org/officeDocument/2006/relationships/customXml" Target="ink/ink7.xml"/><Relationship Id="rId43" Type="http://schemas.openxmlformats.org/officeDocument/2006/relationships/image" Target="media/image26.png"/><Relationship Id="rId44" Type="http://schemas.openxmlformats.org/officeDocument/2006/relationships/customXml" Target="ink/ink8.xml"/><Relationship Id="rId45" Type="http://schemas.openxmlformats.org/officeDocument/2006/relationships/image" Target="media/image27.png"/><Relationship Id="rId46" Type="http://schemas.openxmlformats.org/officeDocument/2006/relationships/customXml" Target="ink/ink9.xml"/><Relationship Id="rId47" Type="http://schemas.openxmlformats.org/officeDocument/2006/relationships/image" Target="media/image28.png"/><Relationship Id="rId48" Type="http://schemas.openxmlformats.org/officeDocument/2006/relationships/customXml" Target="ink/ink10.xml"/><Relationship Id="rId49" Type="http://schemas.openxmlformats.org/officeDocument/2006/relationships/image" Target="media/image29.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90" Type="http://schemas.openxmlformats.org/officeDocument/2006/relationships/image" Target="media/image114.png"/><Relationship Id="rId191" Type="http://schemas.openxmlformats.org/officeDocument/2006/relationships/customXml" Target="ink/ink67.xml"/><Relationship Id="rId192" Type="http://schemas.openxmlformats.org/officeDocument/2006/relationships/image" Target="media/image115.png"/><Relationship Id="rId193" Type="http://schemas.openxmlformats.org/officeDocument/2006/relationships/customXml" Target="ink/ink68.xml"/><Relationship Id="rId194" Type="http://schemas.openxmlformats.org/officeDocument/2006/relationships/image" Target="media/image116.png"/><Relationship Id="rId195" Type="http://schemas.openxmlformats.org/officeDocument/2006/relationships/customXml" Target="ink/ink69.xml"/><Relationship Id="rId196" Type="http://schemas.openxmlformats.org/officeDocument/2006/relationships/image" Target="media/image117.png"/><Relationship Id="rId197" Type="http://schemas.openxmlformats.org/officeDocument/2006/relationships/customXml" Target="ink/ink70.xml"/><Relationship Id="rId198" Type="http://schemas.openxmlformats.org/officeDocument/2006/relationships/image" Target="media/image118.png"/><Relationship Id="rId199" Type="http://schemas.openxmlformats.org/officeDocument/2006/relationships/customXml" Target="ink/ink71.xml"/><Relationship Id="rId250" Type="http://schemas.openxmlformats.org/officeDocument/2006/relationships/customXml" Target="ink/ink92.xml"/><Relationship Id="rId251" Type="http://schemas.openxmlformats.org/officeDocument/2006/relationships/image" Target="media/image149.png"/><Relationship Id="rId252" Type="http://schemas.openxmlformats.org/officeDocument/2006/relationships/customXml" Target="ink/ink93.xml"/><Relationship Id="rId253" Type="http://schemas.openxmlformats.org/officeDocument/2006/relationships/image" Target="media/image150.png"/><Relationship Id="rId254" Type="http://schemas.openxmlformats.org/officeDocument/2006/relationships/customXml" Target="ink/ink94.xml"/><Relationship Id="rId255" Type="http://schemas.openxmlformats.org/officeDocument/2006/relationships/image" Target="media/image151.png"/><Relationship Id="rId256" Type="http://schemas.openxmlformats.org/officeDocument/2006/relationships/customXml" Target="ink/ink95.xml"/><Relationship Id="rId257" Type="http://schemas.openxmlformats.org/officeDocument/2006/relationships/image" Target="media/image152.png"/><Relationship Id="rId258" Type="http://schemas.openxmlformats.org/officeDocument/2006/relationships/customXml" Target="ink/ink96.xml"/><Relationship Id="rId259" Type="http://schemas.openxmlformats.org/officeDocument/2006/relationships/image" Target="media/image153.png"/><Relationship Id="rId310" Type="http://schemas.openxmlformats.org/officeDocument/2006/relationships/image" Target="media/image182.png"/><Relationship Id="rId311" Type="http://schemas.openxmlformats.org/officeDocument/2006/relationships/customXml" Target="ink/ink119.xml"/><Relationship Id="rId312" Type="http://schemas.openxmlformats.org/officeDocument/2006/relationships/image" Target="media/image183.png"/><Relationship Id="rId313" Type="http://schemas.openxmlformats.org/officeDocument/2006/relationships/image" Target="media/image108.emf"/><Relationship Id="rId314" Type="http://schemas.openxmlformats.org/officeDocument/2006/relationships/image" Target="media/image109.emf"/><Relationship Id="rId315" Type="http://schemas.openxmlformats.org/officeDocument/2006/relationships/image" Target="media/image110.emf"/><Relationship Id="rId316" Type="http://schemas.openxmlformats.org/officeDocument/2006/relationships/image" Target="media/image111.emf"/><Relationship Id="rId317" Type="http://schemas.openxmlformats.org/officeDocument/2006/relationships/image" Target="media/image112.emf"/><Relationship Id="rId318" Type="http://schemas.openxmlformats.org/officeDocument/2006/relationships/image" Target="media/image113.emf"/><Relationship Id="rId319" Type="http://schemas.openxmlformats.org/officeDocument/2006/relationships/image" Target="media/image114.emf"/><Relationship Id="rId480" Type="http://schemas.openxmlformats.org/officeDocument/2006/relationships/image" Target="media/image214.emf"/><Relationship Id="rId481" Type="http://schemas.openxmlformats.org/officeDocument/2006/relationships/image" Target="media/image215.emf"/><Relationship Id="rId482" Type="http://schemas.openxmlformats.org/officeDocument/2006/relationships/image" Target="media/image216.emf"/><Relationship Id="rId483" Type="http://schemas.openxmlformats.org/officeDocument/2006/relationships/image" Target="media/image217.emf"/><Relationship Id="rId484" Type="http://schemas.openxmlformats.org/officeDocument/2006/relationships/hyperlink" Target="https://www.ncbi.nlm.nih.gov/labs/articles/28828907/" TargetMode="External"/><Relationship Id="rId485" Type="http://schemas.openxmlformats.org/officeDocument/2006/relationships/header" Target="header1.xml"/><Relationship Id="rId486" Type="http://schemas.openxmlformats.org/officeDocument/2006/relationships/footer" Target="footer1.xml"/><Relationship Id="rId487" Type="http://schemas.openxmlformats.org/officeDocument/2006/relationships/footer" Target="footer2.xml"/><Relationship Id="rId488" Type="http://schemas.openxmlformats.org/officeDocument/2006/relationships/fontTable" Target="fontTable.xml"/><Relationship Id="rId489" Type="http://schemas.microsoft.com/office/2011/relationships/people" Target="people.xml"/><Relationship Id="rId50" Type="http://schemas.openxmlformats.org/officeDocument/2006/relationships/customXml" Target="ink/ink11.xml"/><Relationship Id="rId51" Type="http://schemas.openxmlformats.org/officeDocument/2006/relationships/image" Target="media/image30.png"/><Relationship Id="rId52" Type="http://schemas.openxmlformats.org/officeDocument/2006/relationships/customXml" Target="ink/ink12.xml"/><Relationship Id="rId53" Type="http://schemas.openxmlformats.org/officeDocument/2006/relationships/image" Target="media/image31.png"/><Relationship Id="rId54" Type="http://schemas.openxmlformats.org/officeDocument/2006/relationships/customXml" Target="ink/ink13.xml"/><Relationship Id="rId55" Type="http://schemas.openxmlformats.org/officeDocument/2006/relationships/image" Target="media/image32.png"/><Relationship Id="rId56" Type="http://schemas.openxmlformats.org/officeDocument/2006/relationships/customXml" Target="ink/ink14.xml"/><Relationship Id="rId57" Type="http://schemas.openxmlformats.org/officeDocument/2006/relationships/image" Target="media/image33.png"/><Relationship Id="rId58" Type="http://schemas.openxmlformats.org/officeDocument/2006/relationships/customXml" Target="ink/ink15.xml"/><Relationship Id="rId59" Type="http://schemas.openxmlformats.org/officeDocument/2006/relationships/image" Target="media/image34.png"/><Relationship Id="rId260" Type="http://schemas.openxmlformats.org/officeDocument/2006/relationships/customXml" Target="ink/ink97.xml"/><Relationship Id="rId261" Type="http://schemas.openxmlformats.org/officeDocument/2006/relationships/image" Target="media/image154.png"/><Relationship Id="rId262" Type="http://schemas.openxmlformats.org/officeDocument/2006/relationships/image" Target="media/image101.emf"/><Relationship Id="rId263" Type="http://schemas.openxmlformats.org/officeDocument/2006/relationships/image" Target="media/image102.emf"/><Relationship Id="rId264" Type="http://schemas.openxmlformats.org/officeDocument/2006/relationships/image" Target="media/image103.emf"/><Relationship Id="rId265" Type="http://schemas.openxmlformats.org/officeDocument/2006/relationships/image" Target="media/image104.emf"/><Relationship Id="rId266" Type="http://schemas.openxmlformats.org/officeDocument/2006/relationships/image" Target="media/image105.png"/><Relationship Id="rId267" Type="http://schemas.openxmlformats.org/officeDocument/2006/relationships/image" Target="media/image106.emf"/><Relationship Id="rId268" Type="http://schemas.openxmlformats.org/officeDocument/2006/relationships/image" Target="media/image107.tiff"/><Relationship Id="rId269" Type="http://schemas.openxmlformats.org/officeDocument/2006/relationships/customXml" Target="ink/ink98.xml"/><Relationship Id="rId320" Type="http://schemas.openxmlformats.org/officeDocument/2006/relationships/image" Target="media/image115.emf"/><Relationship Id="rId321" Type="http://schemas.openxmlformats.org/officeDocument/2006/relationships/image" Target="media/image116.emf"/><Relationship Id="rId322" Type="http://schemas.openxmlformats.org/officeDocument/2006/relationships/image" Target="media/image117.emf"/><Relationship Id="rId323" Type="http://schemas.openxmlformats.org/officeDocument/2006/relationships/image" Target="media/image118.emf"/><Relationship Id="rId324" Type="http://schemas.openxmlformats.org/officeDocument/2006/relationships/image" Target="media/image119.emf"/><Relationship Id="rId325" Type="http://schemas.openxmlformats.org/officeDocument/2006/relationships/image" Target="media/image120.emf"/><Relationship Id="rId326" Type="http://schemas.openxmlformats.org/officeDocument/2006/relationships/image" Target="media/image121.emf"/><Relationship Id="rId327" Type="http://schemas.openxmlformats.org/officeDocument/2006/relationships/image" Target="media/image122.emf"/><Relationship Id="rId328" Type="http://schemas.openxmlformats.org/officeDocument/2006/relationships/image" Target="media/image123.emf"/><Relationship Id="rId329" Type="http://schemas.openxmlformats.org/officeDocument/2006/relationships/image" Target="media/image124.emf"/><Relationship Id="rId490" Type="http://schemas.openxmlformats.org/officeDocument/2006/relationships/theme" Target="theme/theme1.xml"/><Relationship Id="rId100" Type="http://schemas.openxmlformats.org/officeDocument/2006/relationships/customXml" Target="ink/ink36.xml"/><Relationship Id="rId101" Type="http://schemas.openxmlformats.org/officeDocument/2006/relationships/image" Target="media/image55.png"/><Relationship Id="rId102" Type="http://schemas.openxmlformats.org/officeDocument/2006/relationships/customXml" Target="ink/ink37.xml"/><Relationship Id="rId103" Type="http://schemas.openxmlformats.org/officeDocument/2006/relationships/image" Target="media/image56.png"/><Relationship Id="rId104" Type="http://schemas.openxmlformats.org/officeDocument/2006/relationships/customXml" Target="ink/ink38.xml"/><Relationship Id="rId105" Type="http://schemas.openxmlformats.org/officeDocument/2006/relationships/image" Target="media/image57.png"/><Relationship Id="rId106" Type="http://schemas.openxmlformats.org/officeDocument/2006/relationships/customXml" Target="ink/ink39.xml"/><Relationship Id="rId107" Type="http://schemas.openxmlformats.org/officeDocument/2006/relationships/image" Target="media/image58.png"/><Relationship Id="rId108" Type="http://schemas.openxmlformats.org/officeDocument/2006/relationships/customXml" Target="ink/ink40.xml"/><Relationship Id="rId109" Type="http://schemas.openxmlformats.org/officeDocument/2006/relationships/image" Target="media/image59.png"/><Relationship Id="rId60" Type="http://schemas.openxmlformats.org/officeDocument/2006/relationships/customXml" Target="ink/ink16.xml"/><Relationship Id="rId61" Type="http://schemas.openxmlformats.org/officeDocument/2006/relationships/image" Target="media/image35.png"/><Relationship Id="rId62" Type="http://schemas.openxmlformats.org/officeDocument/2006/relationships/customXml" Target="ink/ink17.xml"/><Relationship Id="rId63" Type="http://schemas.openxmlformats.org/officeDocument/2006/relationships/image" Target="media/image36.png"/><Relationship Id="rId64" Type="http://schemas.openxmlformats.org/officeDocument/2006/relationships/customXml" Target="ink/ink18.xml"/><Relationship Id="rId65" Type="http://schemas.openxmlformats.org/officeDocument/2006/relationships/image" Target="media/image37.png"/><Relationship Id="rId66" Type="http://schemas.openxmlformats.org/officeDocument/2006/relationships/customXml" Target="ink/ink19.xml"/><Relationship Id="rId67" Type="http://schemas.openxmlformats.org/officeDocument/2006/relationships/image" Target="media/image38.png"/><Relationship Id="rId68" Type="http://schemas.openxmlformats.org/officeDocument/2006/relationships/customXml" Target="ink/ink20.xml"/><Relationship Id="rId69" Type="http://schemas.openxmlformats.org/officeDocument/2006/relationships/image" Target="media/image39.png"/><Relationship Id="rId270" Type="http://schemas.openxmlformats.org/officeDocument/2006/relationships/image" Target="media/image162.png"/><Relationship Id="rId271" Type="http://schemas.openxmlformats.org/officeDocument/2006/relationships/customXml" Target="ink/ink99.xml"/><Relationship Id="rId272" Type="http://schemas.openxmlformats.org/officeDocument/2006/relationships/image" Target="media/image163.png"/><Relationship Id="rId273" Type="http://schemas.openxmlformats.org/officeDocument/2006/relationships/customXml" Target="ink/ink100.xml"/><Relationship Id="rId274" Type="http://schemas.openxmlformats.org/officeDocument/2006/relationships/image" Target="media/image164.png"/><Relationship Id="rId275" Type="http://schemas.openxmlformats.org/officeDocument/2006/relationships/customXml" Target="ink/ink101.xml"/><Relationship Id="rId276" Type="http://schemas.openxmlformats.org/officeDocument/2006/relationships/image" Target="media/image165.png"/><Relationship Id="rId277" Type="http://schemas.openxmlformats.org/officeDocument/2006/relationships/customXml" Target="ink/ink102.xml"/><Relationship Id="rId278" Type="http://schemas.openxmlformats.org/officeDocument/2006/relationships/image" Target="media/image166.png"/><Relationship Id="rId279" Type="http://schemas.openxmlformats.org/officeDocument/2006/relationships/customXml" Target="ink/ink103.xml"/><Relationship Id="rId330" Type="http://schemas.openxmlformats.org/officeDocument/2006/relationships/image" Target="media/image125.emf"/><Relationship Id="rId331" Type="http://schemas.openxmlformats.org/officeDocument/2006/relationships/image" Target="media/image126.emf"/><Relationship Id="rId332" Type="http://schemas.openxmlformats.org/officeDocument/2006/relationships/image" Target="media/image127.emf"/><Relationship Id="rId333" Type="http://schemas.openxmlformats.org/officeDocument/2006/relationships/image" Target="media/image128.emf"/><Relationship Id="rId334" Type="http://schemas.openxmlformats.org/officeDocument/2006/relationships/image" Target="media/image129.emf"/><Relationship Id="rId335" Type="http://schemas.openxmlformats.org/officeDocument/2006/relationships/image" Target="media/image130.emf"/><Relationship Id="rId336" Type="http://schemas.openxmlformats.org/officeDocument/2006/relationships/image" Target="media/image131.emf"/><Relationship Id="rId337" Type="http://schemas.openxmlformats.org/officeDocument/2006/relationships/image" Target="media/image132.emf"/><Relationship Id="rId338" Type="http://schemas.openxmlformats.org/officeDocument/2006/relationships/image" Target="media/image133.emf"/><Relationship Id="rId339" Type="http://schemas.openxmlformats.org/officeDocument/2006/relationships/image" Target="media/image134.emf"/><Relationship Id="rId110" Type="http://schemas.openxmlformats.org/officeDocument/2006/relationships/image" Target="media/image60.png"/><Relationship Id="rId111" Type="http://schemas.openxmlformats.org/officeDocument/2006/relationships/customXml" Target="ink/ink41.xml"/><Relationship Id="rId112" Type="http://schemas.openxmlformats.org/officeDocument/2006/relationships/image" Target="media/image61.png"/><Relationship Id="rId113" Type="http://schemas.openxmlformats.org/officeDocument/2006/relationships/customXml" Target="ink/ink42.xml"/><Relationship Id="rId114" Type="http://schemas.openxmlformats.org/officeDocument/2006/relationships/image" Target="media/image62.png"/><Relationship Id="rId115" Type="http://schemas.openxmlformats.org/officeDocument/2006/relationships/customXml" Target="ink/ink43.xml"/><Relationship Id="rId70" Type="http://schemas.openxmlformats.org/officeDocument/2006/relationships/customXml" Target="ink/ink21.xml"/><Relationship Id="rId71" Type="http://schemas.openxmlformats.org/officeDocument/2006/relationships/image" Target="media/image40.png"/><Relationship Id="rId72" Type="http://schemas.openxmlformats.org/officeDocument/2006/relationships/customXml" Target="ink/ink22.xml"/><Relationship Id="rId73" Type="http://schemas.openxmlformats.org/officeDocument/2006/relationships/image" Target="media/image41.png"/><Relationship Id="rId74" Type="http://schemas.openxmlformats.org/officeDocument/2006/relationships/customXml" Target="ink/ink23.xml"/><Relationship Id="rId75" Type="http://schemas.openxmlformats.org/officeDocument/2006/relationships/image" Target="media/image42.png"/><Relationship Id="rId76" Type="http://schemas.openxmlformats.org/officeDocument/2006/relationships/customXml" Target="ink/ink24.xml"/><Relationship Id="rId77" Type="http://schemas.openxmlformats.org/officeDocument/2006/relationships/image" Target="media/image43.png"/><Relationship Id="rId78" Type="http://schemas.openxmlformats.org/officeDocument/2006/relationships/customXml" Target="ink/ink25.xml"/><Relationship Id="rId79" Type="http://schemas.openxmlformats.org/officeDocument/2006/relationships/image" Target="media/image44.png"/><Relationship Id="rId116" Type="http://schemas.openxmlformats.org/officeDocument/2006/relationships/image" Target="media/image63.png"/><Relationship Id="rId117" Type="http://schemas.openxmlformats.org/officeDocument/2006/relationships/image" Target="media/image64.png"/><Relationship Id="rId118" Type="http://schemas.openxmlformats.org/officeDocument/2006/relationships/image" Target="media/image65.png"/><Relationship Id="rId119" Type="http://schemas.openxmlformats.org/officeDocument/2006/relationships/image" Target="media/image66.png"/><Relationship Id="rId280" Type="http://schemas.openxmlformats.org/officeDocument/2006/relationships/image" Target="media/image167.png"/><Relationship Id="rId281" Type="http://schemas.openxmlformats.org/officeDocument/2006/relationships/customXml" Target="ink/ink104.xml"/><Relationship Id="rId282" Type="http://schemas.openxmlformats.org/officeDocument/2006/relationships/image" Target="media/image168.png"/><Relationship Id="rId283" Type="http://schemas.openxmlformats.org/officeDocument/2006/relationships/customXml" Target="ink/ink105.xml"/><Relationship Id="rId284" Type="http://schemas.openxmlformats.org/officeDocument/2006/relationships/image" Target="media/image169.png"/><Relationship Id="rId285" Type="http://schemas.openxmlformats.org/officeDocument/2006/relationships/customXml" Target="ink/ink106.xml"/><Relationship Id="rId286" Type="http://schemas.openxmlformats.org/officeDocument/2006/relationships/image" Target="media/image170.png"/><Relationship Id="rId287" Type="http://schemas.openxmlformats.org/officeDocument/2006/relationships/customXml" Target="ink/ink107.xml"/><Relationship Id="rId288" Type="http://schemas.openxmlformats.org/officeDocument/2006/relationships/image" Target="media/image171.png"/><Relationship Id="rId289" Type="http://schemas.openxmlformats.org/officeDocument/2006/relationships/customXml" Target="ink/ink108.xml"/><Relationship Id="rId340" Type="http://schemas.openxmlformats.org/officeDocument/2006/relationships/image" Target="media/image135.emf"/><Relationship Id="rId341" Type="http://schemas.openxmlformats.org/officeDocument/2006/relationships/image" Target="media/image136.emf"/><Relationship Id="rId342" Type="http://schemas.openxmlformats.org/officeDocument/2006/relationships/image" Target="media/image137.emf"/><Relationship Id="rId343" Type="http://schemas.openxmlformats.org/officeDocument/2006/relationships/image" Target="media/image138.emf"/><Relationship Id="rId344" Type="http://schemas.openxmlformats.org/officeDocument/2006/relationships/image" Target="media/image139.emf"/><Relationship Id="rId345" Type="http://schemas.openxmlformats.org/officeDocument/2006/relationships/image" Target="media/image140.emf"/><Relationship Id="rId346" Type="http://schemas.openxmlformats.org/officeDocument/2006/relationships/image" Target="media/image141.emf"/><Relationship Id="rId347" Type="http://schemas.openxmlformats.org/officeDocument/2006/relationships/image" Target="media/image142.emf"/><Relationship Id="rId348" Type="http://schemas.openxmlformats.org/officeDocument/2006/relationships/image" Target="media/image143.emf"/><Relationship Id="rId349" Type="http://schemas.openxmlformats.org/officeDocument/2006/relationships/image" Target="media/image144.emf"/><Relationship Id="rId400" Type="http://schemas.openxmlformats.org/officeDocument/2006/relationships/customXml" Target="ink/ink137.xml"/><Relationship Id="rId401" Type="http://schemas.openxmlformats.org/officeDocument/2006/relationships/image" Target="media/image254.png"/><Relationship Id="rId402" Type="http://schemas.openxmlformats.org/officeDocument/2006/relationships/customXml" Target="ink/ink138.xml"/><Relationship Id="rId403" Type="http://schemas.openxmlformats.org/officeDocument/2006/relationships/image" Target="media/image255.png"/><Relationship Id="rId404" Type="http://schemas.openxmlformats.org/officeDocument/2006/relationships/customXml" Target="ink/ink139.xml"/><Relationship Id="rId405" Type="http://schemas.openxmlformats.org/officeDocument/2006/relationships/image" Target="media/image256.png"/><Relationship Id="rId406" Type="http://schemas.openxmlformats.org/officeDocument/2006/relationships/customXml" Target="ink/ink140.xml"/><Relationship Id="rId407" Type="http://schemas.openxmlformats.org/officeDocument/2006/relationships/image" Target="media/image257.png"/><Relationship Id="rId408" Type="http://schemas.openxmlformats.org/officeDocument/2006/relationships/customXml" Target="ink/ink141.xml"/><Relationship Id="rId409" Type="http://schemas.openxmlformats.org/officeDocument/2006/relationships/image" Target="media/image258.png"/><Relationship Id="rId120" Type="http://schemas.openxmlformats.org/officeDocument/2006/relationships/image" Target="media/image67.png"/><Relationship Id="rId121" Type="http://schemas.openxmlformats.org/officeDocument/2006/relationships/image" Target="media/image68.emf"/><Relationship Id="rId122" Type="http://schemas.openxmlformats.org/officeDocument/2006/relationships/image" Target="media/image69.emf"/><Relationship Id="rId123" Type="http://schemas.openxmlformats.org/officeDocument/2006/relationships/customXml" Target="ink/ink44.xml"/><Relationship Id="rId124" Type="http://schemas.openxmlformats.org/officeDocument/2006/relationships/image" Target="media/image70.png"/><Relationship Id="rId125" Type="http://schemas.openxmlformats.org/officeDocument/2006/relationships/customXml" Target="ink/ink45.xml"/><Relationship Id="rId80" Type="http://schemas.openxmlformats.org/officeDocument/2006/relationships/customXml" Target="ink/ink26.xml"/><Relationship Id="rId81" Type="http://schemas.openxmlformats.org/officeDocument/2006/relationships/image" Target="media/image45.png"/><Relationship Id="rId82" Type="http://schemas.openxmlformats.org/officeDocument/2006/relationships/customXml" Target="ink/ink27.xml"/><Relationship Id="rId83" Type="http://schemas.openxmlformats.org/officeDocument/2006/relationships/image" Target="media/image46.png"/><Relationship Id="rId84" Type="http://schemas.openxmlformats.org/officeDocument/2006/relationships/customXml" Target="ink/ink28.xml"/><Relationship Id="rId85" Type="http://schemas.openxmlformats.org/officeDocument/2006/relationships/image" Target="media/image47.png"/><Relationship Id="rId86" Type="http://schemas.openxmlformats.org/officeDocument/2006/relationships/customXml" Target="ink/ink29.xml"/><Relationship Id="rId87" Type="http://schemas.openxmlformats.org/officeDocument/2006/relationships/image" Target="media/image48.png"/><Relationship Id="rId88" Type="http://schemas.openxmlformats.org/officeDocument/2006/relationships/customXml" Target="ink/ink30.xml"/><Relationship Id="rId89" Type="http://schemas.openxmlformats.org/officeDocument/2006/relationships/image" Target="media/image49.png"/><Relationship Id="rId126" Type="http://schemas.openxmlformats.org/officeDocument/2006/relationships/image" Target="media/image71.png"/><Relationship Id="rId127" Type="http://schemas.openxmlformats.org/officeDocument/2006/relationships/customXml" Target="ink/ink46.xml"/><Relationship Id="rId128" Type="http://schemas.openxmlformats.org/officeDocument/2006/relationships/image" Target="media/image72.png"/><Relationship Id="rId129" Type="http://schemas.openxmlformats.org/officeDocument/2006/relationships/customXml" Target="ink/ink47.xml"/><Relationship Id="rId290" Type="http://schemas.openxmlformats.org/officeDocument/2006/relationships/image" Target="media/image172.png"/><Relationship Id="rId291" Type="http://schemas.openxmlformats.org/officeDocument/2006/relationships/customXml" Target="ink/ink109.xml"/><Relationship Id="rId292" Type="http://schemas.openxmlformats.org/officeDocument/2006/relationships/image" Target="media/image173.png"/><Relationship Id="rId293" Type="http://schemas.openxmlformats.org/officeDocument/2006/relationships/customXml" Target="ink/ink110.xml"/><Relationship Id="rId294" Type="http://schemas.openxmlformats.org/officeDocument/2006/relationships/image" Target="media/image174.png"/><Relationship Id="rId295" Type="http://schemas.openxmlformats.org/officeDocument/2006/relationships/customXml" Target="ink/ink111.xml"/><Relationship Id="rId296" Type="http://schemas.openxmlformats.org/officeDocument/2006/relationships/image" Target="media/image175.png"/><Relationship Id="rId297" Type="http://schemas.openxmlformats.org/officeDocument/2006/relationships/customXml" Target="ink/ink112.xml"/><Relationship Id="rId298" Type="http://schemas.openxmlformats.org/officeDocument/2006/relationships/image" Target="media/image176.png"/><Relationship Id="rId299" Type="http://schemas.openxmlformats.org/officeDocument/2006/relationships/customXml" Target="ink/ink113.xml"/><Relationship Id="rId350" Type="http://schemas.openxmlformats.org/officeDocument/2006/relationships/image" Target="media/image145.emf"/><Relationship Id="rId351" Type="http://schemas.openxmlformats.org/officeDocument/2006/relationships/image" Target="media/image155.png"/><Relationship Id="rId352" Type="http://schemas.openxmlformats.org/officeDocument/2006/relationships/customXml" Target="ink/ink120.xml"/><Relationship Id="rId353" Type="http://schemas.openxmlformats.org/officeDocument/2006/relationships/image" Target="media/image223.png"/><Relationship Id="rId354" Type="http://schemas.openxmlformats.org/officeDocument/2006/relationships/customXml" Target="ink/ink121.xml"/><Relationship Id="rId355" Type="http://schemas.openxmlformats.org/officeDocument/2006/relationships/image" Target="media/image224.png"/><Relationship Id="rId356" Type="http://schemas.openxmlformats.org/officeDocument/2006/relationships/customXml" Target="ink/ink122.xml"/><Relationship Id="rId357" Type="http://schemas.openxmlformats.org/officeDocument/2006/relationships/image" Target="media/image225.png"/><Relationship Id="rId358" Type="http://schemas.openxmlformats.org/officeDocument/2006/relationships/customXml" Target="ink/ink123.xml"/><Relationship Id="rId359" Type="http://schemas.openxmlformats.org/officeDocument/2006/relationships/image" Target="media/image226.png"/><Relationship Id="rId410" Type="http://schemas.openxmlformats.org/officeDocument/2006/relationships/customXml" Target="ink/ink142.xml"/><Relationship Id="rId411" Type="http://schemas.openxmlformats.org/officeDocument/2006/relationships/image" Target="media/image259.png"/><Relationship Id="rId412" Type="http://schemas.openxmlformats.org/officeDocument/2006/relationships/customXml" Target="ink/ink143.xml"/><Relationship Id="rId413" Type="http://schemas.openxmlformats.org/officeDocument/2006/relationships/image" Target="media/image260.png"/><Relationship Id="rId414" Type="http://schemas.openxmlformats.org/officeDocument/2006/relationships/customXml" Target="ink/ink144.xml"/><Relationship Id="rId415" Type="http://schemas.openxmlformats.org/officeDocument/2006/relationships/image" Target="media/image261.png"/><Relationship Id="rId416" Type="http://schemas.openxmlformats.org/officeDocument/2006/relationships/customXml" Target="ink/ink145.xml"/><Relationship Id="rId417" Type="http://schemas.openxmlformats.org/officeDocument/2006/relationships/image" Target="media/image262.png"/><Relationship Id="rId418" Type="http://schemas.openxmlformats.org/officeDocument/2006/relationships/customXml" Target="ink/ink146.xml"/><Relationship Id="rId419" Type="http://schemas.openxmlformats.org/officeDocument/2006/relationships/image" Target="media/image263.png"/><Relationship Id="rId130" Type="http://schemas.openxmlformats.org/officeDocument/2006/relationships/image" Target="media/image73.png"/><Relationship Id="rId131" Type="http://schemas.openxmlformats.org/officeDocument/2006/relationships/customXml" Target="ink/ink48.xml"/><Relationship Id="rId132" Type="http://schemas.openxmlformats.org/officeDocument/2006/relationships/image" Target="media/image74.png"/><Relationship Id="rId133" Type="http://schemas.openxmlformats.org/officeDocument/2006/relationships/customXml" Target="ink/ink49.xml"/><Relationship Id="rId134" Type="http://schemas.openxmlformats.org/officeDocument/2006/relationships/image" Target="media/image75.png"/><Relationship Id="rId135" Type="http://schemas.openxmlformats.org/officeDocument/2006/relationships/customXml" Target="ink/ink50.xml"/><Relationship Id="rId90" Type="http://schemas.openxmlformats.org/officeDocument/2006/relationships/customXml" Target="ink/ink31.xml"/><Relationship Id="rId91" Type="http://schemas.openxmlformats.org/officeDocument/2006/relationships/image" Target="media/image50.png"/><Relationship Id="rId92" Type="http://schemas.openxmlformats.org/officeDocument/2006/relationships/customXml" Target="ink/ink32.xml"/><Relationship Id="rId93" Type="http://schemas.openxmlformats.org/officeDocument/2006/relationships/image" Target="media/image51.png"/><Relationship Id="rId94" Type="http://schemas.openxmlformats.org/officeDocument/2006/relationships/customXml" Target="ink/ink33.xml"/><Relationship Id="rId95" Type="http://schemas.openxmlformats.org/officeDocument/2006/relationships/image" Target="media/image52.png"/><Relationship Id="rId96" Type="http://schemas.openxmlformats.org/officeDocument/2006/relationships/customXml" Target="ink/ink34.xml"/><Relationship Id="rId97" Type="http://schemas.openxmlformats.org/officeDocument/2006/relationships/image" Target="media/image53.png"/><Relationship Id="rId98" Type="http://schemas.openxmlformats.org/officeDocument/2006/relationships/customXml" Target="ink/ink35.xml"/><Relationship Id="rId99" Type="http://schemas.openxmlformats.org/officeDocument/2006/relationships/image" Target="media/image54.png"/><Relationship Id="rId136" Type="http://schemas.openxmlformats.org/officeDocument/2006/relationships/image" Target="media/image76.png"/><Relationship Id="rId137" Type="http://schemas.openxmlformats.org/officeDocument/2006/relationships/customXml" Target="ink/ink51.xml"/><Relationship Id="rId138" Type="http://schemas.openxmlformats.org/officeDocument/2006/relationships/image" Target="media/image77.png"/><Relationship Id="rId139" Type="http://schemas.openxmlformats.org/officeDocument/2006/relationships/customXml" Target="ink/ink52.xml"/><Relationship Id="rId360" Type="http://schemas.openxmlformats.org/officeDocument/2006/relationships/customXml" Target="ink/ink124.xml"/><Relationship Id="rId361" Type="http://schemas.openxmlformats.org/officeDocument/2006/relationships/image" Target="media/image227.png"/><Relationship Id="rId362" Type="http://schemas.openxmlformats.org/officeDocument/2006/relationships/customXml" Target="ink/ink125.xml"/><Relationship Id="rId363" Type="http://schemas.openxmlformats.org/officeDocument/2006/relationships/image" Target="media/image228.png"/><Relationship Id="rId364" Type="http://schemas.openxmlformats.org/officeDocument/2006/relationships/customXml" Target="ink/ink126.xml"/><Relationship Id="rId365" Type="http://schemas.openxmlformats.org/officeDocument/2006/relationships/image" Target="media/image229.png"/><Relationship Id="rId366" Type="http://schemas.openxmlformats.org/officeDocument/2006/relationships/customXml" Target="ink/ink127.xml"/><Relationship Id="rId367" Type="http://schemas.openxmlformats.org/officeDocument/2006/relationships/image" Target="media/image230.png"/><Relationship Id="rId368" Type="http://schemas.openxmlformats.org/officeDocument/2006/relationships/customXml" Target="ink/ink128.xml"/><Relationship Id="rId369" Type="http://schemas.openxmlformats.org/officeDocument/2006/relationships/image" Target="media/image231.png"/><Relationship Id="rId420" Type="http://schemas.openxmlformats.org/officeDocument/2006/relationships/customXml" Target="ink/ink147.xml"/><Relationship Id="rId421" Type="http://schemas.openxmlformats.org/officeDocument/2006/relationships/image" Target="media/image264.png"/><Relationship Id="rId422" Type="http://schemas.openxmlformats.org/officeDocument/2006/relationships/customXml" Target="ink/ink148.xml"/><Relationship Id="rId423" Type="http://schemas.openxmlformats.org/officeDocument/2006/relationships/image" Target="media/image265.png"/><Relationship Id="rId424" Type="http://schemas.openxmlformats.org/officeDocument/2006/relationships/customXml" Target="ink/ink149.xml"/><Relationship Id="rId425" Type="http://schemas.openxmlformats.org/officeDocument/2006/relationships/image" Target="media/image266.png"/><Relationship Id="rId426" Type="http://schemas.openxmlformats.org/officeDocument/2006/relationships/image" Target="media/image186.png"/><Relationship Id="rId427" Type="http://schemas.openxmlformats.org/officeDocument/2006/relationships/image" Target="media/image187.emf"/><Relationship Id="rId428" Type="http://schemas.openxmlformats.org/officeDocument/2006/relationships/image" Target="media/image188.emf"/><Relationship Id="rId429" Type="http://schemas.openxmlformats.org/officeDocument/2006/relationships/image" Target="media/image189.emf"/><Relationship Id="rId140" Type="http://schemas.openxmlformats.org/officeDocument/2006/relationships/image" Target="media/image78.png"/><Relationship Id="rId141" Type="http://schemas.openxmlformats.org/officeDocument/2006/relationships/customXml" Target="ink/ink53.xml"/><Relationship Id="rId142" Type="http://schemas.openxmlformats.org/officeDocument/2006/relationships/image" Target="media/image79.png"/><Relationship Id="rId143" Type="http://schemas.openxmlformats.org/officeDocument/2006/relationships/customXml" Target="ink/ink54.xml"/><Relationship Id="rId144" Type="http://schemas.openxmlformats.org/officeDocument/2006/relationships/image" Target="media/image80.png"/><Relationship Id="rId145" Type="http://schemas.openxmlformats.org/officeDocument/2006/relationships/customXml" Target="ink/ink55.xml"/><Relationship Id="rId146" Type="http://schemas.openxmlformats.org/officeDocument/2006/relationships/image" Target="media/image81.png"/><Relationship Id="rId147" Type="http://schemas.openxmlformats.org/officeDocument/2006/relationships/customXml" Target="ink/ink56.xml"/><Relationship Id="rId148" Type="http://schemas.openxmlformats.org/officeDocument/2006/relationships/image" Target="media/image82.png"/><Relationship Id="rId149" Type="http://schemas.openxmlformats.org/officeDocument/2006/relationships/customXml" Target="ink/ink57.xml"/><Relationship Id="rId200" Type="http://schemas.openxmlformats.org/officeDocument/2006/relationships/image" Target="media/image119.png"/><Relationship Id="rId201" Type="http://schemas.openxmlformats.org/officeDocument/2006/relationships/customXml" Target="ink/ink72.xml"/><Relationship Id="rId202" Type="http://schemas.openxmlformats.org/officeDocument/2006/relationships/image" Target="media/image120.png"/><Relationship Id="rId203" Type="http://schemas.openxmlformats.org/officeDocument/2006/relationships/customXml" Target="ink/ink73.xml"/><Relationship Id="rId204" Type="http://schemas.openxmlformats.org/officeDocument/2006/relationships/image" Target="media/image121.png"/><Relationship Id="rId205" Type="http://schemas.openxmlformats.org/officeDocument/2006/relationships/customXml" Target="ink/ink74.xml"/><Relationship Id="rId206" Type="http://schemas.openxmlformats.org/officeDocument/2006/relationships/image" Target="media/image122.png"/><Relationship Id="rId207" Type="http://schemas.openxmlformats.org/officeDocument/2006/relationships/customXml" Target="ink/ink75.xml"/><Relationship Id="rId208" Type="http://schemas.openxmlformats.org/officeDocument/2006/relationships/image" Target="media/image123.png"/><Relationship Id="rId209" Type="http://schemas.openxmlformats.org/officeDocument/2006/relationships/customXml" Target="ink/ink76.xml"/><Relationship Id="rId370" Type="http://schemas.openxmlformats.org/officeDocument/2006/relationships/customXml" Target="ink/ink129.xml"/><Relationship Id="rId371" Type="http://schemas.openxmlformats.org/officeDocument/2006/relationships/image" Target="media/image232.png"/><Relationship Id="rId372" Type="http://schemas.openxmlformats.org/officeDocument/2006/relationships/customXml" Target="ink/ink130.xml"/><Relationship Id="rId373" Type="http://schemas.openxmlformats.org/officeDocument/2006/relationships/image" Target="media/image233.png"/><Relationship Id="rId374" Type="http://schemas.openxmlformats.org/officeDocument/2006/relationships/customXml" Target="ink/ink131.xml"/><Relationship Id="rId375" Type="http://schemas.openxmlformats.org/officeDocument/2006/relationships/image" Target="media/image234.png"/><Relationship Id="rId376" Type="http://schemas.openxmlformats.org/officeDocument/2006/relationships/customXml" Target="ink/ink132.xml"/><Relationship Id="rId377" Type="http://schemas.openxmlformats.org/officeDocument/2006/relationships/image" Target="media/image235.png"/><Relationship Id="rId378" Type="http://schemas.openxmlformats.org/officeDocument/2006/relationships/customXml" Target="ink/ink133.xml"/><Relationship Id="rId379" Type="http://schemas.openxmlformats.org/officeDocument/2006/relationships/image" Target="media/image236.png"/><Relationship Id="rId430" Type="http://schemas.openxmlformats.org/officeDocument/2006/relationships/image" Target="media/image190.emf"/><Relationship Id="rId431" Type="http://schemas.openxmlformats.org/officeDocument/2006/relationships/image" Target="media/image191.emf"/><Relationship Id="rId432" Type="http://schemas.openxmlformats.org/officeDocument/2006/relationships/image" Target="media/image192.emf"/><Relationship Id="rId433" Type="http://schemas.openxmlformats.org/officeDocument/2006/relationships/image" Target="media/image193.emf"/><Relationship Id="rId434" Type="http://schemas.openxmlformats.org/officeDocument/2006/relationships/image" Target="media/image194.emf"/><Relationship Id="rId435" Type="http://schemas.openxmlformats.org/officeDocument/2006/relationships/image" Target="media/image195.emf"/><Relationship Id="rId436" Type="http://schemas.openxmlformats.org/officeDocument/2006/relationships/image" Target="media/image196.emf"/><Relationship Id="rId437" Type="http://schemas.openxmlformats.org/officeDocument/2006/relationships/image" Target="media/image197.emf"/><Relationship Id="rId438" Type="http://schemas.openxmlformats.org/officeDocument/2006/relationships/image" Target="media/image198.emf"/><Relationship Id="rId439" Type="http://schemas.openxmlformats.org/officeDocument/2006/relationships/image" Target="media/image199.emf"/><Relationship Id="rId150" Type="http://schemas.openxmlformats.org/officeDocument/2006/relationships/image" Target="media/image83.png"/><Relationship Id="rId151" Type="http://schemas.openxmlformats.org/officeDocument/2006/relationships/image" Target="media/image70.emf"/><Relationship Id="rId152" Type="http://schemas.openxmlformats.org/officeDocument/2006/relationships/image" Target="media/image71.emf"/><Relationship Id="rId153" Type="http://schemas.openxmlformats.org/officeDocument/2006/relationships/image" Target="media/image72.emf"/><Relationship Id="rId154" Type="http://schemas.openxmlformats.org/officeDocument/2006/relationships/image" Target="media/image73.tiff"/><Relationship Id="rId155" Type="http://schemas.openxmlformats.org/officeDocument/2006/relationships/customXml" Target="ink/ink58.xml"/><Relationship Id="rId156" Type="http://schemas.openxmlformats.org/officeDocument/2006/relationships/image" Target="media/image88.png"/><Relationship Id="rId157" Type="http://schemas.openxmlformats.org/officeDocument/2006/relationships/image" Target="media/image74.emf"/><Relationship Id="rId158" Type="http://schemas.openxmlformats.org/officeDocument/2006/relationships/image" Target="media/image75.emf"/><Relationship Id="rId159" Type="http://schemas.openxmlformats.org/officeDocument/2006/relationships/image" Target="media/image76.emf"/><Relationship Id="rId210" Type="http://schemas.openxmlformats.org/officeDocument/2006/relationships/image" Target="media/image124.png"/><Relationship Id="rId211" Type="http://schemas.openxmlformats.org/officeDocument/2006/relationships/customXml" Target="ink/ink77.xml"/><Relationship Id="rId212" Type="http://schemas.openxmlformats.org/officeDocument/2006/relationships/image" Target="media/image125.png"/><Relationship Id="rId213" Type="http://schemas.openxmlformats.org/officeDocument/2006/relationships/image" Target="media/image92.tiff"/><Relationship Id="rId214" Type="http://schemas.openxmlformats.org/officeDocument/2006/relationships/image" Target="media/image93.png"/><Relationship Id="rId215" Type="http://schemas.openxmlformats.org/officeDocument/2006/relationships/image" Target="media/image94.emf"/><Relationship Id="rId216" Type="http://schemas.openxmlformats.org/officeDocument/2006/relationships/customXml" Target="ink/ink78.xml"/><Relationship Id="rId217" Type="http://schemas.openxmlformats.org/officeDocument/2006/relationships/image" Target="media/image129.png"/><Relationship Id="rId218" Type="http://schemas.openxmlformats.org/officeDocument/2006/relationships/customXml" Target="ink/ink79.xml"/><Relationship Id="rId219" Type="http://schemas.openxmlformats.org/officeDocument/2006/relationships/image" Target="media/image130.png"/><Relationship Id="rId380" Type="http://schemas.openxmlformats.org/officeDocument/2006/relationships/image" Target="media/image156.emf"/><Relationship Id="rId381" Type="http://schemas.openxmlformats.org/officeDocument/2006/relationships/image" Target="media/image157.emf"/><Relationship Id="rId382" Type="http://schemas.openxmlformats.org/officeDocument/2006/relationships/image" Target="media/image158.emf"/><Relationship Id="rId383" Type="http://schemas.openxmlformats.org/officeDocument/2006/relationships/image" Target="media/image159.emf"/><Relationship Id="rId384" Type="http://schemas.openxmlformats.org/officeDocument/2006/relationships/image" Target="media/image160.emf"/><Relationship Id="rId385" Type="http://schemas.openxmlformats.org/officeDocument/2006/relationships/image" Target="media/image161.emf"/><Relationship Id="rId386" Type="http://schemas.openxmlformats.org/officeDocument/2006/relationships/image" Target="media/image162.emf"/><Relationship Id="rId387" Type="http://schemas.openxmlformats.org/officeDocument/2006/relationships/image" Target="media/image163.emf"/><Relationship Id="rId388" Type="http://schemas.openxmlformats.org/officeDocument/2006/relationships/image" Target="media/image164.emf"/><Relationship Id="rId389" Type="http://schemas.openxmlformats.org/officeDocument/2006/relationships/image" Target="media/image165.emf"/><Relationship Id="rId440" Type="http://schemas.openxmlformats.org/officeDocument/2006/relationships/image" Target="media/image200.emf"/><Relationship Id="rId441" Type="http://schemas.openxmlformats.org/officeDocument/2006/relationships/image" Target="media/image201.emf"/><Relationship Id="rId442" Type="http://schemas.openxmlformats.org/officeDocument/2006/relationships/image" Target="media/image202.emf"/><Relationship Id="rId443" Type="http://schemas.openxmlformats.org/officeDocument/2006/relationships/customXml" Target="ink/ink150.xml"/><Relationship Id="rId444" Type="http://schemas.openxmlformats.org/officeDocument/2006/relationships/image" Target="media/image284.png"/><Relationship Id="rId445" Type="http://schemas.openxmlformats.org/officeDocument/2006/relationships/image" Target="media/image203.emf"/><Relationship Id="rId446" Type="http://schemas.openxmlformats.org/officeDocument/2006/relationships/image" Target="media/image204.emf"/><Relationship Id="rId447" Type="http://schemas.openxmlformats.org/officeDocument/2006/relationships/image" Target="media/image205.emf"/><Relationship Id="rId448" Type="http://schemas.openxmlformats.org/officeDocument/2006/relationships/image" Target="media/image206.emf"/><Relationship Id="rId449" Type="http://schemas.openxmlformats.org/officeDocument/2006/relationships/customXml" Target="ink/ink151.xml"/><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tiff"/><Relationship Id="rId17" Type="http://schemas.openxmlformats.org/officeDocument/2006/relationships/image" Target="media/image9.tiff"/><Relationship Id="rId18" Type="http://schemas.openxmlformats.org/officeDocument/2006/relationships/image" Target="media/image10.tiff"/><Relationship Id="rId19" Type="http://schemas.openxmlformats.org/officeDocument/2006/relationships/image" Target="media/image11.png"/><Relationship Id="rId160" Type="http://schemas.openxmlformats.org/officeDocument/2006/relationships/image" Target="media/image77.emf"/><Relationship Id="rId161" Type="http://schemas.openxmlformats.org/officeDocument/2006/relationships/image" Target="media/image78.emf"/><Relationship Id="rId162" Type="http://schemas.openxmlformats.org/officeDocument/2006/relationships/image" Target="media/image79.emf"/><Relationship Id="rId163" Type="http://schemas.openxmlformats.org/officeDocument/2006/relationships/image" Target="media/image80.emf"/><Relationship Id="rId164" Type="http://schemas.openxmlformats.org/officeDocument/2006/relationships/image" Target="media/image81.emf"/><Relationship Id="rId165" Type="http://schemas.openxmlformats.org/officeDocument/2006/relationships/image" Target="media/image82.emf"/><Relationship Id="rId166" Type="http://schemas.openxmlformats.org/officeDocument/2006/relationships/image" Target="media/image83.emf"/><Relationship Id="rId167" Type="http://schemas.openxmlformats.org/officeDocument/2006/relationships/image" Target="media/image84.emf"/><Relationship Id="rId168" Type="http://schemas.openxmlformats.org/officeDocument/2006/relationships/image" Target="media/image85.emf"/><Relationship Id="rId169" Type="http://schemas.openxmlformats.org/officeDocument/2006/relationships/image" Target="media/image86.emf"/><Relationship Id="rId220" Type="http://schemas.openxmlformats.org/officeDocument/2006/relationships/image" Target="media/image95.png"/><Relationship Id="rId221" Type="http://schemas.openxmlformats.org/officeDocument/2006/relationships/image" Target="media/image96.png"/><Relationship Id="rId222" Type="http://schemas.openxmlformats.org/officeDocument/2006/relationships/image" Target="media/image97.png"/><Relationship Id="rId223" Type="http://schemas.openxmlformats.org/officeDocument/2006/relationships/image" Target="media/image98.png"/><Relationship Id="rId224" Type="http://schemas.openxmlformats.org/officeDocument/2006/relationships/image" Target="media/image99.emf"/><Relationship Id="rId225" Type="http://schemas.openxmlformats.org/officeDocument/2006/relationships/image" Target="media/image100.emf"/><Relationship Id="rId226" Type="http://schemas.openxmlformats.org/officeDocument/2006/relationships/customXml" Target="ink/ink80.xml"/><Relationship Id="rId227" Type="http://schemas.openxmlformats.org/officeDocument/2006/relationships/image" Target="media/image137.png"/><Relationship Id="rId228" Type="http://schemas.openxmlformats.org/officeDocument/2006/relationships/customXml" Target="ink/ink81.xml"/><Relationship Id="rId229" Type="http://schemas.openxmlformats.org/officeDocument/2006/relationships/image" Target="media/image138.png"/><Relationship Id="rId390" Type="http://schemas.openxmlformats.org/officeDocument/2006/relationships/image" Target="media/image166.emf"/><Relationship Id="rId391" Type="http://schemas.openxmlformats.org/officeDocument/2006/relationships/image" Target="media/image167.emf"/><Relationship Id="rId392" Type="http://schemas.openxmlformats.org/officeDocument/2006/relationships/image" Target="media/image184.png"/><Relationship Id="rId393" Type="http://schemas.openxmlformats.org/officeDocument/2006/relationships/image" Target="media/image185.emf"/><Relationship Id="rId394" Type="http://schemas.openxmlformats.org/officeDocument/2006/relationships/customXml" Target="ink/ink134.xml"/><Relationship Id="rId395" Type="http://schemas.openxmlformats.org/officeDocument/2006/relationships/image" Target="media/image251.png"/><Relationship Id="rId396" Type="http://schemas.openxmlformats.org/officeDocument/2006/relationships/customXml" Target="ink/ink135.xml"/><Relationship Id="rId397" Type="http://schemas.openxmlformats.org/officeDocument/2006/relationships/image" Target="media/image252.png"/><Relationship Id="rId398" Type="http://schemas.openxmlformats.org/officeDocument/2006/relationships/customXml" Target="ink/ink136.xml"/><Relationship Id="rId399" Type="http://schemas.openxmlformats.org/officeDocument/2006/relationships/image" Target="media/image253.png"/><Relationship Id="rId450" Type="http://schemas.openxmlformats.org/officeDocument/2006/relationships/image" Target="media/image289.png"/><Relationship Id="rId451" Type="http://schemas.openxmlformats.org/officeDocument/2006/relationships/customXml" Target="ink/ink152.xml"/><Relationship Id="rId452" Type="http://schemas.openxmlformats.org/officeDocument/2006/relationships/image" Target="media/image290.png"/><Relationship Id="rId453" Type="http://schemas.openxmlformats.org/officeDocument/2006/relationships/customXml" Target="ink/ink153.xml"/><Relationship Id="rId454" Type="http://schemas.openxmlformats.org/officeDocument/2006/relationships/image" Target="media/image291.png"/><Relationship Id="rId455" Type="http://schemas.openxmlformats.org/officeDocument/2006/relationships/customXml" Target="ink/ink154.xml"/><Relationship Id="rId456" Type="http://schemas.openxmlformats.org/officeDocument/2006/relationships/image" Target="media/image292.png"/><Relationship Id="rId457" Type="http://schemas.openxmlformats.org/officeDocument/2006/relationships/customXml" Target="ink/ink155.xml"/><Relationship Id="rId458" Type="http://schemas.openxmlformats.org/officeDocument/2006/relationships/image" Target="media/image29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10.974"/>
    </inkml:context>
    <inkml:brush xml:id="br0">
      <inkml:brushProperty name="width" value="0.06048" units="cm"/>
      <inkml:brushProperty name="height" value="0.06048" units="cm"/>
      <inkml:brushProperty name="color" value="#ED331F"/>
    </inkml:brush>
  </inkml:definitions>
  <inkml:trace contextRef="#ctx0" brushRef="#br0">21 1 9838,'-6'1'931,"0"2"1,1 4-1,3 2 1,1 2-1,2-1-3122,2 0 1,3 1 0,4-1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6.753"/>
    </inkml:context>
    <inkml:brush xml:id="br0">
      <inkml:brushProperty name="width" value="0.06048" units="cm"/>
      <inkml:brushProperty name="height" value="0.06048" units="cm"/>
      <inkml:brushProperty name="color" value="#ED331F"/>
    </inkml:brush>
  </inkml:definitions>
  <inkml:trace contextRef="#ctx0" brushRef="#br0">0 186 8355,'6'-4'-312,"-1"-2"508,-5-4 0,0 3 0,1 1 415,2 1 1,-2 1 1470,3 0-1260,2 3 0,-5-2-513,2 6 0,-2 3 0,-1 4 1,0 2-195,0 2 1,0-2 0,0 4 0,0-1-47,0-2 0,0-2 0,0-1 1,0 1 108,0-1 1,0-3-86,0 0 0,0-6 80,0-1-117,0-5 0,1-6 0,2-2 0,1-2 4,2-1 0,-3 4 0,3-3 0,0 1 0,-2 0 0,1 2 27,-3 0 0,3 2 0,-2 0-62,0-1 1,-1 6-45,1 1 1,0 4-1,4 3 1,-1 1 12,0 2 1,3 0 0,-3 2-1,1-2-1,0 2 0,1-2 1,4 0-1,2 0-10,-1-1 0,-1-2 1,1 0-1,2-2-257,1-1-1,-3-1 352,0-2 0,-1 0 0,-2-3 1,0-3-77,1 0 0,-1-2 0,0-2 1,1 0-1,-2 0-9,-2 2 0,1 0 0,-4 1-30,1 0 1,-3-1-1,2 1 111,-3 0 0,-1-1 1,-1 2-15,-3 2 1,0 3 0,-7 4 30,1 0 0,0 0 1,-1 1-1,2 2-10,2 4 0,-2 2 0,2 3 0,-2 1 64,-1 0 1,-1 4 0,2-2-71,2 1 1,-1 0 0,4 3 0,-1-2-31,1 1 1,0 0 0,4 1 0,0-3-1,0 0 41,0 0 1,0-4 0,1 3 73,3 0 0,6-3 0,7 1 0,4-2 0,3-3-193,3-2 0,7-2 0,0 2 1,2-2-589,-1-2 1,3 0 0,-4-2-1,0 0-853,-2 0 0,-1-2-623,0-1 0,4-3 0,2-4 1</inkml:trace>
</inkml:ink>
</file>

<file path=word/ink/ink1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37.672"/>
    </inkml:context>
    <inkml:brush xml:id="br0">
      <inkml:brushProperty name="width" value="0.06048" units="cm"/>
      <inkml:brushProperty name="height" value="0.06048" units="cm"/>
      <inkml:brushProperty name="color" value="#ED331F"/>
    </inkml:brush>
  </inkml:definitions>
  <inkml:trace contextRef="#ctx0" brushRef="#br0">371 100 8355,'0'-14'354,"-5"4"1,1 1 0,-1-2 697,-1-2 0,2 1-406,-5 2 1,-1-1-511,-4 6 0,0 0 1,0 5-1,-2 2 1,-2 3-1,-2 4 1,-1 4-1,-1 3 1,1 1 505,1 2-674,-6 7 1,9-4 0,-5 5-7,1-4 0,2 4 0,6-3 0,2 3-107,2 1 0,6-4 1,-2-2-1,3 1-151,2-2 0,2-4 0,3 2 185,4-3 1,4-8 0,1-2 0,2-1 129,3 0 0,-2-1 0,7-5 0,1-4 0,2-4-119,2-4 1,-1-6 0,1-2-43,0-1 0,-6 1 0,1-4 0,0 3 0,-2-1 5,-3 1 1,-3 5 0,-3-2 0,-2 3 739,-2 2-403,-6-1 1,-3 3-1,-9 2-130,-4 6 0,4 2 0,-1 4-131,-1 2 0,3-1-333,-1 7 351,5-1 0,0 4 0,8-3 136,6-6 0,3-2 0,1-2 1,2-2-49,3-2 1,-2 0 0,5-3 0,-1 0 0,-2 2 26,2-1 1,-6 5-1,6-4 65,0 3 1,-5 2 0,3 0-1,-4 0 1,0 2-96,-1 3 1,0 2 0,0 8 0,1-1-89,-1 0 1,-5 0-1,-1 1 1,0 1-36,0 3 0,-5-4 1,2 4 67,-3-3 0,-2-6-582,0-1 641,6-6 0,-4 2 1,2-10-1,-2-4 1,-2-4-20,0-1 1,0 0 0,0-2 90,0-3 0,5 3 1,0-5-1,-2 2 1,-2 0-43,-1 2 0,0-4 1,0 2-12,0 2 1,0 1-189,0 2-95,0 6 1,2 2 191,3 6 1,3 1 17,6 4 1,0-2-1,0 5 1,1 0-95,-1 0 1,0-3 232,0 4 1,1-1 0,-1 3 0,-1-1-1,-2 1-58,-2 1 0,-1 3 1,3-3-1,-3 1-34,-2 1 0,4-3 0,-4 8-85,2-3 1,-5-2 0,4-1 28,-1-3 0,-4-2 162,2-4 1,-2-4-89,-2 0 0,0-1-64,0-9 0,0 1 0,-2-7 1,-1-2-1,-1-1 55,0 2 0,3-4 0,1 1-128,0-2 1,0 4 0,0-2 0,0 1 135,0 0 0,0 0-99,0 4-29,0 8 1,6 0 0,4 9-53,2 3 1,3-2 0,-1 5 0,0-2-85,0-3 1,1 3-1,0-1 207,4-2 0,-3-1 0,3-2 0,-3 0 14,-2 0 1,5 0 0,0 0-1,-1-2 1,-2-1 0,-2-3-35,0-2 0,-4 3 614,-1-4 0,-4 6 0,3-4-278,-2 1 1,-3 6-302,-7 0 0,-3 1 0,-4 9 1,2-1-23,-2-1 0,3 5 0,-2-3 1,1 2-37,1 2 1,-3 1 0,6-1-1,2 0-1,1 0 1,2-4 0,0-1-22,0 3 1,0 0 0,2 1 0,1-2 54,2-2 1,6-5 0,-2 0-61,4-2 1,1-2 0,1 0 0,0 0-30,4 0 0,-3-2 1,3-2-1,-3-6 1,-3-3-39,-4-1 0,4 0 0,-4 0-5,4-1 1,-5 1-1,-3 0 514,-4 0 0,-2 6-157,-4 3 0,-3 3 0,-6 4 1,1 3-103,4 4 1,-4 2 0,5 0-197,0-1 1,-3-1-1,6 6-109,2-1 1,2 0 0,1 0 121,0 1 1,6-7-1,3-4 79,4-2 1,1-2 0,1 0-1,0 0 1,3 0 45,1 0 0,0-5 0,-3 0 0,1 2-146,2 2 1,-4 1 0,-6-2-12,2-3 0,-3 4 195,2-4 0,-7 5 40,1 5 1,-7 3-160,-1 6 1,-1 0-33,5 0 1,0-4 0,1-2 39,4-2 1,3-1 5,6-5 1,-4 0 0,-1 0 0,2 0 0,1-2 176,-3-2 0,4 0 0,-4-5-104,4-2 0,1 3 0,0-2 0,1-1 1,-1-1-23,0-3 1,0 1 0,1 0 72,-1 0 0,-6 4 0,-2 2-43,1 2-258,-6-5-160,6 9 320,-7-4 0,-2 8-98,-3 2 0,2-1 269,-6 7 1,5-1-58,0 6 1,2-6 0,2 1-95,0 1 1,0 1-1,0 3 1,0-1 4,0 0 0,0 0 0,0 1 0,2-1-74,2 0 1,4-1 0,7-2 105,-1-3 0,2 2 0,1 4 1,4-1 3,1-4 1,-3 4-1,3-5 1,0 1-1,-1 1 9,-1 1 0,4 2 1,-5 1 157,-1 0 1,-4-4-1,-3-1 1,-3 2-1,-2 2 11,-3 1 0,4 0 0,-2 2 0,-4 2 0,-4 1-225,-7-2 1,-2-1-1,-2-3-27,-1-4 0,-4 2 1,-1-4-1,-3-1 32,-2 0 0,0-1 1,-1-5-1,3-2-52,-3-2 0,-1-4 0,-3-7 0,-1 1-216,-3 0 1,1-7 0,3-2-63,-3-4 1,7 3-1,-1 2 1,5 1 0,5 4-1,2 1-1605,6 2 0,-4-7 0,5-1 0</inkml:trace>
</inkml:ink>
</file>

<file path=word/ink/ink1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26.799"/>
    </inkml:context>
    <inkml:brush xml:id="br0">
      <inkml:brushProperty name="width" value="0.06048" units="cm"/>
      <inkml:brushProperty name="height" value="0.06048" units="cm"/>
      <inkml:brushProperty name="color" value="#ED331F"/>
    </inkml:brush>
  </inkml:definitions>
  <inkml:trace contextRef="#ctx0" brushRef="#br0">58 570 8355,'14'0'0,"-6"-2"0,-2-1 2692,1-1-1514,-6-1 1,6 6-740,-7 4 1,0 3-1,-2 6-330,-3 0 0,-3 1 0,-6 1 0,0 1-26,0 2 0,4 5 0,2-5 0,0 0 1,2 0 112,-1 0 0,3 0 1,4-5-432,0 0 0,0 0 0,1-1 69,4-4 1,3-2 229,6-7 0,1-11 1,-1-5-1,2-3 1,1-3-1,2 0-71,-1-4 0,-1 4 0,0 0 0,2 0-57,-1 0 0,-2 4 1,-4-1-1,0 5 97,-3 5 0,-4 2 83,4 7 1,-6 2 0,2 3-46,-3 4 1,-4 5 0,-1 4 0,-2 2 0,1 1 11,-3-1 0,6 4 0,-4-5-317,3-1 0,2-3 0,2-2 221,3-4 0,-2-2 1,6-7-1,2-2 74,2-3 0,3-4 0,1-10 0,2-5-28,-1-3 0,2-1 1,1-2-1,0-3 0,1-5-92,0-3 95,-4 4 1,7 1 0,-6 3 0,-2-5 0,-1-2 181,-2 2 1,-1 3-1,-2 7 1,-3 1 133,-1 3 0,-3 4-71,-4 5 1,-1 11-358,-4 8 1,-3 11-1,-6 13 1,-1 1-1,1-1-90,0 1 0,0 4 0,-1 2 1,3-1 15,2 1 1,-1-2 0,6-3-1,2 0 18,2-1 0,1 1 0,0-11 0,0-2 61,0-1 1,6-3 0,3-4 0,6-4 318,4-3 0,-2-2-274,7 0 0,-5-8 1,3-5-1,0-6-87,1-3 1,-4-2 0,3-4 0,-2 1 0,-2 3 35,-2 5 1,-2 3-1,0 4 105,1 2 1,-8 5 47,-2 10 1,-3 3-12,-2 6 1,-5 5 0,-1 0 0,-1 0 0,-1 0 0,2 2-56,0 1 0,-1-5 0,4 2 0,-2-3-28,2-2 0,2 1 1,2-1-63,4 0 1,-2-4-1,7-2 23,1-2 1,2 3 0,1-4 0,0-2-94,0-1 1,5-2-1,2-2 1,1-2-1,5-8 23,5-5 0,-2-5 0,5-7 47,0 1 0,-5-5 0,5 0 0,-2 1 0,0 2 169,-1 1 0,-3-2 0,-6 2 0,-4 6 505,-3 0 0,-3 12-286,-4-3 0,-5 11 1,-12 4-1,-7 11-176,0 5 1,-6 7-136,2-5 1,-5 6-1,5-1 1,0 1 32,-2-1 1,10 1-1,-3-6 1,3 0-38,3 2 1,2-10 0,6 3 7,0-1 0,1-7 20,4-1 1,3-5-1,6-5 1,1-6-1,-1-7-16,0-5 0,5-4 0,2-2 0,1-1-123,3-3 1,2-3 0,0-7 0,-1 0 29,-3 1 0,0-1 1,2 0-1,-3 2 176,-1 3 0,-2 3 0,-7 8 1,0 4-1,-5 4 601,0 3-479,-2 8 1,-7 2 0,-3 9 0,-4 5 29,-4 6 1,-6 10-1,0 1-313,2 7 0,-6 2 0,1 6 1,0-2-102,3 1 1,3-2 0,3 1 0,4 0-1,4-2 42,4-3 1,1-3 0,0-1-35,0-1 0,0-1 1,1-3-1,4-7 1,3-4-66,0-4 0,4-5 0,-2 0 1,4-4 48,5-4 0,-3-11 0,5-8 0,-1-4-14,4-2 0,-2-1 0,0-1 193,-1-3 0,3 3 1,-5 7-1,-3 5 601,-5 3 0,2 4 1,-6 4-368,1 8 1,-3 12 0,-10 12-199,-4 3 1,-4 1 0,-1 2 0,1 2 0,2 0-127,2-5 0,5 1 0,0-6 0,2 0-221,2-3 1,2-8 0,2-1 130,6 1 1,3-5 0,1-1 0,0-3-221,0-2 1,1-2 0,-3-3 461,-2-4 1,3 1-1,-2-3 1,5-3 68,3-4 0,0-7 1,-4 1-58,4-3 1,4-3 0,5-3 0,-1-3-1,-1-2-15,-3 0 1,1 1-1,3-2 122,-3 1 0,-4 6 0,-5-1 1,-1 5-1,-1 4 145,-4 5 1,2 3-211,-6 2 1,-2 7 0,-8 9 0,-4 9-64,-4 6 0,-1 14 0,-2-3 1,-1 4-65,-2 2 0,0 1 0,4 3 0,1-5-50,0-3 0,6-1 1,3-1-1,4-1 35,1-3 0,0-2 1,0-4-332,0 1 0,1 0 0,4-7 166,4-2 1,6-4 0,2-8 166,2-2 0,2-4 1,-4-8-1,4-3 0,-1-3-142,1 0 0,0-5 0,-5 3 0,-1-1 22,-2 1 0,-3 3 1,1 7 292,-2 0 25,-6 0 0,-1 7 0,-8 7 0,-2 8 0,-3 5-190,-2 1 1,3 0-1,1 2-125,-2 3 1,3-3-1,0 3-168,2-3 69,1-2 0,11-6 306,4-3 0,2-4 1,3-1-1,-1-1 0,0-4 155,0-4 0,2 1 0,2 0-186,1 1 1,0 3 0,-5 4 0,0 0 0,1 0 16,-1 0 0,0 0 0,0 1 0,-1 4 90,-3 4 1,1-1-1,-5 2 1,0 1-48,1 2 0,2-4 1,-2 1-81,0 1 0,3 0 1,4-2 104,1-4 1,-1-3-179,0-2 1,0 0 138,1 0 0,-6 0 0,1 0 1,-1 1 76,-1 4 1,3-2 0,-4 5-1,0 0-54,5 0 0,-5-3 1,3 4-1,1 0-84,2-1 1,-4 5 0,-1-3-1,0 2-76,0 2 1,-3-4-1,3-1 1,-2 2 55,-3 2 1,-1 1 0,-2 1-38,0-1 1,-6 0 0,-4 0 0,-4-1-358,-5-4 0,1 4 1,-6-5-1,-1 0 0,0-3 20,1-4 0,-6-2-1738,6-4 1,-12-9-1,5-8 1</inkml:trace>
  <inkml:trace contextRef="#ctx0" brushRef="#br0" timeOffset="1">1970 171 8355,'8'8'4602,"6"-3"-3211,8-3-1191,5 4 0,3-4-216,4 2 1,2-1-1,7 1 1,0 0 0,-2 0-1,-1-3 1,-4-1-2212,-1 0 1,5 0-1,-4 0 1</inkml:trace>
</inkml:ink>
</file>

<file path=word/ink/ink1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24.442"/>
    </inkml:context>
    <inkml:brush xml:id="br0">
      <inkml:brushProperty name="width" value="0.06048" units="cm"/>
      <inkml:brushProperty name="height" value="0.06048" units="cm"/>
      <inkml:brushProperty name="color" value="#ED331F"/>
    </inkml:brush>
  </inkml:definitions>
  <inkml:trace contextRef="#ctx0" brushRef="#br0">15 100 8355,'0'-8'6,"0"-4"0,2 8 1982,2-5 379,-2 6-1133,4-4-951,-6 7 0,0 2 1,0 3-1,0 4 1,0 4 136,0 1 0,-5 5-356,1 0 1,-6 6-1,5-2 1,2 0-1,2 1 1,1 0 25,0-2 0,0 5 0,0-5 0,0 2-124,0-1 0,4-5 0,3 1 0,1-5 47,3-4 0,-3 1 0,1-7 69,2 0 0,-3-3 1,2-1-1,1 0 28,1 0 0,4-6 0,2-4 0,1-2 0,-2-3 63,-1 1 0,3-6 1,0-3-8,-2 1 0,0-5 1,1 4-1,1-4 0,-3 0-259,-5 3 1,1-1-1,-2 4 1,1 1-302,-2-1 0,3-3 0,-8 5-1075,-1 2 1,-1 1-1294,-2 2 0,0 4 387,0 1 2132,0 6 0,0-4 0,0 7 1</inkml:trace>
</inkml:ink>
</file>

<file path=word/ink/ink1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23.279"/>
    </inkml:context>
    <inkml:brush xml:id="br0">
      <inkml:brushProperty name="width" value="0.06048" units="cm"/>
      <inkml:brushProperty name="height" value="0.06048" units="cm"/>
      <inkml:brushProperty name="color" value="#ED331F"/>
    </inkml:brush>
  </inkml:definitions>
  <inkml:trace contextRef="#ctx0" brushRef="#br0">115 28 8355,'9'-13'1157,"1"4"0,-7 4-646,1 10 0,-2 4 0,-2 10 1,-2 5-104,-2 3 0,1 8 1,-5 3-1,0 2-275,0-2 1,3 3-1,-3-3 1,2 3-55,3 2 1,1-5-1,2 0 1,0 0-26,0-2 1,5 5 0,-1-3 0,0 1 65,-3-1 0,-1 2 0,0-5-81,0 1 0,0-4 0,0 3 0,-1-2 0,-3-1 63,0-5 1,-3 0 0,3-8-74,-6-2 0,2-2 0,0-4 0,0-3 281,0-2 1,-1-1-1,-4-7-247,4-3 1,2-4 0,7-8 0,0-4 38,0-1 1,0-7-1,0-4 1,2 0-223,3-2 1,3 5 0,7-5-236,4 0 1,4 5 0,4-4 0,-2 4-1366,-2 2 1,1-1 0,4 1 387,1-1 1,-1 2-1,1-2 1</inkml:trace>
</inkml:ink>
</file>

<file path=word/ink/ink1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22.757"/>
    </inkml:context>
    <inkml:brush xml:id="br0">
      <inkml:brushProperty name="width" value="0.06048" units="cm"/>
      <inkml:brushProperty name="height" value="0.06048" units="cm"/>
      <inkml:brushProperty name="color" value="#ED331F"/>
    </inkml:brush>
  </inkml:definitions>
  <inkml:trace contextRef="#ctx0" brushRef="#br0">258 129 8355,'0'-10'1817,"0"1"-1149,0-2 0,-2 0 1,-3 1-1,-4 6 1,-4 4-1,-1 6 1,0 7-131,-1 4 0,-4 7 0,-1-4-420,-2 2 1,4 2-1,-2 3 1,1-2-104,-1-1 1,6-5 0,6 3 0,0-1 13,0-4 1,5-1 0,-2-2-109,4 0 1,9-6-1,5-5 161,4-6 0,8-5 1,-1-7-1,3-3 147,2-1 0,5-6 0,3 1-353,-1-3 0,-1 4 0,-6-1 0,-2-1 94,-3-2 1,-4 3 0,-6 2 0,1 0 0,-3 1 68,-2 0 1,-4 3-101,-6 3 1,-1 3-1,-6 2 1,-5 5-370,-6 4 1,-7 7 0,1 4 0,-3 2 152,-1 3 1,4-3 0,2-1 0,1-1-1940,4 1 642,7-5 1,-3 0-1,5-6 1</inkml:trace>
</inkml:ink>
</file>

<file path=word/ink/ink1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22.021"/>
    </inkml:context>
    <inkml:brush xml:id="br0">
      <inkml:brushProperty name="width" value="0.06048" units="cm"/>
      <inkml:brushProperty name="height" value="0.06048" units="cm"/>
      <inkml:brushProperty name="color" value="#ED331F"/>
    </inkml:brush>
  </inkml:definitions>
  <inkml:trace contextRef="#ctx0" brushRef="#br0">35 86 11410,'-14'-5'612,"0"0"0,7-4 0,7 4-417,8 2 0,11 1 1,5 1-1,3-2 1,5-2-1,4 2 0,6 1-1239,-3 2 0,9 0 1,-5-1-1,1-3-132,0 0 0,-1-14 0,0 2 0</inkml:trace>
</inkml:ink>
</file>

<file path=word/ink/ink1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21.767"/>
    </inkml:context>
    <inkml:brush xml:id="br0">
      <inkml:brushProperty name="width" value="0.06048" units="cm"/>
      <inkml:brushProperty name="height" value="0.06048" units="cm"/>
      <inkml:brushProperty name="color" value="#ED331F"/>
    </inkml:brush>
  </inkml:definitions>
  <inkml:trace contextRef="#ctx0" brushRef="#br0">42 42 8355,'-9'0'679,"-1"0"1,5 0 1386,-4 0-1176,6 0 0,-2 0-658,10 0 1,3 0 0,6 0-47,0 0 0,5 0 0,0 0 0,0 0 0,2-2-196,3-2 0,-2 0 1,0-4-1,-1 2-118,-4 3 0,-1-3-119,-2 1 1,-7 2 156,-7 7 0,-8 6 1,-10 7-1,-1 2 267,2-1 1,2-2 0,4-4 0,3-1-79,2-1 112,-5 0-272,9 4 0,-2-8 15,8-6 0,0 0 1,3-6-1,1 1 0,0 0 79,3 2 1,-3-3 0,2-1-1,1 1 127,2 0 1,-1-1 0,-1 4 0,-1-2 59,1 2 0,-3 2 0,1 1-154,3 0 1,-6 1-1,-1 4 1,-4 5-147,-1 2 1,0 3 0,0-1-532,0 0 0,2-1 345,3-4 1,-2-2 0,6-7 0,2 0 0,2 0-226,1 0 0,1-7 1,0-2 638,4-4 1,-1 0 0,4 2 0,-1 2 0,-4-1 515,-1 2 0,-6-3 230,-1 6-699,-6 1 0,4 10-89,-7 4 0,1 2-564,4 3 1,4-6-1,9-1 164,1-2 0,0 4 1,-5-5-1,2-1 463,3 3 1,-1-6 0,5 4 0,1-3-181,-2-2 0,4 0 0,-7 0 441,-2 0 1,-1-2-1,-2-3 1,-1-4 0,-2-2-213,-1 1 0,-1-3 0,4 4 1,-2-4-389,-2-1 1,1 1-1,4 2 274,0 2 496,1-1-411,-7 2 1,-8 3 0,-10 10 32,-3 5 0,-1 2 1,0 3-44,0-1 1,1-5-1,3 1 1,6 1-3,2 2 0,2 1 0,2 0-131,2 1 0,4 0 0,7 3 0,-1-1-20,0-4 0,11 4 1,6-4-1,3 1 1,6 4-3,1-2 0,7-5 1,-1-3-1,-1 0-685,-1 0 1,-9-5 0,-2 2 0,-4-5-175,-2-5 0,1-3 0,-2-6 0,-2-1-2078,-1 1 1,-11-2 2311,1-3 1,-9-9 0,1-9 0</inkml:trace>
</inkml:ink>
</file>

<file path=word/ink/ink1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20.766"/>
    </inkml:context>
    <inkml:brush xml:id="br0">
      <inkml:brushProperty name="width" value="0.06048" units="cm"/>
      <inkml:brushProperty name="height" value="0.06048" units="cm"/>
      <inkml:brushProperty name="color" value="#ED331F"/>
    </inkml:brush>
  </inkml:definitions>
  <inkml:trace contextRef="#ctx0" brushRef="#br0">100 430 8355,'0'-14'0,"-5"-1"3906,1 1-2855,-1 6 1,3-3-628,-2 6 0,2 9 0,-3 8 0,2 7-65,-2 4 0,-3 7 0,-4 8 0,1 1-344,1-1 1,2 2 0,-1-5 0,4 0-87,3-1 0,2-2 0,0-8 0,0-5 81,0-3 1,2-4 0,3-2-285,4-5 1,6-5 0,2-5-1,4-5 1,-1-2-27,1-3 0,2-4 0,-4-1 0,0-1 223,2 1 1,-5-6 0,3 3 0,-2-4 282,2-2 0,-3-4 0,3 1 0,-3 4 54,-2 2 0,1 9 0,-1-2 44,0 3 1,-4 3 0,-3 5-160,0 8 0,-2 13 1,-7 11-1,-3 3-188,-4 1 0,-9 2 0,-1 2 0,3 0 0,4-4-316,2-2 0,2-9 96,-1 2 164,3-9 1,7-6 0,4-10 0,4-7-1,4-6 148,1-3 1,5-2 0,0-4-1,0-1 59,2 1 1,-4-5-1,5-2 1,1 0-109,-1 0 0,-5 3 0,2 9 0,-3 5-16,-2 7 0,-1 2-60,-3 9 1,-4 9-1,-8 15 1,-1 3 25,-2 1 1,-6 1 0,3-1 0,-1-1-22,-1-3 0,7 1-703,-2-6 792,4 0 0,7-12 1,2-7-1,2-8 0,-1-5 77,2-1 1,3-5 0,4-2-1,1 1 116,-2-1 1,4 2 0,-2 5 140,-2-1 1,-1 8 0,-3 3-41,-4 8 0,-2 5 1,-7 10-1,-2 5-249,-3 3 0,2 4 0,-5 0 1,2-5-684,3 1 1,1 0 0,2 2 0,0-1-351,0 1 0,0-2 1,0-3-1,0-5 101,0-4 1,6-2 31,4-3 1,3-6-1,1-8 1,0-8-1,0-3 838,1-4 1,-6-7 0,1 4 0,-1-2 1089,-1 1 1,3 5 0,-4-1 2644,0 3-3341,-3 2 1,2 14 0,-6 10 0,0 10-269,0 7 1,-5 6 0,-1 2 0,0 0-159,-1 0 0,-2 3 1,4-3-1,0-2 49,-1-3 0,4 0 0,-2-11-60,2-1 1,2-7 79,0-2 0,0-7 116,0-2 1,2-8 0,2-11-1,4-5 1,2-3-84,-1-1 1,2-7 0,7-3-1,1-5-136,-2-4 1,-1 1 0,-2-7 0,0 1 10,1 1 1,-1-2-1,-1 7 1,-4 3-64,-4 3 1,-2 9-1,0-3 1,2 6 178,-2 4 0,0 5 1,1 8 44,0 1-255,1 7 1,-5-2-1,2 10 1,1 5 68,2 2 1,-1 7-1,-4 2 1,0 1 14,0 4 0,0 0 0,0 3 0,2-2 115,3-3 0,-2 1 0,5-4 0,0-1 192,0 1 1,-5 3-1,1-5 1,-2-2-148,-2-1 1,2-7 0,1 1-172,2 1 73,-1-5 1,-4-1-1,2-8-64,3-2 1,-2-11-1,5 2 1,0-3 85,0-4-1,-1 4 1,5-6 0,-3 3 0,1 2 233,-3 3 0,5 0 0,-8 1 110,0 0-491,-3 6 0,-2 3 1,-3 10-234,0 4 1,-6-1-1,4 2-26,-2 1 0,5 2 67,-2 1 1,3 0 320,2 0 1,2-6 203,3-3 1,3-3 0,6-2-30,0 0 1,-4 0 0,-1-2 0,2-1 0,2-2-84,1 2 0,0 1 0,1 2 0,-1 2-109,0 3 0,0-4 0,1 6 87,-1-1 0,0-3-96,0 7 1,-1-6 0,-2 4 0,-3 0-37,-2 0 0,4-3 389,-5 4-127,-1-6-287,-4 4 0,0-14 177,0-2 1,2-2 0,1 0 0,4 3 0,-1 0-42,0 0 0,5-1-149,-1-6 1,-2 6 0,1 1 0,1 0 0,-1 2-74,1-1 0,-6 1 0,6 3 0,-1-4-44,-1 0 1,5 2 0,-3-5 0,2-1 33,2-2 1,1-6-1,-1-1 1,2-1 404,3 1 1,-3-10 0,4 1-1,-1-3-114,0-2 1,0 2 0,-4-5-49,-1 3 1,0 5 0,-1 7 701,-4 1 1,1 6-517,-10 10 0,-8 13 0,-13 15-110,-1 4 1,3 3 0,-3 2 0,1 3-1,4 0-161,1 0 1,2 3-1,1-5 1,2 0-216,1 2 0,3-5 0,-3 3 1,5-4 166,4-5 0,1-2 1,0-5 205,0 2 0,1-6 0,4-8 0,5-4-399,2-1 1,4 0 0,3 0-109,5 0 1,-2-6-1,0-2 1,-1-1-315,-4-1 0,4 2 0,-2-3 1,0 2-1,-2-3-158,-3 0 1,4 2 0,-10 1-91,0-2 1,-2-2 0,-6-1 0</inkml:trace>
</inkml:ink>
</file>

<file path=word/ink/ink1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8.801"/>
    </inkml:context>
    <inkml:brush xml:id="br0">
      <inkml:brushProperty name="width" value="0.06048" units="cm"/>
      <inkml:brushProperty name="height" value="0.06048" units="cm"/>
      <inkml:brushProperty name="color" value="#ED331F"/>
    </inkml:brush>
  </inkml:definitions>
  <inkml:trace contextRef="#ctx0" brushRef="#br0">1 1 13960,'14'0'0,"1"0"0,2 0 0,5 1 0,8 3 0,5 0 0,5-1 82,1-1 1,3-2 0,2 0 0,2 0-1,-2 0 1,-3 0-2264,-5 0 1,3 0-1,-5 0 1</inkml:trace>
</inkml:ink>
</file>

<file path=word/ink/ink1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8.561"/>
    </inkml:context>
    <inkml:brush xml:id="br0">
      <inkml:brushProperty name="width" value="0.06048" units="cm"/>
      <inkml:brushProperty name="height" value="0.06048" units="cm"/>
      <inkml:brushProperty name="color" value="#ED331F"/>
    </inkml:brush>
  </inkml:definitions>
  <inkml:trace contextRef="#ctx0" brushRef="#br0">186 148 8355,'0'-9'409,"-2"1"0,-3 1-202,-4 4 0,1 2 0,0 2 0,0 6 879,0 7 0,-1 6 0,-6 11 0,1 2-811,0 5 0,0 3 0,-1 2 0,1 1-278,0 4 1,6-4 0,2 3 0,1-2-34,0-2 0,0-2 0,5-3 1,0-7-71,0-5 0,7-6 0,2-7 0,4-4-165,1-4 1,2-3-1,1-4 1,4-3-293,1-4 0,-3-5 0,3-7 0,1-4 107,-1-2 0,0-11 0,3 5-151,-1-7 1,-2 2 0,4 0 0,-3-2 0,1-2 361,-2-6 0,-1 4 0,-5-5 0,0 3 409,-2 3 1,2-6 0,-10 11 0,0 3 1612,1 3 1,-3 10-108,-4 3 1,-1 13-1384,-4 11 1,-3 9 0,-6 14 0,0 3-41,-1 2 1,0 3 0,-3 9 0,-1 0-70,2 3 1,1-1 0,3-4-153,4 0 0,2 0 0,7-1 0,0 0-101,0-4 1,2-8-1,3-8 1,4-1 0,4-6 62,1-4 1,5 1 0,2-8 0,1-2 64,3-5 0,2-5 1,2-6-1,-1-1 33,1 1 0,2-5 0,0-2 0,-5 1-34,0-1 0,-5 2 1,-2 7-1,-5 0 1,-3 5-25,-1 0 0,-7 4 1,2 8-1,-4 4 143,-1 4 0,-4 1 0,-1 1-239,2-1 0,1 2-859,2 3 889,0-4 0,6 0 0,2-12 0,3-6 0,2-7 141,3-2 0,3-4 1,-2-2-1,2-2 38,-1-2 1,2 2 0,1-2 0,0 0 193,-1 0 0,4 3 0,-5-2 1,-2 4 57,-1 4 1,-1 2-212,-1-3 1,-6 8-106,-4 6 0,-8 6 0,-6 8 1,-2 0-214,-3 1 0,1 1 1,0 1-1,1 2 5,4-2 0,-3-1 1,8 0 106,1 3 1,1-3 0,2 3 0,2-3 0,2-4-10,6-2 0,4 1 0,5-6 0,5-2-155,3-1 0,6-2 1,0 0-1,-1-2-375,-2-3 0,-3 2 0,-2-6 0,-2-3-898,-3 0 0,-2-2 0,-9-1 24,-4 1 0,3 0 0,0-1 1</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5.941"/>
    </inkml:context>
    <inkml:brush xml:id="br0">
      <inkml:brushProperty name="width" value="0.06048" units="cm"/>
      <inkml:brushProperty name="height" value="0.06048" units="cm"/>
      <inkml:brushProperty name="color" value="#ED331F"/>
    </inkml:brush>
  </inkml:definitions>
  <inkml:trace contextRef="#ctx0" brushRef="#br0">0 0 8191,'11'0'-754,"-1"0"1,-3 0-1,0 0 656,1 0 0,-2 0 98,0 0 0,-3 0 0,1 0 0</inkml:trace>
</inkml:ink>
</file>

<file path=word/ink/ink1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7.639"/>
    </inkml:context>
    <inkml:brush xml:id="br0">
      <inkml:brushProperty name="width" value="0.06048" units="cm"/>
      <inkml:brushProperty name="height" value="0.06048" units="cm"/>
      <inkml:brushProperty name="color" value="#ED331F"/>
    </inkml:brush>
  </inkml:definitions>
  <inkml:trace contextRef="#ctx0" brushRef="#br0">83 0 16968,'8'6'0,"-4"5"0,-2 7 0,-2 6 0,-2 4 0,-1 6 0,-3 4 0,-2 3 0,-3 2 0,0-1 0,0 1 0,1 0 0,1 0 0,1-4 0,3-4 0,2-8 0,0-4 0,-2-6 0,3-3 0,5-6 0,7-8 0,3-8 0,1-4 0,0-1 0,0 2 0,1 0 0,-1-4 0,2 0 0,1 0 0,2 6 0,-2 1 0,-1 1 0,-3 3 0,-4 5 0,-4 9 0,-2 6 0,1 3 0,0 0 0,-1 0 0,-1 1 0,-2 1 0,2 0 0,2-6 0,4-2 0,2-5 0,-1-2 0,4-2 0,3-4 0,4-5 0,3-6 0,0-7 0,1-5 0,0-4 0,-1-2 0,1 0 0,-2 1 0,1-1 0,-3 1 0,2-1 0,-1 2 0,1 2 0,-1 1 0,-1 0 0,-2 2 595,-3 3 1,-7 13 0,-5 9 0,-6 11-1,-8 7 1,-5 6 0,-4 3-500,-2 3 0,4 2 0,-2-3 1,2 1-11,4-1 1,-2-2 0,11-1-1,2-2-26,2-4 0,2 4 1,4-5-1,5 1 31,2-4 1,2-5 0,2-3 0,3-3-318,5-2 1,3 4 0,3-5-344,3-2 0,-3-2 1,3-2-1,-2-2 0,-5-5 1,0-3-1,-2-7-2056,1-3 1,-5-2 404,-1-6 0,-3 1 1620,-2-1 1,1 1 0,-1-1 0</inkml:trace>
  <inkml:trace contextRef="#ctx0" brushRef="#br0" timeOffset="1">909 428 8355,'-22'-8'165,"-5"2"0,5 1 1,-5 0 245,3 2 0,-3 2 1,5 2-1,-2 2 388,0 2 1,7 6 0,-2-3-1,5 2-200,4-1 0,4 1 1,6 4-332,0 0 1,1-4 0,4-1-27,5 2 0,9-3 0,4 0 0,4-1 0,3-4-578,4-2 1,-3-1-1,7 0 1,0-1-710,-1-4 1,2 2 0,-6-7-781,-1-1 0,5-2 0,-1-1 1</inkml:trace>
</inkml:ink>
</file>

<file path=word/ink/ink1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7.151"/>
    </inkml:context>
    <inkml:brush xml:id="br0">
      <inkml:brushProperty name="width" value="0.06048" units="cm"/>
      <inkml:brushProperty name="height" value="0.06048" units="cm"/>
      <inkml:brushProperty name="color" value="#ED331F"/>
    </inkml:brush>
  </inkml:definitions>
  <inkml:trace contextRef="#ctx0" brushRef="#br0">1 144 10705,'5'-10'0,"1"2"0,2 2 0,3 4 0,0 5 0,0 9 0,-1 5 0,-1 8 988,-1 7 1,3 1 0,-6 9 0,-2 2 0,0 2-1060,2 3 1,-3-4 0,2 4 0,-2-3-198,-2-4 1,0 3 0,0-12 185,0-1 0,0-8 214,0-5 0,0-11 0,0-8 0,0-10 222,0-7 0,5-4 1,1-4-1,0 1-374,1-1 0,4-7 0,-2-3 0,4 0 1,1 0-1,1 5 0,-3 3 0,-1 6 0,-1 4 1,-1 4-1,1 2 0,-2 5 0,-2 7 0,-3 11 1,-1 7-1,-2 3 0,0 3 0,0 2 0,0 2 1,0-1-1,0 1 0,0-1 0,0-1 1,0-1-1,0-4 0,0-2 0,0-2 0,0-2 1,0-2-1,1-1 0,4-5 0,3-8 0,2-10 1,-1-7-2439,2-7 0,2-9 1,1-4-1</inkml:trace>
  <inkml:trace contextRef="#ctx0" brushRef="#br0" timeOffset="1">529 15 8355,'-7'-8'831,"6"2"1,-6 8 0,6 1 0,-2 5 0,-2 3 0,2 6 0,1 4-174,2 4 0,-5 4 0,1 4 1,-1 3-459,-1 1 0,4 9 0,-4-3 0,-1 1-215,-2 1 1,2 2 0,1 1 0,1-2-321,1-2 1,-1-9-1,5-5 1,0-6 338,0-4 1,0-1 0,1-6 0,4-3 0,5-6 0,2-4 0,3-6 0,-1-7 0,2-6 0,1-3 0,4-3 0,-1-2 0,3-2 0,-3 2 0,1 2 0,-4 3 0,-1 1 0,-3 7 0,-4 8 0,-4 12 0,-5 10 0,-5 6 0,-3 2 0,-1-1 0,-1 1 0,1 0 0,1-2 0,3-1 0,4-4 0,2-2 0,4-6 0,4-4 0,6-5 0,2-5 0,4-4 0,-1-6 0,3-2 0,-1-4 0,3 1 0,2-1 0,2 2 0,-1 0 0,1 0 0,-1 0 0,1 0 0,-2 1 0,-3 4 0,-5 5 0,-4 2 0,-2 6 0,-3 6 0,-7 7 0,-5 6-68,-3-1 0,-6-1 61,2-2 1,1 0 0,0 1-1,2-1-243,2 0-79,3-6 246,1-1 0,6-9 1,2-3-1,2-4 0,-1-4 22,2-1 0,0-1 0,1 0 86,-3-4 1,-1 3 0,1 0 0,-4 10 0,-3 10 0,-4 7 0,-1 4 0,-2-1 0,2 2 0,2 1-1,1 2 1,0-1 0,0-2 0,0-1 0,0 3 0,-2 1 0,-1-2 0,-2-1 0,2 0 0,1 1-1,2 2 1,0-1 0,0-1 0,2 1 0,1 1 0,3-2 0,1-1 0,1-2 0,-2 1 0,2-1-1,-2 0 1,1 2 0,-4 2 0,-2 1 0,-1-2 0,-1-1 0,-4-3 0,-5-2 0,-2-3 0,-4-2-1,-1-3 1,-4-1 0,0-2 0,-1 0 0,0 0 0,-2 0 0,0 0 0,1 0 0,-1 0 0,0-2 0,0-3-1,-1-6 1,1-5 0,3-4 0,9-2 0,4-4 0,5-1 0,1-1-2489,2-1 0,6 1 1,2-1-1</inkml:trace>
</inkml:ink>
</file>

<file path=word/ink/ink1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5.557"/>
    </inkml:context>
    <inkml:brush xml:id="br0">
      <inkml:brushProperty name="width" value="0.06048" units="cm"/>
      <inkml:brushProperty name="height" value="0.06048" units="cm"/>
      <inkml:brushProperty name="color" value="#ED331F"/>
    </inkml:brush>
  </inkml:definitions>
  <inkml:trace contextRef="#ctx0" brushRef="#br0">115 28 9288,'-2'-13'693,"-3"3"1,-1 6-1,-3 8 1,2 6-1,1 3-306,-4 1 0,2 2 0,-1 3 0,-2 5-220,-2 3 1,4-4 0,1 1 0,1 1-123,4 2 1,2 0 0,1-3-87,0-5 0,0 2 0,0-2 0,1-2-216,4-1 0,1-6 0,5-2 0,-1 0 1,1-2 223,2 0 1,1-1 0,0-7-1,2-2 1,2-6 0,2-4-1,2-7 1,2-6 0,0-6-1,0-4 1,1-1 0,0 2-1,-1 3 1,-3 3 0,-2 1-1,0 2 1,-3 3 0,-4 7-1,-4 4 1,-1 7 0,-4 4 0,-3 9-1,-5 5 1,-4 7 0,-4 3-1,-1 2 1,-1-2 0,1 1-1,0-3 1,1 1 0,4-4-1,4-1 1,3-2 0,2 1-1,2-3 1,1-4 0,3-6-1,2-5 1,2-2 0,-1-1-1,1-4 1,-1-3 0,1 1 0,-2 1-1,0 3 1,0 1 0,1 6-1,-1 4 1,-3 6 0,-4 4-1,-1 1 970,0 1 1,5-1-856,0 0 1,0 1 0,-5 0 0,1 3 0,2 1 0,2-2 0,0 1 197,1 1 0,-3 1 1,5 6-1,0-4-49,0-1 1,-5 4 0,2-3 0,-3 0 34,-2-3 1,0 2-1,0-2 1,0-2-36,0-1 1,0 3 0,-2 0-286,-3-1 0,2-4 1,-6-4-1,-2-6 1,-2-1-1,-3 1 1,-1 0-1,-2 0 1,0-4-1,0-4 1,-2-2-1,-1-2 1,-4-3-1,1-2 1,0-1-1,1 0 1,-1-2-1,-1-1 1,2-3-1,5 3 1,5 1-1,3 2 1,3-2-1,2-1 1,3-2-1,1 0 1,4-2-1,2-1-2404,6 0 0,9-12 1,3 4-1</inkml:trace>
</inkml:ink>
</file>

<file path=word/ink/ink1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4.404"/>
    </inkml:context>
    <inkml:brush xml:id="br0">
      <inkml:brushProperty name="width" value="0.06048" units="cm"/>
      <inkml:brushProperty name="height" value="0.06048" units="cm"/>
      <inkml:brushProperty name="color" value="#ED331F"/>
    </inkml:brush>
  </inkml:definitions>
  <inkml:trace contextRef="#ctx0" brushRef="#br0">100 170 8507,'8'-21'43,"-1"5"0,-7-3 202,0 3 0,0 1 365,0-4 1,0 3-1,0-3 861,0 3 1,1 8-1439,4 3 0,-5 7 0,0 7 0,-6 10 0,-4 8 1,1 6-1,-3 6 0,1 3 0,0 6 0,3 3 1,0 3-1,1 2 0,-3-2 0,2 1 0,2-1 1,1 0-1,0-3 0,2-5 0,1-8 0,2-5 1,0-4-1,0-5 0,2-7 0,3-6 0,3-7 1,1-8-1,1-7 0,2-6 0,4-7 0,3-5 1,0-4-1,0-2 0,0-3 0,0 1 0,0 4 1,-1 4-1,-5 6 0,-2 2 0,0 5 0,0 7 1,-1 9-1,-5 8 0,-4 6 0,-1 3 0,0 4 1,0-1-1,0 3 0,0-1 0,0 2 0,0-1 1,0 1-1,0 2 0,0-2 0,2 1 0,3-1 1,3 1-1,1 1 98,1-2 1,-7 1-420,2-6-581,2 0 1,-3-6 0,5-4 0,2-4 0,2-3-545,1-2 1,7-13 0,1-3 0</inkml:trace>
</inkml:ink>
</file>

<file path=word/ink/ink1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3.899"/>
    </inkml:context>
    <inkml:brush xml:id="br0">
      <inkml:brushProperty name="width" value="0.06048" units="cm"/>
      <inkml:brushProperty name="height" value="0.06048" units="cm"/>
      <inkml:brushProperty name="color" value="#ED331F"/>
    </inkml:brush>
  </inkml:definitions>
  <inkml:trace contextRef="#ctx0" brushRef="#br0">0 92 12281,'15'0'0,"-1"0"696,0 0 1,7 0 0,2 0-1,3 0 1,1 0 0,-2 0-1,2 0-386,-2 0 0,-1 0 0,1 0 0,-2 0-287,-3 0 0,-1-6 1,-5-2-1,1-1 81,-1-1 0,0 1 1,0-4-157,1 4 0,-6-2 0,-1 4 58,-2 0 1,-1 5 0,-6 2 0,-3 8 0,0 4 0,-1 3 0,-1-1 0,-2 2 0,-2 1 0,2 2 0,0-2 0,2-1 0,0-2 0,4-1 0,5-4 0,5-6 0,2-4 0,-2-6 0,-1 1 0,1 0 0,2 1 0,-1 0 0,-1 2 0,-1 5 0,-4 6 0,-2 4 0,1 2 0,1 1 0,3-1 0,1 0 0,1 0 0,0 0 0,3-1 0,1-2 0,4-2 0,2 1 0,2-1 0,1-1 0,-1-1 0,-1-4 0,0-2 0,0-1 0,0 0 0,0 0-2465,0 0 0,7-6 1,-4-2-1</inkml:trace>
</inkml:ink>
</file>

<file path=word/ink/ink1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3.113"/>
    </inkml:context>
    <inkml:brush xml:id="br0">
      <inkml:brushProperty name="width" value="0.06048" units="cm"/>
      <inkml:brushProperty name="height" value="0.06048" units="cm"/>
      <inkml:brushProperty name="color" value="#ED331F"/>
    </inkml:brush>
  </inkml:definitions>
  <inkml:trace contextRef="#ctx0" brushRef="#br0">257 600 11956,'0'-14'0,"0"0"0,0 0 0,0-1 0,0 1 0,0 0 0,-1 1 0,-2 2 0,-4 3 0,-1 2 0,-3 3 0,-3 3 0,-3 5 2082,-2 4 0,0 4-1986,4 1 0,-4 5 1,0 2-1,0 1 1,0 3-1,2 2 1,2 1 165,4 1 0,3 1 1,-1 2-318,4 1 0,4 0 0,1-6 1,0-1-119,0-3 0,6-7 1,3-2 182,4-7 1,1-7 0,1-5 0,1-6 0,1-7-1,4-7 1,-1-7 0,2-6 0,-1-3 0,1-3 0,0-4-1,2-2 1,0-3 0,-2 1 0,-1-2 0,-4 0-1,-1 1 1,-2 0 0,1 1 0,-1 1 0,-1 6 0,-2 5-1,-3 8 1,-2 7 0,-3 6 0,-1 3 0,-2 5 0,-2 6-1,-1 10 1,-3 6 0,-2 5 0,-3 3 0,-2 5-1,-1 3 1,-1 1 0,1 2 0,0 3 0,0 5 0,-1 2-1,3 0 1,0-2 0,5 1 0,0 1 0,4-1 0,1-2-1,2-2 1,0-4 0,2-1 0,3-3 0,4-1-1,4-4 1,1-1 0,1-6 0,0-4 0,3-4 0,1-2-1,-2-1 1,1-1 0,-1-1 0,2-4 0,-1-2-1,-1-6 1,0-4 0,4-3 0,0-4 0,-1-1-1109,-2-4 1135,4-1 1,-6 4 0,3 1-1,-3-1 1,-2 3 0,-1-1 351,-4 4 0,-1 1-151,-3 2 0,-5 6-217,0 3 1,-2 10 0,-9 6 0,-3 6-54,-4 7 1,-1 1 0,7 1 0,1-3 19,1 3 0,2-1 0,-1 0 0,4-1 0,3 0 1,2 0-1,0-2 0,0-1 0,2-6 0,3-2 0,4-5 1,4-2-1,1-3 0,0-3 0,1-4 0,1-6 0,1-4 1,4-3-1,-1-4 0,1-1 0,-2-4 0,0 1 0,0 0 1,-2 3-1,-1 1 0,-3 4 0,-2 1 0,-5 5 0,-4 6 1,-7 10-1,-3 7 0,-1 7 0,-2 3 0,-2 2 0,0-2 1,2 1-1,3-3 0,2 1 0,3-4 0,1-1 0,2-2 1,2 1-1,2-3 0,6-2 0,3-6 0,1-2 0,0-2 1,0 0-1,2-2 0,2-4 0,2-7 0,1-6 0,1-4 1,0-6-1,4-4 0,1-4 0,1-2 0,1-2 0,-1 0 1,1 1-1,-2 2 0,-2-2 0,-1-1-397,1-2 1,-4 2 0,-2 3 827,-3 5 0,-2 9 0,-1 5 0,-4 3-165,-4 2 0,-5 13 1,-5 5-1,-4 9 1,-5 6-101,-5 5 0,1 3 0,-4 1 0,1 1-238,4-1 0,-4 5 0,2 2 0,2 0 63,1 0 0,6 3 1,2-3-1,2 0 1,3-1-1,1-2 0,2-2 1,0-1-1,2-2 1,3-4-1,4-2 0,4-2 1,1-2-1,0-2 1,1-4-1,-1-2 1,2 1-1,1-2 0,4-2 1,1-3-1,2-1 1,-2-2-1,-1 0 0,-2 0 1,0-2-1,-2-3 1,-1-4-1,-2-4 1,-1-1-2438,-4 0 0,4-7 1,-5-1-1</inkml:trace>
</inkml:ink>
</file>

<file path=word/ink/ink1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11.085"/>
    </inkml:context>
    <inkml:brush xml:id="br0">
      <inkml:brushProperty name="width" value="0.06048" units="cm"/>
      <inkml:brushProperty name="height" value="0.06048" units="cm"/>
      <inkml:brushProperty name="color" value="#ED331F"/>
    </inkml:brush>
  </inkml:definitions>
  <inkml:trace contextRef="#ctx0" brushRef="#br0">171 29 10967,'-6'-9'0,"-4"1"0,-2 2 0,-2 2 0,-1 3 0,3 2 0,1 3 0,1 3 0,1 4 0,-1 5 0,2 0 0,0 0 0,2 0 0,-2 1 0,2 2 0,-1-2 0,4-1 0,0-2 0,0 1 0,-2-1 0,2 0 0,1 0 0,4-1 0,3-4 0,4-4 0,5-5 0,4-5 0,2-4 0,3-4 0,2-1 0,0 1 0,1 2 0,-3 3 0,1 2 0,-2 1 0,-3 1 0,-3-1 0,-2 3 0,-1 5 0,-4 9 0,-4 3 0,-3 6 0,-2 1 0,-2 3 0,-3 1 0,-4-1 0,-4-2 0,-1 1 0,0 0 0,0-2 0,-1-1 0,1-3 0,-2 1 0,-1-1 0,-2-4 0,1-3 0,3-1 0,0-3 0,1-2 1924,0-3 0,6-4-2860,3-3 624,4-2 0,1-8 1,0 1-1,1 0 1,4-2-1,4-1 1,4-2-1,3 0-72,3-2 1,1 5-1,6-2 1,-2 3 358,1 6 0,0-2 0,1 4 0,-3 1 204,3 0 0,-1-4 1,-1 4-1,-5 0-12,-3-1 0,-2 1 0,0 3 1,-1-3-1,-4-2 0,-4-3 1,-5 0-1,-5 1 0,-3 7 1,-1 6-1,1 7 0,2 2 1,2 2-1,3 1 0,1-1 1,1 0-1,4-1 0,5-2 1,2-2-1,3 2 0,0 0 1,3 0-1,2-3 0,3-1 1,2-4-2398,2-2 1,1-1-1,1 0 1</inkml:trace>
</inkml:ink>
</file>

<file path=word/ink/ink1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09.925"/>
    </inkml:context>
    <inkml:brush xml:id="br0">
      <inkml:brushProperty name="width" value="0.06048" units="cm"/>
      <inkml:brushProperty name="height" value="0.06048" units="cm"/>
      <inkml:brushProperty name="color" value="#ED331F"/>
    </inkml:brush>
  </inkml:definitions>
  <inkml:trace contextRef="#ctx0" brushRef="#br0">69 453 12325,'-15'14'0,"1"0"0,0 1 0,1-1 0,4 0 0,6-1 0,6-4 0,6-4 0,4-5 0,1-5 0,2-6 0,1-6 0,4-7 0,1-5 0,4-4 0,1-3 0,1-2 0,2-2 0,2-1 0,1-4 0,-1 3 0,-2-1 0,-3 5 0,-2 3 0,-2 8 0,-4 6 0,-5 5 0,-5 7 0,-2 9 0,-7 16 0,-7 12 0,-8 12 0,-4 6 0,-4 5 0,3 1 0,-2 0 0,1 1 0,0-1 0,5-1 0,5-2 0,7-6 0,2-7 0,2-7 0,0-4 0,2-4 0,2-7 0,6-8 0,3-6 0,1-6 0,0-7 0,0-6 0,2-3 0,2-3 0,2-2 0,1 0 0,-1 1 0,0 4 0,-3 1 0,-1 6 0,-4 2 0,1 5 0,-2 3 0,-1 7 0,-5 6 0,-4 6 0,-1 5 0,0 5 0,0 1 0,0 1 0,0-3 0,0 1 0,2 0 0,1-2 0,3-1 0,1-4 152,-1-1 1,5-3 0,-1-4 0,2-4 0,4-3 0,1-2-237,3 0 1,3-7-1,-2-2 1,0-6 0,1-4-1,-2-4 1,3-4 35,-1-2 1,0-6 0,3-1 0,-3-1 178,-1 4 1,-2-2 0,-6 3 234,-4 6 1,2 2-1,-6 6-95,-2-1 1,-3 2-316,-4 7 1,-4 6 0,-7 8-1,1 6 1,0 3 0,1 2-1,2 3 1,3 1 0,0 0-1,2 0 1,0 1 0,2 1-1,3 1 1,1-1 0,0 1-1,0-1 1,1-1 0,4-2-1,5-2 1,2-2 0,3 0-1,0 0 1,3-1 0,3-2-1,-1-1 1,2-1 0,-1 1 0,1-2-1,-1 0 1,1-2 0,-1 0-1815,-1-3 1,6 5 0,-4 0 0</inkml:trace>
</inkml:ink>
</file>

<file path=word/ink/ink1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08.953"/>
    </inkml:context>
    <inkml:brush xml:id="br0">
      <inkml:brushProperty name="width" value="0.06048" units="cm"/>
      <inkml:brushProperty name="height" value="0.06048" units="cm"/>
      <inkml:brushProperty name="color" value="#ED331F"/>
    </inkml:brush>
  </inkml:definitions>
  <inkml:trace contextRef="#ctx0" brushRef="#br0">141 96 12096,'0'-15'0,"0"1"0,0 0 0,0-1 0,0 1 0,-1 2 0,-4 2 0,-5 8 0,-1 10 0,0 11 0,2 8 0,-3 7 0,0 4 0,-2 3 0,-1 3 0,3 2 0,2 3 0,4 1 0,1-1 0,0-3 0,2-2 0,3-1 0,3-2 337,2-3 0,6-3 0,-3-8 0,2-2 0,-1-2 0,2-3 1,2-2-1,1-4-785,0-5 1,2 3 0,2-8 0,1-1-232,-2-1 0,5-2 0,2-2 0,3-4-457,2-8 0,1-2 565,3-8 1,-3-6-1,5-6 1</inkml:trace>
</inkml:ink>
</file>

<file path=word/ink/ink1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07.593"/>
    </inkml:context>
    <inkml:brush xml:id="br0">
      <inkml:brushProperty name="width" value="0.06048" units="cm"/>
      <inkml:brushProperty name="height" value="0.06048" units="cm"/>
      <inkml:brushProperty name="color" value="#ED331F"/>
    </inkml:brush>
  </inkml:definitions>
  <inkml:trace contextRef="#ctx0" brushRef="#br0">527 29 8355,'-2'-13'121,"-3"4"1,2 2 0,-5 9 0,0 1 0,0 5 890,-3 5-927,-1-2 1,-3 16 0,0-4 0,-3 6 0,-2 6 0,-1 6 0,-1 7-1,0 4 1,-5 8 0,-1 8 0,-4 8 0,2 5 0,-1 6 0,1 5 0,1 3 313,5 0 0,-1-4-261,6 4 0,0-3 1,5 2-40,0-9 0,6 4 0,3-8-87,4-3 1,2-4 0,4-4 0,4-2 0,6-5 44,4-4 1,3-5 0,6-13 0,1-3-421,-1-5 1,5-4-1,2-5 1,1-5-412,4-3 0,5-2 0,3-1-117,-2-4 0,-2 4 0,-1-5 1</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4.427"/>
    </inkml:context>
    <inkml:brush xml:id="br0">
      <inkml:brushProperty name="width" value="0.06048" units="cm"/>
      <inkml:brushProperty name="height" value="0.06048" units="cm"/>
      <inkml:brushProperty name="color" value="#ED331F"/>
    </inkml:brush>
  </inkml:definitions>
  <inkml:trace contextRef="#ctx0" brushRef="#br0">62 154 10796,'-3'-7'0,"-2"1"0,1 1 0,-2 0 0,1 2 0,1 4 1101,1 5 1,-1 6 0,0 3 0,2 0-1010,1 0 1,0 3 0,-1-2 0,-2 1 0,1-1 0,-1-1 0,1-2 0,0-2-102,2-1 0,1-3-551,0 0 343,0-5 1,0-8-1,1-8 134,3 0 0,2-3 1,4 0 18,0-3 1,1-4-1,0 0 1,2 0-1,0 0 60,0 0 1,-2 0-1,0 4 1,-1 0 21,0 3 1,-1 2 0,0 6 53,-3 2 1,-3 4-1,0 7 1,-2 7 9,-1 5 1,0 6 0,-1 4 0,-1 0-113,-2 3 1,0-3 0,2-1 0,-2-2-328,2-4 0,1-2 413,1 1 1,1-7 0,2-5 67,4-2 0,-1-4 0,1-4 0,1-2 0,1-2-114,1-1 0,0-5 1,1-1-1,-1 0 0,0-1-72,1 0 1,-1 4 0,0-2 0,1 3-28,-1 0 0,-1 5 0,-1 0-170,-1 1 208,0 2 1,2 4 0,-1 1 0,-1 3 64,1 1 0,-2-4 0,1 1 1,1 0 6,1 0 1,1-2 65,0 3 1,1-3 0,-1-1-1,1-1 1,2-2 0,1-1 92,-2-2 20,0 4 0,-3-4 275,-2 3 0,-4 3-384,-6 0 1,-2 1 0,-3 6 0,2 1 0,1 1-58,-1 1 0,3-3 0,-3 0-35,1 1 1,2 1 0,2 1 0,-2 0-1,0 1-54,1-1 0,1 0 1,1 1-227,0-1 120,4 0 0,2-4 1,4-3 20,0-2 1,-2-1 0,2-1 0,1-2-1,1-4-1,-1-2 0,-1-1 0,1-1 1,-1 1-242,0 0 0,1-4 1,-1 0-1,0 2 64,0 0 0,-3 2 0,-1 0 0,0 1 366,0 2 1,-4-2 483,1 2-377,-2 2 0,-1 2-79,0 6 0,0 3 0,0 4-30,0 0 0,2-3 1,0 0-1,1 1 1,1 1-17,0 2 0,-1-5 0,3 1-5,2 1 0,0-2 0,2 1-37,0 1 1,-2-2-1,6-1 1,-3 1-1,-1-1 113,1-1 0,-1 3 0,0-2-77,1 0 1,-1-2-1,0 1 1,1 0 38,-1-1 0,0-1 0,1-4 1,-1-3-9,0 0 0,-1 1 1,-1-3-1,-1-1-26,1-1 1,1 2 0,1 1 0,-2-1-65,-2 1 1,1-2 0,2 3 53,-2 0 1,2 1-1,-3-3 1,1-1 77,0-1 1,-5-1 191,2 0 1,-3 3 0,-1 0-53,0-1 0,0 2 51,0-1 0,-5 5-155,-2-1 1,-1 3 0,0 2-1,3 3 38,0 0 0,-3-1 0,2 3 0,-1 1 132,1 1 0,3 1-249,0 0 1,2 1 0,1-1-1,0 0-33,0 0 1,1 0 0,2-2-1,4-2 1,2 2 4,2 2 1,3-4 0,4 1-943,1 1 1,-1-2 0,2 0-1,2-2 1,-1-1-1108,1-2 1,3 3-1,2 2 1</inkml:trace>
</inkml:ink>
</file>

<file path=word/ink/ink1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0:26.784"/>
    </inkml:context>
    <inkml:brush xml:id="br0">
      <inkml:brushProperty name="width" value="0.06048" units="cm"/>
      <inkml:brushProperty name="height" value="0.06048" units="cm"/>
      <inkml:brushProperty name="color" value="#ED331F"/>
    </inkml:brush>
  </inkml:definitions>
  <inkml:trace contextRef="#ctx0" brushRef="#br0">39 99 7464,'-9'0'132,"1"-2"0,0-1 0,2-3 0,0-2 0,4-1 0,6-1 0,5 3 1,3 0-1,4 4 0,1 0 0,3 0 0,2-2 0,2 2 0,3 0 1,1 0-1,1-2 0,2 2 0,2 2 0,-2 1 0,0 0 0,0 0 0,3 0 1,2 0-1,2 0 0,2 0 0,2 0 0,-1 0 0,3 0 0,-1 0 1,1 0-1,-4 0 0,-1 0 0,-4 0 0,-2 0 0,-5 0 0,-3 0 0,-4-2 1,0-1-1,-4-2 0,-2 2 0,-4 2 0,-6 1 0,-10 0 0,-4 1-2018,-1 4 0,4 3 0,6 6 1</inkml:trace>
</inkml:ink>
</file>

<file path=word/ink/ink1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44.457"/>
    </inkml:context>
    <inkml:brush xml:id="br0">
      <inkml:brushProperty name="width" value="0.06048" units="cm"/>
      <inkml:brushProperty name="height" value="0.06048" units="cm"/>
      <inkml:brushProperty name="color" value="#ED331F"/>
    </inkml:brush>
  </inkml:definitions>
  <inkml:trace contextRef="#ctx0" brushRef="#br0">70 1 8620,'-19'0'1457,"1"0"-995,-1 0 2244,11 0-2358,2 0 1,12 4 0,4 2-1,2 1 1,2 0 0,1 0 264,4-1-713,-4-2 0,7 1 1,-5 0-1,2-2 0,-2-2-875,-2-1 0,-1 5 0,0 0 0,0-2-480,0-2 1,0-1 0,-1 0 0</inkml:trace>
</inkml:ink>
</file>

<file path=word/ink/ink1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44.116"/>
    </inkml:context>
    <inkml:brush xml:id="br0">
      <inkml:brushProperty name="width" value="0.06048" units="cm"/>
      <inkml:brushProperty name="height" value="0.06048" units="cm"/>
      <inkml:brushProperty name="color" value="#ED331F"/>
    </inkml:brush>
  </inkml:definitions>
  <inkml:trace contextRef="#ctx0" brushRef="#br0">1 382 9082,'14'0'774,"0"0"0,0-1 1,0-4-1,1-4 1,4-4-507,4-1 1,-1 1 0,1-3 0,0-1-185,-1-2 0,4-4 0,-4 3 0,1 0 10,0 0 1,-6-3 0,2 4 0,-4 2 87,-1 2 1,-1-4 0,-3 0 0,-2 2 257,-2 2 0,4 1-96,-6 0 1,6 5-285,-6 0 1,1 7 0,-5 2 0,-2 9 0,-2 7 40,-6 2 0,-7 12 1,-1-2-1,-1 3-249,-1 3 0,5-5 1,-4 5-1,4-1 28,1-1 0,6-1 0,2-6 0,1-4-229,0-1 1,1-1 0,4-5 0,1-2 81,4-2 0,-2 0 0,6-5 210,2-2 0,6-1 0,2-4 0,-2-2 69,-2-6 1,4-2-1,-1-2 1,-1 0-39,-1 0 1,-4 5-1,-1 1 1,-3 0-4,-2 1 0,0 4 375,-1-2 0,-5 5-51,0 5 1,0 2-199,-5 7-211,4 0 0,2-6 60,4-3 0,3-4 1,6-1-5,-1 0 0,1-6 0,0-2 0,-1-1 16,-4 0 0,3-1 0,-2-2 0,2 1 64,2 2 0,-5 1 0,-1-3 574,-2 2-443,-1 6 1,-7-2-17,-2 10 0,-3-2 1,-3 5-1,2-1 0,2 1-116,3 3 0,-4-3 0,3 1-165,1 2 0,1 1 0,2 2-102,0 0 0,2-6 1,1-2-1,3-1-7,2-1 0,-4 1 0,6-5-22,0 0 1,3 0-336,1 0 666,0 0 1,-5 0 99,0 0 1,-4 0 0,4 0-79,2 0 0,-3-5 0,1-1-73,2-2 0,1 1 1,2-4-1,0 3-12,0 2 1,-5-3 0,1 2 0,1 0 3,1-4 0,6-2 0,1 0 0,-2-1 10,-1 0 1,-3 0 0,1 0 0,0 0 137,0 0 1,-1 0 0,-3 0-1,-2 0 54,-2 0 0,1 0 1,-4 0-1,1 0 118,-1 1 0,-1 3 317,-2 1-600,0 6 1,-2-3 0,-1 7-1,-3 4 1,0 4-67,0 4 1,-5 5 0,3 2 0,0 0 41,4 0 1,-2 4-1,1-6 1,2 1 15,1 1 0,4-5 0,1 4 1,3-4-141,2-1 0,1-4 1,4-1-1,-3 0-680,0-1 0,-1 0 1,5-5-538,0 1 1,-5 1-1,0-5 743,2 0 0,-5-1 0,-1-4-911,-3-4 1255,4-4 0,-5-1 0,6 0 1</inkml:trace>
</inkml:ink>
</file>

<file path=word/ink/ink1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42.993"/>
    </inkml:context>
    <inkml:brush xml:id="br0">
      <inkml:brushProperty name="width" value="0.06048" units="cm"/>
      <inkml:brushProperty name="height" value="0.06048" units="cm"/>
      <inkml:brushProperty name="color" value="#ED331F"/>
    </inkml:brush>
  </inkml:definitions>
  <inkml:trace contextRef="#ctx0" brushRef="#br0">154 43 8355,'0'-14'78,"-1"4"0,-4 3 1165,-4 1 0,1 1-764,-1 5 1,4 0-1,-4 1 1,0 4-1,-1 4-296,1 4 0,1 2 0,-3 2 0,2 4 0,0 0 1,0 4-1,1 0 0,0 0 0,2-2 0,0 2-94,2 1 1,3 2-1,1-2-151,0-2 1,1 2-1,3-4 1,2-1 22,2-2 1,1-3-1,5-3 1,0 1 0,4-4 0,1-3 0,-2 0 0,0-3-266,2 3 1,-4-6-1,4 4 1,-2-4-1091,1-1 1,-2 0 0,3-1 423,-4-4 0,-1 4 0,-2-6 744,-2 1 0,2-2 0,-4-6 1</inkml:trace>
</inkml:ink>
</file>

<file path=word/ink/ink1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40.142"/>
    </inkml:context>
    <inkml:brush xml:id="br0">
      <inkml:brushProperty name="width" value="0.06048" units="cm"/>
      <inkml:brushProperty name="height" value="0.06048" units="cm"/>
      <inkml:brushProperty name="color" value="#ED331F"/>
    </inkml:brush>
  </inkml:definitions>
  <inkml:trace contextRef="#ctx0" brushRef="#br0">391 29 8355,'-10'0'639,"1"0"647,-2 0 1,4 0 0,-1 1-292,2 4 0,-5-2-558,2 6 1,2 1 0,1 2 0,2-1-277,-1-2 1,0-4-1,5 4-178,0 2 1,2 0 0,1 0-229,2-2 104,5-6 1,-2 3 129,6-6 1,0-1-1,-2-4 1,-1-3 97,-2 1 1,1-6-1,4 4-29,0-4 0,-5 4 0,-1 0 1,-1-2 29,1-1 1,-5 2 153,2 1 0,-2 1 0,0-2 122,2 0-306,-1 7-131,-4-3 1,-1 7 26,-4 4 0,4-2 1,-4 7-1,2-1 23,-2-1 1,4 4-1,-4-3 1,3 4 15,2 1 0,0-1 0,0 1 0,0 0-3,0 0 0,2 0 1,3 0-1,2 0 3,1 0 0,3 5 1,-5-1-1,2-1 105,3-1 0,-3-2 1,1 1-1,0 2 38,-1 2 0,3-1 0,-5-2 0,0 1-12,0 1 1,-1 3 0,-5-4-1,0 1 15,0-1 0,0-1 0,0-2 0,0 0-30,0-1 0,-5 1 0,-1 0-68,-2 0 0,-1 0 0,-5-1 0,0-3 46,0 0 0,0-6 1,0 4-83,0-2 0,-6 4 1,-1-6-1,-3-1 1,1 0-24,-2 2 0,-1-3 1,-2 2-287,0-2 0,1-7 0,-1-1 0,0-2 0,1-3-275,4-1 1,-2-2 0,7 0 0,1 0-288,1 0 0,2-4 0,2-1-422,3 2 1,1 3 0,5 3 171,-2 2 1,1 0 0,4-5 0</inkml:trace>
</inkml:ink>
</file>

<file path=word/ink/ink1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9.362"/>
    </inkml:context>
    <inkml:brush xml:id="br0">
      <inkml:brushProperty name="width" value="0.06048" units="cm"/>
      <inkml:brushProperty name="height" value="0.06048" units="cm"/>
      <inkml:brushProperty name="color" value="#ED331F"/>
    </inkml:brush>
  </inkml:definitions>
  <inkml:trace contextRef="#ctx0" brushRef="#br0">346 14 13765,'-13'-1'0,"3"-2"0,0-2 0,-1 2 0,-1 1 0,-2 2 0,0 0 0,0 0 0,0 0 0,0 0 0,2 2 0,1 1 0,2 2 0,-1-1 0,1 1 0,0 0 0,-2-2 0,-1 0 0,-2 0 0,0 3 0,0 0 0,0 2 0,0 0 0,0 2 0,2 3 0,1-1 0,3-1 0,0-2 0,2 2 0,0 2 0,4-1 0,5-3 0,7-4 0,2-4 0,2-1 0,1-1 0,3-2 0,2-2 0,1 2 0,4 1 0,0 2 0,0 0 0,-2 0 0,2 0 309,1 0 0,0 0-182,-2 0 0,1 0 0,-7 0 0,-1 2 0,-3 3 0,-3 2 0,-3 3 172,-2-1 1,-1 0 0,-5 5 0,0 0-123,0 0 0,-2-5 1,-3 0-1,-4 2-218,-3 2 1,-2-1 0,0-1 0,0-2-126,0 2 1,-5-3 0,-1-1 0,0 1 0,0-2-1,1 1 1,1-4 0,-1-2 0,2-1 0,0 0-1,0 0 1,-2-1 0,2-4 0,2-4 0,1-4-1,0 1 1,0 1 0,0 2 0,2-2 0,1 0-1,5 2 1,4 4-1748,8 4 1,11 1-1,5 0 1</inkml:trace>
  <inkml:trace contextRef="#ctx0" brushRef="#br0" timeOffset="1">875 56 9507,'-6'-8'0,"-2"2"0,-1 1 3137,-1 1-2278,7-1 0,-9 5-588,2 0 1,3 0-1,-3 0 1,0 2 0,-3 4-1,-1 6 1,0 5 0,0 0-32,0-1 1,1 2 0,-1 2 0,1 1-110,-1-1 1,4 0 0,3-3 0,0 1-150,4-1 1,2 3-1,1-1-24,0-2 1,1-2-1,4-2 1,3-2-1,1-4 1,0 0-1,4-4 1,2-2-1,3-1 1,0-1 0,1-4-1,-1-4 1,1-4-1,0-1 1,-1-1-1,1-2 1,-1-2-1,1 2 1,-2 0-1,-3 0 1,-3-1 0,-3 1-1,-2 1 1,-3 2-1,-1 1 1,-4 0-1,-3 4 1,-4 4-1,-3 4 1,-1 2-1,2 2 1,4 4 0,0 0-1,4 4 1,2 1-1,1 2 1,0 0-1,0 0 1,0 0-1,0 0 1,1-2 0,2-1-1,4-3 1,0 0-1,4-2 1,2 0-1,1-3 1,-1-1-1,1-2 1,0 0-1,2 0 1,-1-2 0,2-1-1,-1-3 1,3-2-1,-1-3 1,2 0-1,-1 1 1,-1 2-1,1 0 1,0 0-1,-1-1 1,1 1 0,-1 2-1,1 2 1,0-1-1,-1 0 1,1 1-1,-1-2 1,-1-1-1,-1 0-557,-2-1 497,0 5 0,0-5 177,0 3 113,-7-2 0,0-3-142,-7 1 0,-2 1 39,-3-1 0,-2 1 291,-7 4-594,6 2-329,-4-4 173,10 6-1005,-4 0-360,6 0-1102,0 0 2220,0 6 1,0-4-1,0 4 1</inkml:trace>
</inkml:ink>
</file>

<file path=word/ink/ink1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8.177"/>
    </inkml:context>
    <inkml:brush xml:id="br0">
      <inkml:brushProperty name="width" value="0.06048" units="cm"/>
      <inkml:brushProperty name="height" value="0.06048" units="cm"/>
      <inkml:brushProperty name="color" value="#ED331F"/>
    </inkml:brush>
  </inkml:definitions>
  <inkml:trace contextRef="#ctx0" brushRef="#br0">84 109 15440,'0'-14'0,"0"0"0,0 0 0,-2 1 0,-2 4 0,-4 6 0,-2 6 0,1 6 0,0 4 0,0 1 0,1 1 0,0 2 0,2 2 0,0-2 0,3-1 0,1-2 0,4 0 0,1-1 0,3 0 0,2-4 0,3-4 0,1-4 0,2-1 0,0 0 0,1-1 0,2-4 0,2-4 0,-1-4 0,1 0 0,1-1 0,0 0 0,2 0 0,0 0 0,2 0 0,1-2 208,-2-2 0,2 2 0,-6-1 0,-4 5 0,-2 2 5,-4-1 1,-6 4 348,2-3 0,-10 7 0,-4 0-288,-4 6 1,4 5 0,0 6 0,-2 0-123,-1 0 1,2 0 0,2 0 0,1 0-301,-1 0 1,5 0 0,-2 0 0,5 0 0,5 1 0,4 1 0,5-1-1,5-2 1,2-3 0,3 0 0,-3-3 0,1 0 0,0-3 0,2 1 0,1 0-1,0-2 1,-3-2 0,-1-1-2311,1 0 0,-5-6 1,3-2-1</inkml:trace>
</inkml:ink>
</file>

<file path=word/ink/ink1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7.417"/>
    </inkml:context>
    <inkml:brush xml:id="br0">
      <inkml:brushProperty name="width" value="0.06048" units="cm"/>
      <inkml:brushProperty name="height" value="0.06048" units="cm"/>
      <inkml:brushProperty name="color" value="#ED331F"/>
    </inkml:brush>
  </inkml:definitions>
  <inkml:trace contextRef="#ctx0" brushRef="#br0">70 98 11765,'-5'-10'0,"-1"3"0,-2 2 0,-1 7 0,0 5 0,1 7 0,2 3 0,1 2 0,0-1 0,1 1 0,1 1 354,1 2 1,7-5 0,1 1 0,2-2-488,2-2 1,1 0 0,0-2-1,-2-3 51,2-4 1,3-2-1,3 0 1,2 2 140,-2-2 1,3-3 0,-1-3 0,-2-4 25,-2 0 0,4-3 0,-1-3 0,-1-1-2,-1 0 0,-2 0 1,-2 0-1,-1 0-54,-2 0 1,-6 0-1,4 2 1,-3 1 0,1 2-1,-2-2 1,-1-2 0,-2-1-1,0 1 1,0-1 0,-2 1-1,-3 6 1,-2 8 0,-1 10-1,3 7 1,4 4 0,1 3-1,0 1 1,0 2 0,0 0-1,0 0 1,1 0 0,2-1-1,4 1 1,0-2 0,4-1-1,2-2 1,0 1 0,1-1-1,0-2 1,0 1 0,0-2-1,0 2 1,-1-2 0,-4 2-1,-3-2 1,-1 0 0,-1-2-1,-1 1 1,-1 0 0,-2-2-1,-2-4 1,-1-2 0,-3-3-1,-2 0 1,-2-2 0,-3 0-1,-1-3 1,0-1 0,0-2-1,0 0 1,0-2-1,1-2 1,-1-4 0,-2-1-1,-1-1 1,-3-1-469,-2-1 409,5-2 0,-3-4 82,6-1 0,-3-1 0,2 3 0,2-2 0,2 2 1,4 0-1,2 0 0,3-1 18,2 1 0,0-3 1,2 1-189,3 2 1,4 2-1,8 1 1,3 0-1,2 0 28,3 0 1,1 0 0,3-1 0,2-2 120,2-2 0,-1 0 1,-2 4-1,1-2 1,1-2-1,-1 1 1,-1-1-1,-4 1 1,-1 1-1,-4 1 1,0 4-1,-4 1 1,-3 2-1,-4-1 1,-3 3-1,-6 4 1,-7 6-1,-5 6 1,-1 3-1,2 2 1,6 0-1,2 0 1,2 0-1,2 0 1,1 0-1,3 0 1,2-2-1,4-1 1,4-3-1,2-2 1,-1-3-1,-1-1 1,-2-2-1,0 0 1,0 0-1,0-2 1,0-1-1,-2-3 1,-1-2-1,-2-3 1,2-1-1,0-2 1,0-2-1,-4-1 1,0-1-1,-3 1 1,1 1-1,0 2 1,-2 1-1,-2-1 1,-2 0-1,-4 0 1,-4 0 1243,-4 0-1204,-1 0 0,0 5 0,0 1 0,-1 2 4,-4 3 1,-1 1 0,-5 2-1,2 2-196,-2 2 1,4 4-1,-1 6 1,2 0-574,3 0 0,1 0 1,4 0 70,3 0 0,3 0 0,6-1-212,0 1 0,7 0 0,7-1 0,8-4-83,4-4 0,2 1 0,-2-2 0,-1 0 801,-2-3 1,1-1-1,4 0 1</inkml:trace>
</inkml:ink>
</file>

<file path=word/ink/ink1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4.240"/>
    </inkml:context>
    <inkml:brush xml:id="br0">
      <inkml:brushProperty name="width" value="0.06048" units="cm"/>
      <inkml:brushProperty name="height" value="0.06048" units="cm"/>
      <inkml:brushProperty name="color" value="#ED331F"/>
    </inkml:brush>
  </inkml:definitions>
  <inkml:trace contextRef="#ctx0" brushRef="#br0">1 98 8355,'0'-14'1847,"1"0"0,4 0-1023,4 0 0,5 2 1,5 1-719,4 2 1,-1 6-1,1-2 1,2 3-1,1 2-454,2 0 1,0 2 0,1 1 0,4 2-1636,4-2 0,3-2 0,2-1 1</inkml:trace>
</inkml:ink>
</file>

<file path=word/ink/ink1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3.944"/>
    </inkml:context>
    <inkml:brush xml:id="br0">
      <inkml:brushProperty name="width" value="0.06048" units="cm"/>
      <inkml:brushProperty name="height" value="0.06048" units="cm"/>
      <inkml:brushProperty name="color" value="#ED331F"/>
    </inkml:brush>
  </inkml:definitions>
  <inkml:trace contextRef="#ctx0" brushRef="#br0">112 21 8355,'-6'-14'828,"-2"7"0,-4 7-100,3 8 1,-2 11 0,4 6 0,1 4-458,0 4 1,-5 10 0,3 0 0,-1 6-128,0 3 1,6-2 0,-2-1 0,4 0 36,1-4 0,0-2 0,0-3-184,0-3 1,4-4-1,2-10 1,2-4 0,3-4-9,1-1 0,2-6 1,0-3-129,0-4 1,2-7-1,1-3 1,1-5 0,-1-2 68,-1 2 0,1-7 0,-1 7 1,-4-2-21,0 1 1,-1 5 35,-1 1 0,-4 8 70,-6 1 1,0 6 0,0 8 0,-2 0-1,-2 0 1,2 0-1,-3 0-15,4-1 0,2-3-175,4-1 1,3-6-1,6 2 127,0-4 1,0-2-1,0-4 1,0-4 70,-1-4 1,3 0-1,1-1 1,2 0 0,-2 0 146,-2 0 0,-1-5 0,0-1 0,0 0 44,0 0 0,0-4 0,-2 6 0,-2 1 430,-6 1 1,-2 2-382,-2 0 0,-2 7 0,-2 2 0,-4 5-312,0 5 1,-4 2 0,2 9 0,-2 1-44,-2 1 1,0 6-1,2-4 1,1 0 62,2 0 0,6 3 0,-2-4-203,3-2 1,2-1-1,0-2 27,0 0 0,7-2 1,2-3-1,3-4 140,2-4 0,0-1 1,0-1-1,0-4 7,0-4 1,0-5 0,0-3-1,0-2 38,0 2 1,0-3 0,0 2 0,-2 0-84,-3 3 1,2 1 0,-6 0 301,-2 0-158,-1 6 0,-9 8 0,0 10-42,-1 2 0,-3 2 0,6 0 1,1 0 20,-2 0 1,4-5 0,-3 0-79,4 2 1,1-3-1,1 1 1,4 1-52,4-3 0,-1 1 0,1-5 0,2 2-227,2-2 1,1 3 0,0-1-1,1 0-214,4 1 0,-4-5 0,5 4 0,-1-4 298,0-1 0,-1 0 0,-4-1 0,2-4 325,2-4 1,-2-3 0,2-2 0,-1 0 333,2 0 1,-4-5 0,4-1 0,-3 0-77,-2 0 1,-1-4-1,1 6-186,0 1 1,-1-3-1,-4 1 1,-3 2-109,1 1 0,-6-2 0,4-1 0,-4 2-32,-1 2 1,0 1 0,0 0 0,0 0 0,0 0 241,0 0 0,0 0-53,0 0 1,0 0 92,0 0 0,-1 6 185,-4 4 0,2 4-340,-6 4 0,4 6 0,-3 7 0,1 3 101,-1 1 0,5 3 1,-4 2-1,3-1-44,-1-2 0,0 0 0,5 4 67,0-4 1,0 2 0,2-7 0,3 1-216,4 1 0,5-4 1,3 2-1,3-2 0,0-2-239,0 0 1,5-5-1,-1-1 1,0-2-449,0-3 0,2-1 1,-4-2-1,-1 0-102,-2 0 0,1-5 1,-3-1-1,-3-2-3007,-3-3 3002,-8-1 0,10-2 0,-6 0 1</inkml:trace>
  <inkml:trace contextRef="#ctx0" brushRef="#br0" timeOffset="1">991 356 8355,'-21'0'0,"1"4"0,6 1 1773,0-1 2149,6-4-3516,2 0 0,17-1 0,4-4 0,7-4 68,7-3 0,1-2 1,5 0-1,1 0-499,0 0 0,-10 1 0,2 2 0,-3 2-1132,-4-2 0,-2 4-4299,-10-3 4464,-2 7 0,-14-3 0,0 6 1</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3.174"/>
    </inkml:context>
    <inkml:brush xml:id="br0">
      <inkml:brushProperty name="width" value="0.06048" units="cm"/>
      <inkml:brushProperty name="height" value="0.06048" units="cm"/>
      <inkml:brushProperty name="color" value="#ED331F"/>
    </inkml:brush>
  </inkml:definitions>
  <inkml:trace contextRef="#ctx0" brushRef="#br0">52 41 10686,'-16'5'0,"3"1"0,2 1 0,4 0 0,4 1 1042,2 1 0,7 0 0,3-2 0,4-3 0,5 0-659,3-1 0,5 1 0,5-5 1,-1-2-577,1 0 0,5-5 0,1 1 0,0-2-1,1-2 1,-3 1 0,1 0-970,0-1 0,-2 2 0,-3 1 1,1 3-2687,2 0 3388,-1 1 0,7 0 0,-4-2 1</inkml:trace>
</inkml:ink>
</file>

<file path=word/ink/ink1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2.507"/>
    </inkml:context>
    <inkml:brush xml:id="br0">
      <inkml:brushProperty name="width" value="0.06048" units="cm"/>
      <inkml:brushProperty name="height" value="0.06048" units="cm"/>
      <inkml:brushProperty name="color" value="#ED331F"/>
    </inkml:brush>
  </inkml:definitions>
  <inkml:trace contextRef="#ctx0" brushRef="#br0">126 1 8355,'-14'0'0,"0"0"0,0 1 1183,0 4 1,5 3-1,0 7 1,-2 4-532,-2 4 1,4 10-1,1 4-573,2 3 1,2 1 0,4-3 0,0-2-1,0-2-62,0-3 0,1-3 0,2-3 0,3-3-94,2-2 0,1-2 0,5-5 1,0-4-216,0-4 1,2 1-1,2-1 1,4-4-713,0-4-1,4 0 1,-4-8 0,1-3-303,0-3 1,-4-3 887,4 1 0,-6-9 0,4-7 1</inkml:trace>
</inkml:ink>
</file>

<file path=word/ink/ink1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2.136"/>
    </inkml:context>
    <inkml:brush xml:id="br0">
      <inkml:brushProperty name="width" value="0.06048" units="cm"/>
      <inkml:brushProperty name="height" value="0.06048" units="cm"/>
      <inkml:brushProperty name="color" value="#ED331F"/>
    </inkml:brush>
  </inkml:definitions>
  <inkml:trace contextRef="#ctx0" brushRef="#br0">224 27 10254,'-14'-8'0,"0"2"0,0 1 0,0 1 653,0 1 1,5 4-1,-1 7 1,1 7-1,0 7 1,0 6-1,-2 5 1,-2 1-516,-1 0 0,5 5 0,0-4 1,-1 1-149,3-4 1,0-2 0,7-2 0,0-2-80,0-3 1,0 2-1,0-6-149,0-2 313,0-2 0,2-7 1,3-3 31,4-4 0,3-2 0,2-4 0,0-4-78,0-4 0,6 0 1,4-1-1,0 1-157,0 4 1,2-2-1,-3 6 81,4 2 0,-4 2 0,-1 1 0,-2 0 4,-3 0 0,-2 6 0,-1 3 0,-1 4 112,-4 1 0,-3 0 0,-6-1 63,0 1 1,-1 0 0,-4-1 0,-6-2-27,-6-2 0,0 0 0,-5 5 0,1 0-44,-1 0 0,-1-1 0,-4-3 1,3-2 9,0-2 1,3 4 0,-4-6-1,3-1-556,2-1 0,1-2 0,5 0 0,0 0-614,0 0 0,0-6 613,1-4 1,5-2 0,3-2-232,4 0 1,8 5 0,6 0-1,5-1 1,2 1 246,1 0 1,3 6 0,0-2 0,2 3 522,2 2 1,-2-1 0,-1-2 0,-2-2 435,2 2 0,6 1 1,2 1-1,-2-2 27,-2-2 1,-2 0 0,-3 4 0,0-2 334,1-2 0,-5 0 1,0 4-250,0-4 1,-4 2 0,2-6-194,-2-2 0,-9 3 0,-2-1 234,-3-2 1,-2-1-334,0-2 1,-2 0-1,-3 1 1,-4 4-210,-3 4 0,-2 4 1,0 1-1,0 0-155,0 0 0,0 0 0,0 1 1,2 4-113,2 4 1,-2 4-1,4 1 1,0 0 39,4 0 1,2 0 0,2 0 0,0-1 84,0 1 0,2-1 1,2-2-1,7-2 16,6 2 0,5-5 1,6-1-1,0-4-267,0-1 0,6 0 1,3 0-388,3 0 1,1 0 0,-3-1 0,0-2-1,-1-4-1164,-2 0 0,0-3 0,-7-4 0</inkml:trace>
</inkml:ink>
</file>

<file path=word/ink/ink1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31.295"/>
    </inkml:context>
    <inkml:brush xml:id="br0">
      <inkml:brushProperty name="width" value="0.06048" units="cm"/>
      <inkml:brushProperty name="height" value="0.06048" units="cm"/>
      <inkml:brushProperty name="color" value="#ED331F"/>
    </inkml:brush>
  </inkml:definitions>
  <inkml:trace contextRef="#ctx0" brushRef="#br0">145 1 8883,'-9'4'1810,"0"1"0,-1 6 0,-2 0-1459,3 6 1,-3 0-1,2 6 1,-1 2-1,1 1 1,2 2-1,2 0 1,3 0-34,1 0 0,2-2 0,0-3 0,0-4-333,0-4 1,6-1-1,4 0-160,2 0 1,6-6 0,2-3 0,1-2-488,-1 1 0,3-2 0,-5 3 1,1-5-1,-1-3-4303,1-2 4053,-7-6 0,0 3 0,-4-6 0</inkml:trace>
  <inkml:trace contextRef="#ctx0" brushRef="#br0" timeOffset="1">34 252 8355,'-14'0'0,"7"6"1397,-6-5 1,13 6 0,0-7 0,8 0 0,6-2-870,4-3 1,4 2-1,7-6 1,2 0-808,1 1 1,1-3 0,-5 5 0,-1 0-2180,1 0 0,6-5 1,1 3-1</inkml:trace>
</inkml:ink>
</file>

<file path=word/ink/ink1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2:29.473"/>
    </inkml:context>
    <inkml:brush xml:id="br0">
      <inkml:brushProperty name="width" value="0.06048" units="cm"/>
      <inkml:brushProperty name="height" value="0.06048" units="cm"/>
      <inkml:brushProperty name="color" value="#ED331F"/>
    </inkml:brush>
  </inkml:definitions>
  <inkml:trace contextRef="#ctx0" brushRef="#br0">83 0 8355,'-22'5'353,"3"0"0,4-2 0,3 0 0,2 2-1362,6 4 1,14-3 0,6 0 0</inkml:trace>
</inkml:ink>
</file>

<file path=word/ink/ink1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5:12.876"/>
    </inkml:context>
    <inkml:brush xml:id="br0">
      <inkml:brushProperty name="width" value="0.08063" units="cm"/>
      <inkml:brushProperty name="height" value="0.08063" units="cm"/>
      <inkml:brushProperty name="color" value="#ED331F"/>
    </inkml:brush>
  </inkml:definitions>
  <inkml:trace contextRef="#ctx0" brushRef="#br0">24 237 20744,'-6'10'0,"-2"-1"0,2 0 0,3-1 0,3-2 0,0-1 0,3 0 0,5-2 0,4-2 0,2-1 0,0 0 0,0 0 0,0 0 0,0 2 0,0 1 0,0 1 0,0 0 0,1-3 0,2-2 0,3-3 0,0-2 0,2-1 0,-2-3 0,2 1 0,-2 1 0,2 0 0,-2 2 0,0-2 0,-3 1 0,-1-3 0,-2 3 0,0 0 0,0 3 0,0-1 0,0 0 0,0 1 0,-1-1 0,1 2 0,0 2 0,0 1 0,0 0 0,0 0 0,-1 1 0,-2 2 0,-2 3 0,2 1 0,0 0 0,-1 1 0,0 1 0,-1 1 0,0-3 0,-1 1 0,0-2 0,0 1 0,2-4 0,3 0 0,1 0 0,0 2-421,0-2 0,-2 0 0,-1 0 1,-2 2 207,2-2 0,-3 0 0,1 0 1,2 1-1,1 1-84,2 1 1,-4-4 263,-1 3 1,-1-2-1,3 0 1,-2 1-607,2-1 1,1 4-1,2-1 632,0 2 0,0-5 0,-2 3 0,-1-1 0,-1-1 1,-1 1-1,0 0 0,1-1 0,0 1 0,3-1 0,1 1 1,-2 0-1,-1-1 0,-2 1 0,2-2 0,2 0 1,1 0-1,-1 2 0,1-2 0,0-1 0,0-2 0,0 0 1,0 0-1,0 0 0,0 0 0,0 0 0,0 0 1,0 0-1,0 0 0,0 0 0,0 0 0,0 0 0,0 0 1,0 0-1,0 0 0,0 0 0,0 0 0,0 0 0,0 0 1,-2-2-1,-1-1 0,-2-2 0,2 2 0,1 2 1,2 1-1,0 0 0,0 0 0,0 0 0,0 0 0,0 0 1,0-2-1,0-1 0,0-2 0,0 2 0,0 0 1,0 0-1,0-2 0,0 2 0,0 0 0,0 0 0,0-3 1,1 0-1,2-2 0,2 2 0,-2 0 0,0 1 0,0 0 1,2 1-1,-2 1 0,-2-1 0,-1 1 0,0-1 1,0 1-1,0 1 0,0 2 0,0 0 0,0 0 0,0 0 1,1 0-1,2 0 0,2 0 0,-2 0 0,-1 0 1,-3 0-1,1 0 0,0 0 0,0 0 0,0 0 0,0 0 1,0 0-1,0 0 0,0 0 0,0 0 0,0 0 0,0 0 1,0 0-1,0 0 0,0 0 0,0 0 0,0 0 1,0 0-1,0 0 0,0 0 0,0 0 0,0 0-382,0 0 0,-1 0-126,1 0 1,-4-5 0,-1 1 159,2 1 1,1 1 0,2 2 122,0 0 0,0-1 0,2-3 0,1 0 19,1 1 0,1 1 0,-4 1 0,2-2-26,2-2 1,0 0 0,-5 4 0,0-2 242,0-2 1,0 0 0,-1 5-1,1 0 1,5 0-1,1 0 1,0 0-1,2 0 1,0 0-1,1 0 1,0 2-1,-1 1 1,-2 2-1,-3-2 1,-1-2-1,-2-1 1,0 2-1,0 1 1,0 2-1,0-1 1,-1 1-1,0 1 1,-2 0-1,-2 2 1,2-2-1,1 2 1,2-2 0,0 2-1,0-2 1,0 0-1,0-3 1,-2 0-1,-1 1 1,-1 0-1,1-1 1,1-1-1,2-2 1,0 0-1,0 0 1,0 0-1,0 0 1,0 0-1,0 0 1,0 0-1,0 0 1,-2-2-1,-1-1 837,-2-1-857,0-1 1,5 5 14,0 0 0,-4 0 1,-1 0-1,2 0 1,1 0-8,2 0 0,-5 0 1,1 0 39,1 0 0,1 0 1,2 0-1,0 0 71,0 0 1,0 0 0,0 0 0,0 0-67,0 0 0,-5-5 0,0 1 0,2 1 0,2 1 0,1 2 1,-1-2-1,1-1 0,0-1 0,0 1 0,2-1 0,1 1 1,2-3-1,-2 0 0,-2-2 0,1 2 0,1-2 0,1 2 0,-1 0 1,-3 1-1,-3 1 0,-2-1 0,2 2 0,2 0 0,1 0 1,0-2-1,-2 0 0,-1 1 0,-2-1 0,2 2 0,1 1 1,2 2-1,0 0 0,0 0 0,0 0 0,0 2 0,0 1 0,-1 3 165,-4 2-198,3-5 0,-9 5 1,7-5-1,1 2 143,1-2 1,2-2-1,0 1-72,0 2 0,0-2 1,0 3-1,0-4 30,0-1 0,-5 0-193,0 0 0,1 5 111,3-1 0,1 3 0,0-4-1,0 1 1,-4 1 0,-1-5 0,2 0 0,1 0 0,2 0 0,0 0 0,0 0 0,0 0 0,0 0 0,2 0 0,1 0 0,1 0 0,-1 0 0,-1 0 0,-2 0 0,0 0 0,0 0 0,0 2 0,0 1 0,-1 1 0,1-1 0,0-1 0,0-2 0,0 0 0,0 0 0,0 0 0,0 0 0,0 0 0,0 0 0,0 0 0,0-2 0,0-1 0,0-1 0,0 1 0,-2 0 0,-1-1 0,-2 0 0,2 1 0,2 1 0,1 2 0,-2-1 0,-1-3 0,-2 0 0,2 1 0,1 1 0,2 2 263,0 0 0,0-4-278,0-1-1,0 0 0,0 4 1,0-2 5,0-2 0,0 0 1,0 5-20,0 0 1,-5 0 0,1 0 0,-1-1-1,-1-4 0,4 3 1,-3-2 18,4 2 0,-4 2 1,0-1-1,2-2-10,2-2 1,1 0-1,0 4 1,1-2-1,2-4 1,3 1 0,2-1-1,1 0 1,-1 0-1,-2 0 1,-1 1 0,-1 3-1,-1 0 1,-1 0-1,-2-2 1,0 2 0,0 2-1,0 1 1,0 0-1,0 0 1,0 0 0,1 0-1,2-2 1,2-1-1,-1-2 1,1 2 0,0 2-1,-2 1 1,0 0-1,0 0 1,1 0-1,-1 0 1,-1 0 0,-2 0-1,0 0 1,0 0-1,0 0 1,0 0 0,0 0-1,0 0 1,-2 1-1,-1 2 1,-2 2 0,2-2-1,1-1 1,2-2-1,0 0 1,0 0 0,0 0-1,0 0 1,0 0-1,0 0 1,0 0 0,0 0-1,0 0 124,0 0-143,0 0 1,-5 0 0,1 0-5,0 0 1,3 0 0,1 0 15,0 0 0,0 0 0,0 0 1,0 0 21,0 0 0,-1 0-8,1 0 1,0 0-1,0 0 1,0 0-1,0 0-4,0 0 1,0 0-1,0 0-3,0 0 1,0 0-1,0 0 1,0 0-1,0 0 1,0 0 0,0 0-1,0 0 1,0 0-1,0 0 1,0 0 0,0 0-1,0 0 1,-1 0-1,1 0 1,0 0-1,0 0 1,0 0 0,0 0-1,0-2 1,0-1-1,2-2 1,1 2 0,1 2-1,-1 1 1,0 0-1,1 0 1,0 0-1,1 0 1,-1 0 0,1-2-1,0-1 1,-1-2-1,1 2 1,-1 0 0,1 0-1,1-2 1,0 2-1,2 2 1,-2 1-1,2 0 1,-2 0 0,2 0-1,-2 0 1,2 0-1,-2 0 1,2 0 0,-2 0-1,1 0 1,0 0-1,0 1 1,-1 2 0,1 2-1,-3-2 1,1-1-1,1-2 1,0 0-1,2 0 1,-2 0 0,2 0 32,-1 0 0,1 0-24,1 0 0,4 0 0,-6-2 0,3-1 0,-3-2 0,0 2 1,-3 2-1,1-1 5,-1-3 0,1 4 0,-5-4 0,0 4-9,0 1 0,1-5 0,2 0 1,4 2-10,0 2 0,-2 1 0,3 0 1,-1 0-4,1 0 1,-3-5-1,4 0 1,0 2 1,-1 2 0,4 1 0,-3 0 0,2 0 0,0 0 0,-3 0 0,0 0 0,-2 0 0,1 0 0,0 0 0,-1 0 0,-3 0 0,0 0 0,0 0 0,1 0 1,0 0-1,-3 0 0,-1 0 0,0 0 0,1 0 0,3 0 0,0 0 0,1 0 0,-1 1 0,3 2 0,0 2 0,4-2 0,0-1 0,0-2 0,-2 1 1,2 2-1,0 2 0,-1-2 0,0-1 0,0-2 0,3 0 0,1 0 0,1 0 0,2 0 0,2 0 0,-2 0 0,0 0 0,0 0 0,1 0 0,-1 0 1,-1-2-1,-2-1 0,0-2 0,0 1 0,-2-1 0,-1-1 0,-2 0 0,0-2 0,0 2 0,1 0 0,-1 1 0,0 0 0,-1-1 0,0 0 0,-1 0 1,4 3-1,0 1 0,0 0 0,-2-1 0,0-1 0,1 1 0,-1 1 136,2 2-151,1-6 0,2 4 1,0-2-1,0 2 11,0 2 1,1 0-1,2 0 1,2 0 4,-2 0 1,-2 0 0,-1 0 0,-2 0-7,-2 0 1,2 0-1,-3 0 1,4 0 5,1 0 1,-2 0 0,-1 0 0,-3 0 12,-2 0 0,3 0 1,-4 0-1,-2 0-13,-2 0 0,1 0 0,1 0 1,1 0-1,-1 0 0,-1 0 0,-2 0 1,0 0-1,0 0 0,0 0 0,0 0 1,0 0-1,0 0 0,-1 0 0,0 2 1,-2 1-1,-2 1 0,2-1 0,1-1 1,2 0-1,0 1 0,0 1 0,0-1 1,0-1-1,0 0 0,0 1 1,0 1 115,0-1-482,-6-1 192,-2-2 254,-6 0-96,0 0 20,6 6 0,2 0 0,6 5-25,0-1 1,-5-7 0,-1 3 0,0-2 0,-1 1-1,3 0 1,-1-1 0,0 1 0,2-2 0,3-1-1,3-2 1,3 0 0,2 0 0,3 0 0,1 0 0,2 0-1,0 0 1,0 0 0,-2 0 0,-1 0 0,-2 0-1,1 0 1,-3 0 0,-2-2 0,-4-1 0,-1-2 0,-1 1-1,-4-2 1,-6-2 0,-6 0 0,-6 3 0,-4 4-1,-1 1 1,-1 0 0,-4 0 0,-4 0 0,-3 0 0,-2 1-1,0 3 1,-2 2 0,-1 1 0,-1 4 0,1 2-1,3 1 1,3 0 0,3 0 0,2 0 0,5 0 0,4-1-1941,6 1 1,-3 7 0,1 0 0</inkml:trace>
</inkml:ink>
</file>

<file path=word/ink/ink1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5:07.853"/>
    </inkml:context>
    <inkml:brush xml:id="br0">
      <inkml:brushProperty name="width" value="0.06048" units="cm"/>
      <inkml:brushProperty name="height" value="0.06048" units="cm"/>
      <inkml:brushProperty name="color" value="#ED331F"/>
    </inkml:brush>
  </inkml:definitions>
  <inkml:trace contextRef="#ctx0" brushRef="#br0">1 249 6037,'14'-2'71,"0"-1"0,0-2 0,0 1 0,0-1 75,-1 0 1,1-1-1,0 3-74,0-1 0,-4-1 0,-1 5 0,2 0-23,1 0 1,-2 0-1,-1 0 1,2 0 0,1 0-1,2 0 1,0 0 149,0 0 0,0 0-158,0 0 0,0 0 0,0 0 0,1 0 42,4 0 1,-4 0 0,4-2-19,-4-2 0,-1 2 0,0-2 0,0 2-34,0 2 0,5 0 0,0 0 0,-1-1-33,2-4 1,-4 3 0,4-2 0,-1 2 10,-1 2 1,7-1 0,-2-2-1,4-2 13,0 2 0,1-3 0,2 1 0,1 1 8,1-3 1,3 4-1,-4-4 1,1 1 8,-1 2 1,-3-1-1,-5-1 1,-3 0-14,1 0 1,-6 1-1,5 4 1,-1-2 2,-1-2 1,7-1-1,-2 3-39,4-2 0,-4 1 0,-1 4 1,0-2-1,-2-1 26,0-2 1,0 1 0,-3 4 0,2 0-10,-2 0 0,-2 0 1,-1 0-1,0 0-7,0 0 1,0 0-1,2 1 1,1 2 7,1 2 0,7 0 1,-3-5-1,2 0-10,4 0 1,-3 1 0,9 2 0,-1 2 2,-1-2 0,7-2 0,-2-1 0,4 0-3,1 0 0,-5 0 1,-2 0-1,0 0 4,-4 0 0,3 0 0,-2 0 1,-1 0 1,-1 0 0,-2 0-1,1-1 1,2-2 18,2-2 0,4-4 0,-3 3 1,0 0-6,0-1 0,0 1 0,-3 3 1,2-1-13,-2 1 0,0-4 1,0 3-1,1 1 6,-1 1 1,4 1-1,-1-2 1,0-2-28,0 2 1,3 1 0,-3 2 0,0 0 15,0 0 1,5 0 0,-3 0 0,1 0-5,0 0 0,-1 0 0,2 0 0,-5 0 9,-4 0 0,-1 0 1,-2 0-1,-2 0 1,0 0 0,-3 0-1,-1 0 1,0 0-4,-3 0 0,-1 2 0,-3 1 1,1 2-7,0-2 1,0 0 0,0 0 0,2 1-3,2-1 0,-1 4 1,7-3-1,0-1 4,3-1 1,1-2 0,-2 0-1,-1 0 2,-2 0 1,-4 0-1,2 0 1,1 0-1,0 0 1,-3 0-1,2 0 1,-1 0-1,-3 0 1,4 0-1,-3 0 1,-1 0 0,0 0 0,0 0 0,4 0 0,-1 1 6,0 4 1,5-3 0,-2 2-1,3-2-4,2-2 1,5 0-1,1 0 1,0 0-4,0 0 1,3 0 0,-3 0-1,0 0 0,1 0 0,2 0 0,-3 0 0,2 0-2,2 0 1,3 1 0,0 2 0,1 2 0,0-2 0,-1-1 0,-3-2 0,-2 0 12,-2 0 0,-1 0 0,-5 0 0,-1 0 1,1 0 1,0 0 0,0 0-9,0 0 0,0 0 0,0 0 0,0 0-8,0 0 1,-5 0 0,-1 0-1,-1 0 1,0 0-3,-1 0 0,-2 0 0,-4 0 0,0 0 2,0 0 1,0 0 0,0 0 0,0 0 2,0 0 0,0 0 0,0 1 0,0 2 2,0 2 0,0-1 0,1-2 0,2 1 0,2 2 0,4-1 0,-3-4 1,0 0 80,1 0 0,3 0 0,0 0 0,2 0-64,2 0 1,0 0-1,-2 0 24,-3 0 1,4 0-1,-2 0 1,4 0-1,4 0-40,-2 0 0,0 0 0,0 0 0,1 0 0,-4 0 1,-6 0-1,-2 0 1,-3 0 1,-1 0 1,-3 0-1,1-1 2,0-4 1,0 4-138,0-4 0,0 3-329,0 2 0,-4 0 177,-1 0 1,-5 0-89,6 0 151,-1 0 0,-1 2 0,-4 3 0,-4 4-745,-4 3 843,-10 7 1,-20 3 0,-10 5 0</inkml:trace>
</inkml:ink>
</file>

<file path=word/ink/ink1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5:39.040"/>
    </inkml:context>
    <inkml:brush xml:id="br0">
      <inkml:brushProperty name="width" value="0.06048" units="cm"/>
      <inkml:brushProperty name="height" value="0.06048" units="cm"/>
      <inkml:brushProperty name="color" value="#ED331F"/>
    </inkml:brush>
  </inkml:definitions>
  <inkml:trace contextRef="#ctx0" brushRef="#br0">56 139 8355,'0'-9'1188,"0"-1"-1009,0-1 165,0 5 259,0 0 161,0 6-602,0 0 0,-6 2-183,-3 2 1,3-1 0,-1 5 14,1-2 0,5 0 0,-6-2 129,1 0 213,5 1-320,-6-5 1,7-2 0,0-2-21,0-6 0,2-2 0,1-2 1,3 1 66,2-1 0,-3 0 1,2 0 147,0 0 0,2 5 0,-3 1-27,2 2 0,1 1 0,5 5 1,0 0-133,-1 0 0,-4 2 0,1 2 0,-1 6 48,-1 2 0,0 1 0,-5-3-176,1 0 1,3-1-1,-4 5-563,1-1 0,1 1 0,-4 0-1897,4 0 1579,-3-6 1,4 4-1,-6-4 1</inkml:trace>
</inkml:ink>
</file>

<file path=word/ink/ink1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5:37.029"/>
    </inkml:context>
    <inkml:brush xml:id="br0">
      <inkml:brushProperty name="width" value="0.06048" units="cm"/>
      <inkml:brushProperty name="height" value="0.06048" units="cm"/>
      <inkml:brushProperty name="color" value="#ED331F"/>
    </inkml:brush>
  </inkml:definitions>
  <inkml:trace contextRef="#ctx0" brushRef="#br0">42 84 12935,'-1'-14'0,"-3"0"0,-2 0 0,0 0 0,-2 2 2103,1 2-2781,3 4-1479,-2 12 1,6-4-1,0 4 1</inkml:trace>
</inkml:ink>
</file>

<file path=word/ink/ink1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5:36.824"/>
    </inkml:context>
    <inkml:brush xml:id="br0">
      <inkml:brushProperty name="width" value="0.06048" units="cm"/>
      <inkml:brushProperty name="height" value="0.06048" units="cm"/>
      <inkml:brushProperty name="color" value="#ED331F"/>
    </inkml:brush>
  </inkml:definitions>
  <inkml:trace contextRef="#ctx0" brushRef="#br0">238 70 8355,'-9'-4'0,"1"-3"82,2 0 183,-5 4 1,8-5 804,-6 3 0,5 2 52,0-6-736,-4 6 1,2 3-1,-5 9 1,3 3-1,0 2-131,1 0 0,-1 5 0,-3 1 1,2 0-255,-2 0 0,0 4 0,0-4 0,4 0-221,0 0 1,-2 3 0,4-4-56,2-2 1,2-2-84,1-1 1102,-7-6-575,6-2 1,-1-7 0,9-2-90,0-2 1,-2-4-1,4 3-314,2-2 0,-3 5 0,1-2 121,2 4 1,-3 1 0,0 1 2,-2 4 1,-2 2 49,-4 7 0,2-1 0,1-2 48,2-2 0,6-6 0,-2 2 17,3-4 0,-2-1 0,-1-1 0,2-2 8,1-2 1,2-6 0,0 3-19,0 1 1,-2-6 0,-1 5 0,-1-1 0,-1 0 10,-1-2 0,4 3 295,-4-1 1,-1 4 497,-3-4-623,-2 6 1,-8-3 0,-3 7-123,-3 4 0,-2 1 0,0 5 0,0-2-15,0 2 1,5 2-1,1 0 1,0 1-19,0 0 0,5 0 0,-1 0-70,2 0 0,2 0-91,0 0 0,2-7 1,2-2-1,6-4 70,2-1 0,2-5 1,0 0-103,0-2 1,1-3 0,3-4 0,-1-1 0,0-2 66,-1-2 0,2-6 1,1 4-1,-2-3 158,-2 1 0,-1 0 0,0-4 0,0 3 115,0 0 0,0 3 0,-1-3 0,-2 4 284,-2 0 1,-6 5 0,3-3 146,0 8 1,-6 3-492,0 7 1,-6 7 0,-8 2-191,0 3 0,0 4 0,0 1 1,0 3-1,0 0 66,0 0 0,5 4 0,1-4-305,2 2 0,-3-4 0,4 4 1,2-2 149,2-3 0,1-1 1,1-4 93,4-3 0,-2 2 1,6-6-1,2-2 36,1-2 0,2-1 1,0-1 15,0-4 1,2-1 0,1-5-1,1 2 1,0-2 93,-3-1 1,-3 2 0,-1 3 352,-1 0 240,-1-4-379,-1 10-492,-2-5 0,-6 12 1,0 3 160,0 4 1,0-4 0,0 0-1,0 2 88,0 2 0,0-4 0,0 0 73,0 2 0,0 1-84,0 2 1,0 0-44,0 0 0,0-4 36,0-1 0,0-4 19,0 4 1,0-1-1,0 6 15,0 0 1,0-5 136,0 1 1,0-1-1,0 5-134,0 0 1,5 0 0,-1 0 17,-1 0 1,-1 0-1,-4 0 35,-2 0 1,-3 4 0,-3 1-1,0-2 95,-1-2 0,-1-1 0,-2 0 0,-1-1 61,-4-4 1,2 3 0,-5-2-1,0 1-97,1-2 1,-3 3 0,-3-2-120,-1 2 0,0-3 0,1-1 0,-3 0 0,1-2-33,1 0 1,-3-1-1,8-5-861,-4 0 1,-1 0 0,2-2-1,3-2 1,4-6-5,4-2 1,1-7-1,1-1 1,4-2-239,4-2 0,4-3 0,2-1 1,4 0 200,4 1 0,2-1 619,-2 0 0,10 0 0,-3 0 0</inkml:trace>
</inkml:ink>
</file>

<file path=word/ink/ink1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5:35.444"/>
    </inkml:context>
    <inkml:brush xml:id="br0">
      <inkml:brushProperty name="width" value="0.06048" units="cm"/>
      <inkml:brushProperty name="height" value="0.06048" units="cm"/>
      <inkml:brushProperty name="color" value="#ED331F"/>
    </inkml:brush>
  </inkml:definitions>
  <inkml:trace contextRef="#ctx0" brushRef="#br0">181 56 8355,'-4'-9'468,"-1"-1"1,0 1-1,1 0 1,-3 1 923,0 2 0,2 1 1,-3 7-1180,2 2 0,-3 4 0,3 6 0,-1 0 0,0 1 1,0 4-1,0 3-100,-1-1 1,3 10-1,-4-3 1,0 1-146,1 1 1,-4 2 0,4 2 0,-1 0 91,-1 0 1,7-8 0,-1-7-235,2-4 1,2-1 0,2-2 92,2-2 0,-1-4 1,7-6-1,0 0 66,3 0 0,-4-2 1,0-2-1,2-6-1,2-2 1,-4-2-1,0 0 1,2 0-10,1 0 1,2 0-1,0 1 1,0-1 99,0 0 0,0 0 106,0 0 0,-2 5 173,-2-1-136,-4 7-99,-6-3 1,0 12 0,0 4 0,-2 2-17,-2 2 0,1 0 0,-5 0-117,2 0 0,1-1 0,4 1-35,-4 0 1,3 0 0,-2 0-12,2 0 0,2-5-30,0 0 0,2-5 1,2 0-275,6-2 1,2-2-9,2 0 0,5-2 0,-1-1 1,1-3-1,-1-2-215,1-3 1,4-2 0,-3-4-231,2-2 1,-4 0-1,6 4 1,0-2-1,1-3-424,-2-2 1,4-1 1240,-4-5 0,3 1 0,2-1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2.915"/>
    </inkml:context>
    <inkml:brush xml:id="br0">
      <inkml:brushProperty name="width" value="0.06048" units="cm"/>
      <inkml:brushProperty name="height" value="0.06048" units="cm"/>
      <inkml:brushProperty name="color" value="#ED331F"/>
    </inkml:brush>
  </inkml:definitions>
  <inkml:trace contextRef="#ctx0" brushRef="#br0">93 10 8355,'-7'-4'2273,"0"1"1,4 0 0,-3 7-589,1 3-1440,2 2 1,2 0 0,-2-1-1124,0-2-520,0 1 0,2-1-197,-3-3 0,3-6 0,-4-4-811,1-2 2156,-2-1 0,-9 4 0,0 2 1</inkml:trace>
</inkml:ink>
</file>

<file path=word/ink/ink1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6.533"/>
    </inkml:context>
    <inkml:brush xml:id="br0">
      <inkml:brushProperty name="width" value="0.06048" units="cm"/>
      <inkml:brushProperty name="height" value="0.06048" units="cm"/>
      <inkml:brushProperty name="color" value="#ED331F"/>
    </inkml:brush>
  </inkml:definitions>
  <inkml:trace contextRef="#ctx0" brushRef="#br0">109 96 8355,'0'-14'259,"0"5"1587,0 0-1006,0 6 1,-2-3-653,-3 6 0,2 4 1,-4 2-1,-1 1-269,0-1 0,3 4 1,-4 0-75,-2 2 1,4-3-32,-3 1 0,6-7 41,-5 1-72,-1-2 1,3-4 0,3-2-1,6-6 199,3-2 0,5-2 0,0 0 282,2 0 1,2 1-60,0-1 0,0 1 0,0 3 374,0 0 1,-1 7-487,1-1 1,-6 8-1,-3 6 1,-2 2-731,1 2 1,-2 0 0,4-1-727,0 1 0,-3 0 559,7 0 1,-1 6-1,5 2 1</inkml:trace>
</inkml:ink>
</file>

<file path=word/ink/ink1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5.586"/>
    </inkml:context>
    <inkml:brush xml:id="br0">
      <inkml:brushProperty name="width" value="0.06048" units="cm"/>
      <inkml:brushProperty name="height" value="0.06048" units="cm"/>
      <inkml:brushProperty name="color" value="#ED331F"/>
    </inkml:brush>
  </inkml:definitions>
  <inkml:trace contextRef="#ctx0" brushRef="#br0">1 154 6962,'6'-8'627,"-3"-3"1,6 7-1,2-1 1,1 0-1,2 1 13,0 1 1,0 0 0,0-1 0,0 0 0,0 1-601,0 1 0,-5 2-203,1 0 1,-6-5-560,5 1 621,-5-1 0,2 7 0,-6 2-19,0 6 1,0-3-1,0 3 18,0 1 1,0-4 486,0 3-191,0-1 1,1-1 0,4-4-46,4-2 0,4-4-132,1-2 0,0-4 0,-1-4 128,1 2 0,-4-2-191,-1 3 1,-6 1-1,3-2 75,0 0 1,-4 2-1,3-1 170,-4-2-72,-1 5 1,-1 1-227,-4 10 0,3 2 1,-4 7-75,0 0 0,5 0 0,-4 0 54,3 0 1,-2 0 0,-1 0 0,2 0-129,1 0 1,2-5 285,0 0 0,0 1 1,0 4-1,2-2 113,3-3 1,-4 3 0,5-3-1,-1 4-83,0 1 1,1 4 0,-3 1 0,2-2-1,-2-2 26,-2-1 1,-1 0 0,0 0 16,0 0 0,0 0 5,0 0 0,-1-2 0,-4-1 10,-4-1 0,-4-7-80,-1 1 0,0-2 1,1-2-53,-1 0 0,0-6 0,1-4-229,4-2 1,-3-2 0,4 0-145,0 0 0,-3 0 0,5 0 1,0-1-371,0-4 1,1 2 0,5-5 0,2 1-1402,2-1 1904,4 5 1,6-9-1,0 5 1</inkml:trace>
  <inkml:trace contextRef="#ctx0" brushRef="#br0" timeOffset="1">349 98 8355,'8'2'1627,"-4"2"-1033,-2 6 1,-2-1 0,2 3 0,1 4-372,1-1 0,2 1 1,-2-1-1,0 2 0,-1 2-99,-1-3 1,-2 0-1,1-2 1,3 0-195,0-1 0,1-3-257,-5-1-198,0-6 0,0 2 251,0-10 0,0-3 0,0-6-15,0 1 1,0-1-1,0 0 1,0-2-158,0-2 1,4-2 0,1-4 0,-2 2 351,-1 2 0,-1-1 0,2 4 1,2-1 237,-2 1 0,-1 1 716,-2 2 665,0 7-1011,0 0 1,1 7-259,4 0 1,-4 2-341,4 3 0,-2-2 1,0 6-1,3 0 107,2-1 1,-3 3 0,3-5-228,-2 2 1,5-5-1,-1 2 1,6-4 29,3-1 1,4 0 0,-5 0-1,1 0 165,1 0 1,-4 0 0,2-1-1,-2-4 200,-2-4 1,0-4-71,0-1 1,-2 0 30,-3 0 1,-3 5 0,-7 1-16,-4 2 1,-3 1 0,-5 5 28,-1 0 0,0 2 1,0 1-1,1 3 27,4 2 0,-3-3 0,4 4-95,0 2 0,-3 1 0,7 2 7,1 0 0,1 0 0,2 0 0,0 0 69,0 0 1,6 0 0,3-2 0,4-2-204,1-6 0,0 3 0,0-1 1,0 0-226,0 0 1,4-1 0,2-5 0,0 0-572,1 0 1,2 4-1,-5 1 1,-1-2-1498,-1-1 1720,-2-2 0,0 0 0,0 0 1</inkml:trace>
</inkml:ink>
</file>

<file path=word/ink/ink1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4.185"/>
    </inkml:context>
    <inkml:brush xml:id="br0">
      <inkml:brushProperty name="width" value="0.06048" units="cm"/>
      <inkml:brushProperty name="height" value="0.06048" units="cm"/>
      <inkml:brushProperty name="color" value="#ED331F"/>
    </inkml:brush>
  </inkml:definitions>
  <inkml:trace contextRef="#ctx0" brushRef="#br0">0 2 11562,'0'-2'0,"0"7"0,0 5 1707,0 4 0,2 0-1630,3 0 0,-4 0 1,4 0-75,-4 0 1,-1-1 0,0 1-132,0 0 1,0 0 0,0 0-1,2 0 1,1 0 38,2-1 0,-1-3 1,-2-3-1,1 1-1084,2 0 1,4-4 0,-3 4-1875,2-2 2564,-5-1 1,9-5 0,-4 0 0</inkml:trace>
</inkml:ink>
</file>

<file path=word/ink/ink1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3.890"/>
    </inkml:context>
    <inkml:brush xml:id="br0">
      <inkml:brushProperty name="width" value="0.06048" units="cm"/>
      <inkml:brushProperty name="height" value="0.06048" units="cm"/>
      <inkml:brushProperty name="color" value="#ED331F"/>
    </inkml:brush>
  </inkml:definitions>
  <inkml:trace contextRef="#ctx0" brushRef="#br0">1 2 10422,'2'-2'0,"1"7"0,1 6 0,-1 3 0,-1 0 1795,-2 0 0,5 4-1759,-1 1 0,1-1 0,-5-4 0,0 2 0,0 1 0,0 1 0,0-1 0,0-2-208,0-1 0,0-5-1175,0 0 1137,0-6 141,0 3 1,5-7-189,-1-4 0,2 4 147,-1-4 0,-3 5 22,2 5 1,-2 2 0,-2 7 0,0 0 75,0 0 0,0 0 0,0 0 0,0 0 54,0 0 0,4-5 0,3-1 0,-1 0 7,0-1 1,5-4 0,-2 2-1,4-3-24,1-2 0,0 0 0,-1 0 0,1 0-145,0 0 1,0-2 0,2-1 0,1-3 76,2-2 0,-1-1 0,-2-7 114,2-2 1,-2 2 0,2-4 0,-2 2 49,-2-1 0,0 0 1,0 6-1,0-1 384,0 1 0,-7-1-279,-2 0 1,-10 6 0,-4 4-173,-3 2 1,-2 2 0,0 0-92,0 0 0,0 2 0,0 1 0,0 3 0,2 2 26,2 2 0,-2-2 0,4 1 0,-1 0-178,-1-2 1,7 6 0,-3-4 19,0 3-51,4 2 0,-2 0 253,8 0 0,0-6 0,5-3 61,2-4 1,1-1 0,2 0-1,0 0-40,0 0 1,-5 0-1,1 0-114,0 0 1,-2 0-293,1 0 229,1 0 0,-2 2 0,-4 2 66,-2 6 0,-2 2 1,0 2 71,0 0 1,0-5-33,0 0 0,0-4 82,0 4 1,1-6 0,4 2-49,4-3 1,-1-4 0,1-3-26,2-4 0,-3 1 1,1 1-1,1-1-53,-3 0 1,6-1 0,-4-4 0,2 3-112,-2 0 0,2 6 159,-6-6 1,1 6-89,-2-5-154,-2 5 158,-2 4 1,-2 4 70,-2 5 148,2-6 1,4 3 59,2-6 1,0 0 0,5 0 0,0-1-42,-1-4 0,0 3 228,-4-2 69,-2-4-346,4 6-155,-6-4 128,0 6 0,-5 2-284,1 2 1,-1 4 95,5 6 0,0-5 0,0 1 0,2-1-9,2-1 1,-1-1 0,7-3 74,1 0 1,-4 1-1,3-5 71,1 0 0,1 0-58,2 0 0,-2-2 0,-1-2 1,-3-6 35,-2-2 1,0 3-1,-3-1-23,2 0 1,0 2 0,-5-1 441,0-2 1,0 3 0,-2 0-202,-2 2 1,-4-3 0,-6 4-519,0 2 0,0-3 0,0 1 0,0 2-1402,0 2 1,5 1 1002,-1 0 0,7 0 0,-3 0 1</inkml:trace>
</inkml:ink>
</file>

<file path=word/ink/ink1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2.639"/>
    </inkml:context>
    <inkml:brush xml:id="br0">
      <inkml:brushProperty name="width" value="0.06048" units="cm"/>
      <inkml:brushProperty name="height" value="0.06048" units="cm"/>
      <inkml:brushProperty name="color" value="#ED331F"/>
    </inkml:brush>
  </inkml:definitions>
  <inkml:trace contextRef="#ctx0" brushRef="#br0">70 195 8355,'0'-8'461,"0"2"1,-6 6-163,-3 0 0,3 6 0,-1 4 0,3 2-166,-1 2 1,-1 0 0,3 0-23,-2 0 0,1-1 1,2 0-1,-1-2 118,-2-2 1,1-4-552,4 4-97,0-6 158,0 3 89,0-6 1,0-1-1,0-4 95,0-4 1,4-4 0,3-1-1,-1 0 1,0 1 45,-3-1 1,3-5-1,0-1 1,1 0 41,-1 0 1,0-3 0,-3 2 0,2 1 98,-2 0 1,0 2 0,0 4 0,1 0 0,1 2 293,1 2 0,-4 3-235,2 2 0,0 3 77,0-2-59,-2 2 0,5 2-53,-2 0 0,-3 2 0,4 1 1,-2 3-35,1 2 0,4-4 1,-3 4-1,1 0 1,-1 0 47,-3 2 1,3 3-1,-1 1-138,-2 0 1,-3-1-133,-5 1 1,-1 0 0,-5-1 0,2-2-539,-2-2 0,-1-6-241,-2 2 0,2-5 32,2-5 1,4 2 0,6-6-413,0-2 1180,0 4 0,0-11 0,0 2 1</inkml:trace>
</inkml:ink>
</file>

<file path=word/ink/ink1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1.925"/>
    </inkml:context>
    <inkml:brush xml:id="br0">
      <inkml:brushProperty name="width" value="0.06048" units="cm"/>
      <inkml:brushProperty name="height" value="0.06048" units="cm"/>
      <inkml:brushProperty name="color" value="#ED331F"/>
    </inkml:brush>
  </inkml:definitions>
  <inkml:trace contextRef="#ctx0" brushRef="#br0">1 274 11078,'13'0'292,"1"0"1,-1-2 0,-3-1 0,0-3 0,0-2-320,3-3 1,-1-1 0,-1-1 0,-2 3 0,0 0 87,-1-1 1,4-1 0,-3-4-183,4-2 1,0 2 0,0-2 0,-2 2 0,-4 2 183,-1 0 0,4 0 0,-6 0 395,-1 0 1,-1 5 165,-2 0-414,0 6 0,-5 3-115,1 9 1,-6 0-1,6 4 1,-1 2-1,1 2 67,-1 3 1,-4-2-1,4 5-174,2 2 1,-3-5 0,1 0 0,2-1 0,2-1 142,1-1 0,0 0-1029,0 2 1,0-4 0,1 2 0,2-4-2431,2-4 2662,6-6 0,-4 3 0,7-6 0</inkml:trace>
</inkml:ink>
</file>

<file path=word/ink/ink1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1.380"/>
    </inkml:context>
    <inkml:brush xml:id="br0">
      <inkml:brushProperty name="width" value="0.06048" units="cm"/>
      <inkml:brushProperty name="height" value="0.06048" units="cm"/>
      <inkml:brushProperty name="color" value="#ED331F"/>
    </inkml:brush>
  </inkml:definitions>
  <inkml:trace contextRef="#ctx0" brushRef="#br0">42 22 8822,'0'-14'1950,"0"7"1,0 7-1653,0 9 0,-2 3 1,-1 2-217,-2 0 0,-1 0 0,3 0 0,-1 0 1,1 0-149,1 0 0,1 4 1,-2 1-1,-2-1-357,2 2 1,2-4 0,1 2 0,0-2-1147,0-2 0,0 0 343,0 0 0,1-5 473,4 0 753,-4-6 0,11-3 0,-4-8 0</inkml:trace>
</inkml:ink>
</file>

<file path=word/ink/ink1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06:31.017"/>
    </inkml:context>
    <inkml:brush xml:id="br0">
      <inkml:brushProperty name="width" value="0.06048" units="cm"/>
      <inkml:brushProperty name="height" value="0.06048" units="cm"/>
      <inkml:brushProperty name="color" value="#ED331F"/>
    </inkml:brush>
  </inkml:definitions>
  <inkml:trace contextRef="#ctx0" brushRef="#br0">14 252 8355,'0'-8'904,"0"2"1,0 7 0,0 4-708,0 4 0,0-1 0,0 1 0,0 2 0,0 2 1,0 1-176,0-1 1,0 1 0,0 0 0,0 0 0,0 0 0,0 0-448,0 0 237,0-6 141,0-2 84,0-6 1,0-1-28,0-4 0,0-3 0,0-6 1,0 0-55,0 0 0,0 0 0,0-1 0,0-2-71,0-2 0,0-1 0,0 3 0,2-3 69,2-2 0,-1 5 1,5-3-1,-2 1 27,-3 1 0,3-2 0,0 2 0,1 0 22,-1 1 0,0 1 0,-3 2 162,1 0 1,6 5 145,-6 0-283,1 6 0,-4-4 112,4 7 0,-4 2 0,4 3 15,-4 4 0,1-1 0,1 1 18,2 2 0,1-3-47,-2 1 1,-2 0-1,2 5 1,-2 0-65,-2 0 0,0-5 1,0 1-90,0 1 1,-2-1-1,-1 1-234,-1-1 0,-7-7-81,2 1 0,-3 3 1,-2-3 107,0-1 1,0-1 0,2-1-1227,3 4-1094,-3-3 2177,10 4 1,-10 0-1,4 2 1</inkml:trace>
</inkml:ink>
</file>

<file path=word/ink/ink1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1:37.968"/>
    </inkml:context>
    <inkml:brush xml:id="br0">
      <inkml:brushProperty name="width" value="0.06048" units="cm"/>
      <inkml:brushProperty name="height" value="0.06048" units="cm"/>
      <inkml:brushProperty name="color" value="#ED331F"/>
    </inkml:brush>
  </inkml:definitions>
  <inkml:trace contextRef="#ctx0" brushRef="#br0">488 0 8355,'-14'14'-1235,"0"-6"1,5 3 1198,-1-6 0,1 4 1,-5-3 35,0 2 0,5-5 0,-1 3 0,0 0 0,2-4 0,-1 2 0,1-1 0,-3 1 0,2 0 0,4 1 0,-4-5 0,-2 0 0,-2 0 0,-1 4 0,0 1 0,1-2 0,4 3 0,0-1 0,-2-2 0,3 3 0,1 0 0,-1 1 0,0-1 0,-1 5 0,-5-2 0,-2 3 0,-2 2 0,2 0 0,-2 0 0,2 0 0,2 0 0,0 0 0,0-2-12,0-3 1,0 4 0,0-6 0</inkml:trace>
</inkml:ink>
</file>

<file path=word/ink/ink1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1:37.551"/>
    </inkml:context>
    <inkml:brush xml:id="br0">
      <inkml:brushProperty name="width" value="0.06048" units="cm"/>
      <inkml:brushProperty name="height" value="0.06048" units="cm"/>
      <inkml:brushProperty name="color" value="#ED331F"/>
    </inkml:brush>
  </inkml:definitions>
  <inkml:trace contextRef="#ctx0" brushRef="#br0">42 279 5774,'0'-8'140,"0"2"-94,0 6 0,0-1-2,0-4 1,0 2 18,0-6-25,0 5-35,0-2-54,0 6-17,0 0 67,0 6 0,-2-4 10,-2 3 3,2-4 2,-4-1 0,6-1 23,0-4 1,-1 3-9,-4-2 1,4 1-8,-4-2 8,3 4 1,2-6-75,0 7 31,0 0 9,0-6-1,0 5-73,0-6 73,0 7-38,0 0 41,0 7-4,0-6 6,0 5 3,0-6 2,0 0-5,0 7 0,-1-6 32,-4 4 30,4-4-52,-5-7-6,6 5-11,0-6 6,0 7 16,0 0 1,0-6-14,0-3 0,1 3 1,2 0-2,2-1 1,1 4 2,-1-6 6,-4 6-10,11-3 1,-10 0-2,4 4-2,-6-4-26,0 6 49,0 0-60,-6 0 45,4 0-3,-4 0 4,6 0-45,0 0 85,0 6 137,0-4-75,0 4-98,0-6-119,0 0 127,0-6-4,-6 4-6,5-4 1,-6 0 16,7 4 17,0-4-15,0 0 1,0 3-5,0-7-23,0 7 0,0-9 0,0 9 3,0-6 1,2 6 0,1-4 19,2 1 0,-1 3-1,-4-6 1,5 4-15,-1-4 0,1 4 0,-4-2 24,4 0-38,-3 3 9,4-2 1,-6 4-12,0-4 5,0 6 1,0 0 2,0-6 0,1 4-84,4-3 78,-4 4 0,13 6-7,-5-1 1,-2 5-1,1-2 13,-2 0 1,0-4-1,-3 4 3,2-1 0,1-5 7,-1 4-5,-4 3 121,5-7 81,-6 5-186,0-6 0,0-1-26,0-4 28,0 4-41,0-5 1,0 4 8,0-3 1,-1 4 5,-4-4-2,4 4-9,-5 1 8,6 0 42,0 0 1,-2-5-50,-3 0-9,4 1 21,-5 4 1,4 0-24,-2 0-22,2 0-18,-4 0-46,6 0-22,0 0 1,-5 1 80,1 4 5,-1-4 34,5 6 1,0-6-7,0 4 2,0-4-2,0 6 1,0-6-13,0 4 1,0-4 7,0 5 17,0-6-9,0 7-9,0-6 11,0 5-19,0 1 2,0-6 14,0 5-2,0 0-32,0-4 43,0 4 0,-1-4-2,-4 2-46,4-2 18,-7 4 17,8-6-104,0 0 92,-6 0 35,-1 0-19,-1 0 0,2-6 0,6-2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2.610"/>
    </inkml:context>
    <inkml:brush xml:id="br0">
      <inkml:brushProperty name="width" value="0.06048" units="cm"/>
      <inkml:brushProperty name="height" value="0.06048" units="cm"/>
      <inkml:brushProperty name="color" value="#ED331F"/>
    </inkml:brush>
  </inkml:definitions>
  <inkml:trace contextRef="#ctx0" brushRef="#br0">103 1 12232,'-10'1'0,"0"2"0,-1 4 0,2 2 0,1 2 0,1-1 1719,-1 0 0,2 1-1544,0-1 1,2 0 0,-2 1-127,2-1 0,-3 0 0,3 1-34,2-1 1,1 0 0,1 1-143,0-1 1,0-3-1,1 0-177,3 1 0,-3-2 0,3-1-206,1 0 1,1 2 346,4-4 0,0 1 0,1-4 1,-1 0-1,0-1-131,1-3 0,2 3 0,1-4 373,-1 1 1,-2 3 0,0-3 0,-2 2 0,-1 0 238,-1-2 1,0 1-1,3 3-98,0 0 0,-3 0 1,0 0-1,0 1 98,-1 2 1,2 0-1,-4 3 5,2 2 0,-4 2 0,2 0-231,-3 0 0,-1 1 0,0-1 0,0 0 0,-1 1-480,-3-1 0,3-3-990,-2 0 0,0-5-3378,0 1 4010,2-1 1,-4-7 0,5-1 0</inkml:trace>
</inkml:ink>
</file>

<file path=word/ink/ink1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7:34.051"/>
    </inkml:context>
    <inkml:brush xml:id="br0">
      <inkml:brushProperty name="width" value="0.06048" units="cm"/>
      <inkml:brushProperty name="height" value="0.06048" units="cm"/>
      <inkml:brushProperty name="color" value="#ED331F"/>
    </inkml:brush>
  </inkml:definitions>
  <inkml:trace contextRef="#ctx0" brushRef="#br0">781 1549 7497,'6'-8'-31,"2"2"1,1 1 0,1 1 0,0-1 0,3 0-1,1 1 1,0 0 0,0 1 0,1 0 0,2-1-1,2 0 1,-1 3 0,3 1 426,2 0-412,-3 0 0,5 0 0,-5 1 0,0 3-27,0 0 0,4 1 0,-4-5 0,0 0 19,0 0 0,5 0 0,-2 0 0,3-2 12,2-2 0,-4 1 0,-1-5 0,2 2 84,1 3 1,2-4 0,1 1 0,2-2-60,2-2 0,1-3 0,-3-1-15,2 0 1,4 0-1,-5 0 1,-1-1-11,-2-4 0,-1 4 1,0-4-1,0 4 1,0-1 2,0-3 0,-2 4 0,-1-5 0,-2 1 8,2 1 0,1-6 0,1 4 0,-3 0 1,0 0 0,-6 1 1,4 5-1,-2-1 1,-3-4 1,-3 8 0,-3-3-1,-3 2-1,-2 0 1,-1-4 0,-5-1 0,0-3-1,0-2 0,0 0 0,-2-6 29,-3 0 1,1 0-1,-9 0 1,-4 0 30,-3 0 1,-3-4-1,-5-2 1,0-2 0,0-1 3,0 1 0,-1-4 1,-2 3-1,-3-2-3,-2 2 1,-1 2-1,-5 8 1,2 0-14,2 4 1,-7-2-1,4 5 1,-2 0 19,0 0 0,-4 1 0,1 5 0,-1 0-36,-1 0 1,0-1 0,-5-2 0,2-4-50,-2 0 0,-6 4 0,-3 0 1,0 4-12,0 4 0,2 6 0,2-2 0,1 4 16,1 1 0,-6 0 1,9 3 0,2 6 1,0 0 0,-2 12 0,3 0 0,2 6 45,3 4 1,3 7-1,5 1 1,5 5 21,2 2 1,2 11 0,2-1 0,4 2-9,8-1 1,2 3 0,7 3-1,2-1-73,1 0 0,4 0 0,3-2 0,4 4-10,3 4 0,4 1 1,1-4-1,3-3 15,2 0 1,1-6-1,7 3 1,1-5 51,1-1 1,5-2-1,-1-9 1,3-1-45,4 1 1,8-6 0,1-5 31,2-6 0,5-10 0,2-7 0,-1-3 0,1-8 19,-1-10 1,1-12 0,-4-9 0,0-3-19,-1-6 1,3 1 0,-8-6-1,2 1-146,-2 1 1,-3 4 0,-6 6 0,-2 2-136,-2 3 0,-4 8 0,-8 6 16,-3 6 1,-9 12-1,-9 15 1,-5 12-742,-5 12 888,-2 14 1,-14 22 0,0 10 0</inkml:trace>
</inkml:ink>
</file>

<file path=word/ink/ink1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28.006"/>
    </inkml:context>
    <inkml:brush xml:id="br0">
      <inkml:brushProperty name="width" value="0.06048" units="cm"/>
      <inkml:brushProperty name="height" value="0.06048" units="cm"/>
      <inkml:brushProperty name="color" value="#ED331F"/>
    </inkml:brush>
  </inkml:definitions>
  <inkml:trace contextRef="#ctx0" brushRef="#br0">14 8 8355,'-7'-6'1510,"1"6"1,7-2 0,4 7 0,4 1 0,3 0-3969,2-3 0,0-1 1,0-2-1</inkml:trace>
</inkml:ink>
</file>

<file path=word/ink/ink1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25.608"/>
    </inkml:context>
    <inkml:brush xml:id="br0">
      <inkml:brushProperty name="width" value="0.06048" units="cm"/>
      <inkml:brushProperty name="height" value="0.06048" units="cm"/>
      <inkml:brushProperty name="color" value="#ED331F"/>
    </inkml:brush>
  </inkml:definitions>
  <inkml:trace contextRef="#ctx0" brushRef="#br0">277 167 8355,'2'-14'0,"1"-2"535,2-2-203,-1 2 1,-4 1 267,0 5 1,0 1 0,-1-5 0,-4 0 0,-4 2 0,-3 2-141,-1 6 0,-1-2 1,0 1-1,-2 2 1,-1 3-321,-2 5 1,-4-2-1,3 6 1,0 0-284,0-1 0,2 3 1,4-5-1,0 2-398,0 3 1,2-4 0,3 3-572,4 1 0,3-4 859,2 3 1,2-7 0,3 1 0,4-2 290,3-2 0,2 0 0,2 0 0,2 1 283,5 4 0,3-3 0,3 4 0,2-1 227,2-1 0,0 7 1,-8-2-330,-2 3 1,-3 2 0,-7 0 0,-4 0-13,-4 0 1,-7 0 0,-4-1 0,-6 1 0,-2-1-90,-3-4 0,-5 2 1,3-5-1,-1 0-154,-1 1 0,-2-1 0,4-3 0,1 2-217,-2-2 1,4-2 0,-2-2 0,3-2-626,1-2 0,-4-6-356,-1 2 0,2-4 0,8-1-179,4 0 0,5 0 1188,5 1 0,2-1 0,7 0 0</inkml:trace>
</inkml:ink>
</file>

<file path=word/ink/ink1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24.892"/>
    </inkml:context>
    <inkml:brush xml:id="br0">
      <inkml:brushProperty name="width" value="0.06048" units="cm"/>
      <inkml:brushProperty name="height" value="0.06048" units="cm"/>
      <inkml:brushProperty name="color" value="#ED331F"/>
    </inkml:brush>
  </inkml:definitions>
  <inkml:trace contextRef="#ctx0" brushRef="#br0">321 235 8355,'0'-14'394,"0"0"0,0 0 355,0 0 0,-2 2 0,-1 1-265,-1 2 0,-7 5 0,2 0 1,-4 2-1,-1 2 0,-1 0 1,-4 2-287,-4 2 1,1 4 0,-1 6-1,0 0 1,-1 2-47,1 2 1,6-2 0,-1 4 0,2-2-132,2 1 1,2-1-1,2-4 1,6 0-210,2 0 0,2 0 0,2-1 130,2-4 0,10-3 0,10-7 0,2-4 48,2-4 1,3-4 0,0-2 0,-2-4-255,2-4 1,2-3 0,-2-2 0,1 0 121,-1 0 0,-3 0 0,-3 0 383,-2 0 0,-6 7 0,2 1 427,-4-1 0,-2 6-492,-4-4 0,-4 10 0,-10 6 0,-4 6-128,-4 6 0,-5 8 0,-2 4 1,-2 0-20,-3 4 1,4-3-1,-1 1 1,2 2-85,3 1 1,1-3-1,4 0 1,2 1-206,6-3 0,2 4 0,2-5 172,0 2 0,8-5 0,4 2 0,7-6 58,3-3 1,1-4-1,6-6-77,4 0 0,-2-6 0,5-4 0,-2-2 15,-3-2 1,3 0 0,-2 0 0,-2 0 0,-5 0 113,-7 0 0,-2 5 0,-2 0 783,0-2-368,-7 5 1,-11 0-1,-10 6-272,-2 0 1,-1 1 0,0 4-1,-2 4 1,2 2-144,2-2 1,1 4 0,0-6 0,2 3 138,2-1 0,0-4-825,5 4 466,0 0 1,5 0 0,2-1 0,2-2 124,6-2 0,2-3 1,2-1-79,0 0 1,5 0-1,1-1 1,1-3-1,3-2-93,-3-2 0,0 1 0,-8-4 0,1 3 66,0 2 0,-4-3 1,-3 2 561,0 0 314,-3 4-537,-4-4-97,0 7 0,0 2-11,0 3 1,2-4 0,2 4 10,6-4 0,-3 1 0,3 1 151,1 2 1,1-1-1,2-4-121,0 0 1,-5 0-1,-1 2 1,0 1-107,-1 2 1,-2-1 0,3-2 0,0 1-139,-1 2 0,-2 5 1,3 0 132,-2 2 0,-1-3 0,-5 1 0,0 0 181,0 3 0,1-4 1,2 0-94,2 2 0,4-3 1,-3 0-339,2-2 1,-3-1 0,4-5 113,2 0 0,1-7 0,1-2 0,-2-3 147,-2-2 1,-6 0 0,2 0 175,-4 0 0,-1 5 0,0-1-32,0 0 1,0 2 307,0-1-686,0 5 1,-1-2 199,-4 6 0,-1 2-32,-4 2 1,4 0-51,6 5 1,2-6 0,2 2 0,6-4 0,2-1-114,2 0 1,0 0 0,0 0 128,0 0 1,0 0 0,0 0 306,0 0 1,-2 2 0,-1 1 0,-3 3 90,-2 2 1,-1 1 0,-5 5 0,0 0-201,0 0 1,4 0-1,1 0 1,-2 1-67,-1 4 0,-2-8 1,1 1-1,2-3-125,2-1 0,1-5 211,-1 2 0,3-4-88,5-1 0,-3-1 1,-1-2-1,0-4-9,-1 0 1,4-3 0,-1-4-1,5 1 1,2-1-112,-1 0 0,4-2 1,-1-1-1,1-3 101,4-2 0,-5 5 1,-1 0-1,-3 5 701,-3 3 0,-3 6-386,-1-2 0,-6 5 1,2 5-1,-4 4-135,-1 3 0,0 8 0,-1 4 0,-2 2-353,-2 2 0,0-2 0,5-1 0,0-2-619,0 2 1,-4-5-1,-1-1 1,2-4-559,1-1-1055,2 0 0,7 0 0,0 0 0</inkml:trace>
</inkml:ink>
</file>

<file path=word/ink/ink1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22.271"/>
    </inkml:context>
    <inkml:brush xml:id="br0">
      <inkml:brushProperty name="width" value="0.06048" units="cm"/>
      <inkml:brushProperty name="height" value="0.06048" units="cm"/>
      <inkml:brushProperty name="color" value="#ED331F"/>
    </inkml:brush>
  </inkml:definitions>
  <inkml:trace contextRef="#ctx0" brushRef="#br0">125 154 8355,'0'-14'125,"6"0"0,-4 0 158,3 0 1,-4 0 0,-1 0 0,0 0 0,0 0 0,0 0 2767,0 0-2507,0 7 0,-1 1 0,-4 7-266,-4 4 1,-4 4 0,-1 8 0,0 3-129,1 2 0,-1 1 0,0 4 1,1-3-40,4 0 1,-2-1 0,7 3-56,1-2 1,1 0 0,2-5 0,0-2-75,0-1 0,6-3 1,3 1-1,4-1 0,1-2-22,0-2 0,1-6 0,2 3 0,2-1-41,-2 0 1,-2-1 0,-1-4-477,0 0 1,0 0 0,0 0 0,0 0 0,0 0-2518,-1 0 1776,1 0 1,0-6-1,0-2 1</inkml:trace>
</inkml:ink>
</file>

<file path=word/ink/ink1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21.421"/>
    </inkml:context>
    <inkml:brush xml:id="br0">
      <inkml:brushProperty name="width" value="0.06048" units="cm"/>
      <inkml:brushProperty name="height" value="0.06048" units="cm"/>
      <inkml:brushProperty name="color" value="#ED331F"/>
    </inkml:brush>
  </inkml:definitions>
  <inkml:trace contextRef="#ctx0" brushRef="#br0">154 64 9559,'0'-14'1672,"0"0"1,1 1 0,3 2 902,0 2-2215,1 6 0,-11 3 1,-4 9-1,-2 4-131,-2 1 0,-5 6 0,1 2 1,1 1 6,1 0 0,2 0 1,2 5-1,1-1-148,2-4 1,6 3 0,-2-2 0,3-1-91,2 1 0,2 2 0,3-4 0,4-1-28,3-2 1,4-3 0,2-3-1,6 0-282,2-4 0,2 2 0,1-6 1,2-2-349,2-2 1,0-1 0,-6 0-117,1 0 0,-1 0 0,-2-1 0,-4-2-706,-1-2 0,-6-4 0,-6 3 438,-2-2 0,5-2 0,-3-3 1</inkml:trace>
  <inkml:trace contextRef="#ctx0" brushRef="#br0" timeOffset="1">112 328 8355,'2'-13'1956,"2"4"-1390,4-3 23,12 10 0,-3-4 1,5 6-1,0-2 0,-1-1-177,4-1 1,1 0-1,2 4 1,-1 2-206,-4 1 0,3 0 0,-4 7 0,0 0-125,-4 3 1,-4 1-1,-3 0 1,-3 0-153,-2 0 0,0 4 0,-3 2 0,2 1-98,-2-1 1,-1-2 0,-2-4-141,0 0 1,1-4 199,4-1 0,-3-8 1,4 1 215,0-5 1,-4-8 0,4 0-1,-2-4-36,1-4 0,4-1 0,-4 3 0,0-2 68,1 2 1,-5 2-1,4 1 1,-3 0 532,-2 0-733,0 6 0,1 2-192,4 6 1,-2 0 0,6 1 103,2 4 0,1-3 1,4 2-1,1-2 42,2-2 0,4 0 0,-3 0 0,0 0 168,0 0 1,-1-2 0,-5-1 0,0-1 112,0 0 1,-2-3 1192,-2-3-699,2 4 0,-12 0 0,1 8-585,-4 2 0,-7-1 0,0 7 1,-1 0-156,2 3 1,-2 1 0,5 0-1,0 0-170,0 0 1,1 0 0,5 0 35,0 0 1,2-1 0,1 1-1,3-1 30,2-4 0,1-1 0,5-5 0,0 2 10,0-2 0,1-2 0,4-2 0,3-4 47,-1-4 1,6-4 0,-4-1-162,3 0 0,1 1 1,-3-3-1,-1-1 0,0-2 86,-1 2 0,-2 3 1,-8 3 3212,-2 2-2710,2 6 0,-12-3 0,0 7 0,-6 4-65,-2 4 0,-4 4 1,4 1-1,0 0-233,3 0 0,-1-5 0,2 0 0,0 2-64,3 2 0,1 0 0,1 0 1,4-2-8,4-2 1,4 0-1,1 4-17,0-4 1,1 2 0,2-6 0,3-2-61,2-2 0,1-1 0,5 0 1,0-1-81,0-4 0,0-3 0,0-6 0,0-1 1,0-2 172,0-2 0,4-4 0,1 4 1,-4 2 435,-4 2 0,-5 1 0,-6 0 148,0 0 1,-6 0-368,-3 0 1,-10 6-1,-4 4 1,-5 2-105,-5 2 1,2 0 0,-5 0 0,2 0 74,3 0 1,-3 6 0,1 2 0,2 1 133,2 1 0,5-1 0,3 5-138,0 0 0,-2 0 0,5 0 1,0 0-44,3 0 0,1 1 1,1 2-1,4 2 1,4-4-220,4-4 0,2 2 1,4-6-1,4 3-326,4-1 0,0-6 1,1 2-1,-1-2-556,-4 1 0,2-2 0,-7 3-690,-1-4 0,-1-1-1438,-2 0 1933,0 0 1,0-12-1,0-4 1</inkml:trace>
  <inkml:trace contextRef="#ctx0" brushRef="#br0" timeOffset="2">1911 481 11774,'13'-1'2620,"-4"-4"1,3 4-2195,-2-4 1,2 3 0,2 4 0,0 1-452,0 2 0,0 4 0,0-4 0,-2-1-1588,-2 3 0,2-6 0,-4 5-400,0 0 1,-2-4 0,-6 4 0</inkml:trace>
</inkml:ink>
</file>

<file path=word/ink/ink1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19.878"/>
    </inkml:context>
    <inkml:brush xml:id="br0">
      <inkml:brushProperty name="width" value="0.06048" units="cm"/>
      <inkml:brushProperty name="height" value="0.06048" units="cm"/>
      <inkml:brushProperty name="color" value="#ED331F"/>
    </inkml:brush>
  </inkml:definitions>
  <inkml:trace contextRef="#ctx0" brushRef="#br0">362 151 12815,'-14'-5'0,"0"0"0,0 2 0,0 2 0,0 1 0,-2 1 0,-2 4 0,-4 4 0,-1 4 633,0 1 1,6-1 0,-4 0 0,3 1-799,-1 0 0,1 2 1,4 1-1,1 2 1,4-2 43,4-2 1,5-7-1,5-2 1,4-1-39,4-1 0,1 1 0,1-7 1,2-1 87,2-1 0,4-3 1,-3 4-1,2-1 120,3 1 1,-1 1 0,1 2 0,-3 0 197,-2 0 0,3 0 0,-6 2 112,-4 2 0,-1 4 0,-7 6 0,-2 0-91,-1 0 0,-9 3 1,-2 0-1,-5-1 20,-4 1 1,-3 0 0,-3-5 0,0-1-251,-1-2 1,-1 1 0,-2 2-1,0-1-305,0-2 1,2-6-1,1 3 1,4-1-15,0 0 1,3-1 0,4-4 35,0 0 0,6-1-2194,3-4 1,10-9-1,3-8 1</inkml:trace>
  <inkml:trace contextRef="#ctx0" brushRef="#br0" timeOffset="1">571 67 8355,'0'-9'5812,"0"-1"-5380,0 7-115,0-3 1,-1 12 0,-4 3-184,-4 4 1,1 1 0,-1 1 0,-1 4 0,1 4 0,1 4 0,2-1 0,1-2 239,-1-1 0,5 0 0,-4 4-236,3-4 0,2 3 0,2-4 1,1 0-1,3-4 68,2-2 0,1-4 1,5-1-352,0-2 1,0-1 0,0 1-1,2-4 1,1-3-752,1-2 0,2 4 0,-3 1 0,4-2-3204,0-1 2869,-4-2 0,10-7 0,-6 0 1</inkml:trace>
  <inkml:trace contextRef="#ctx0" brushRef="#br0" timeOffset="2">627 401 8355,'-8'-6'1698,"2"4"0,7-4 1,4 6-1506,4 0 1,4 1 0,1 3 0,0 2 0,0 0-1,-2 2 71,-3-1 0,2-2-103,-6 4 1,6-4-60,-2 4 1,-1-6 0,1 2-84,2-3 0,-3-4 0,1-3 0,0-4 83,-1-3 0,5-2 0,-6 0-301,1 0 1,4 0 0,-4-2 0,0-1 0,-2-1 78,0 1 1,-4 1 508,3 2-931,-4 0-41,-1 7 1,0 2 185,0 10 1,6 2 272,4 7 0,2-6 0,4-3 201,2-4 1,-2-1 0,4 0 0,-2-1 37,1-4 0,4 2 0,-4-6 0,-2-1 1,-2 1 230,-1 0 0,-4 6-69,-1-2-150,-6 3 0,2 2 0,-8 2 0,-4 3-139,0 4 0,-1 3 1,-1 2-1,2 0 19,1 0 0,5 5 0,-4-1 0,3-1-7,2-1 0,0-2 1,2-2-1,3-1 63,4-2 1,3-1-1,2 3-104,0-2 1,0-6-1,0 2 1,0-3-188,0-2 1,0-7 0,0-2-1,-1-3-99,1-2 1,5-2-1,-1-1 1,-1-1 0,-1 1 465,-2 1 1,-5 4 0,-1 1 234,-2 1 1,-1 9-1,-7 1-124,-3 8 1,2 4 0,-4 2 0,-1 0 19,0 0 0,5 0 0,-2 0 0,4 0-181,1 0 1,1 0-1,4-2-189,4-3 0,4-1 0,1-5-208,0 2 0,0 0 0,-1-7 0,1-3-292,0-4 1,2 0 0,1-4 0,2-4 0,-1-3-62,2-5 0,-4-1 1,4-2-1,-1 0 551,-1 0 1,5-4 0,-4 0 0,-2 1 556,-1 2 1,-2 2-1,-2 4 1,-1 4 413,-2 4 0,-4 1 0,3 0-262,-2 0 1,-3 6 0,-6 5-343,-2 6 0,-9 5 0,3 6 0,0 2-62,-1 2 0,0-1 0,-1 6 144,4 2 0,-2-3 0,6 1 0,2 2-87,2 0 1,1-1 0,0-1 0,1 2 0,2 0-63,2-2 0,7 2 1,1-7-1,4-1-112,0-1 0,-1-2 1,-3-2-1,3-3-760,3-4 1,-4 1 0,4-1 0,-2-3-1923,1-6 360,-2-3 1,10-7 0,-4 0 0</inkml:trace>
  <inkml:trace contextRef="#ctx0" brushRef="#br0" timeOffset="3">1589 359 9103,'-8'0'1300,"2"0"1,7 0-1,4 0 1,6 0 0,4 0-1217,4 0 0,4 5 1,-3-1-1,2-1 1,1-1-1,1-2 1,-3 0-1,1-2-450,0-2 1,-4-6 0,6-7 171,1-1 0,-4-7 1,1 2-1,0-5 101,-1-5 0,-4 5 0,2-5 0,-3 5 1,-4 5 394,-3 4 1,2 4 0,-6 1 29,-2 0 1,-3 6 0,-5 5-189,-4 6 1,-8 7 0,-2 7 0,2 3-150,2 1 0,1-2 1,1 3-60,4-2 0,-2 5 1,6-5-1,2 4 0,2-3 160,1 0 0,1-3 0,4-4 0,4 0 1,4 0 0,5-5 0,1-1-302,-2-2 0,3 4 0,-1-6 1,-1-1-3,3-1 0,-4-4 1,4-2-1,1-6 41,0-2 1,-5-2 0,0 0-1,-5 2 1,-4 1 687,-2 2 1,-1 4 258,-5-4 0,-2 7-535,-2 2 1,2 6-365,-3 8-52,4 0 0,6-5 1,1-1 286,2-2 1,-4-1-61,5-5 1,1 0 0,2-2 0,-1-1 19,-2-1 0,-4-1 0,3 4 0,0-3 163,-1 0 1,-2 1-115,4 7 0,-4 4 1,3 6-8,-2 0 1,0 2 0,-3 1-1,3 3 1,2 0-94,3 0 0,-3 3 1,1-3-1,0 1-155,-1-1 0,3 3 0,-5-3 0,0 0 42,1 0 1,-3 3-1,-4-5 0,0 1 215,0 1 1,-4-4 0,-3 2-1,0-2 21,-4-2 0,-6 0 0,-2-2 0,0-1 13,-1-2 0,3-6 1,-6 2 18,-2-3 1,-3-2-1,-3-2 1,-3-3 0,-2-2-270,-2-1 1,4-5-1,-1 4 1,3-3-911,-1-2 1,-4-5 0,6-1 0,5 0-1033,6 0 0,6-4 375,4 6 0,4-6 0,6 2 1</inkml:trace>
</inkml:ink>
</file>

<file path=word/ink/ink1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17.499"/>
    </inkml:context>
    <inkml:brush xml:id="br0">
      <inkml:brushProperty name="width" value="0.06048" units="cm"/>
      <inkml:brushProperty name="height" value="0.06048" units="cm"/>
      <inkml:brushProperty name="color" value="#ED331F"/>
    </inkml:brush>
  </inkml:definitions>
  <inkml:trace contextRef="#ctx0" brushRef="#br0">152 1 12764,'-14'6'508,"0"2"0,0 5 0,0 3 0,0 1 1,0 3-1,0 2 0,2 3 47,3 1 1,-2-3 0,4 1-392,0 0 1,4 1 0,-2 0-1,5-3 1,5-2 40,4-3 0,5 3 0,3-1-323,1-2 0,7-3 0,-2-3 0,4-4 0,-1 0-523,-3-4 0,4-2 0,-6-1 0,1 0-390,-4 0 0,-2-6 0,-2-2 0,0-1-573,0 0 1,0-7-1,0-6 1</inkml:trace>
  <inkml:trace contextRef="#ctx0" brushRef="#br0" timeOffset="1">26 280 10806,'3'-8'2520,"5"2"-1851,6 0 0,8 4 1,-2-3-1,2 4 1,2-1-370,3-2 0,0 2 0,1-3 0,0 4-676,0 1 0,0 0 0,0-2 0,0-1-2082,-1-1 0,7-1 1,2 5-1</inkml:trace>
</inkml:ink>
</file>

<file path=word/ink/ink1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16.891"/>
    </inkml:context>
    <inkml:brush xml:id="br0">
      <inkml:brushProperty name="width" value="0.06048" units="cm"/>
      <inkml:brushProperty name="height" value="0.06048" units="cm"/>
      <inkml:brushProperty name="color" value="#ED331F"/>
    </inkml:brush>
  </inkml:definitions>
  <inkml:trace contextRef="#ctx0" brushRef="#br0">0 229 13791,'0'19'193,"0"0"0,0 1 0,0-3 0,0 3 0,0 0 0,0 2 1,0-2-1,0 0-39,0-3 0,0-2 0,0-1-253,0 0 0,0-5-86,0 1 0,0-13 1,0-4-1,2-8 123,2-8 1,0-5-1,5-5 1,2-2 125,1-1 1,2-4 0,0 3 0,0-2-25,0 2 1,0-2-1,0 7 1,-2 2 87,-3 6 1,2 8-56,-6 7 0,4 7 0,-4 2 0,-2 10 25,-2 7 1,-1 4-1,0 9-70,0 2 0,-1-2 0,-2 4 0,-2-2 1,2 1-96,1-2 1,2-2-1,2-1 1,1-2-173,2-3 1,6 2 0,-2-6 0,3-4-194,2-4 1,0-3 0,2-5 0,1 2-256,1-2 0,7-8 0,-2-4 0,2-5 236,-2-5 1,2 2-1,-6-6 1,-1-2 416,2-1 0,-4 3 1,2-1 192,-2 0 0,-7 4 0,-1 1 0,0 4 0,-2 1 148,0 0 557,-1 6 0,-11 3 0,-4 10 0,-2 4 0,-2 5-404,0 5 0,-5-2 0,1 4-244,1 0 0,1 2 0,2-3 0,0 0 0,2 2-82,3-1 0,-2-4 0,6 2 0,2-4-96,2-1 1,2 0-1,4-1-172,4-4 1,8-3 0,3-6 0,2-1 43,3-4 0,1-3 0,2-6-17,0 0 0,0-1 0,0-2 1,-1-2-1,0 2-37,-4 2 1,2-4 0,-7 1-31,-1 1 1,-6 1 0,-3 2-1,-2 0 199,-3 0 0,-3 5 0,-4 1 0,-6 2-42,-2 3 1,-4 1 0,-1 2 0,-3 0-195,-1 0 1,-1 5-1,-3 1 1,3 2-1900,2 3 0,2 1 1175,4 2 1,0 0 0,0 0 0</inkml:trace>
</inkml:ink>
</file>

<file path=word/ink/ink1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14.747"/>
    </inkml:context>
    <inkml:brush xml:id="br0">
      <inkml:brushProperty name="width" value="0.06048" units="cm"/>
      <inkml:brushProperty name="height" value="0.06048" units="cm"/>
      <inkml:brushProperty name="color" value="#ED331F"/>
    </inkml:brush>
  </inkml:definitions>
  <inkml:trace contextRef="#ctx0" brushRef="#br0">14 1103 7479,'14'-1'0,"0"-2"0,0-2 0,0 2 0,0 0 0,0 0 0,0-2 0,0 2 0,0 1-60,0 2 0,1 2 0,2 1 91,2 2 1,4 1 0,-3-3 0,2 3 0,3 0 0,-1 2 0,1-2 15,-1 1 0,-1 2 0,3-3 0,-1 0 2,-2 1 1,-4-1 0,4-3 37,2 1 1,-3 3-1,1-4 1,2 1-1,1 0-27,2-3 0,4-1 0,3 0-55,0 0 1,-4 0 0,3 0 0,-1 0 0,0 0-32,-2 0 0,3-5 0,-2-1 0,-1 0 68,-1 0 1,-2-3 0,1 2-1,2 1-19,2 0 1,-1 1-1,-4 5 1,0 0 64,0 0 1,1 2 0,2 1-1,2 3-81,-2 2 0,3 1 0,0 7 1,0 1 57,0 1 1,10 1 0,-2-5-96,1 0 0,-3 0 0,1-2 0,2-1 101,1-2 0,1-6 0,0 2 0,1-5 0,-1-3-18,-2-2 0,-1-1 0,0 3 0,0-2-50,0 2 0,-2-3 0,-2 1 0,-4 1-10,0-2 1,0 4 0,5-4 0,-4 1-16,-1 1 0,7-1 0,-1 5 0,5 0-1,0 0 1,3 0 0,-1 0 0,-2 0-90,-2 0 1,3 1 0,1 3 0,-2 0 51,-2-1 0,-1-1 0,0-4 76,0-2 0,-3 1 0,1-5 1,3 0-1,1 2 65,-1 0 0,-1 1 1,0 3-1,0-1-45,0-1 0,4-1 0,2 5 0,0 0 0,1 0 0,2 0 0,-3 0 0,1 0-26,4 0 0,1 0 1,4 0-1,-1 0-23,-1 0 1,8 6-1,-9 4 1,3 2 17,-1 2 1,-1 0 0,0 0-1,-2 0-9,-3 0 1,2-2-1,-7-3 1,-1-2-3,-1-1 1,-2-5 0,0 4-2,-1-3 1,-3-2-1,-1-2 1,2-1-1,1-3 22,2-2 0,0 3 1,0-4-1,1-2 24,4-1 1,-4-2-1,3 1 1,-2 3 22,-2 0 0,-2 6 1,-1-4-1,-2 2-7,2 3 0,-2-4 0,3 3 0,4-1-7,-1-1 0,2 3 0,0-5 0,2 0-53,-2 0 1,3 4 0,-3-4-1,-2 0 17,0 1 0,-8 2 1,5-3-1,-3 2 14,-1 3 0,-1 1 0,4 1-75,-2-4 0,-4 4 1,3-4-1,-2 3 1,-3 2 21,-2 0 0,1 2 0,1 1 0,1 3 25,-1 2 0,-1-3 0,-1 4 0,2 0 109,2-1 0,-1-2 0,-2-6 0,1 0 101,1 0 1,3 0 0,-4 0 0,1 0-112,-1 0 1,0-4 0,0-1-1,2 2-95,-2 1 1,-2 2 0,-1 0-1,0 0-19,0 0 0,1 6 1,2 4-1,2 1 25,-2-2 0,5 8 0,1-3-117,3 1 1,-3 1-1,1-2 1,0-2-1,3-2 87,1-6 0,-7 2 0,-2-1 0,-4-2 14,-1-1 1,5-1 0,-1 2-1,-1 2 17,-1-2 1,-2-1 0,0-2 0,0 0 4,-1 0 0,-5-5 0,-2 0 0,-1 2-3,0 2 1,-1-4 0,-4 0-1,0 2-9,0 2 0,0 1 0,0 0 0,0 0 6,0 0 0,1-5 1,4 0-93,4 2 1,-1 2-1,0-1 1,-1-1 55,1-1 1,1-3 0,5 4 0,0-3-1,-2 0 106,-2 0 0,5-4 1,-4 6-1,0-1-38,1-1 1,1 3-1,0-5 1,1 2-23,0 3 0,0 1 0,2 1 0,2-3 24,5 0 0,5-2 1,3 2-1,0 0-50,-4 1 1,0 1 0,-3 1 0,2-2 93,2-2 0,0-6 0,0 2 0,-1-4 23,1-1 0,5 0 1,-2-1-1,-3-1-48,-4 2 0,0-7 1,2 7-49,-3-2 0,-1-4 0,-5 3 0,1 3 1,-1 3-87,-1 0 1,-2-1 0,0 0 0,0 1-49,0 1 0,-1 3 0,0-4 0,-2 3-6,-2 2 1,-6-5-1,2 3 1,-4-1 36,-1 0 1,-2 4-1,-1-4 151,-1-2 0,-7 3 31,1-1 1,-2 4-24,-2-4-48,0 6 0,0-5 0,-2 5-24,-2-2 0,1-1 0,-7 3 0,-1-2 0,-1 1-11,-2-3 0,0 6 1,0-5-30,0-1 1,0 6 0,0-4-5,0 4 0,0-1 0,0-1 1,0-2-1,-1 1 18,-4-2 1,-2 2 0,-7-5 0,0 0 85,0 1 1,-6-6-1,-2 2 1,-1-5 35,0 0 0,-1-4 1,-5 1-1,-2-1 97,-1-4 0,-6 0 0,4 0 0,-3 2-50,-6-2 0,-5 5 0,-10 0-44,-2 0 0,3 4 0,-5-4 1,3 1-1,1 1-48,4 1 0,2 3 0,-3 3 0,3 3-106,0 2 0,3 0 0,-4 3 0,2-2-121,-2 2 1,-4 1-1,-6 2 1,-9 0 106,-4 0 0,36 1 1,-2 0-1,-4 1 0,-1 0 1,-1 3-1,-1 0-13,-1 1 0,1 0 1,2 1-1,2 0 1,1 0-1,1 0 1,4-1-1,1 0 173,-41 4 0,3-4 0,12-6 0,1 0-13,2 0 1,-5 2-1,-1 1 1,-1 3-51,-5 2 1,2 1 0,-8 5-49,-2 0 0,46-7 1,-1 1-1,-3 1 0,-1 1 1,-3 1-1,-1 1 0,-1 1 1,-1 1-31,0-1 1,-1 1 0,-2 3 0,0-1 0,-1 0-1,0-1 1,1-1 0,2 0-29,1-1 1,2-1 0,5-4 0,2-1 0,-44 9 0,11-7 115,7-3 0,-1-1 0,6-5 0,2 0 28,2 0 1,-4 0 0,9-2 0,-4-1-10,-3-1 1,3-6 0,-9 4 0,2-2 33,0-2 1,-12-8 0,1 0-36,-5 1 0,5 0 1,-5 0-1,0-3 1,5-2-6,2-3 1,11-1 0,-1-2-4,6 0 0,0 1 0,7 3 0,-1 0-160,-1 0 1,8 3 0,-6 1 0,-2 2 0,-2-1-21,-1 2 1,-2 6 0,-7 2 0,-5 0 68,-4 1 1,0 0 0,-1 5 0,2-2 58,3 2 0,0 0 0,7 0 0,6-3 3,2-2 0,5 0 1,6-3-1,4 4-40,1 0 0,1-2 0,5 4 0,0 2-41,1 2 1,-1 1-1,0 0 1,0 0 32,0 0 1,2 0 0,1 0 86,2 0 1,4 6 0,-2 3 0,-1 5-93,0 5 1,5-2-1,-1 6 1,2 0-1,2 1-77,0-1 0,2-1 1,3 3-1,3-4 92,-1-1 1,6-1 0,-2-5-1,5 0-14,2 0 0,1 0 0,-7 1 0,-1 4-17,-1 4 0,-1 2 1,5 0-1,-1-2 12,-4 2 0,4 1 0,-4 1 1,3-3 31,2 0 1,-1-3-1,-2 4 1,-2-2-36,2 2 1,2-5 0,1-1 63,0-3 1,0-3 0,1 1 0,3-1-105,0-4 0,7 4 1,-1-4-472,2 3 0,8 15 0,2 2 1</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2.128"/>
    </inkml:context>
    <inkml:brush xml:id="br0">
      <inkml:brushProperty name="width" value="0.06048" units="cm"/>
      <inkml:brushProperty name="height" value="0.06048" units="cm"/>
      <inkml:brushProperty name="color" value="#ED331F"/>
    </inkml:brush>
  </inkml:definitions>
  <inkml:trace contextRef="#ctx0" brushRef="#br0">73 15 8355,'0'-10'1095,"-5"5"1,-2 5-332,-2 6 0,2 4 0,0 4-414,-1 3 0,2 3 0,0 0 0,-1 2-177,1 2 1,1-2-1,5 2 1,0-2-114,0-2 1,0-2 0,0-2 0,0-1 0,2-3 227,1 0 0,-1-2-649,5 0 0,0 0 1,3-4-1,1-2 67,-1-3 1,4-1-1,-1-1 1,0-1 120,-2-2 1,0-3 0,-2 3-1,-1-1 14,-1 0 220,-5 2 1,3 4-49,-5 3 0,0-2-6,0 5 1,0 0 3,0 3 0,0-3 0,1-1-8,2-2 1,3 3 0,4-3-1,1-2-53,-1-1 0,0-1 0,2 0 0,1 0 0,4-1-4,3-3 1,-3-1 0,0-6-1,2 1 63,0 0 1,1-4-1,-3 0 1,-4 3-42,-1 3 1,-2-2 692,0 4 280,1 1-209,-6-4-236,0 8 1,-6-4-251,-3 5 1,2 0-1,-4 1-466,2 3 1,0-2-594,4 5 1,0-4 0,2 3-1069,1-1 0,3-2 0,4-3 0</inkml:trace>
</inkml:ink>
</file>

<file path=word/ink/ink1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27.812"/>
    </inkml:context>
    <inkml:brush xml:id="br0">
      <inkml:brushProperty name="width" value="0.06048" units="cm"/>
      <inkml:brushProperty name="height" value="0.06048" units="cm"/>
      <inkml:brushProperty name="color" value="#ED331F"/>
    </inkml:brush>
  </inkml:definitions>
  <inkml:trace contextRef="#ctx0" brushRef="#br0">70 93 8355,'14'-8'3216,"-6"-4"-2960,-2 10 0,-6-2 1,0 8-1,0 6 257,0 2 1,-5 8-1,-1 3 1,-2 4-332,-2 1 1,-1 1 0,0 2-171,2 2 1,1 1 0,-1-3 0,2 1-76,1-1 0,5-1 0,-4-4 1,3-2-1,4-6-94,3-2 1,2-7-1,7-1 1,0-2 50,0-3 1,6-3-1,2-5 1,1-4-167,1-3 0,-1-2 0,3 0 0,-1 0 309,-2 0 0,-6 5 1,2 1 274,-4 2 264,-7 1 1,-3 11 0,-8 3-344,-2 4 0,-6 2 0,3 2 0,1 2-270,2-2 0,3-6 0,2-2-93,0 2 0,2-3 0,3 0 0,4-2 0,5-3-16,4-2 0,-1-1 0,7-1 0,1-4-9,1-4 0,-3 1 1,0-1-1,1-2-221,-3-1 1,-1-2-1,-6 0 1,0 1 108,0 4 0,-1-3 1919,-4 2-1490,3-2 1,-12 4-3,0 4 1,-1 2 0,-7 4-134,2 2 0,-3-1 1,2 7-131,0 0 1,2-2-121,-4 1 280,6 1 90,-4-2 1,9-2-90,3-6 0,2 0 0,7 0-144,0 0 1,-4 0 0,-1 0 160,2 0 1,-4 0-97,3 0 110,-7 0 0,3 1-69,-6 4 0,0-2 1,0 6-1,0 2 53,0 2 1,0-4-1,0 0 1,0 4 0,0 2 100,0 4 1,0 1 0,0-3 0,0 2-6,0-2 1,0 3-1,0-2 1,0 1 76,0 1 1,0-3-1,0 5 1,0-2-136,0-3 1,0 3 0,0-1 49,0-2 0,-5-2 1,-1-2-1,-2-2-1,-2-2 1,2-6 0,-1 2 42,-2-4 1,-6-1 0,-2 0 0,0 0-1,1 0-130,-1 0 0,-4-6 0,3-3-284,-2-4 0,4-1 0,-4-1 0,2-4 1,3-4-186,1-3 1,7-2-1,1 0 1,2 0-330,3 0 0,3 0 0,3 0 0,3 0-504,2 0 0,1 1 1,5-1-1,0 0 367,0 0 0,0 0 0,0 0 0,0 0 748,0 0 1,0 0-1,1 0 1,2 0 113,2 0 0,-2 1 0,-6-1 0,-2 0 0,0 0 0,5 0 0,0 2 222,0 2 1,-4 4-1,-1 6 1,0 0 1226,-1 0 0,3 5 1,-5 1-577,2 2 1,-5 8-1,3 7 1,-1 3-462,-1 2 0,1 11 1,-5 3-1,-2 3-129,-2 3 0,2-4 0,-4 4 0,1 0-160,1 3 1,-6 3 0,6 1-1,1-3-349,1 0 1,2-9 0,0-1 0,0-8-65,0-4 0,6-9 0,4-2 86,2-3 1,0-4 0,-1-3 224,-1-4 0,0-3 1,7-2-1,2 0 1,-2 0-29,-1 0 1,-4 5-1,-1 1 208,-2 2 1,-6 3 0,2 7-85,-4 5 1,-1 4-1,0 1 1,0 0-216,0 0 1,0-5 0,0 0-192,0 2 1,2-5-1,3-1 1,4-3 156,3-2 0,2-2 1,0-3-1,0-4 75,0-3 0,0-2 0,2-2 0,1-1-84,1-1 0,1-6 0,-4 4 439,4-2 0,-2 4 0,5-4 0,-2 0 0,-2 2 31,2 0 1,-6 1 0,2 7 0,-7 1 895,-3 2-1049,-1 6 1,-11 3 0,-3 9-1,-5 5-48,-5 5 0,2 1 0,-5 5 0,2-2-117,3 2 0,-2 1 0,4 2 0,3-2-119,-1-2 1,7 0 0,1-5 0,4-2 27,1-1 1,1-2-1,4 0 1,4-2 41,4-3 1,2 2 0,2-6-338,2-2 0,6-2 1,-4-1-1,3 0 1,-3 0-1203,-1 0 1,-1 0-318,-5 0 0,0-6 0,0-2 1</inkml:trace>
  <inkml:trace contextRef="#ctx0" brushRef="#br0" timeOffset="1">949 568 8355,'4'-10'0,"3"1"0,0-2 0,3 5 0,4-7 3709,0 4-3199,0-3 0,4 2 0,2 1 0,0-2 0,2 0-420,0 2 0,-4-3 0,6 1 0,-1-5-194,-1-2 1,2-2-1,-5 3 1,-2-4 117,-1 0 0,-1 2 1,2-3-1,0 2-75,-4 3 0,-1 2 0,-6 1 946,2 0-526,-5 0 1,2 8 0,-12 7-108,-7 12 1,-1 2-1,-7 8 1,2 2-269,3 1 1,-3 2-1,1 0 1,4 2 0,4 1-116,6 1 0,-1-1 0,2-6 0,0-3-50,3-2 0,6-1 0,1-5 1,1-2 28,4-3 0,6 2 1,2-6-1,0-2-35,1-2 0,0-1 0,5 0 0,-4 0 39,-1 0 0,5-1 0,-3-2 0,1-3 32,0-2 0,-6 0 0,2-3 0,-3 4 249,-2 0 1,-5-2 990,0 4-1036,-6-6 0,3 11 0,-7-1-172,-4 4 0,2 6 0,-5-2-5,2 0 0,-3-2 0,3 4 102,-2 2 0,5 2 0,-2 0 0,2 1 130,-2 0 1,4 2 0,-5 3 0,1 2 44,0 1 1,1 3 0,2-5 0,-1 2 44,-2 2 1,-1 1 0,2 0 0,-6-2 98,-2 2 0,-2 1 0,-2 1 0,-1-4-72,-1-4 1,-7 1-1,2-2-314,-4 0 0,0-5 0,-3-2 0,-2-3 0,-4-2-165,0-3 0,-9-1 0,3-2 0,-2 0-86,-4 0 1,3-6 0,-5-5 0,2-6-693,3-6 0,3-4 1,3-2-1,4-4-1116,1-4 1,-4-6 1380,6 1 1,-1-3-1,5 9 1</inkml:trace>
</inkml:ink>
</file>

<file path=word/ink/ink1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8T15:18:23.254"/>
    </inkml:context>
    <inkml:brush xml:id="br0">
      <inkml:brushProperty name="width" value="0.06048" units="cm"/>
      <inkml:brushProperty name="height" value="0.06048" units="cm"/>
      <inkml:brushProperty name="color" value="#ED331F"/>
    </inkml:brush>
  </inkml:definitions>
  <inkml:trace contextRef="#ctx0" brushRef="#br0">0 162 12158,'14'-10'0,"0"3"0,0-1 0,1 2 0,4-2 0,4 2 0,5-2 0,5 2 0,2-2 0,3 2 0,-1 0 0,0 1 0,0-1 0,0-2 0,1-1 0,-3 1 0,-4 0 0,-4 2 1362,-4 0 0,-6-4-1051,2 6 0,-8-2 0,-5 2 0,-5 1-42,-7 5 1,-6-1 0,-5 9 0,-4 1-281,0 1 0,4-3 0,-3 1 1,1 0-21,0 3 0,1-1 1,5-1-1,2-2-10,2 2 0,1-3 0,-1 1 0,4 2-10,4 2 1,1-4-1,0 0 83,0 2 1,0-3 0,1 0-168,4-2 1,3 3-1,6-4-72,0-2 1,0-2 0,0-1 0,1 0-166,4 0 1,-4-1 0,4-2-1,-5-3-124,-5-2 0,4-2 1,-4-3 255,3-1 0,1 0 0,-4 0 264,-4 0 1,-4 0 405,-1 0 0,0 0 50,0 0 1,0 5-172,0-1-200,0 7 0,6-3-7,4 6 0,4-2 1,3-1-1,1-1 0,1 1-140,1 1 0,-4 2 0,4 0 0,-2 0-41,1 0 0,-5 6 0,-6 4 0,-2 2 49,-3 2 0,-1 0 0,-2 0 0,0 1 13,0 4 0,0-4 0,0 4 1,0-3 116,0-3 0,0 1-52,0 0 0,1-6 30,4-3 0,1-5 0,5-3 0,-2-4-28,2 0 0,-3-1 0,1-3 53,2 2 1,-3 1-1,1-3 103,2 2-152,1 6 0,-3-3 1,1 6-33,1 0 0,1 0 1,2 0-1,0 0-95,0 0 0,0 0 0,0 0 0,0 0-49,0 0 1,0 0-1,0 0 1,0 0 164,0 0 1,0-5-1,-1-1 60,1-2 1,-1 3-1,-2-4-48,-2-2 0,0 0 0,4 0 113,-4 2 1,-3 5-1,-4-6 246,2-1 0,-4 1-332,0 0 1,-1 4 0,-8 6 0,-2 0 73,-2 0 0,-1 5 1,0 1-1,2 2 47,3 2 0,-4 3 0,6 1 1,-3 0 0,1 0 1,6 0-1,-2 0 1,5 0-179,5 0 1,3-2-1,7-1 1,4-2-500,4 2 1,3 0 0,2 0 0,0-4 236,0 0 0,3 2 0,-2-3-2144,-2 2 1,-4-5 768,0 2 1,4-4 0,-6-1 0</inkml:trace>
</inkml:ink>
</file>

<file path=word/ink/ink1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9T13:49:57.237"/>
    </inkml:context>
    <inkml:brush xml:id="br0">
      <inkml:brushProperty name="width" value="0.09071" units="cm"/>
      <inkml:brushProperty name="height" value="0.09071" units="cm"/>
      <inkml:brushProperty name="color" value="#ED331F"/>
    </inkml:brush>
  </inkml:definitions>
  <inkml:trace contextRef="#ctx0" brushRef="#br0">650 1330 8355,'13'10'-57,"0"-3"0,2-3 0,4 0 0,5 3 1,1-3-1,3-2 0,4-2 0,7 0 1,3 0-1,5-2 0,5-2 0,2-3 0,4 1 1,0-3-1,-1-1 0,1-3 943,0 0-815,0 0 0,-1-8 0,-1-3 1,-3-4-51,-1-2 1,-3-4-1,4-8 1,-1-6-34,1-1 1,-12 7 0,-5-5 0,-6 2 213,-7 0 1,-3-3-1,-7 5-41,-7-2 1,-4-6 0,-4 4 0,-4-3 0,-9-3-27,-9-3 0,1 1 1,-10 1-46,-1 3 1,4 8 0,0-2 0,3 7-1,3 6-70,3 6 0,-1 5 1,-1 2-1,-5 2-68,-2 4 0,-2 4 0,-6 7 0,-3-2-75,-4-3 1,-4 1 0,-9 6 0,0 0 24,1 0 1,-1 0-1,2 0 1,3 2 56,2 4 0,7-1 0,-8 8 0,1 2-39,2 2 0,-7 8 0,7 5 1,-2 4 29,-1 7 1,3 4-1,-4 0 38,2 6 0,6 5 0,-5 1 0,1 3-9,0 4 1,6-2 0,-2 9 0,5 0-1,4-2 23,3-5 1,6-6 0,10-5 0,2-1 5,2 1 1,8-6 0,1 0 0,8-2-1,9 0 1,11 6 0,4-6-1,4-2 94,8-2 1,7-3 0,13-2 0,4-6 83,7-10 0,6-3 0,6-11 1,5-2-175,0-2 1,4-4 0,-7-4 0,1-7-22,-2-4 0,2-4 0,-5-5 0,2-4 52,-2 0 0,-1-6 1,-3 4-95,0-5 0,-9-1 0,-6 2 0,-9 1 0,-8 5 113,-4 3 1,-11 3 0,-7 9-1,-8 2 208,-8-2 1,-5 5 0,-4-1-318,-5 2 1,-3 1-1,-10 4-193,1-3-1069,0 1 0,0 6 0,-1 0 1</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1.399"/>
    </inkml:context>
    <inkml:brush xml:id="br0">
      <inkml:brushProperty name="width" value="0.06048" units="cm"/>
      <inkml:brushProperty name="height" value="0.06048" units="cm"/>
      <inkml:brushProperty name="color" value="#ED331F"/>
    </inkml:brush>
  </inkml:definitions>
  <inkml:trace contextRef="#ctx0" brushRef="#br0">42 10 8355,'-4'-6'3151,"3"2"-2712,-3 8 0,2 3 1,-1 6-1,-1 5 1,-1 2-1,1 3 854,1 1-1125,-2 5 1,4-6 0,-3 2 0,3 0 0,1-2 0,0-1-98,0-2 0,0 0 0,1-3 0,3-3-619,2-3 0,0-2 0,1-2 0,1-4-639,1-1 0,2-2 1,-1-2 456,0-1 1,2-4-1,0-7 1,2-3-1,0-2-647,1-2 1321,-4 1 1,9-6 0,-4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0.622"/>
    </inkml:context>
    <inkml:brush xml:id="br0">
      <inkml:brushProperty name="width" value="0.06048" units="cm"/>
      <inkml:brushProperty name="height" value="0.06048" units="cm"/>
      <inkml:brushProperty name="color" value="#ED331F"/>
    </inkml:brush>
  </inkml:definitions>
  <inkml:trace contextRef="#ctx0" brushRef="#br0">5 11 8973,'-5'-3'-810,"5"-1"0,5 1 0,5 3 1</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0.399"/>
    </inkml:context>
    <inkml:brush xml:id="br0">
      <inkml:brushProperty name="width" value="0.06048" units="cm"/>
      <inkml:brushProperty name="height" value="0.06048" units="cm"/>
      <inkml:brushProperty name="color" value="#ED331F"/>
    </inkml:brush>
  </inkml:definitions>
  <inkml:trace contextRef="#ctx0" brushRef="#br0">21 1 8355,'6'4'565,"-3"2"1,-5 5 0,-2 2-172,2 0 1,0 6 0,-1-2 0,0 1-206,1-1 0,1 3 0,1-4 1,0 2-207,0-1 0,-4-5 1,1 2-463,0-3 172,2 0 1,2-6 173,3-1 1,-2-4 143,5-4 1,0-1 0,3-4-1,-1 1 1,-1 1-52,-1-1 0,0-1 1,3-1-1,-1 2-115,-2 2 0,1 1 295,-4-2-125,-1 5 1,-3-1 0,0 6 453,0 4 0,0 3 1,0 0-156,0 1 1,0-1 0,0 0 0,0 0-1,0 1 102,0-1 1,0 1 0,0 2-201,0 1 0,0-1 0,1-4-539,3-2 1,1 1 0,6-4-1,-1-1-608,0 2 1,0-4 0,1 2-920,-1-2 1,0-5 1318,1-3 1,-1-2-1,0-1 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10.791"/>
    </inkml:context>
    <inkml:brush xml:id="br0">
      <inkml:brushProperty name="width" value="0.06048" units="cm"/>
      <inkml:brushProperty name="height" value="0.06048" units="cm"/>
      <inkml:brushProperty name="color" value="#ED331F"/>
    </inkml:brush>
  </inkml:definitions>
  <inkml:trace contextRef="#ctx0" brushRef="#br0">0 11 13464,'0'-7'0,"0"3"0,0 8 0,0 3 0,0 4 0,0-1-2333,0 0 0,1-1 1567,3-2 0,-3 2 0,4-4 0</inkml:trace>
  <inkml:trace contextRef="#ctx0" brushRef="#br0" timeOffset="1">196 32 13770,'0'6'98,"0"1"1,0 1 0,2 0 0,0 0 0,2-3-1902,2 0 121,-4-2 0,8 2 0,-5 0 1</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59.637"/>
    </inkml:context>
    <inkml:brush xml:id="br0">
      <inkml:brushProperty name="width" value="0.06048" units="cm"/>
      <inkml:brushProperty name="height" value="0.06048" units="cm"/>
      <inkml:brushProperty name="color" value="#ED331F"/>
    </inkml:brush>
  </inkml:definitions>
  <inkml:trace contextRef="#ctx0" brushRef="#br0">62 207 7931,'0'-6'4467,"-1"2"-3742,-3 4 1,3 1-291,-2 2-479,2-2 0,1 5-285,0-2-679,0-3 623,0 3 0,0-5 214,0-2 0,1-2 0,1-3-189,2 1 0,0 0 1,-2-3-1,3 0 1,0-1 91,-1 1 0,3-4 1,-3 1-1,-2 0 132,-1 1 0,2 1 1,1-2-1,-2 0 678,-1 0 0,-1 5 1,0 1-1,0-1 668,0-1-352,0 3-485,0 2 1,-1 5 0,-2 2-146,-4 4 1,1 2 0,-1 3-71,-1 1 1,2 0-1,0 4 1,-2 2-55,-2 0 0,1 5 0,1 0 0,1 0 0,0 0-41,2 1 1,0-5 0,5-3-276,0 2 0,0-4 1,0-2-1,1-1-46,3-2 0,1-4 0,6-3 0,0-1 8,3-2 0,-1-5 0,3-2 1,0-2 116,0-1 0,-2-4 0,2 0 0,0 1 65,0 2 1,-4-3-1,1 0 1,-4 3 108,-2 3 1,-5-1 0,3 3 0,-2-1-59,1 0 1,-2 5 515,-5-1 1,0 1-1,-4 2-373,-1 0 1,0 5 0,2 2-173,2 2 1,-1 1-423,2 1 668,0-6 0,4 0-67,2-5 0,3 0 0,4 0-118,1 0 1,-5 0 0,1 0-1,1-1-159,2-3 1,0 3 0,0-2 18,1 2 0,-5 1 1,0 1-1,0 1 182,0 2 1,-4 0 0,3-2 0,-2 3-67,0 1 0,2 1-1,-2 3 0,-1 0 17,1 1 0,-2-4 0,0-2 56,3 0 0,-2-2 117,5-3 1,-4 0-97,4 0 1,-3 0 207,3 0 1,-4 0-238,4 0 1,-5 5-1,3 1 1,-1 0-612,3 1 0,-1-4 1,1 0-1,1-2 0,1-1-1021,1 0 0,1-1 0,-1-3 1154,0-7 0,5 1 0,1-5 1</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58.029"/>
    </inkml:context>
    <inkml:brush xml:id="br0">
      <inkml:brushProperty name="width" value="0.06048" units="cm"/>
      <inkml:brushProperty name="height" value="0.06048" units="cm"/>
      <inkml:brushProperty name="color" value="#ED331F"/>
    </inkml:brush>
  </inkml:definitions>
  <inkml:trace contextRef="#ctx0" brushRef="#br0">5 62 8355,'-4'0'1324,"4"0"0,7 0-956,5 0 1,1 0 0,3 0-1,0 0 1,0 0-474,2 0 1,2 0-1,-1 0 1,0 0 0,-2 0-1,0 0 1,-1-1 0,-2-1-106,-3-1 1,-2-2 213,-2 2 1,2 2 876,-2-3-480,-2-2 0,-5 5 0,-7-1-270,-2 4 0,2-1 1,1 4-1,0-2-137,1 1 0,1 3 1,-2-3-120,2 2 1,0-3-1,4 4 60,0 1 1,0-2 0,2 0 0,0-1 51,1 1 1,5-3-1,-1 4 89,2 1 1,2-2 0,-1 0-38,0-2 0,1 0 0,-1-4 0,0 0 32,0 0 0,1 0 1,-1 0-1,0 0-205,1 0 1,-2-5 0,-1-1 49,-1 1 0,-2-5 0,2 4 0,-2-2 0,-2 0 186,1 1 0,-2 0 1,-5-2-134,-4 2 0,-2-1 1,-2 4-1,1-1-351,0 0 0,-1-1 1,1 1-775,0-1 0,1 3 1,1-3-1,1 2 641,-1 1 1,-1-2 0,-2-1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57.523"/>
    </inkml:context>
    <inkml:brush xml:id="br0">
      <inkml:brushProperty name="width" value="0.06048" units="cm"/>
      <inkml:brushProperty name="height" value="0.06048" units="cm"/>
      <inkml:brushProperty name="color" value="#ED331F"/>
    </inkml:brush>
  </inkml:definitions>
  <inkml:trace contextRef="#ctx0" brushRef="#br0">145 16 11241,'-4'-6'0,"0"0"0,-2 2 0,-2 6 0,-1 3 0,-2 4 3635,1 2-3423,0 4 1,-1 0-100,1 2 0,0 5 1,0-3-1,-1 2 0,1 2 1,1-2-1,2 2 0,3 0-170,3 1 0,1 1 0,0-5 1,0 0-293,0-3 0,5-2 0,2-5 15,2 0 1,2 0 0,2-3 0,2-4 0,0-2-812,0-1 1,2 0-1,-2 0 1,0 0 405,0 0 0,3-9 0,-2-3 1</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57.188"/>
    </inkml:context>
    <inkml:brush xml:id="br0">
      <inkml:brushProperty name="width" value="0.06048" units="cm"/>
      <inkml:brushProperty name="height" value="0.06048" units="cm"/>
      <inkml:brushProperty name="color" value="#ED331F"/>
    </inkml:brush>
  </inkml:definitions>
  <inkml:trace contextRef="#ctx0" brushRef="#br0">52 164 11317,'-1'11'0,"-1"-2"0,-3 1 0,1 2 0,-2 0 0,1 3 115,1 1 0,-3-3 1,3 2-1,1-1 1,0-1-1,-1 0 1,2-1-1109,1-2 613,1 0 1,0-5 416,0-5 1,1-5-1,1-5 101,2 0 0,4-2 1,-3-1-1,2 0 0,0-1-42,1-1 0,-2 3 0,1-2 178,1-1 1,1 3-1,0-2-190,-2 3 1,-1 5 217,-3 4-206,-2 1 0,4 2 0,-4 1 169,2 5 1,0 2-265,4 2 1,-1-2 0,5-1 0,-1-2-87,0-2 1,5 0-1,2-4 1,2 0-21,-2 0 0,2-5 1,-3-2 162,0-2 1,4-1 0,-4-1 0,1 1 0,-1 1-65,-1-2 1,-1 2-1,-4 1-157,0 1 1,1 0-1,-1-2 1,-1 1 137,-2 1 170,-2 0 1,-7 2 0,-1 1-89,-4 3 1,-2 1 0,-1 1 0,-1 1 167,1 2 1,0 4 0,-1-1 0,1 2-59,0 1 1,1 1 0,1-1-1,1 0-190,-1 1 0,3-2 0,2 1-99,2 1 0,1-5 0,0 1 1,0 1 97,0 2 0,4-1 0,3-1-64,2-1 1,3-5 0,1 1 0,3-1 0,2-2-55,-1 0 1,0 0 0,2-2-1,0-1-57,-2-4 1,-1-2 0,2-1-1,-1-1 6,2 1 1,-3 0 0,0-1 0,-1 1 102,-3 1 0,0-1 0,-2 2 808,0 2 35,-4-1-648,-1 1 0,-10 1 1,-2 6 13,-2 3 0,-1 1 1,1 3-1,1-2 1,2 2 15,1 2 0,-2-1-181,4 1 0,0 1 0,3-1 7,0 0 1,4-4 0,3-3 0,2-1-68,1-2 0,1 0 0,0 0 0,3 0 58,3 0 0,-1-5 0,1-2 0,2-2-341,0-1 1,5-1 0,-1 1 0,-2 1 37,-3-2 0,-5 4 0,0 1 878,-1-2 148,-2 3 1,-5 0-404,-5 5 1,-2 5 0,-4 1-1,-1 1-185,1-1 0,0 0 0,4 2 1,-1-1-126,0 0 0,2-1 196,1 1-130,0-5 0,5 3 0,2-7-9,2-1 0,1 1 0,0-5 0,1-1-87,-1 0 0,1-3 0,2 1-205,1 0 1,1-1 0,-3 0-1,3-2-4,1-1 1,-3 1-1,0 1 1,-2 0-1,-3-2 15,-1 1 1,-5 5 0,1 1 433,-1-1 0,-4 4 462,-1 0 1,1 8-1,-5 4 1,-1 3-299,-1 3 1,-3 4 0,1 0 0,-1 1-379,3 2 0,5-4 0,-2 0 0,1 0-906,3-2 1,2 0 0,2-4-1,4-1-699,3 0 0,-1-1 1198,6-2 1,6 2-1,2-3 1</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55.782"/>
    </inkml:context>
    <inkml:brush xml:id="br0">
      <inkml:brushProperty name="width" value="0.06048" units="cm"/>
      <inkml:brushProperty name="height" value="0.06048" units="cm"/>
      <inkml:brushProperty name="color" value="#ED331F"/>
    </inkml:brush>
  </inkml:definitions>
  <inkml:trace contextRef="#ctx0" brushRef="#br0">73 11 8355,'-6'-1'341,"2"-1"0,-1-2 0,-2 2 0,-2 1 0,0 2 0,1 1 0,2 3 0,0 0 0,2 0 0,-1 1 0,3 2 0,1 1 0,1 2-156,0-1 0,3-3 0,2-1 1,0-2-1,3-2 0,2 0 0,0-2-240,0 0 1,1 0 0,-1-2 0,0 0-271,1-1 0,2-4 0,0 2 0,-3 1 70,-2-1 1,-1-2-14,4 4 1097,-6-5 0,-1 7-358,-8-3 0,-1 4-265,-6 4 0,4-3 0,2 3 0,0 1-48,3 2 0,1-2-122,1 2 0,1-3 0,2 2 0,4-2-11,2-2 0,3 0 1,1-2-1,3 1-391,1 2 0,1-2 0,-3 3 0,1-3-1037,2-1 1,2 0-41,0 0 0,6 0 0,0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55.332"/>
    </inkml:context>
    <inkml:brush xml:id="br0">
      <inkml:brushProperty name="width" value="0.06048" units="cm"/>
      <inkml:brushProperty name="height" value="0.06048" units="cm"/>
      <inkml:brushProperty name="color" value="#ED331F"/>
    </inkml:brush>
  </inkml:definitions>
  <inkml:trace contextRef="#ctx0" brushRef="#br0">83 124 5734,'0'-6'0,"0"-1"44,0 0 0,0 0 329,0 0-181,0 5 1,0-4-45,0 3-347,0 1 1,0-7-13,0 2 0,0 2 271,0-2 1,0 3 261,0-2 0,0 2-22,0-3 0,0 4 1509,0-4-270,0 5-865,0-8 0,-1 9-391,-2-2 0,0 2 1,-2 2-1,-1 1 140,0 2 1,3 4-316,-4-1 1,4 2 0,-4 1 0,0 0 0,1 1-69,3-1 1,-2 0-1,2 1 1,-1-1-98,0 0 1,2 0 0,-1 1-90,2-1 1,1 0 124,0 1 1,1-6 0,1 0-1,3-2 125,1 1 1,0-1-31,5-3 1,-1-1-1,0-1 1,1-3-38,-1 0 0,-3 1 0,0-2 0,1 2 0,0 0-65,-1 0 1,2 1 0,-2-2-32,2 0 0,-2-2 0,-2 3-126,0-2 1,2 3 104,-4-4 0,4 0 16,-3-3 1,-1 4 114,-3 1 1,1 5-20,3 0 1,-3 1 39,2 3 1,-2 2-1,-1 4-22,0 0 1,4-3-1,-1 0 1,-1 1-1,0 1-17,-2 1 1,0 1-1,1 0 1,1 2-31,1 0 0,4 5 0,-3-5 1,-1 1-12,2 1 1,-1 0 0,4 3 0,-1-2 16,1-1 1,-2 0 0,0-2-1,-1 0 19,1 0 1,-4 2 0,2-1 0,-3-2-1,-1 0 0,0-2 0,0 0 1,0 1 16,0-1 0,-1 0-69,-3 0 0,0 1 0,-4-2 1,1-1 139,-1-1 1,0-4 0,0 3-51,1-1 1,0-2-1,-3-3-19,0 0 0,-1 0 0,1 0-36,0 0 0,1-5 1,1-1-1,1-4-41,-1 0 1,2 0 0,0-1 0,2 0-38,1-3 1,2 3-1,1-4 1,0 1-101,0 0 1,0 1-1,1 2 73,3 1 0,-2 0 0,5-1 0,1 1 0,1 0-37,1 0 0,4-1 1,1 1-193,1 0 0,-2-1 0,2 1 1,-1 0-1,-2-1 137,2 1 1,-4 3 0,0 0 0,-3 1 196,0 0 0,0-3 0,0 3 574,-1 0 0,-5 2 0,4 4-613,-3 0 0,-1 4 1,1 3 55,-2 2 0,-1 2 0,0-1 0,1-1-61,3-2 0,-2 2-126,5-2 1,0-3 0,3 0 0,0-3 181,1-1 0,-1 0 0,0 0 315,1 0 0,-5-5-127,1-1 0,-1 0-174,1-1 1,1 0-34,-5-3 1,4 3 0,-3 0 0,-2-1 40,-1-1 0,-1-1 0,0-1 0,0 1 32,0 0 0,-4-1 1,-2 1-3,0 0 1,-3-1 0,2 1-1,-2 0-32,-1 0 1,-1 3-1,1 1 1,0 1 0,-1 3-62,1 1 1,0-3 0,-1 1-150,1 1 0,3 1 1,2 2-665,0 2 0,2-1 1,4 4-1,2 0-927,4 0 0,3 1 1326,4 3 0,2 0 0,5 0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52.620"/>
    </inkml:context>
    <inkml:brush xml:id="br0">
      <inkml:brushProperty name="width" value="0.06048" units="cm"/>
      <inkml:brushProperty name="height" value="0.06048" units="cm"/>
      <inkml:brushProperty name="color" value="#ED331F"/>
    </inkml:brush>
  </inkml:definitions>
  <inkml:trace contextRef="#ctx0" brushRef="#br0">31 61 9985,'-6'-3'0,"-1"0"938,-1 0 0,3 1 1,2-1-1,1-4 1,4-1-155,1 1 0,-1-1 1,5 4-733,1-2 1,1 4-1,2-1 1,0 1-1,2 2 1,2 0 0,-1 0-1,1 0 1,-1 0-1,0 0 1,1 0 0,-1 0-1,1 0 1,-2 0-1,-2 0 1,0 0 0,0 0-1,2 0 1,0 0-1,0 0 1,-2 0-1,0 0 1,-2 2-2511,-2 1 0,-3 3 1,-4 4-1</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4:48.408"/>
    </inkml:context>
    <inkml:brush xml:id="br0">
      <inkml:brushProperty name="width" value="0.06048" units="cm"/>
      <inkml:brushProperty name="height" value="0.06048" units="cm"/>
      <inkml:brushProperty name="color" value="#ED331F"/>
    </inkml:brush>
  </inkml:definitions>
  <inkml:trace contextRef="#ctx0" brushRef="#br0">20 31 10592,'-9'-1'0,"3"-2"195,2-4 1,3 1 0,2 1-188,3 0 1,-2 2-55,5 3 39,-5 0 1,7 1 28,-3 2 0,-1 0 0,-2 3-84,-2 2 0,-1 1-318,0 2 0,0-1-81,0 0 532,0-4-100,0-2 0,0-5 193,0-2 1,0 0 62,0-3 1,0 2 176,0-3-114,0 1-270,0 0-1084,0 1 0,0 7 187,0 1 0,-4 3 0,-2 4 1</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9.445"/>
    </inkml:context>
    <inkml:brush xml:id="br0">
      <inkml:brushProperty name="width" value="0.06048" units="cm"/>
      <inkml:brushProperty name="height" value="0.06048" units="cm"/>
      <inkml:brushProperty name="color" value="#ED331F"/>
    </inkml:brush>
  </inkml:definitions>
  <inkml:trace contextRef="#ctx0" brushRef="#br0">6 11 10268,'-5'-6'206,"5"2"-1391,0 4 0,5 0 0,5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9.258"/>
    </inkml:context>
    <inkml:brush xml:id="br0">
      <inkml:brushProperty name="width" value="0.06048" units="cm"/>
      <inkml:brushProperty name="height" value="0.06048" units="cm"/>
      <inkml:brushProperty name="color" value="#ED331F"/>
    </inkml:brush>
  </inkml:definitions>
  <inkml:trace contextRef="#ctx0" brushRef="#br0">207 10 8355,'-7'-5'3386,"0"1"-3005,-1 3 0,-1 1 0,-2 1 0,1 2 0,1 1 1,1 1-1,2 1-245,1-1 0,-2-1-164,4 3-63,0-5 0,4 6 0,2-5 294,4 0 1,2-1-114,2 1 0,-1 2 0,-1 3 1,-1-1 104,-1 1 1,0 0 0,2 0-12,-2-1 1,2 0 0,-3 3-1,0 0-127,-3 1 0,-2-1 1,-1 0-1,0 1 1,-1-2-115,-2-2 1,-3 2-1,-6-2-206,-1 2 1,0-3 0,-3-2-1,0 0 1,1-1-616,0-1 1,-2-2-1,2-2 1,-1-2-2349,-3-2 2524,5-6 0,-6-4 0,4-4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10.377"/>
    </inkml:context>
    <inkml:brush xml:id="br0">
      <inkml:brushProperty name="width" value="0.06048" units="cm"/>
      <inkml:brushProperty name="height" value="0.06048" units="cm"/>
      <inkml:brushProperty name="color" value="#ED331F"/>
    </inkml:brush>
  </inkml:definitions>
  <inkml:trace contextRef="#ctx0" brushRef="#br0">21 0 11293,'-9'2'0,"2"1"803,4 4 0,1 1 1,2 2-1,2 1-3187,1-1 1,-1-4 1381,5 1 1,0-5 0,3 3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8.702"/>
    </inkml:context>
    <inkml:brush xml:id="br0">
      <inkml:brushProperty name="width" value="0.06048" units="cm"/>
      <inkml:brushProperty name="height" value="0.06048" units="cm"/>
      <inkml:brushProperty name="color" value="#ED331F"/>
    </inkml:brush>
  </inkml:definitions>
  <inkml:trace contextRef="#ctx0" brushRef="#br0">62 22 13631,'0'-10'0,"0"2"0,0 4 0,-1 8 0,-2 4 0,0 3 0,1 3 0,-1 4 0,1 4 0,-1 2 0,-1 0 0,1 0 0,-1 2 0,1 0 379,-2 3 1,4-4 0,-3 0 0,0-1 0,1-1 0,-1-2 0,1-4-794,0-2 1,-1-1 0,4-4-58,0 0 527,0-4 1,0-2 0,1-8-25,3-3 1,-2-2-1,5-1 1,1-1-124,1 1 0,1-1 0,1-2-52,-1-1 0,0 4 0,-1 3 0,-1-1 0,-1 0-4,1 1 1,-2 3 0,-1 2 0,1 0-756,0-1 709,-4-1 1,3 5 0,-5 3 436,0 3 0,-4 2 1,0 1-32,-2 0 1,3 0-1,-3-2 1,1-1 36,3 1 0,-3-3 1,2 2-114,1 1 0,1 1 0,1 2-134,0-1 1,0-3-334,0 0 1,1-1 0,2 0 0,4-2 0,2-3-621,1-1 0,1 0 1,-1 0-1,0 0-541,1 0 0,-1 0 1385,0 0 1,5 0-1,1 0 1</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8.148"/>
    </inkml:context>
    <inkml:brush xml:id="br0">
      <inkml:brushProperty name="width" value="0.06048" units="cm"/>
      <inkml:brushProperty name="height" value="0.06048" units="cm"/>
      <inkml:brushProperty name="color" value="#ED331F"/>
    </inkml:brush>
  </inkml:definitions>
  <inkml:trace contextRef="#ctx0" brushRef="#br0">114 61 8355,'-1'-15'605,"-3"5"1,3-1-1,-4 6 1,2-2 863,0 0 0,-2 5-1210,2-2 1,1 4-1,-1 4 1,2 3 24,1 2 0,-5 2 1,-1 3-1,0 3-195,-1 2 1,3 2-1,-3-1 1,-1 1-160,-1 0 0,2 0 0,2 2 0,-1 1-101,0-1 0,4 0 1,-2-1-1,3-1 56,1-1 0,0-3 0,0 1 76,0-1 1,1-5-1,2-1 1,1-4-1,2-2 75,2-3 1,1-1 0,1-1 0,2 0-10,2 0 1,-3-5 0,4-1 0,-1-4 12,0 0 0,1-1 0,-3-2 0,2-1-50,-1 2 1,-2 2-1,-1 2 1,1 1-16,-1-1 0,-3 3 36,0 2 0,-5 3 0,2 3-41,-3 4 0,-1 3 1,-1 3-1,-2 1-185,0-2 0,-4 0 0,3-2 0,2 0-173,1 0 0,-2-3 624,-1 0 215,1-5 0,3 2-237,0-8 1,3 2-1,2-5-103,0-1 0,1-1 0,2 0 0,-2 1-153,-1 1 0,3 0 0,-2-2-206,4 2 1,-3-1-1,-1 5 294,2 1 1,-3 2 0,-2 3 139,-1 4 0,-2 2 0,0 1 0,0 1-66,0-1 1,0 4-1,0-1-205,0 0 1,1-2 0,1 0 0,3-2-428,0-2 0,-1 1-242,3-5 1,-4 0-1,4-3-862,1 0 0,-2 0 0,1 0-136,1 0 1752,-4 0 0,5-4 0,-3-2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7.312"/>
    </inkml:context>
    <inkml:brush xml:id="br0">
      <inkml:brushProperty name="width" value="0.06048" units="cm"/>
      <inkml:brushProperty name="height" value="0.06048" units="cm"/>
      <inkml:brushProperty name="color" value="#ED331F"/>
    </inkml:brush>
  </inkml:definitions>
  <inkml:trace contextRef="#ctx0" brushRef="#br0">52 104 9818,'6'-10'1694,"-2"9"0,-4 4-1397,0 5 1,-1 6 0,-1 1-299,-1 1 0,-2 1 1,3 3-1,-2-2 1,1-2-1,-1 0 1,1-1-1,0-1 1,-1-4-220,1-2 1,-2-2 177,2 1 0,0-3 125,-4-4 1,5-1-1,-1-2-52,2-4 1,1-4-1,1-1 1,1-2 40,1 1 1,5-3-1,-1 0 1,3-1-36,0 0 0,1 0 1,2-4-1,1 0-9,-2 1 1,3 4-1,-1 2-5,-1 2 0,-2 3 1,-1 2-1,1 4 1,-2 3 26,-2 3 1,-3 4 0,-4 7-1,0 3-50,0 3 0,0 4 1,-1 0-1,-1-1-191,-2-1 0,-2-2 0,1 0 0,0-3-574,1-3 0,0-3 98,4 0 1,1-6 954,3-1 1,2-8-1,3-3 1,-1-2 30,-1-1 0,1-1 0,4-2-88,2-1 1,0 0-1,-5 3 1,-1-2-173,-1 0 1,0 0 0,2 5-1,-1 2-473,-1 2 304,-5-4 0,-1 11 1,-5-1-1,-2 4-98,-2 1 1,2-1-1,0 2-166,2-1 0,0-1 11,4 5 0,2-2 319,1-2 0,3-3 0,4-5 0,2-1-16,1-2 0,0-4 0,4 2 1,1-4 564,2 0 0,1 0 1,-1-1-299,1 1 0,-4 0 0,-1-1 0,0 1 1,-2 0-48,-3-1 1,2 6 0,-7 0-4,-1 1 0,-1 4 0,-8-2 0,-2 6-11,-4 2 1,-3 0 0,-1 5-1,0-1-102,-1 0 1,4-3 0,-3 0 0,3 0-77,0-1 1,2 3 0,1-3-49,1-1 0,5 5 30,-2-3 1,3 2 38,1 1 0,1-4 0,3-2 11,3 1 0,-2-4 1,2 3-1,1-3-89,2-1 1,-2-4 0,0 0-1,2-2 1,-1-2-119,0-1 0,5-2 0,-6 1 0,0 1-174,1 2 1,0 1 175,2 3 0,-1-2 675,0-2-232,-4 3 0,3 5-268,-2 2 1,-1 2 0,0 3-220,-2-1 1,4-4-1,-1 3 145,2-1 1,3 2-1,0-4 1,2-1 60,-1-1 0,-2-1 1,-1 0-1,1 0 0,-1 0 160,0 0 0,1-3 0,-1-2 195,0 0 1,-3 2 0,-1-1-177,-1-1 0,1 3 1,-1-4-1,0 0 92,-1 1 1,0 1-146,-4-3 0,0 4-168,0-4 5,0 5 78,0-3 1,1 5-1,2 0-43,4 0 1,-1 0 0,1 0 0,1 0 14,1 0 1,-2 0 0,0 0 0,1-1 3,1-2 1,1 0 0,0-3-1,2 1 48,2-1 0,-3-1 0,3-2 0,-3 1 29,0 1 0,-4 1 0,-2-2 1,1 3 215,0 0 0,-4-3-14,1 1 1,-3 2-142,-3 2 0,-3 2 1,-4 1-33,0 0 0,-1 1 0,1 1 0,0 3 0,-1-1 156,1 1 1,0 3-87,-1-1 1,2 2 0,2 1 0,3 1 0,0-1-6,1 0 0,-1 1 1,4-1-1,0 0-112,0 1 1,5-1-1,3 0 1,5 1 0,4-1 1,2-1-1,2-1 1,0-2-866,-1-1 0,1-2 0,1-3 1,-1 0-1,1 0-1758,-2 0 0,-5 0 1805,2 0 0,-5 0 0,3 0 1</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5.565"/>
    </inkml:context>
    <inkml:brush xml:id="br0">
      <inkml:brushProperty name="width" value="0.06048" units="cm"/>
      <inkml:brushProperty name="height" value="0.06048" units="cm"/>
      <inkml:brushProperty name="color" value="#ED331F"/>
    </inkml:brush>
  </inkml:definitions>
  <inkml:trace contextRef="#ctx0" brushRef="#br0">1 0 11126,'10'0'-1348,"1"0"0,-1 0 0,0 0 0</inkml:trace>
  <inkml:trace contextRef="#ctx0" brushRef="#br0" timeOffset="1">94 11 10127,'4'5'1021,"3"-1"-2375,3-3 1,0 4-1,0 0 1</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5.196"/>
    </inkml:context>
    <inkml:brush xml:id="br0">
      <inkml:brushProperty name="width" value="0.06048" units="cm"/>
      <inkml:brushProperty name="height" value="0.06048" units="cm"/>
      <inkml:brushProperty name="color" value="#ED331F"/>
    </inkml:brush>
  </inkml:definitions>
  <inkml:trace contextRef="#ctx0" brushRef="#br0">1 2 15278,'0'-1'0,"0"4"0,0 5 0,0 3-3092,0-1-1225,0-4 3783,0-2 0,0-4 0,0 0 1</inkml:trace>
  <inkml:trace contextRef="#ctx0" brushRef="#br0" timeOffset="1">124 2 12736,'7'3'1278,"0"1"0,1-1-1183,1 2 0,2-3 1,-1 4-626,0-1 1,-3-2-1,0-3-1197,1 0 1,1 0-815,2 0 1975,-6 0 1,5 0 0,-5 0 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4.754"/>
    </inkml:context>
    <inkml:brush xml:id="br0">
      <inkml:brushProperty name="width" value="0.06048" units="cm"/>
      <inkml:brushProperty name="height" value="0.06048" units="cm"/>
      <inkml:brushProperty name="color" value="#ED331F"/>
    </inkml:brush>
  </inkml:definitions>
  <inkml:trace contextRef="#ctx0" brushRef="#br0">9 12 12411,'6'-8'1565,"-3"5"0,-3 4 0,-2 9 1,-1 0-2039,0 1 0,-1-4 0,1-1 40,1 2 0,1 2-4804,1 0 3883,0-4 0,4-2 0,1-4 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4.449"/>
    </inkml:context>
    <inkml:brush xml:id="br0">
      <inkml:brushProperty name="width" value="0.06048" units="cm"/>
      <inkml:brushProperty name="height" value="0.06048" units="cm"/>
      <inkml:brushProperty name="color" value="#ED331F"/>
    </inkml:brush>
  </inkml:definitions>
  <inkml:trace contextRef="#ctx0" brushRef="#br0">103 113 8355,'0'-10'2738,"0"4"-2012,0-3 0,-1 8 0,-2-3-354,-4 3 0,-2 5 0,-2 0 0,1 1-242,0-1 1,-1 4-1,1-2 1,1 1 0,1-2-1,2 1 1,2 0 215,1 2 0,2 1-473,1 1 0,0-3 1,1 0-1,3 0 0,3-2 41,2-1 0,2 0 1,3 0-1,2-2 26,0-1 0,3-2 0,-1-1 0,0-3 7,-1-1 1,1 0-1,-3-5 1,0 1 42,0 0 0,-1 0 0,-4-1 0,0 1 45,1 0 0,-2 0 0,-1 0 0,-3-1 222,0 1 1,-2 0 0,-4 1-122,-2 2 0,1-2 1,-6 3-1,-3-1 1,-1 2 28,-1 0 0,-3-2 0,-1 4-219,-2 1 1,1 0-1,2 2 1,0 0-1,1 0-265,1 0 1,0 0 0,4 2-1,-1 0-498,1 1 1,0 4 0,1-2-150,2 0 1,2 2 0,5 3-1,0 1 115,0-1 1,5 0 0,0 0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3.830"/>
    </inkml:context>
    <inkml:brush xml:id="br0">
      <inkml:brushProperty name="width" value="0.06048" units="cm"/>
      <inkml:brushProperty name="height" value="0.06048" units="cm"/>
      <inkml:brushProperty name="color" value="#ED331F"/>
    </inkml:brush>
  </inkml:definitions>
  <inkml:trace contextRef="#ctx0" brushRef="#br0">279 32 8355,'0'-7'438,"0"0"0,-1 5 1,-1-3-1,-3 2 1,0-1-1,-3 2 233,-2 1 0,-3 2 0,-1 1 0,0 3-530,-1 1 1,3 0 0,-4 5-1,1-2-125,2-2 0,-2 2 0,1-2 0,2 2-36,0 1 0,2 0 1,0-2-70,-1-1 0,4-1 0,0 4 0,1-2 0,0-1-25,2 1 1,3-3-102,1 2 0,1-5 153,3 2 1,5-3 0,5-1 0,-2 0 155,0 0 1,2 0-1,1 0 1,1 0-9,2 0 0,0 0 1,0 1-1,-4 1-6,1 2 1,-2 1-1,3-3 1,-1 1 15,-2 0 0,-2 1 1,-2 1 135,-2 0 0,-2-1-37,-5 3 0,0 0 0,-1 2 1,-3-1-1,-4-2-10,-5-2 0,2 3 1,-4-3-291,0-2 1,0 2 0,-3 0-1,1-2 1,-1-1 0,2-1-32,3 0 0,-2 0 0,1 0 0,0 0-49,-1 0 0,4-1 0,-3-1-485,3-2 1,0-2 0,2 1-3191,2-1 3136,3-1 0,4-3 0,0 0 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3.100"/>
    </inkml:context>
    <inkml:brush xml:id="br0">
      <inkml:brushProperty name="width" value="0.06048" units="cm"/>
      <inkml:brushProperty name="height" value="0.06048" units="cm"/>
      <inkml:brushProperty name="color" value="#ED331F"/>
    </inkml:brush>
  </inkml:definitions>
  <inkml:trace contextRef="#ctx0" brushRef="#br0">1 7 12931,'7'10'0,"-2"0"-1800,0 1 1,3-1 0,-2 0 0</inkml:trace>
  <inkml:trace contextRef="#ctx0" brushRef="#br0" timeOffset="1">352 7 8355,'0'-6'3996,"4"11"1,-2 1-4820,1 8 1,-2-2-4418,-1-2 4307,0-4 1,0 3 0,0-3 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2.696"/>
    </inkml:context>
    <inkml:brush xml:id="br0">
      <inkml:brushProperty name="width" value="0.06048" units="cm"/>
      <inkml:brushProperty name="height" value="0.06048" units="cm"/>
      <inkml:brushProperty name="color" value="#ED331F"/>
    </inkml:brush>
  </inkml:definitions>
  <inkml:trace contextRef="#ctx0" brushRef="#br0">1 83 8392,'0'-5'1426,"0"1"1,0 8 0,0 3 0,0 2 0,0 1-598,0 0 1,0 1-1,0-1-1370,0 0 1,0 1-939,0-1 1,1-1-583,2-2 1,3-2-1,4-5 1</inkml:trace>
  <inkml:trace contextRef="#ctx0" brushRef="#br0" timeOffset="1">320 1 8355,'-5'6'1836,"4"3"0,-5-7-1178,3 5 1,2 0 0,-3 3 0,3 0-282,1 1 0,0-1 0,0 0-237,0 1 1,0-1 0,0 0-2256,0 1 0,1-6 552,3-1 0,1 2 0,6-1 1</inkml:trace>
  <inkml:trace contextRef="#ctx0" brushRef="#br0" timeOffset="2">474 63 9271,'-6'0'4625,"2"1"-4247,4 2 0,0 0 0,0 4 0,0 1 0,0 1 1,0 1-1491,0 0-1614,0-4 1077,0 3 1,4-3 0,2 4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10.182"/>
    </inkml:context>
    <inkml:brush xml:id="br0">
      <inkml:brushProperty name="width" value="0.06048" units="cm"/>
      <inkml:brushProperty name="height" value="0.06048" units="cm"/>
      <inkml:brushProperty name="color" value="#ED331F"/>
    </inkml:brush>
  </inkml:definitions>
  <inkml:trace contextRef="#ctx0" brushRef="#br0">0 2 12653,'0'-1'0,"0"4"0,0 5 0,0 2 0,0 0 0,1-1 0,2-1-1730,0-1 0,5-1 0,-3 4 1</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21.874"/>
    </inkml:context>
    <inkml:brush xml:id="br0">
      <inkml:brushProperty name="width" value="0.06048" units="cm"/>
      <inkml:brushProperty name="height" value="0.06048" units="cm"/>
      <inkml:brushProperty name="color" value="#ED331F"/>
    </inkml:brush>
  </inkml:definitions>
  <inkml:trace contextRef="#ctx0" brushRef="#br0">31 11 9475,'-5'-6'5661,"0"2"-4056,5 4 0,-1 0-969,-3 0 1,2 1 0,-4 2-3013,2 4 941,0-2 0,6-1-884,1-4 0,3-4 0,4-2 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2:06.331"/>
    </inkml:context>
    <inkml:brush xml:id="br0">
      <inkml:brushProperty name="width" value="0.06048" units="cm"/>
      <inkml:brushProperty name="height" value="0.06048" units="cm"/>
      <inkml:brushProperty name="color" value="#ED331F"/>
    </inkml:brush>
  </inkml:definitions>
  <inkml:trace contextRef="#ctx0" brushRef="#br0">65 0 10483,'-24'0'0,"3"1"0,6 2 0,11-1 0,8 0-1188,6 0 1,4-6 0,2-2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1:58.676"/>
    </inkml:context>
    <inkml:brush xml:id="br0">
      <inkml:brushProperty name="width" value="0.06048" units="cm"/>
      <inkml:brushProperty name="height" value="0.06048" units="cm"/>
      <inkml:brushProperty name="color" value="#ED331F"/>
    </inkml:brush>
  </inkml:definitions>
  <inkml:trace contextRef="#ctx0" brushRef="#br0">24 31 8355,'-15'-6'876,"6"-2"1,9 5-1971,6 1 1,7-4-1,2 0 1</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3:01.683"/>
    </inkml:context>
    <inkml:brush xml:id="br0">
      <inkml:brushProperty name="width" value="0.06048" units="cm"/>
      <inkml:brushProperty name="height" value="0.06048" units="cm"/>
      <inkml:brushProperty name="color" value="#ED331F"/>
    </inkml:brush>
  </inkml:definitions>
  <inkml:trace contextRef="#ctx0" brushRef="#br0">1 47 11333,'0'-11'0,"0"1"0,0 0 294,0-1 1,0 7 0,0 5 0,0 7 0,0 4-2064,0 1 1,0-1 0,0-2 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37.753"/>
    </inkml:context>
    <inkml:brush xml:id="br0">
      <inkml:brushProperty name="width" value="0.06048" units="cm"/>
      <inkml:brushProperty name="height" value="0.06048" units="cm"/>
      <inkml:brushProperty name="color" value="#ED331F"/>
    </inkml:brush>
  </inkml:definitions>
  <inkml:trace contextRef="#ctx0" brushRef="#br0">14 0 8355,'-4'10'0,"-1"-1"0,1-4 1231,4 4 1,0-5-723,0 5 1,0-4 0,1 3-1133,4-2 1,-2-1 0,6-5-565,2 0 1,1-7-1,2-1 1</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37.440"/>
    </inkml:context>
    <inkml:brush xml:id="br0">
      <inkml:brushProperty name="width" value="0.06048" units="cm"/>
      <inkml:brushProperty name="height" value="0.06048" units="cm"/>
      <inkml:brushProperty name="color" value="#ED331F"/>
    </inkml:brush>
  </inkml:definitions>
  <inkml:trace contextRef="#ctx0" brushRef="#br0">0 29 10798,'6'-8'0,"4"2"1116,2 0 1,-2 4-1,-1-3-976,2 4 0,2 1 0,0 1 1,-2 4-1,-4 6 0,1 5 5,0 3 0,-5 0 0,2-3 0,-3 1-438,-2 2 1,0 0-1,0-4 1,1-1-714,4 0 0,-3 0 0,2 1 0,-1-3-154,2-2 0,-3 9 0,4-3 0</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37.116"/>
    </inkml:context>
    <inkml:brush xml:id="br0">
      <inkml:brushProperty name="width" value="0.06048" units="cm"/>
      <inkml:brushProperty name="height" value="0.06048" units="cm"/>
      <inkml:brushProperty name="color" value="#ED331F"/>
    </inkml:brush>
  </inkml:definitions>
  <inkml:trace contextRef="#ctx0" brushRef="#br0">86 226 8548,'0'-14'884,"0"5"-287,0-1 1,0 9-382,0 1 0,-2 6 0,-1 8-109,-2 0 1,-1 2 0,1 2 0,-3 1 26,0-2 0,0 0 1,4 1-1,-4 1 157,0-2 0,0-1-409,3-2 11,3-6 0,-4-3 9,6-10 0,5-3 0,1-7 0,2-3-5,3-1 0,3-5 1,4 4-1,1-2 53,-2-4 0,-1 1 0,-2 1 0,1 5 0,-3 3-119,-2 2 0,1 5 90,-6-1 0,1 7 180,-1-2 1,-4 5 0,4 5 0,-3 4 0,-2 4-88,0 1 0,0 1 1,0 0-1,0 3 82,0 1 0,0 0 0,0-5-15,0 0 1,1 1 0,4-1 0,5-1-51,2-4 0,-2 2 1,-1-6-1,2-2-64,2-1 0,6-2 0,0 0 0,-1-2 96,-3-3 0,0 4 0,-1-6 0,0 3-95,1-1 1,-1-6-1,0 3-124,0 0 0,1-3 1,-1 5-1,0-2 68,0-3 0,-1-2 0,-2 0 0,-3 2 1,0 2 13,0-2 1,-5 3-1,3 0 1526,1 1-857,-6-4-558,6 10 1,-9-6 0,-1 9-1,-3 3-14,-2 4 0,-2 4 0,-3 1 0,2 0-58,2 1 1,4-1 0,-3 0 0,2 0-156,3 1 1,1-1-1,2 0-108,0 0 0,0 1 329,0-1 1,2-6-1,2-3 1,6-4-150,3-1 0,1-1 0,0-4 321,0-5 0,5-2 0,2-4 0,0-2-218,-1-1 1,6-6 0,-3 3 0,4-2 0,0 2-377,-3 1 1,1 2 0,-6 5 417,-1 0 1,-9 8 102,-4 6 0,-3 1 0,-4 9 0,-1 2-18,-2 6 1,-6-2 0,3 3 0,-1-4 10,-1 0 1,7-1 65,-2 0 0,4 0 0,1 1-94,0-1 0,1 0-200,4 0 1,-2-6 0,7-3 0,1-3 0,3-2 31,5 0 1,-3 0 0,5-2 0,-2-1-138,0-2 0,6-6 0,-3 2-15,0-4 1,4-1 0,-6-1-1,2 1 1,2 0 57,-2 0 0,4-1 0,-7 3 0,-2 1 367,-1 1 0,-6 7-113,-1-2 1,-6 5 0,2 5 27,-3 4 1,-4 4 0,-3 1 0,-3 2 0,-1 2 55,-1 1 0,2 0 0,-3-5-31,2 0 0,4 0 0,-3 1 1,0-3 371,0-2-341,5 2-197,-3-10 1,6 3 0,1-8 0,3-4-43,0-1 1,7 4-1,-3-6 1,2-1-92,-1-2 0,2-6 0,7-1 1,1-1-197,-2 1 1,-1-4-1,0 3 69,3-1 1,-3 5 0,3-2-245,-3 3 772,-2 8 0,-8 10 0,-4 10 1,-7 7-1,-3 3-206,-3 4 0,-2-1 0,-1 0 0,2-2-20,2-3 0,-1-1 0,6-5-325,2 1 390,1-1 0,4-6 0,3-5 32,4-6 0,4-5 0,1-6 0,0 1-277,1 3 1,-1-2-1,0 2-24,1-2 0,-1-3 0,0 3-198,0 2 887,-6 4 40,5 6 1,-7 6-288,4 4 0,-2 1-23,-4-2 0,0-2 1,5-7-89,2 0 1,-3 0 0,2-2 0,1-3-70,1-4 0,3-4 1,-1-1-1,0 0-49,1-1 0,-3 1 1,-1 0-43,-1 0 1,-5 1-1,3 2 72,-2 1 1,-3 7-30,-8-2 0,2 4 0,-6 2 1,-3 4 5,0 5 1,-1 2 0,2 3-1,3-1-34,2 0 1,-1-4 0,4-1 0,-2 2 15,2 2 0,2-4 0,2 1-10,4 1 0,1 2 1,6-1-1,-3-1 1,2-1-215,2 1 1,1-5 0,0 1 140,1-1 0,0-4 0,4 2-26,5-2 0,-2-2 0,2 0 1,2 0-1,1-2-31,1-2 1,-4 2 0,-2-4 88,-1-1 0,-2 6 0,-7-6 0,-1 3 50,-1-1 0,-1-6 143,6 1 0,-7 2 0,-2 0-86,0 2 0,-4 0 36,3 1 1,-4 2-408,-1-7-296,0 7 113,0-3 362,0 6 1,7 0 0,2 0-12,4 0 1,3 0 0,1 0 0,2-2 0,0-1 258,2-2 1,-5-4-1,4 3 156,1-2 0,-5 3 1,3-3 274,-4 2 0,-7 2-309,-3 9 1,-5 3 0,-3 6 0,-3 1-163,-2-1 0,0 0 0,-3 0 0,3 1-33,1-1 1,-2 0 0,4 0-170,2 1 1,1-1-1,2 0 1,0 0 87,0 1 1,7-8 0,1 0-198,0-1 0,4-4 0,-1 2 154,7-2 1,-2-2-1,3 0 1,-3 0-7,-2 0 1,0-6 0,2-4-1,1-2-37,2-3 0,5-5 1,-3-2-1,-1-2-44,1 0 1,4 0 0,-2-4 0,0-1 46,1 1 0,0-1 0,3 1 0,-3 1 192,-5 3 1,-4-1 0,0 6 668,-1 2 0,-6 5-99,-3 3-585,-4 6 1,-7-2-1,-4 8 1,-2 5 0,-3 3 28,1 5 1,0 1 0,0-2-1,-1 1-75,1 3 0,5-2 0,1 5 0,0-1-44,0-4 0,5 4 0,-2-2 0,3-2-9,2-1 0,2-3 1,3-2-1,4-3 2,4-2 0,7-1 1,6-5-1,4 0-71,3 0 1,7-7-1,-2-2-53,3-4 0,-3-1 0,0 0 0,0 1 1,-1 2 49,-4 1 1,-5 2 0,-4-1 781,-5 4 1,-3 4-488,-2 1 1,-6 1 0,-6 4 49,-10 4 1,-2 4 0,-9 1 0,4 1 0,0-3-114,1-2 1,0 2-373,0-2 0,6-2-131,3 1 402,3-5 1,4 3-60,3-2 1,3-3 0,6 3 0,2-2 6,3 1 1,-8-2 0,3 4-90,-1 1 1,-1-4 0,3 5 0,-1 0 0,0-2 167,0 0 1,-4 4 0,-2-4-1,0 2 68,0 3 1,-5 2 0,2 1 68,-4 0 1,-7 1-1,-5-1 1,-5-2-36,-3-2 1,-2 6 0,2-5-1,-3 0-170,0 2 0,-5-5 0,3-1 1,-1 0-43,1-4 1,-1-1 0,6-2-281,1 0 1,2 0 0,2 0 0,1 1 0,2 2-1205,2 2 40,6 0 0,-4-12 0,11 0 817,5-1 0,7-11 0,12 3 1</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34.509"/>
    </inkml:context>
    <inkml:brush xml:id="br0">
      <inkml:brushProperty name="width" value="0.06048" units="cm"/>
      <inkml:brushProperty name="height" value="0.06048" units="cm"/>
      <inkml:brushProperty name="color" value="#ED331F"/>
    </inkml:brush>
  </inkml:definitions>
  <inkml:trace contextRef="#ctx0" brushRef="#br0">242 71 8355,'13'-14'0,"2"0"381,-7 0 1,-2 4 175,-6 1 0,-2 6 0,-2-2-21,-6 3 0,-4 4 1,-3 3-212,-1 4 1,-8 4 0,4 1 0,0 0-212,3 0 1,-2 1 0,1-1-1,-1 0 1,2 0 215,7 1 0,-3-1-432,6 0 0,2 0 1,3 0-29,2 0 1,8-6 0,4-4 22,3-2 1,1-2 0,0-2 0,0-1-161,1-1 0,-1-7 1,0 1-1,0-2-169,1-2 1,4 0-1,0 0 172,-2-1 0,-6 8 0,-3 0 345,-2 1-16,-1 4 0,-7-2 0,-1 8 0,-3 6-54,-2 2 1,3 3 0,-3-1 255,2 0 0,1-4 0,4-2 15,-4-3 0,5 4-178,0-4 0,2 0 0,7-7-203,2-2 1,-3 0 0,2-4-1,1 2-101,1-2 0,1 0 0,2-3 0,-1 1 116,0-1 0,0 0 0,1 0 134,-1 1 1,0 6-1,0-4 1,2 0 0,2 2-95,1-1 0,0 2 185,-5 5 0,-5 2 1,-1 3 160,-1 4 1,-3 9-1,-4 2 1,0 1 0,0 1-160,0 0 0,0-1 0,0 5 0,0-4-51,0-2 1,-4 4 0,-1-5 0,2-2-986,1-1 1,2-6-957,0-1 1,2-6 1076,2 2 1,4-3-1,7-2 1</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33.808"/>
    </inkml:context>
    <inkml:brush xml:id="br0">
      <inkml:brushProperty name="width" value="0.06048" units="cm"/>
      <inkml:brushProperty name="height" value="0.06048" units="cm"/>
      <inkml:brushProperty name="color" value="#ED331F"/>
    </inkml:brush>
  </inkml:definitions>
  <inkml:trace contextRef="#ctx0" brushRef="#br0">72 171 8355,'0'-9'261,"0"-1"0,0 6 43,0-6 1,-2 9-1,-1 1 1,-1 7-1,0 6 1,1 1-50,-2 1 0,4-1 0,-6 0 0,3 2-270,-1 3 1,-1-8 0,2 3 0,0-1 188,1-1 0,-1-4-85,0-3 1,2-5-207,-3-5 0,4 2 1,1-6-13,0-2 0,0-2 1,0-3-1,1-1 1,2-2 89,2 1 1,0-2-10,-5 1 1,5-2 0,1 4-89,2-2 1,-5 0 0,3 6-1,-1 2-1,0 2 1,5 4-1,-4-3 1,2 2 89,3 3 0,-3-1 0,1 1-50,2-1 1,-3-1 0,2 5 115,1 0 0,-3 0 160,1 0 0,-4 0 0,5 0 0,1-2 369,1-2 1,-2 2-372,-1-3-11,1 4 1,-2 2 0,-5 4-31,-6 4 0,0 4 0,-7 0 0,1-2 1,-1-2-109,1 2 1,1 2-1,-2 1 1,5 0-118,4 1 0,1-1 1,0 0 10,0 0 0,0 1 0,0-1 45,0 0 1,5-5-1,1-1-48,2-1 1,1 2 0,6-4-75,-1-2 0,0-1 1,0-4-1,1-1 1,0-5-252,4-5 0,-3 5 223,3-11 1,-3 7 0,-2-9 0,1 2 0,-1 0-75,0 2 0,-1 1 1,-2 2 299,-2 0 1,-5 0 105,0-1 1,-8 3 0,-6 2-22,-3 5 1,4 4 0,-1 1 33,-1 0 1,-1 6 169,-3 4 1,3 2 172,2 3-422,4-8 0,7 0-83,4-7 1,-2 0-1,7-2 1,3-1 0,2-3 70,4-2 1,0 3-1,-4-3-42,-1 2 0,5-4 0,0 4 1,0 0 76,2-1 0,-6 3 0,4 4 0,-1 0 0,-1 0-25,2 0 1,0 1 0,-6 4 0,-2 4-74,-1 4 0,-7 1 1,1 1-1,-2-1 12,-2 0 0,0 0 1,0 0-1,0 1 0,-2-3-37,-2-2 1,2 2-23,-3-2 1,2-4-372,-2-1 185,4-3 0,-6-4 0,9-1 0,1-4 53,2 0 1,0 2-1,-4-5 1,3-1-10,0-1 0,3 2 0,-3-1 1,6-3 44,3-4 1,1 4-1,0 5 1,0-1 170,1 2 0,-6 2 1,1 6 3,1 0 0,-5 6 0,-1 4 0,-4 3 77,-1 1 1,0 0-1,0 0 1,0 0 51,0 1 0,0-1-105,0 0 0,0 0 3,0 1-32,0-8 1,7-7 0,1-9 0,1-2-110,1 1 0,-3-2 500,3 2-231,3 4 0,-12 1 0,4 10 0,-3 4-95,-2 4 0,-5 1 1,0 1-1,2-1-184,1 0 1,2 0 0,0 0-614,0 1 1,2-1 60,3 0 0,3-6 1,6-3-1,0-4 0,0-1-111,1 0 0,4-8 748,0-6 0,6 0 0,-3-7 0</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32.022"/>
    </inkml:context>
    <inkml:brush xml:id="br0">
      <inkml:brushProperty name="width" value="0.06048" units="cm"/>
      <inkml:brushProperty name="height" value="0.06048" units="cm"/>
      <inkml:brushProperty name="color" value="#ED331F"/>
    </inkml:brush>
  </inkml:definitions>
  <inkml:trace contextRef="#ctx0" brushRef="#br0">200 15 8355,'-13'-2'287,"4"-3"106,-4 4 1,10-6-84,-7 7 1,6 2 0,-4 3 0,0 4-170,0 4 0,3 1 0,-3 0 0,0 2 25,0 3 1,4-1-1,-4 5 1,1 3-67,4 1 1,-3 3 0,1 1 0,2 4-182,1 2 0,1-1 0,-2 3-61,-2-1 0,-2-7 1,4-1-1,-1-7 0,-1-2 106,-2-4 0,6-1 1,-4-2-255,4 1 221,-6-7-11,6-2 1,-6-8-1,7-2-4,0-6 0,0-7 0,0-2 0,2 0 0,3 0 49,4 0 1,4-7 0,1 3 0,0-3 0,2 1-105,3 1 0,3-1 107,7-8 0,-5 7 0,-1-1 0,1 5 182,-2 5 0,-1 1 1,-7 3-1,-1 2 587,-4 2-589,4 6 1,-12-2-109,4 10 1,-3-2 0,-4 5-1,-1 0 1,-2 0-45,2 3 1,-3 1-131,1 3 1,0-1 85,5 0 1,0-4 0,2-3-33,3 0 0,-2-2 0,6-4-106,2 4 1,2-4-1,1 4 1,1-3 90,-1-2 0,0 0 0,0 0 39,1 0 0,-1 0 1,0 0-95,0 0 0,-4 0 250,-1 0 1,-4 0 0,3-2 25,-2-3 1,1 4 0,-4-5 92,2-1 1,-1 4 61,-4-6 0,0-1-10,0-4 1,-4 0 40,-1-1 1,0 1 17,5 0 0,0 4-315,0 1 0,2 6 0,2-2 0,6 2 0,4 0 131,5-2 0,2-2 0,6 4-1104,1-1 1,-2-3 0,7 4 0,-3-2 7,-2 2 0,7-5 0,2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10.001"/>
    </inkml:context>
    <inkml:brush xml:id="br0">
      <inkml:brushProperty name="width" value="0.06048" units="cm"/>
      <inkml:brushProperty name="height" value="0.06048" units="cm"/>
      <inkml:brushProperty name="color" value="#ED331F"/>
    </inkml:brush>
  </inkml:definitions>
  <inkml:trace contextRef="#ctx0" brushRef="#br0">32 7 8355,'-11'-3'1877,"1"-1"1,4 5 0,3 6-1421,2 2 0,1 1 0,0 0-1409,0 1 1,0-5-980,0 1 1,4-5-1,2 3 1</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28.441"/>
    </inkml:context>
    <inkml:brush xml:id="br0">
      <inkml:brushProperty name="width" value="0.06048" units="cm"/>
      <inkml:brushProperty name="height" value="0.06048" units="cm"/>
      <inkml:brushProperty name="color" value="#ED331F"/>
    </inkml:brush>
  </inkml:definitions>
  <inkml:trace contextRef="#ctx0" brushRef="#br0">0 406 8355,'27'-17'-262,"-3"2"358,-4-2 0,-1 9 1,0-5-1,-3 2 1547,-5 2-522,2 6-959,-11-4 1,4 9 0,-8 3 49,-2 4 1,0 4 0,-4 1-186,2 0 1,1 1 0,5-1-82,0 0 1,5-4 0,1-3-580,2 0 0,-3 2 385,5-4 0,-1 0 0,5-5 0,1 0 96,-1 0 0,-5-5 1,1-1 42,1-2 1,-3 3 0,1-3 0,1 0 0,-1 2 46,1 0 1,-5 1 0,3 3 0,0-1 45,0-2 0,-4 1-36,6 4 0,-5 0 78,4 0 1,1 4 14,4 1 0,0 5 0,0-4 0,1 0 0,-1 1-72,0-4 1,0-2-1,1-1 1,-1 0 26,0 0 1,0-1 0,1-2 3,-1-2 1,0-5-1,0 4 1,1-2-3,-1-3 0,-5 3 1,1-1-1,1-2 1,2-2 45,1-1 1,-1-5 0,-2 0 0,-2 0 106,2-2 0,2 2 1,1-7-1,1 3-28,-1-3 1,0 1 0,0 1 0,-1 5 33,-3 3 0,1 2 0,-5 0 786,2 0-499,-5-1-304,3 7 1,-7 10 0,-4 11-31,-4 4 0,-4 8 0,-1-2 0,-1 0 0,1 1 51,0 1 1,1 2-1,2 2-180,2-2 1,5-3 0,0 0 0,2 1-1,2 0-10,0-1 1,2-2-1,2-6 1,6 0-127,3-4 1,6-2-1,1-1 1,2-4-345,4-3 0,-6-2 0,1 0 0,-2 0 62,0 0 1,0-5-1,-5-1 1,0-2-332,1-3 1,-1-8 0,0-3 0</inkml:trace>
  <inkml:trace contextRef="#ctx0" brushRef="#br0" timeOffset="1">927 249 8355,'-10'8'462,"1"-3"0,4-2 573,-4 2-580,5-3 1,0 9-158,8-7 0,4 1 1,7-5-1,-1 0 46,0 0 0,5-5 0,0 1-298,-1 1 1,2-4 0,-1 2-200,-1 2 247,-2 2 0,-9 2 0,-2 4 1,-5 5-1,-3 2-34,-2 2 0,1 1 1,4-1-1,0 0-20,0 0 1,0-4 0,0-1 0,0 2-101,0 2 1,4-3-1,3-3 63,1 0 1,1 2 0,7-4 0,1-2-270,2-1 0,0-2 0,-3-2 0,2-1-341,1-2 1,1-4 0,-2 2-2120,1 0 2024,0-3 1,1-10 0,2-3 0</inkml:trace>
  <inkml:trace contextRef="#ctx0" brushRef="#br0" timeOffset="2">1355 8 8355,'-21'0'790,"5"0"1,0 0-412,7 0 1,4 2 0,-4 3-205,-2 4 1,4 4 0,2 1-878,4 0 0,1 1 1,0-1-240,0 0 0,6 0 0,2 1 1</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27.115"/>
    </inkml:context>
    <inkml:brush xml:id="br0">
      <inkml:brushProperty name="width" value="0.06048" units="cm"/>
      <inkml:brushProperty name="height" value="0.06048" units="cm"/>
      <inkml:brushProperty name="color" value="#ED331F"/>
    </inkml:brush>
  </inkml:definitions>
  <inkml:trace contextRef="#ctx0" brushRef="#br0">115 286 8498,'-2'-15'299,"-3"1"0,-3 1 1,-4 2-55,2 2 1,-1 7 0,7 2 0,0 10 0,1 5 0,0 6 0,-2 3-27,2 6 0,2-1 1,1 5-1,-2 0-179,-3-1 0,4 0 0,-4-4 0,3-2 0,1-2-127,-4-1 0,3-2 1,-4 2-1,1-5-348,1-3 1,-1-7 466,5 1-63,0-7 1,0 2 0,0-10 0,0-6-78,0-7 1,0 1 0,0-7 0,0-1 25,0-2 0,5-2 1,1-1-23,2-3 0,-3-2 1,2-3-1,1 3 73,0 0 1,-3 5-1,3-3 1,0 4 0,-2 4 33,0 1 1,-1 5 0,-3-3 0,1 1 44,2 4 1,6 1 0,-3 2 0,1-1-23,1 1 1,-2 0-1,3 1 1,-2 4 50,2 4 1,-3-1-1,2 1 1,1 2 121,1 1 0,2 8 0,1 4-29,-1 3 0,-1 3 0,-2 1-135,-2 2 1,-1 2 0,1-4-1,-4 4-38,-3 1 1,-2 0 0,-2 2 0,-3-4-51,-4 1 0,-4-5 0,-2 3 0,-3-2 0,-1-1-304,2-2 0,-4 4 0,2-9-171,2 4 0,1-3 1,2-2-701,0-2 819,-1-1 1,8-5 0,0 0 0</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25.837"/>
    </inkml:context>
    <inkml:brush xml:id="br0">
      <inkml:brushProperty name="width" value="0.06048" units="cm"/>
      <inkml:brushProperty name="height" value="0.06048" units="cm"/>
      <inkml:brushProperty name="color" value="#ED331F"/>
    </inkml:brush>
  </inkml:definitions>
  <inkml:trace contextRef="#ctx0" brushRef="#br0">0 111 8355,'0'14'-287,"0"1"1,0-1 740,0 0 0,7-1 100,2-4 1,-1 2 0,1-6-262,3-2 1,0-3 0,1-4 0,-2-6 234,-1-3 0,-3-1 1,5-2-337,-3-3 0,-1 3 1,3-3-1,-3 4-70,-2 0 0,4 1 0,-5 0 24,-2-1 0,-2 6-72,-1-1 1,-6 7 0,-2 0-1,-1 5-81,-1 2 1,1 8 0,-6-3-1,1 5 6,0 5 0,1-3 1,4 5-1,2-2-32,1 0 1,4 5 0,-2-5 0,2 0 0,2 0-77,0 0 1,2 0 0,2-5-9,6 0 1,3-1 0,2-2-1,3-1-403,1 1 0,6-3 1,-1 0-218,3-2 1,-2-1 0,2-5 0,5 0-1637,3 0 2061,3 0 0,11-13 0,2-3 1</inkml:trace>
  <inkml:trace contextRef="#ctx0" brushRef="#br0" timeOffset="1">1156 97 8355,'-6'-14'1710,"3"4"-1007,-7 1 1,5 1-398,-4-2 1,4 4-1,-3 4 1,0-1-1,0 0 1,-3 4-146,-2 7 1,-6 3 0,0 1 0,2-1 0,1 3-27,2 3 1,-4 2 0,3-4 0,2-1-180,0 0 1,7 0 0,1 1-190,3-1 1,4-6 194,3-3 1,3-4 0,6-1-1,-1-1-19,-4-4 1,4-1-1,-4-6-91,4 3 0,1 6 1,-1-4-1,-2 3 59,-1-1 0,-6 0 436,6 5-94,-7 0 1,3 7 0,-6 2-1,0 4-37,0 1 1,0-5 0,0 1 0,0 1-91,0 2 0,0 1 0,2 0-207,3 1 0,3-6 0,8-1 0,1 0-358,2 0 0,6-5 1,-1 2-1,2-4-1859,-3-1 0,9 0 1504,-3 0 0,9-12 0,-2-4 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24.925"/>
    </inkml:context>
    <inkml:brush xml:id="br0">
      <inkml:brushProperty name="width" value="0.06048" units="cm"/>
      <inkml:brushProperty name="height" value="0.06048" units="cm"/>
      <inkml:brushProperty name="color" value="#ED331F"/>
    </inkml:brush>
  </inkml:definitions>
  <inkml:trace contextRef="#ctx0" brushRef="#br0">72 11 8355,'-1'-8'572,"-2"5"1,-2 6 0,2 7 0,-4 9 0,1 5-380,-2 2 0,3 5 1,-3 0-1,0 4-12,1 1 0,3 2 1,0 4-1,2-3-173,2-1 1,0-5-170,0 5 1,0-6 0,0 1 0,0-3 0,0-3-160,0-3 1,5-3 0,0-7 191,-2 0 1,3-4 140,-1-1 0,6-7 1,-3-2 38,0-8 1,9-6 0,-3-5-1,4-4 17,2 1 0,-2-5 1,4 4 60,-1-4 0,-7 3 1,-5 2 829,2 1-976,-4 2 0,-1 13 0,-6 6-12,0 8 1,0 4-1,0 3 1,0-1 0,0 0-163,0 0 1,2 1 237,2-1 1,0-1-1,5-4 105,2-4 0,2-10 0,3-4 0,1-4-119,2-1 0,7-2 0,-4-2 0,1-2 0,0-1-239,-3 1 0,4 1 334,-5 4 1,-2 6 412,-7-1-515,-4 7 0,-12 3 0,-4 10-131,-2 2 0,2 4 0,1 2 0,-2 2 0,0 1 34,1-1 1,-1-1-1,6-4 1,2-1-61,1 0 0,2 0 0,0 1 112,0-1 0,7-5 0,2-1 51,4-1 1,1-3 0,0-4 0,1 0 1,-1 0 1,7-1-1,1-4 1,2-4-238,-1-4 0,-1-1 0,2-1 209,-5 1 0,2-5 0,-2 0 0,-2 3 138,-1 5 1,-6 0 0,-2 5-219,-2-2-241,5 5 0,-9 3 1,2 9 268,-2 4 0,-2 1 0,0 0-127,0 1 0,0-1 70,0 0 1,5-4 0,1-2 187,2-2 0,1-1 1,6-5-52,-1 0 0,0 4 0,0 1 15,1-2 1,-6-1-1,1-2 1,1 0-14,1 0 1,-2 0 309,-1 0 0,-4 0 0,5 0 210,1 0 1,-3-6 0,0-4-378,-2-3 1,0 1 0,-3 1 0,2 1-224,-2-1 0,-1-2 0,0-1-468,2 0 1,-2 0-1,4-1-252,1 1 1,-4 0-1,6 0-695,2-1 0,2 3 115,1 2 1193,1-2 1,5 4 0,2-7 0</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23.157"/>
    </inkml:context>
    <inkml:brush xml:id="br0">
      <inkml:brushProperty name="width" value="0.06048" units="cm"/>
      <inkml:brushProperty name="height" value="0.06048" units="cm"/>
      <inkml:brushProperty name="color" value="#ED331F"/>
    </inkml:brush>
  </inkml:definitions>
  <inkml:trace contextRef="#ctx0" brushRef="#br0">143 0 8814,'-13'2'0,"2"1"0,3 3 514,2 2 0,-5-3 1,3 4-1,-1 3-308,-1 0 1,0 3 0,-2-1 0,1 2-1,3 1 1,0 2-103,0-1 0,5-1 0,-2 0 0,3 2 0,2-1 43,0-2 0,0-2 0,2 0 0,1 1-376,2-1 1,1-6 0,-1-2 86,5 0 0,2-4 0,2 1 0,1-6 233,-1-6 0,0-4 0,1-1 0,-1-1-70,0 1 0,0-5 0,2 0 0,0 0-36,-2-2 1,9 6 0,-9-5 0,0 5-254,-3 0 0,0 1 882,-6 0-442,0 6-95,-5 2 0,-5 12-82,0 3 0,-4 4 0,4 1 0,2 1 0,1-1 26,2 0 0,0 5 0,0 0 0,0 0-88,0 2 1,0-4 0,2 5 0,3-1 64,4-3 0,-1 2 1,2-1-1,1 0 21,1 2 1,-2-5-1,-1 4 1,1-1 50,-2 0 1,3 0 0,-5-4-4,2-1 0,0 0 0,3 0 0,-3 1 62,-2-1 0,-1 0 0,-3 1 0,1-1 1,2 0-36,-2 0 0,-2 1 1,-2-1-32,-4 0 0,2 0 1,-7 1-1,-1-3 0,-1-1-46,-3-1 1,1-7 0,0 2 0,0-4-38,-1-1 0,-4 0 0,0 0 1,2 0 4,1 0 0,2-1 0,-1-2 0,1-4-70,0-1 1,0-3 0,-1-6 0,1-2-31,0 1 1,6-2-1,2-1 16,-1-1 0,6 3 0,-4-3 1,3 1-19,2 4 1,7-4-1,2 1 1,4-1 0,3-1-70,3 0 0,3 3 0,6-5 105,1-2 0,1 4 1,3-2-1,4-1 1,-1 0 93,-2 1 0,-4 3 0,-2 7 0,1 0 33,-1-1 0,-5 8 1,-4 0 387,-4 1-48,0 4 1,-7-3-27,-4 10 1,-8-2-278,-6 7 0,2-7 1,0 3-1,0-1-44,0 0 0,4 1 0,-4-1 90,1 5 1,-2-3-530,4 3 0,0-5 100,5 4 1,2-6 0,3 2 230,4-3 0,4-2 1,1-2-1,0-3-31,1-4 1,4-1 0,0-2 0,-2-4-60,-1 0 0,3 0 0,0 2 0,-1 0-106,-3-1 1,0 1 281,-1 0 1,-5 1 8,1 4 0,-7 4 0,0 8 0,-4 3 0,-6 2-24,-1 3 1,4 2 0,-6 1 380,-1 1 1,5-6 0,1 1 34,3 1 1,4 0-181,3-2 1,3-2-1,6-7-90,0 0 0,1 0 0,0 0 0,3-2-155,1-3 0,1 2 1,-2-6-1,1-2-228,-2-2 0,4 3 0,-2 2-51,-2 2 0,-5 0 0,-3 3-400,2-2 562,-5 0 0,1 7 0,-9 2 345,-3 6 0,2 3 0,-5 1 0,2 0 67,3 0 0,-3-4 1,1-1-135,2 3 1,1-5-98,2 3 1,2-5 0,2 3 37,6-2 1,3-1 0,1-4-15,0 4 1,0-3-1,1 4-30,-1 0 1,0-4 0,2 3 0,1-4-401,2-1 1,2 0 0,-3 0 0,1 0-1557,-2 0 0,5-6 0,0-2 1</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15.126"/>
    </inkml:context>
    <inkml:brush xml:id="br0">
      <inkml:brushProperty name="width" value="0.06048" units="cm"/>
      <inkml:brushProperty name="height" value="0.06048" units="cm"/>
      <inkml:brushProperty name="color" value="#ED331F"/>
    </inkml:brush>
  </inkml:definitions>
  <inkml:trace contextRef="#ctx0" brushRef="#br0">172 44 8388,'8'-7'0,"-4"-2"0,-4-2 0,-4 1 0,-6 5 0,-2 4 0,-3 2 0,1 4 0,0 5 0,0 2 135,-1 3 0,1-1 0,2 0 1,0 0-1,5 1 0,-1-1 1,1 0-1,1 1 68,3-1 1,-4 0 0,3 0 0,1 1-175,1-1 1,4 0 0,1 0-1,3-1-222,2-3 0,3 1 0,6-7 23,2 0 1,7-3 0,-3-1 0,4 0 199,2 0 0,-1-6 0,1-4 0,-1-2 0,-1-3 0,-2 1 0,-2 0 0,-3 0 0,-2-1 0,-3 1 0,-2 0 1,-2 0-1,-3-1 0,-2 1 0,-3 0 0,-3 1 0,-4 4 0,-6 4 0,-4 3 0,-3 1 0,-4-3 0,0 0 0,-1 0 1,0 3-1,-2 2 0,1 3 0,1 2 0,1 2 0,4 1 0,1 1-1109,2-1 0,-1 1 0,1 4 1</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14.348"/>
    </inkml:context>
    <inkml:brush xml:id="br0">
      <inkml:brushProperty name="width" value="0.06048" units="cm"/>
      <inkml:brushProperty name="height" value="0.06048" units="cm"/>
      <inkml:brushProperty name="color" value="#ED331F"/>
    </inkml:brush>
  </inkml:definitions>
  <inkml:trace contextRef="#ctx0" brushRef="#br0">29 129 9043,'5'16'0,"1"2"0,1 2 0,-1 2 0,-1 4 0,0 2 0,-1 4 0,0 3 0,-3 0 0,-1 1 0,0-1 0,0-2 0,0-4 0,-1-4 0,-3-1 0,0-2 0,-1-3 0,0-3 0,-1-3 0,-1-5 0,1-8 0,1-7 0,1-4 0,-1-1 0,2-6 0,1-2 0,2-6 0,0-1 0,0-3 0,0-2 0,-1-2 0,-3-3 0,0-3 0,0-1 0,3 0 0,2 3 0,3 5 0,2 3 0,2 3-12,3 3 1,2 0 0,-1 8-1,-1 3 1,-1 2 0,1 2 62,2-1 0,-4 7 0,1-2 0,1 4-172,2 1 1,1 0-1,0 0 1,0 0-18,1 0 0,-1 6 0,0 2 0,0 2 69,1-1 1,4 5-1,0 5 1,-2-1 89,-1-2 0,-2 3 0,1 0 1,-3 0-1,-1 0 0,-3 0 1,-1-2-1,-4-1 0,-2-2 0,-1 1 1,0-1-1,0 0 0,-1 1 1,-4-1-1,-4-2 0,-4 0 0,-3-3 1,-1 2-1,-4 0 0,0-1 1,-1-4-1,2-1 0,-3 1 0,3 1 1,-1-1-1,4-3 0,1-1 1,2-2-1,1-2-710,3-3 1,-2-3-1,4-6 1</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13.299"/>
    </inkml:context>
    <inkml:brush xml:id="br0">
      <inkml:brushProperty name="width" value="0.06048" units="cm"/>
      <inkml:brushProperty name="height" value="0.06048" units="cm"/>
      <inkml:brushProperty name="color" value="#ED331F"/>
    </inkml:brush>
  </inkml:definitions>
  <inkml:trace contextRef="#ctx0" brushRef="#br0">0 299 10293,'14'-9'0,"2"1"0,2 0 0,2 2 0,2-2 0,4 2 0,1-2 0,1 0 0,2-2 0,2 1 0,3-1 0,1-2 0,5-4 0,4-5 0,5-1 0,6-5-1140,7-4 0,5-6 0,3-5 1</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58:12.489"/>
    </inkml:context>
    <inkml:brush xml:id="br0">
      <inkml:brushProperty name="width" value="0.06048" units="cm"/>
      <inkml:brushProperty name="height" value="0.06048" units="cm"/>
      <inkml:brushProperty name="color" value="#ED331F"/>
    </inkml:brush>
  </inkml:definitions>
  <inkml:trace contextRef="#ctx0" brushRef="#br0">1071 300 8355,'0'-14'-203,"0"-1"0,0 1-3,0 0 0,0 0 0,0-1 272,0 1 0,0 4 0,0 1 0,-2-2 0,-1-2 77,-2-1 1,1 4-1,2 1 1,-1-2-83,-2-2 0,-1 4 0,1 1 0,-3 0 0,-2 1 0,1-1 0,-2 2 0,-2 0 1,-1 1-1,0 0 0,-1 1 0,0-1 0,-3 0 0,-1 0 0,2 2 0,1 2 1,1-1-1,0-1 0,-3-2 0,-1 2 258,2 1 1,-1 2-334,-1 0 0,3 0 0,-4 2-25,-1 3 1,1-2 0,-6 5-6,2-2 1,1 5 0,-6-3 0,1 2 25,-1-1 0,0 1 1,1 4-1,-1 0 0,2 0 63,4 1 1,-4 1-1,4 1 1,1 2 98,3-2 1,-1 6 0,-1 0-1,0 3-45,1-2 0,-4 3 0,5-4 1,2 4 7,1 2 0,1-1 0,1 1 0,0-1-14,0 1 0,1-1 0,2 1 1,3-2-25,2-3 0,-4 3 0,5-5 0,2 2-59,2-1 0,1 0 0,1 2 35,4-1 0,-2-5 1,7 3-1,1-1 31,1-4 1,3 4 0,-1-2 0,0-2-10,0-1 0,2 0 0,3 1 0,5 1 0,1-4-14,-1-3 0,3-3 0,-1 3 0,4-3 0,3-2-240,-1-2 1,3 2 96,-2-1 1,0-1-1,-4-4 1,-1 0-1,1 0 30,-1 0 0,-4 0 0,0-1 0,0-4 8,-2-4 1,3 1 0,-6-3-1,0-4 100,2-2 0,-5-4 0,3 2-55,-3-5 1,3 2 0,0-2 0,-2-1-28,-1-2 0,-6 3 1,-1 1-1,1-3 35,-3-1 1,1-1 0,-4-1 0,0-1 0,0-2-17,-3-1 1,-1 0 0,0 4 0,0-1-28,0-3 1,-5 1 0,1-4 0,0-1 78,3 1 0,-4 4 0,0-1 0,1 3 12,-3 1 1,4 7 0,-5 3-1,0 5-169,0 4 0,3 2 0,-4 5 0,-2-2-451,-2 2 1,-1 1-1603,0 2 1585,6 0 0,-5 0 0,5 0 1</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8:08.214"/>
    </inkml:context>
    <inkml:brush xml:id="br0">
      <inkml:brushProperty name="width" value="0.06048" units="cm"/>
      <inkml:brushProperty name="height" value="0.06048" units="cm"/>
      <inkml:brushProperty name="color" value="#ED331F"/>
    </inkml:brush>
  </inkml:definitions>
  <inkml:trace contextRef="#ctx0" brushRef="#br0">40 42 13191,'-20'-1'0,"5"-4"0,11-2 0,8-3 0,9 2 0,8 2 0,4 3 0,6 2 0,3 1 0,2 0 0,-1 0 0,1 0 0,-1 1 0,-2 2 0,-4 3 0,-6 0 0,0 1-1865,-1-4 1,-5 5 0,4-1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9.694"/>
    </inkml:context>
    <inkml:brush xml:id="br0">
      <inkml:brushProperty name="width" value="0.06048" units="cm"/>
      <inkml:brushProperty name="height" value="0.06048" units="cm"/>
      <inkml:brushProperty name="color" value="#ED331F"/>
    </inkml:brush>
  </inkml:definitions>
  <inkml:trace contextRef="#ctx0" brushRef="#br0">256 0 8355,'-10'0'0,"-1"1"0,1 2 518,0 0 1,-1 5 0,1-1 0,0 2 0,-1 2 0,1-1 63,0 0 0,-1 1-496,1-1 0,3 0 1,0 2-100,-1 1 0,3-5 0,-1 3-336,1-2 1,2 0 159,3 0 1,1-3 0,2-2 173,4-3 0,3-1 0,0 0 0,0 0 205,0 0 1,2 0-1,1 0 1,0 0-136,0 0 0,-2 0 0,1 0 0,1 1-17,0 2 0,1 0 1,-4 2-1,1 1 81,-1 0 1,-1-3 0,-2 4 141,-3 1 1,-3 1 0,-1 2-149,0-1 0,-5-3 0,-3 0-104,-5 1 0,2-2 0,-4-1 0,1 1-9,1 0 0,-5-4 0,3 3 0,-1-2 0,-1 1-27,1-2 1,-3-1 0,1-1 0,0 0-349,1 0 0,1 0 0,3 0 1,-1 0-1105,2 0 0,4 0 432,1 0 1,5-1-1,-1-3 860,6-2 0,7-4 0,6 0 0</inkml:trace>
  <inkml:trace contextRef="#ctx0" brushRef="#br0" timeOffset="1">493 93 10536,'-4'7'571,"1"0"1,-5 0-1,1 3-363,-2 0 1,-2 4-1,2-1 1,1 0 0,1-2-1,0-1 1,0 1 328,1-1 1,3 0-386,0 1 0,3-4 0,3-2-82,4 0 1,2-2-1,2-3 1,0 0-1,2 0 60,0 0 1,1 0 0,-2 0-283,1 0 1,0-1-1,3-2 1,-1-4-1,-1-2 59,1-2 1,-3 1 0,4-1 0,-1-2 113,-2-1 1,-2-1 0,0 4-1,-2-3 1,-1 1 89,-1 2 1,-5 4 0,2 0-13,-3-1 1,-2 0-88,-3 1 0,-3 3 0,-7 4 0,-3 0 0,-1 0 43,1 0 0,-6 1 0,2 2-291,-1 4 0,4-1 1,2 1-1,1 1 1,2 0-108,2-1 0,2 2 0,1-4-4485,1 1 4089,5 3 0,-8-3 0,5 3 0</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8:07.928"/>
    </inkml:context>
    <inkml:brush xml:id="br0">
      <inkml:brushProperty name="width" value="0.06048" units="cm"/>
      <inkml:brushProperty name="height" value="0.06048" units="cm"/>
      <inkml:brushProperty name="color" value="#ED331F"/>
    </inkml:brush>
  </inkml:definitions>
  <inkml:trace contextRef="#ctx0" brushRef="#br0">201 503 8355,'-23'-2'440,"4"-3"1,2 4 0,0-4 0,-2 3 0,0 2 643,-2 0 0,5 2 0,-3 1-349,3 2 1,8 1 236,4-1-732,2 3 0,10-2 0,5-6 0,4-6-79,0-2 1,4-5 0,0 2 0,-1-5-435,1-3 1,3 0-1,-5 5-123,-2 0 0,-1-5 1,-2 0-1,0 1-384,1 3 577,-1 0 1,-8 7-1,-6 5 1,-8 8-1,-6 8-142,-5 4 1,3 4 0,-3-4-1,3 2 255,2-1 1,6 2 0,3-1 0,4-2 77,1-1 1,0-1 0,1-1-67,4 0 1,3-4 0,6-3 0,1 0 599,-1-4 0,0-1 0,2-2-289,3 0 0,-2-7 0,6-2 0,-1-2-146,0 1 0,-5-3 1,2 6-1,-3-3 166,-1 1 1,-1-1-13,0-4 1,-4 1-115,-1 4-334,-6 2 0,4 9 1,-6 1-51,4 2 0,3 0 0,6-5 0,0-2-88,1-3 1,-1 2 0,0-5 0,0 0 131,1 0 0,4-1 0,0-4 0,-2 2 413,-1 2 0,-3-1 1,-2-4 83,-2 0 1,1-1 0,4 1 0,-1-2-32,-4-2 1,2 2 0,-6-2 0,-2 2 321,-1 1 1,-4 8-465,-3 2 1,-2 5-1,-9 6 1,0 7-156,2 4 0,-9 4 0,9-2 1,0 2-2,3 1 0,0 5 0,6-5 0,2 2-60,1 0 1,2-2 0,2 1 0,1-4 23,2-3 1,6-1 0,-2-3-1,6-2-153,4-6 0,-2-2 1,5-2 43,-1 0 1,3-6-1,-4-4 1,1-4-1,1-3-183,0-2 1,2-5-1,4 3 1,-1-1 2,-3-3 1,3-7-1,-5-1 1,2 1 346,0-3 1,-5 3 0,3-4 0,-1 1 638,-4 3 0,-3 7 0,-3 3 0,-3 1 217,-1 4 0,-3 6-560,-4 1 1,-8 13 0,-4 4 0,-7 7-236,-3 5 1,-1 8 0,-2 0 0,3 4 12,1 1 1,2-2 0,7-1 0,2-1-91,5 1 0,4-3 1,1-1 9,0-1 0,0-7 0,1 0 110,4-5 1,3-1 0,6-7-1,1 0 1,-1-3-44,0-1 1,0 0 0,2 0 0,2 0-158,1 0 0,4-1 0,-2-3 0,0 0-76,-1 0 1,4 3 0,-5 1 0,-3-2 180,-5-2 0,2 2 0,-4-3 458,4 4 1,-4 1-70,1 0 0,-5 0-102,4 0 0,-4 0 0,4 1-96,2 4 1,-3-3-1,2 2 1,-1-1-61,-1 2 1,5-3 0,-5 4 0,1-1 161,1 0 0,-1-1 0,6-4-173,-1 0 0,0 0 1,2 0-1,1 0-177,2 0 1,0 5 0,-3 0-1,2-2-509,1-1 0,1-2 0,-2 0 1,1 0-2914,-2 0 1,-1 0 228,-2 0 2964,-6-7 1,-8 6 0,-8-6 0</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8:06.436"/>
    </inkml:context>
    <inkml:brush xml:id="br0">
      <inkml:brushProperty name="width" value="0.06048" units="cm"/>
      <inkml:brushProperty name="height" value="0.06048" units="cm"/>
      <inkml:brushProperty name="color" value="#ED331F"/>
    </inkml:brush>
  </inkml:definitions>
  <inkml:trace contextRef="#ctx0" brushRef="#br0">55 134 11743,'10'0'1139,"-2"-2"-490,-2-2 0,0 2 0,-2-4 0,0 0-332,-1-4 0,-1 2 0,0-1 0,1-2-72,2-2 1,1-1 0,-3 0-32,2 0 0,0 4-381,-5 1 0,-2 7 0,-3 2 1,-4 8-221,-4 5 1,-1 2 0,0 3-1,-1 2 105,1 2 0,2-4 1,2 2-1,4-1 14,-1 0 0,6 0 267,-4-5 0,10-1 0,4-2 0,4-4 9,1 0 0,-3-3 0,2-4 1,3 0-1,-1-1 36,1-4 1,0 2 0,1-6-1,2-2 202,-1-2 0,-2 0 1,-4 2-1,-1 2 2,-1-2 0,-2-2 0,3 1 0,-3 1 449,-2 1 0,-1 5-470,-5-4 0,-7 7 0,-2 1 0,-2 5-320,1 4 0,-2 2 1,4 6-1,0 1 0,3 2-851,4-2 1,2 0-1,2 1 1,5 1-3952,5-2 3979,-2-1 1,9 4-1,-5 2 1</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8:05.765"/>
    </inkml:context>
    <inkml:brush xml:id="br0">
      <inkml:brushProperty name="width" value="0.06048" units="cm"/>
      <inkml:brushProperty name="height" value="0.06048" units="cm"/>
      <inkml:brushProperty name="color" value="#ED331F"/>
    </inkml:brush>
  </inkml:definitions>
  <inkml:trace contextRef="#ctx0" brushRef="#br0">29 691 12578,'-13'2'0,"4"3"0,4 4 0,4 5 0,1 4 0,0 1 0,0 0 0,0 0 0,0 0 0,0-2 0,0-1 0,0-2 0,1-3 0,2-6 0,4-10 356,1-6 0,-5 0 0,3-1 0,-1-4-358,0 0 1,6-5 0,-3 1 0,1-1 39,1 1 0,-2-6 1,1 4-64,-4 0 1,1-5 0,-1 5 0,0 0 105,1 3 1,-4 3-45,2 2 0,-2 7 0,-2 7-89,0 8 1,0 5 0,0 1 0,1 0 0,3 1 0,2-1-150,2 0 0,1-1 163,6-4 0,-1 2 0,0-6 0,0-2 105,1-1 0,1-2 1,1-2-1,2-1 163,-2-2 0,-6-6 0,-1 2 98,1-4 1,-3 0-1,0 2-102,-2 2 0,-3 6-235,-7-2 0,-4 3 1,-7 4-1,1 3-14,0 4 0,1 4 0,2 1 0,3 0-317,2 1 1,-4-1 0,6 2-1,-1 1 21,-1 2 0,4 2 0,-3-4 0,4 2-27,1-1 0,4-3 0,3 0 1,-1-1-20,0 0 0,6-4 1,-3-2-1,4-2 167,1-3 0,0-1 0,0-4 0,1-3 405,-1-4 1,0-4 0,0-1 0,1-2-252,-1-3 1,-5 3 0,1-4 659,1-1 1,-3 4 0,0-6 0,-2 1 0,-3 2-182,-1-1 1,3-3 0,-1 5-10,0 2 0,-3 1 1,-1 2-1,-1 1-177,-4 4 0,3 1 0,-4 5-375,0-2 1,4 2 0,-3 7-70,4 6 1,-4 3 0,0 1-139,2 0 0,1 0 1,2 1-620,0-1 975,0 0 0,7-6 0,2-5-10,4-6 1,-4 0-1,1-7 1,1-1-1,2 0-56,1 2 0,-5-4 1,-1 4 240,-1-4 1,2 3-1,-4 1-62,-2-2 1,-1 3-93,-2-2 1,0 9 0,-2-1 0,-1 8 0,-3 6-69,-2 3 0,0 3 0,-3-2 0,3 1-191,1 2 1,3 5 0,4-5-1,0-2-129,0-1 1,0-2-1,0 1 191,0-1 0,6 0 0,4-1 0,2-4-318,3-4 0,-1-3 633,0-2 0,0-2 1,2-1-1,2-3 619,1-2 0,0-2 1,-5-4-1,0 0-192,0-1 0,-1 1 0,-2 1 325,-1 4-695,-7 3-462,3 6 0,-6 1-144,0 4 1,0-2 184,0 7 1,0-1-8,0 5 0,0-4 0,2-2 66,2-2 1,0 4 0,5-6-71,2 0 1,2-3-1,1-1 1,0 0 219,1 0 0,-1-1 1,0-3-1,2-2-10,3-2 1,-3-1 0,4-4 0,-1 2 207,0 1 1,0 1-1,-4-5 224,-1-1 1,-1 1 0,-4 0 638,-4 0-910,-4 6 0,-2 1-379,-4 7 1,-3 2-1,-6 3 126,0 4 0,4 4 1,2 1-291,2 0 1,1 1-1,5-1 251,0 0 0,0 0 0,2-1 0,1-2 59,2-1 0,1-7 0,-1 2 34,4-4 0,4-1 0,1 0 0,0-1 109,1-4 0,4-2 0,0-4 0,0 2 98,1-2 1,-4-2 0,3-1 0,-1 0 62,1-1 1,-4 1-1,4 0 284,-3 0 1,-2-1-184,1 1 0,-9 6-445,-6 3 1,-5 10 0,-6 3-188,2 0 0,6 5-95,-2-4 432,3 4 0,4-5 28,3-3 0,1-5 0,5-5 1,-2-5 200,3-2 1,-5-3 0,3 1 58,1 0 1,-3-5 0,0 0 0,0 0-196,0-2 1,1-1 0,5-6 0,-1-1 0,-2 1 87,-1-1 0,-1 1 0,5-1-376,1 1 1,-1-1 0,-1 0 0,-2 3 0,-3 2 49,-2 5 0,4-2 0,-6 2 0,1 2 261,1 1 1,-4 2 6,3-1 0,1 6-67,-1-1 1,0 9-563,-5 1 1,0 6-1,-2 8 1,-1 1 118,-2-1 0,-4 2 0,2 3 242,-1 5 1,4 2 0,-4 3 0,0-1 0,1 1-115,1 0 1,-3-1 0,4 1 234,2-1 0,-1-1 0,1-2 0,-2-3 0,2-1 6,2-4 0,1-1 0,1-1 0,4-1 199,5 0 0,2-4 0,3-3 0,-1 1 75,0 0 1,2-5 0,1 2 0,2-3-71,-1-2 0,2 0 0,-1 0 1,-1 0-128,-2 0 0,3-2 0,0-1 0,-4-3-74,-4-2 0,2 3-99,-3-4 1,-4 4 0,0-5-39,1-1 1,-6 3-614,4-1 1,-3 4-1788,-2-4-2035,-7 5 3345,6 4 0,-6 8 0,7 7 0</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5.938"/>
    </inkml:context>
    <inkml:brush xml:id="br0">
      <inkml:brushProperty name="width" value="0.06048" units="cm"/>
      <inkml:brushProperty name="height" value="0.06048" units="cm"/>
      <inkml:brushProperty name="color" value="#ED331F"/>
    </inkml:brush>
  </inkml:definitions>
  <inkml:trace contextRef="#ctx0" brushRef="#br0">0 12 12318,'7'-8'0,"2"5"0,5 4 0,5 6 0,5 1 0,3 1 0,2 1 0,-1-2 0,2 0 0,2-2 0,1 0-509,-1-3 1,-2 4-884,-1-2 0,-1-1 0,1-4 1</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5.722"/>
    </inkml:context>
    <inkml:brush xml:id="br0">
      <inkml:brushProperty name="width" value="0.06048" units="cm"/>
      <inkml:brushProperty name="height" value="0.06048" units="cm"/>
      <inkml:brushProperty name="color" value="#ED331F"/>
    </inkml:brush>
  </inkml:definitions>
  <inkml:trace contextRef="#ctx0" brushRef="#br0">0 277 15117,'7'-8'0,"2"2"0,4 3 0,1 0 0,0-2 0,1 2 0,-1 1 0,0 2 0,0 0 0,1-1 0,-1-2 0,0-2 0,0 2 0,-1 3 0,-3 4 0,-7 6 0,-6 3 0,-5 2 0,-2-2 0,1-2 0,-1-2-47,2 2 0,-3 2 0,6 1-170,2 0 0,3-6 50,5-3 1,3-3 0,6-2 0,0 0-237,1 0 0,-1-2 1,0-1 335,0-2 0,1-6 0,-1 3 0,0-1 202,0-1 1,-4 7 382,-1-2 1,-7 5-319,-2 5 1,-5 3-153,-4 6 1,2 0-1,7 1-60,0-1 0,7-5 0,2 1-49,4 1 1,1-5 0,0-1 0,1-3-1,-1-2 0,0 0 0,0-2 1,1-3 371,-1-4 1,5-4 0,2-3 0,-1-1 60,1-2 0,3-5 1,0 4-1,1-3-141,-1-3 0,3-1 0,-3-1-36,3-1 0,-5 1 1,-3 1-1,-3 1 1,-2 4-41,0 2 1,-4 2 0,-2 7-74,-2 2 1,-1 4-327,-5-4 0,-2 12 0,-3 1 1,-4 8 23,-4 2 0,-1 5 0,0 0 1,-1 0 68,1 1 0,0-2 1,0 4-1,1 0 156,3 0 0,-1-4 0,5 2 79,-2 1 0,3-4 0,-3 2 0,2-4-70,3 0 0,1-1 1,2 0-1,0 0 0,0 1-66,0-1 0,2-5 65,3 1 1,3-2 0,6 1 0,0-2 0,0-3-62,1 1 0,0 0 0,3-5 0,2 0 29,3 0 0,-4 0 0,4 0 21,3 0 1,-4-5 0,0 0 0,-1 1 0,-4-1-30,-1 0 1,3-4-1,-2 2 279,-4-1 1,0 4 119,-9-6-233,1 1 1,-6 1 0,-3 1 0,-2 3 147,-2-1 0,3 0 21,-4 5 0,1 2 0,-3 1 1,3 3-286,2 2 1,1 2-1,5 4-314,0 0 1,0-4 0,0-1 0,2 2-1,2 2-829,6 1 1,2 0 0,1 1-431,-3-1 1,2-6-1,-4-2 423,0 0 0,5-4 0,-5 4 0</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4.766"/>
    </inkml:context>
    <inkml:brush xml:id="br0">
      <inkml:brushProperty name="width" value="0.06048" units="cm"/>
      <inkml:brushProperty name="height" value="0.06048" units="cm"/>
      <inkml:brushProperty name="color" value="#ED331F"/>
    </inkml:brush>
  </inkml:definitions>
  <inkml:trace contextRef="#ctx0" brushRef="#br0">199 29 8453,'0'-10'2240,"0"1"0,-2 6-1801,-3-2 1,2 3-1,-6 4 1,-2 3-1,-2 6 1,-1 6 0,-1 5-65,-4 0 1,3 5 0,-3-3 0,3 2-278,2-3 1,2 4-1,1-4 1,3 0-140,2 1 1,1-2 0,5 4-1,0-4-211,0-2 1,0 4 0,0-3 0,2-1-1,1 3-171,1-1 0,6-5 0,-4 2 0,0-3-507,1-2 0,4-1 1,-2-3-1,4-6-896,1-2 1,0-2 1402,0 0 0,0-13 0,0-3 0</inkml:trace>
</inkml:ink>
</file>

<file path=word/ink/ink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4.269"/>
    </inkml:context>
    <inkml:brush xml:id="br0">
      <inkml:brushProperty name="width" value="0.06048" units="cm"/>
      <inkml:brushProperty name="height" value="0.06048" units="cm"/>
      <inkml:brushProperty name="color" value="#ED331F"/>
    </inkml:brush>
  </inkml:definitions>
  <inkml:trace contextRef="#ctx0" brushRef="#br0">343 86 8355,'0'-14'0,"-1"1"1955,-4 4 0,2-4-1336,-7 4 1,6 2-1,-6 1 1,-1 1-337,-2 0 0,-1 1 0,-2 4 0,-1 0-312,-2 0 1,0 4-1,4 3 1,0 1 28,-4 3 0,3-3 0,-3 1 0,3 2-216,2 2 0,1-4 0,2 1-71,1 1 1,6-5-1,-4 0 1,0-1-399,0 0 668,5-1 0,3-4 1,9 0-224,4 0 1,3 0 83,3 0 1,-3 0 0,3 0-1,-4 0 118,0 0 0,-1 5 0,0 0 1,0 0 180,1 1 0,-1-3 1,0 5 14,1-2 0,-3 5 0,-1-3 0,-1 2 55,1-1 1,2 1 0,1 2-48,0-2 1,-4 2-115,-1-2 1,-1 2-1,2 3 1,-7-3 46,-6-2 1,-5 2 0,-7-4 0,0 2-66,-4-1 1,1-6-1,-6 2 1,-1-2-34,-2 2 1,3-4 0,0 4-1,1-3-143,0-2 0,-2-5 0,6 0 0,2 1-686,1-3 1,3 4-1,2-6-795,1-2 1,7 3-1,-1-2 1344,2-1 0,8-1 0,2-3 0</inkml:trace>
</inkml:ink>
</file>

<file path=word/ink/ink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3.622"/>
    </inkml:context>
    <inkml:brush xml:id="br0">
      <inkml:brushProperty name="width" value="0.06048" units="cm"/>
      <inkml:brushProperty name="height" value="0.06048" units="cm"/>
      <inkml:brushProperty name="color" value="#ED331F"/>
    </inkml:brush>
  </inkml:definitions>
  <inkml:trace contextRef="#ctx0" brushRef="#br0">32 0 8355,'-17'0'539,"6"0"1,8 0 0,9 0 0,7 0 0,6 0 0,4 0 0,6 2 0,2 1-1,2 3 1,0 0 0,2 0 0,3-1 0,1-1-2950,-1 1 0,3-1 0,-4-4 1</inkml:trace>
</inkml:ink>
</file>

<file path=word/ink/ink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3.412"/>
    </inkml:context>
    <inkml:brush xml:id="br0">
      <inkml:brushProperty name="width" value="0.06048" units="cm"/>
      <inkml:brushProperty name="height" value="0.06048" units="cm"/>
      <inkml:brushProperty name="color" value="#ED331F"/>
    </inkml:brush>
  </inkml:definitions>
  <inkml:trace contextRef="#ctx0" brushRef="#br0">157 43 8355,'13'-14'3839,"-3"-1"-2895,2 7 1,-12 2-1,0 8 1,-8 2-383,-4 6 1,-7 7-1,-2 4 1,0 1-272,1 4 0,1-4 0,4 2-142,1 1 1,0 0 0,1 1 0,4-4-120,4-2 1,3 4 0,2-3-1,0-1-628,0 1 1,2-2 0,3-5 0,4 2-466,4 3 0,1-3 1,0 2-1,-1-6-2704,-3-2 2848,2-7 0,3 3 0,7-6 1</inkml:trace>
</inkml:ink>
</file>

<file path=word/ink/ink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2.938"/>
    </inkml:context>
    <inkml:brush xml:id="br0">
      <inkml:brushProperty name="width" value="0.06048" units="cm"/>
      <inkml:brushProperty name="height" value="0.06048" units="cm"/>
      <inkml:brushProperty name="color" value="#ED331F"/>
    </inkml:brush>
  </inkml:definitions>
  <inkml:trace contextRef="#ctx0" brushRef="#br0">257 258 10345,'0'-19'0,"0"0"0,-2 0 0,-1 0 0,-1 0 3681,0 1-3420,3 2 0,-4 2 215,0 0 0,-4 4 0,2 2 0,-1 2-284,-3 3 1,3 8-238,-1 4 0,4 5 0,-3 4 1,2 1 41,3-2 1,-4 4 0,3 0-1,0 1 1,3 3-33,1 2 1,0 2 0,0 1 0,0 1-55,0 3 1,0-1-1,0-4 1,0-1-84,0 1 0,-2-1 0,-1-1 0,-3-1 124,-2-3 0,3-5 0,-4 1 1,-1-3 50,2-2 1,-3 0-1,5-1 18,-2-4 0,-2 2-18,-4-6 0,1-6 0,2-10-99,2-7 0,6 1 0,-2-7 85,3-1 1,4-2 0,1-4-1,5-2 1,3-5 44,5-3 0,3-2 1,0-1-1,5-2-26,3-2 0,1 1 0,1 5 0,1 4 71,3 5 0,-8 3 1,2 3-1,-3 3 259,-2 5 0,-4 5-133,1 4 0,-8 4 1,-3 8-130,-2 2 1,-1 6 0,-5 7-63,0 2 0,0 0 0,0-4-71,0-1 0,0 0 1,0 0-1,0 1 1,0-1-10,0 0 1,2-1 0,2-2-89,6-2 1,7-5 0,2 0 0,0-4 109,2-4 0,-4 0 1,6-5-1,-1-2-37,0-2 1,-5 4 0,2 1 0,-3 0 44,-1 0 1,-6 3 156,1-4 1,-6 4-24,6-5-143,-7 7 0,-1-2 0,-9 9 0,1 2-97,0 2 0,-5 1 31,1 6 0,4-6 0,-1 1 15,1 1 1,4-3 0,-1 0 94,6-2 0,1-1 0,5-5 1,2 0-1,2 0 59,1 0 0,0 0 1,1 0-1,-1 0 160,0 0 0,5-5 0,2 0 0,-1 0 11,1-1 0,-2 5 0,-5-4 29,1 3 1,-1 2-1,0 0-146,0 0 0,1 0 1,-1 0-1,0 0 25,1 0 0,-1 2-123,0 3 0,-4-2 0,-3 6 1,1 2-8,0 2 0,-4 1 0,0 1-58,-2-1 1,-2-5 0,0 1 97,0 1 1,-5-3-1,-1 0-82,-2-2 1,3 0-1,-4-2 1,-3 2-229,0 2 0,-2-5 1,-1 3-95,1 1 0,0-6 0,-1 4 1,1-3-2023,0-2 0,4 0 1090,1 0 0,12-13 0,-1-3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8.743"/>
    </inkml:context>
    <inkml:brush xml:id="br0">
      <inkml:brushProperty name="width" value="0.06048" units="cm"/>
      <inkml:brushProperty name="height" value="0.06048" units="cm"/>
      <inkml:brushProperty name="color" value="#ED331F"/>
    </inkml:brush>
  </inkml:definitions>
  <inkml:trace contextRef="#ctx0" brushRef="#br0">9 0 8355,'-1'7'387,"-1"0"0,-1 1-1236,1 1 0,9 1 0,4 1 1</inkml:trace>
</inkml:ink>
</file>

<file path=word/ink/ink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1.878"/>
    </inkml:context>
    <inkml:brush xml:id="br0">
      <inkml:brushProperty name="width" value="0.06048" units="cm"/>
      <inkml:brushProperty name="height" value="0.06048" units="cm"/>
      <inkml:brushProperty name="color" value="#ED331F"/>
    </inkml:brush>
  </inkml:definitions>
  <inkml:trace contextRef="#ctx0" brushRef="#br0">1 157 13917,'19'-13'0,"0"4"0,0 3 0,1 1 0,5 0 0,7 0 0,4 1 0,2-3 0,-1-1 0,-3-1 0,-2-1 0,-2 3 0,-1-1 0,-3 1 0,-2 1 0,-5 1 0,-6 1 1004,-9-1 1,-5 2-991,-13 7 0,-1 0 0,1 3 0,0 1 0,1 0 0,2 3-153,2 2 0,6 1 1,-2 0-1,3 1-112,2-1 1,0 0 151,0 0 1,7 0 0,4-1 0,5-4 0,2-2 40,0-1 1,2-4 0,1 2 0,0-2 150,-1-2 0,-1 0 0,-3 0 0,1 0-41,2 0 0,0-5 0,-6-1 0,-2-2 138,-2-3 1,1-2-1,3-2 1,-2-3-13,-2-1 1,-6 0 0,2 5-126,-3 0 0,-9 0 0,-2 1 1,-4 4-469,-1 4 1,-5-1 0,-2 1-4137,-1 2 3351,5-5 1,-4 0 0,7-6 0</inkml:trace>
</inkml:ink>
</file>

<file path=word/ink/ink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1.406"/>
    </inkml:context>
    <inkml:brush xml:id="br0">
      <inkml:brushProperty name="width" value="0.06048" units="cm"/>
      <inkml:brushProperty name="height" value="0.06048" units="cm"/>
      <inkml:brushProperty name="color" value="#ED331F"/>
    </inkml:brush>
  </inkml:definitions>
  <inkml:trace contextRef="#ctx0" brushRef="#br0">87 97 8576,'0'-29'1099,"0"12"-398,0 3 0,-2 4 1,-1-1-103,-2 2 1,-1 5 0,3 1-1,-4 6-338,-1 7 1,0 7 0,-3 4 0,3 1 0,0 3-93,1 2 1,3 7-1,0-1 1,2-2-175,2-1 0,0-1 0,0-1 0,2 1-41,2-1 0,4-4 0,7-2 0,-1-1-211,0-4 0,5-1 0,0-2 0,0 1-639,2-1 0,-5-1 0,4-2 0,-1-3-508,0-2 1,7 5-1,-4-3 1</inkml:trace>
</inkml:ink>
</file>

<file path=word/ink/ink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0.772"/>
    </inkml:context>
    <inkml:brush xml:id="br0">
      <inkml:brushProperty name="width" value="0.06048" units="cm"/>
      <inkml:brushProperty name="height" value="0.06048" units="cm"/>
      <inkml:brushProperty name="color" value="#ED331F"/>
    </inkml:brush>
  </inkml:definitions>
  <inkml:trace contextRef="#ctx0" brushRef="#br0">7 1 13134,'-6'4'0,"7"1"0,12 0 0,11 0 0,6-1 0,5-1 0,1-1 0,4-2 0,1 0-700,2 0 1,-4 0-892,4 0 488,-10 0 1,15-6-1,-12-2 1</inkml:trace>
</inkml:ink>
</file>

<file path=word/ink/ink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50.530"/>
    </inkml:context>
    <inkml:brush xml:id="br0">
      <inkml:brushProperty name="width" value="0.06048" units="cm"/>
      <inkml:brushProperty name="height" value="0.06048" units="cm"/>
      <inkml:brushProperty name="color" value="#ED331F"/>
    </inkml:brush>
  </inkml:definitions>
  <inkml:trace contextRef="#ctx0" brushRef="#br0">113 505 11953,'0'-14'0,"0"0"0,-1 0 0,-2 0 0,-2-1 0,0 3 0,-1 2 0,-2 7 0,-2 6 0,2 8 0,0 5 0,0 5 0,-1 1 0,-1 3 0,3 2 0,-1 1 0,1 1 0,1-1 0,3 1 0,3-2 0,3-2 0,3-3 0,2-1 0,3-4 0,2-1 0,1-3 0,0-4 0,1-4 0,-1-4 0,2-2 0,1-4 0,2-6 0,0-6 0,2-9 0,3-4 0,1-5 0,0-1 0,-1-3 0,1-3 0,2 0 0,0-1 0,-1-1 0,-3-4 0,3-2 0,1-1 0,1 4 0,-1 4 0,-3 3 0,-5 4 0,-3 3 0,-4 6 0,-2 6 0,-4 7 0,-1 3 835,0 2 1,-2 7 0,-8 4-682,-4 10 1,-4 9-1,-1 7 1,0 2-1,-1 5 1,3 6-1,1 5-36,1 0 0,2-5 1,-3 0-1,3 2 1,2-2-195,3-2 1,1-7-1,2 0 1,2-5-981,2-4 0,-1-10 0,7 0 1094,1-5 1,7-4 0,1-5 0,-2-6 0,0-5 0,1-7 0,2-2 0,1-1 0,1 0 0,-1-2 0,-1 2 0,-2 3 0,-4 3 0,-3 2 0,-3 0 0,-3 3 0,-7 6 0,-6 10 0,-3 6 0,0 3 0,2 0 0,-1 1 0,2-1 0,2 2 0,1 1 0,0 2 0,2-2 0,2-1 0,2-2 0,2 1 0,4-3 0,-1-1 0,2-3 0,0 0 0,3-2 0,3 1 0,4-4 0,2-3 0,2-3 0,2-4 0,0 0 0,0-4 0,1-2 0,2-1 0,0-1 0,-2 1 0,-3 0 0,-1 0 0,-3-1 0,-3 1 0,-2 0 0,-2 1 0,-3 2 0,-3 3 0,-5 4 0,-5 4 0,-1 4 0,1 3 0,7-1 0,5-3 0,6-1 0,0-1 0,-2 2 0,-2 2 0,1 0 0,-1 0 0,1-1 299,1 0 0,2 4 1,1-1-1,0 3 1,2-1-1,1 2 0,2 2-151,-1 1 0,-4 1 1,-4-1-1,-4 2-300,0 3 0,-6-2 1,0 5-1,-8 0-200,-4 0 1,-7-4 0,0 1 0,1-3-635,2-2 0,2-5 1,0-1-1,0-1-2196,-1-4 2136,7-2 0,-4-1 0,4 0 0</inkml:trace>
</inkml:ink>
</file>

<file path=word/ink/ink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49.722"/>
    </inkml:context>
    <inkml:brush xml:id="br0">
      <inkml:brushProperty name="width" value="0.03528" units="cm"/>
      <inkml:brushProperty name="height" value="0.03528" units="cm"/>
      <inkml:brushProperty name="color" value="#ED331F"/>
    </inkml:brush>
    <inkml:brush xml:id="br1">
      <inkml:brushProperty name="width" value="0.06048" units="cm"/>
      <inkml:brushProperty name="height" value="0.06048" units="cm"/>
      <inkml:brushProperty name="color" value="#ED331F"/>
    </inkml:brush>
  </inkml:definitions>
  <inkml:trace contextRef="#ctx0" brushRef="#br0">14 71 5734,'0'0'0</inkml:trace>
  <inkml:trace contextRef="#ctx0" brushRef="#br1" timeOffset="1">0 57 10350,'14'0'0,"1"0"0,1 0 0,4 0 0,7 0 0,6 0 0,5 0 0,8-2 0,8-2 0,9-4-1154,7 0 0,-2-11 0,9 4 0</inkml:trace>
</inkml:ink>
</file>

<file path=word/ink/ink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49.240"/>
    </inkml:context>
    <inkml:brush xml:id="br0">
      <inkml:brushProperty name="width" value="0.06048" units="cm"/>
      <inkml:brushProperty name="height" value="0.06048" units="cm"/>
      <inkml:brushProperty name="color" value="#ED331F"/>
    </inkml:brush>
  </inkml:definitions>
  <inkml:trace contextRef="#ctx0" brushRef="#br0">43 298 8355,'-14'0'2092,"0"0"-549,6-6 0,1 2-1523,7-5 0,2 6 0,3-2 0,4 3 0,4 2 0,1 0 0,2 0 0,1 0 0,3 0 0,-1 0 0,0 0 0,1-1 0,1-2 0,1-2 0,-1 0 0,-1 0 0,-1 1 0,0 1 0,0 1 0,-1 2 1,-3 0-1,0 2 0,-1 2 0,0 6 0,0 1 0,-1 0 0,-2-2 0,-3 2 0,0 2 0,-2 1 0,2-1 0,0-4 0,2-5 0,-1-8 0,-1-5 0,0-4 0,0-2 0,2-3 0,-1-1 0,-1 0 0,0 0 1,-2-1-1,1-1 0,-3 1 0,1 2 0,0 2 0,-2 2 0,-1 0 0,-4 3 0,-1 6 0,-2 10 0,0 6-1349,-1 3 1,4 2 1041,-2 3 1,2-3 197,2 3 0,6-5 0,2-3 0,2-3 0,-1-2 0,2-1 0,2 0 282,1-1 0,1 1 0,-1-6 399,0-4 0,0 2-291,1-7 0,-1 5 0,0-4-317,0-2 0,1 5 0,-1 1 0,-1 5 0,-4 5 0,-3 4 0,-1 4 0,2-1 0,-1-1 0,2-1 0,-2 1 0,2 0 0,0-1 0,3-6 0,2-2 0,1-4 0,0-2 0,1-6 0,-1-3 1,-2-1-1,0 0 0,-3 0 0,2 0 0,2-2 0,0-2 0,-2-1 0,-2 0 0,1 0 0,-1 2 0,1 3 0,-1 3 0,1 1 0,-2 4 0,-2 6 0,-3 8 0,-1 6 0,-4 3 0,-1 2 1,-2-1-1,2-2 0,1-2 0,2 0-840,0 0 833,0-6 0,2-1 1,3-7-1,4-2 1,4-3-1,1-3 1,0-3-1,1-1-47,-1-4 0,2-2 0,1 4 0,2 0 139,-1 0 1,-1-5 0,1 0 0,1 3 107,-2 5 1,4-2 0,-2 5 0,-2 0-115,-1 4 1,-2 4-1,-1 4 1,-4 6-1,-4 3 1,-2 1-1,0 2 1,2 1-1,-2 4 1,-1-1-1,-2 2 1,0-1-1,0-1 1,0-2-1,0-1 1,0 0-1,1 2 1,3-1-1,0-2 1,0-2-1,-3 0 1,1-1-2078,2-4 1,4 4-1,7-5 1</inkml:trace>
</inkml:ink>
</file>

<file path=word/ink/ink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47.668"/>
    </inkml:context>
    <inkml:brush xml:id="br0">
      <inkml:brushProperty name="width" value="0.06048" units="cm"/>
      <inkml:brushProperty name="height" value="0.06048" units="cm"/>
      <inkml:brushProperty name="color" value="#ED331F"/>
    </inkml:brush>
  </inkml:definitions>
  <inkml:trace contextRef="#ctx0" brushRef="#br0">58 114 14021,'8'-14'0,"-4"0"0,-2 0 0,-2-1 0,0 1 0,0 0 0,1 1 0,3 2 0,0 6 0,0 7 0,-4 9 0,-5 5 0,-5 4 0,-1 4 0,0 5 0,2 2 0,-1 4 0,1 0 0,1 2 0,1-3 0,4 3 0,2-2 0,1 0 0,0-4 0,1 0 0,2-3 0,4-1 0,1-3 0,3-5 0,1-3 0,3-2 0,-1-1 0,2-4 0,3-4 0,3-4 0,2-1 0,0 0 0,1 0 0,2 0 0,1-1-2072,1-4 0,-1-9 0,1-8 1</inkml:trace>
</inkml:ink>
</file>

<file path=word/ink/ink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07:47.199"/>
    </inkml:context>
    <inkml:brush xml:id="br0">
      <inkml:brushProperty name="width" value="0.06048" units="cm"/>
      <inkml:brushProperty name="height" value="0.06048" units="cm"/>
      <inkml:brushProperty name="color" value="#ED331F"/>
    </inkml:brush>
  </inkml:definitions>
  <inkml:trace contextRef="#ctx0" brushRef="#br0">343 236 10320,'0'-14'0,"0"0"0,0 0 0,0-1 0,0 1 0,-2 0 0,-1-1 0,-2 1 0,0 2 935,-1 2 1,3-1 0,-7 6 0,-1 2-648,-1 1 0,-3 2 0,-1 0-208,-3 0 0,2 7 0,-5 4 0,0 5 0,-1 4 130,-2 3 0,3 0 1,0 4-232,1-3 1,2 3 0,6-5 0,2 2 0,3 0-16,2 1 1,1-3-1,5 1 1,0-3 0,0-2-1,2-4 1,2-3-1,4-2 1,2 1 0,-1-2-1,4-3 1,5-4 0,5-2-1,4-4 1,2-5-1,-1-4 1,2-5 0,4-5-1,2-3 1,2-1 0,0-2-1,0-2 1,0-1-1,0 1 1,1 2 0,-3 1-1,-3 1 1,-4 1 0,-5 1-1,-5 4 1,-3 2-1,-4 2 1,-2 2 0,-7 4-1,-5 4 1,-4 6 0,-2 8-1,-1 6 1,-1 3-1,0 1 1,-1 0 0,0-2-1,0 2 1,3 2 0,0 1-1,2-2 1,0-1-1,2-2 1,3 1 0,1-1-1,0 0 1,1 0 0,4-1-1,5-3 1,2-6-1,3-2-1112,-1-2 0,-5-2 1124,1-2 1,0-4 0,4-5 292,0 3 0,-1-2 1,-2 2-1,-2-2 1,2-3-1,1 1 34,-3 0 1,2 4 0,-4 2-255,0 2 0,3 1-132,4 5 0,-4 2 1,-2 3 70,-2 4 0,-1-1 0,-4 2 1,3 1-1,0 1 0,-1 3 1,1-1-1,-1 0 0,3 0 1,2-1-1,3-5 0,2-6 1,0-7-1,-2-2 0,-2 0 1,1-1-1,-1-3 0,1-2 1,1-1-1,0-1 0,2 1 1,-1 0-1,4 1 0,-2 2 1,-1 3-1,-3 2 0,1 4 1,0 5-1,-2 7 0,-4 4 1,-3 4-1,-2 2 0,0 2 1,0 2-1,0-2 0,0-3 1,1-3-1919,4-2 0,3 7 0,6 1 0</inkml:trace>
</inkml:ink>
</file>

<file path=word/ink/ink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1:35.329"/>
    </inkml:context>
    <inkml:brush xml:id="br0">
      <inkml:brushProperty name="width" value="0.06048" units="cm"/>
      <inkml:brushProperty name="height" value="0.06048" units="cm"/>
      <inkml:brushProperty name="color" value="#ED331F"/>
    </inkml:brush>
  </inkml:definitions>
  <inkml:trace contextRef="#ctx0" brushRef="#br0">43 256 8457,'-5'-10'863,"1"1"1,-1 4 0,3-3 188,-3 2 1,4 3-944,-4 8 0,4-2 0,1 6 0,0 2-11,0 2 0,0 1 0,-2 2-178,-3 3 0,4-3 0,-4 3 0,3-4-124,2 0 0,0-1 0,0 0 130,0 0 1,0 1-1,0-1 80,0 0 0,0-5 0,0 1-15,0 1 1,2-3 127,3 1 1,-2-6-1,6 2 1,2-3-1,2-2-21,1 0 1,1-5 0,-1 0 0,0 1-105,0-3 0,5 6 0,0-6 0,-1 3-920,-2-1 1,-1-1 0,3 2 0,1-2-141,-2-2 0,-1-1 0,-2-5 0</inkml:trace>
  <inkml:trace contextRef="#ctx0" brushRef="#br0" timeOffset="1">314 370 11487,'1'-8'154,"4"3"1,3-1-1,6-1 1,1 1-1,-1-2 1,0 2-4815,0 0 4155,1-6 0,5 5 0,2-8 0</inkml:trace>
  <inkml:trace contextRef="#ctx0" brushRef="#br0" timeOffset="2">599 14 8355,'-8'-6'0,"0"4"1290,3-2 1,2 2 89,-6 2 1,4 0-1244,-5 0 1,2 6-1,-3 2 1,2 2-1,-1-1-85,2 2 0,-3 2-13,7 1 1,-6 0 0,5 1 0,1 0-94,-3 4 0,6-3 0,-4 5 0,3-2 0,2 1-130,0 2 0,5-4 0,1 1 0,2-4-129,3 0 0,2-3 0,1-2 0,1-4 73,-1 0 1,2-4-1,1 1 1,4-5 113,1-2 0,0-7 0,3 1 0,-1-2 112,2-3 0,-6 1 0,1 0 0,-4 0-140,-3 0 1,4 1 1433,-9 3-733,-2-2 1,-3 10 0,-8-1-337,-6 6 1,-4 0-1,-4 7 1,-1 1-1,0 2 35,-1 1 1,4-5-1,-3 1 1,3 1-365,2 1 0,1-2 0,2-2 1,3 0-551,2 0 0,-4-4-799,6 6 1,-1-1 202,5 5 0,0 1 0,0-1 0</inkml:trace>
</inkml:ink>
</file>

<file path=word/ink/ink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1:34.181"/>
    </inkml:context>
    <inkml:brush xml:id="br0">
      <inkml:brushProperty name="width" value="0.06048" units="cm"/>
      <inkml:brushProperty name="height" value="0.06048" units="cm"/>
      <inkml:brushProperty name="color" value="#ED331F"/>
    </inkml:brush>
  </inkml:definitions>
  <inkml:trace contextRef="#ctx0" brushRef="#br0">44 49 8353,'-2'-12'1037,"-3"2"-600,-3-3 0,-1 12-36,-1-4 1,7 2-46,-2-2 1,4 5 0,1 0 0,0 8-297,0 5 0,5 6 1,-1 1-1,1 3 1,0 2-1,0 2 1,-2 1-1,0 1 1,0-2-1,2-2-1814,-2-1 1670,-1-7 1,-1 4-1,2-7-1419,2 1 539,6-7 0,-3-2 0,6-6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8.558"/>
    </inkml:context>
    <inkml:brush xml:id="br0">
      <inkml:brushProperty name="width" value="0.06048" units="cm"/>
      <inkml:brushProperty name="height" value="0.06048" units="cm"/>
      <inkml:brushProperty name="color" value="#ED331F"/>
    </inkml:brush>
  </inkml:definitions>
  <inkml:trace contextRef="#ctx0" brushRef="#br0">11 0 8355,'-1'6'2773,"-3"-3"1,3 3-2410,-2 1 0,2 2 0,1 1 0,0 0-229,0 1 0,1-1 1,2 0-826,4 0 0,-2-4-1473,2-3 1,0-6-1,3-3 1</inkml:trace>
</inkml:ink>
</file>

<file path=word/ink/ink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6.370"/>
    </inkml:context>
    <inkml:brush xml:id="br0">
      <inkml:brushProperty name="width" value="0.06048" units="cm"/>
      <inkml:brushProperty name="height" value="0.06048" units="cm"/>
      <inkml:brushProperty name="color" value="#ED331F"/>
    </inkml:brush>
  </inkml:definitions>
  <inkml:trace contextRef="#ctx0" brushRef="#br0">29 1 10994,'-8'0'2300,"0"0"1,5 1-2228,-2 4 1,0-2-2532,5 6 0,6 0 1,2 5-1</inkml:trace>
</inkml:ink>
</file>

<file path=word/ink/ink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6.040"/>
    </inkml:context>
    <inkml:brush xml:id="br0">
      <inkml:brushProperty name="width" value="0.06048" units="cm"/>
      <inkml:brushProperty name="height" value="0.06048" units="cm"/>
      <inkml:brushProperty name="color" value="#ED331F"/>
    </inkml:brush>
  </inkml:definitions>
  <inkml:trace contextRef="#ctx0" brushRef="#br0">29 0 12227,'-8'7'1186,"0"-4"1,5 6-927,-2 2 0,1 2 0,4 1 1,0 0-605,0 0 0,1 1-1961,4-1 0,3 6 0,6 2 1</inkml:trace>
</inkml:ink>
</file>

<file path=word/ink/ink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5.651"/>
    </inkml:context>
    <inkml:brush xml:id="br0">
      <inkml:brushProperty name="width" value="0.06048" units="cm"/>
      <inkml:brushProperty name="height" value="0.06048" units="cm"/>
      <inkml:brushProperty name="color" value="#ED331F"/>
    </inkml:brush>
  </inkml:definitions>
  <inkml:trace contextRef="#ctx0" brushRef="#br0">171 71 8982,'-12'-9'188,"1"0"0,1-1 0,1 1 923,1-1 0,-5 5 150,4-4 1,-4 6-1220,-1-2 0,4 3 1,1 4-69,-2 3 0,3-2-172,-2 6 0,5-1 0,-2 3 0,0-1-404,4 1 1,1 1 0,2 2-74,0 0 0,0-4 361,0-1 0,7-6 268,2 2 1,4-3-1,1-2 149,1 0 1,-6-2-1,1-3-54,1-4 0,1-4 0,1-1 0,-2 0 590,-1 0 1,-7 5 207,2-1 1,-4 6-783,-1-6 1,0 9 0,0 0-384,0 9 1,0 5 52,0 1 0,0 0-214,0 0 0,2-6 0,1-2-65,2 1 1,5-6 568,-1 4 1,2-5-1,0-3 1,-3-4 14,-1-1 1,4 4-1,-3-6 1,1-1 636,1-1 1,-5 3-32,4-1 0,-1 1-11,2-5 0,-3 6-390,-2 3-248,-3 3 0,6 4-1009,-4 3 834,-2-4 1,4 12-1,-4-5-3,3 0 0,-4 0 0,4-4-34,-3 6 0,-2-3 0,0 2 174,0 3 0,0-5 397,0 3-21,0-7 268,0 3-361,0-6 0,6 0 1,2-1-213,0-4 0,5 2 1,-4-5-72,4 2 0,-4-4 0,1 5 0,-1 1 133,-1-2 0,3 3 0,-4-5 1,-1 0 156,0 0 0,4 4 74,-5-6 140,-1 1 24,-4 1-947,0 1 1,-1 9 202,-4 3 1,3-2 272,-2 6 1,2 1-1,2 4 90,0 0 1,0-5-1,2 0-150,2 3 1,4-6 0,4 0-641,-2 1 1,2-6-1,-2 4 1,2-4 35,3-1 0,5-1-447,4-4 1,3-9-1,2-8 1</inkml:trace>
</inkml:ink>
</file>

<file path=word/ink/ink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4.247"/>
    </inkml:context>
    <inkml:brush xml:id="br0">
      <inkml:brushProperty name="width" value="0.06048" units="cm"/>
      <inkml:brushProperty name="height" value="0.06048" units="cm"/>
      <inkml:brushProperty name="color" value="#ED331F"/>
    </inkml:brush>
  </inkml:definitions>
  <inkml:trace contextRef="#ctx0" brushRef="#br0">29 1 9041,'-8'0'1339,"2"0"0,1 6 0,0 4-1071,2 2 1,1 4 0,2 3-1,0 6 1,0 6 0,0 3 0,0 1-1,0 2-341,0-1 1,2-3-1,1 4 1,2-3 0,0-2-386,1-2 1,-3-8 0,5-3-1,-2-3-197,-2-2 0,2-4 0,0-2 680,2-2 1,-5-3-1,4-7 1,-3-6-58,1-3 1,5-6 0,-6 0-180,0 2 0,2 1 0,0 2-89,2 0 0,-3 4 163,4 1 0,-5 7 0,0 2 0,-2 8 71,-2 5 1,0-4 0,0 1 30,0 1 1,1 0 0,3 0 504,0-2-57,1-5 0,-3 2 0,2-8-137,6-2 1,-2-4 0,1-7 0,1 1 132,-2 0 0,4-5 0,-2-2-187,3-1 0,1 5 0,-1-2 1,-4 3 111,-4 2 1,-2 1-1,0 2 103,2 1-433,0 7 0,-10-1 0,0 8 0,0 4-83,-1 0 0,4 5 1,-2-4-162,2 4 0,1-4 1,-3 1-1,0 1-208,0 2 1,4-4 97,5 1 1,3-2 0,6 1 62,1-4 0,-6-4-162,1-1 0,-1 0 0,5-1 0,1-4 333,-1-4 1,2 1 0,1-2 0,2-1 322,-1-2 1,-7-1 0,-2 2 0,1 0 342,-3 3 1,5 4-459,-8-4-246,7 6 0,-9-2-36,3 10 0,-4-2 47,-1 6 0,0-4 191,0 4 1,2-5 157,3 0 1,-2-4 122,6-4 1,-1 0-159,2-5 1,2 1-1,-4-3 91,0 1 0,-1 6 0,-6-4 828,4 2-681,-4 1-317,6 5-805,-7 0-166,0 0 525,0 6-1359,0-4-1486,0 4 2720,0-6 0,6-6 0,2-2 1</inkml:trace>
</inkml:ink>
</file>

<file path=word/ink/ink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3.133"/>
    </inkml:context>
    <inkml:brush xml:id="br0">
      <inkml:brushProperty name="width" value="0.06048" units="cm"/>
      <inkml:brushProperty name="height" value="0.06048" units="cm"/>
      <inkml:brushProperty name="color" value="#ED331F"/>
    </inkml:brush>
  </inkml:definitions>
  <inkml:trace contextRef="#ctx0" brushRef="#br0">29 442 8355,'-6'-15'4821,"3"7"-4329,-7 4 0,7 4 0,-2 4-487,4 6 1,1 7 0,0 2 0,0-1-130,0-2 0,0 3 0,0 0 1,0-2-41,0-1 1,0-6-1,1-3-93,4 0 1,-2-2 236,7-5 0,-7-2 0,3-1 0,-1-4-71,0 0 1,4-5 0,-2-5 0,-1-2-129,0 2 0,4-4 0,-4 2 0,2 1 1,2 3-390,-3 0 0,6 1 612,-3 0 0,2 6 1,3 3 30,-1 4 0,-5 7 0,1 2 0,1 1 22,2 1 1,-1-5 0,-1 3-1,-1-2 124,1-3 0,2-1 0,1-2 274,0 0 0,1-7-314,-1-2 1,-1-4 0,-2-1 0,-3 0-61,-2-1 0,0 1 0,-3 0 1,2-1 94,-2 1 0,-1 0 0,-2 0-126,0-1 0,-6 3 0,-4 2-176,-3 5 1,-1 10 0,1 5-1,2 2 99,2 3 0,1 4 0,-2 1 1,6 2-80,2 4 0,2-4 1,0 0-1,2-1-243,2-4 0,1 4 0,8-2 179,3-2 1,1-2 0,-3-4 0,1-3-90,-1-2 1,0-1 0,0-5 0,1 0 1,-1 0 0,0-7 1,1-4 33,-1-6 0,0-1 1,-1-5-1,-2-3 149,-2-1 0,1-1 0,4-1 0,0-1 0,-1-2 105,-3-1 0,1 0 0,-5 4 1,0 1 152,1-1 1,2 2 0,-4 3 0,-2 4 78,-1-1 1,-2 10 0,0-3-30,0 1 0,0 5 0,-2 0 109,-3 2 0,2 3-242,-6 8 1,4 1 0,-3 5 0,0 0 0,2 3 77,-1 4 0,1 1 0,3-5-125,-2 0 1,-1 1-1,3 1 1,-2 1-1,0 2 36,-1-2 1,4-1 0,-3-1 0,4-1-152,1 0 1,0 2 0,0 1 0,1 2-36,4-1 0,-2 2 1,5 0-1,0-1 60,0 1 1,0-2 0,3 5 0,-3 1-15,-2-2 1,1 5-1,-4-3 1,2 1-175,-2-1 0,3 2 0,-1-6 276,-2 2 1,-1 1-1,-2 0 1,1-4-26,4-3 0,-3-1 1,2-1-1,-2 0 1,-2 0 31,0 1 0,0-6 111,0 1 0,-2-2 48,-2 1 0,1-4 0,-7-8 1,0-4-178,3-1 1,-5-1 0,6-5 0,0-2 37,-1-3 1,-2-3 0,3-9 0,-1 0-178,1-3 1,-4-10-1,6 1-19,0-1 0,3-5 0,1 1 0,0 2 40,0 2 1,0 1-1,0 2 1,0 3 212,0 4 0,0 6 0,1 2 0,3 4 0,0 2 98,0 2 1,-1 7-1,0 2 30,2-3-114,-1 6 0,-2 0-161,3 6 1,-4 6 0,6 4 0,-3 4-43,1 5 1,5 3 0,-6 7 0,0-1 47,-3 1 1,-1 4-1,0 2 1,0 0-105,0 0 1,0-2-1,0-4-403,0-1 1,0-6 0,0-3-1,0-3-912,0-2 1,0-4-565,0-1 1754,0-5 0,0-4 0,0-8 1</inkml:trace>
</inkml:ink>
</file>

<file path=word/ink/ink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1.774"/>
    </inkml:context>
    <inkml:brush xml:id="br0">
      <inkml:brushProperty name="width" value="0.06048" units="cm"/>
      <inkml:brushProperty name="height" value="0.06048" units="cm"/>
      <inkml:brushProperty name="color" value="#ED331F"/>
    </inkml:brush>
  </inkml:definitions>
  <inkml:trace contextRef="#ctx0" brushRef="#br0">14 0 10087,'-8'2'2801,"4"3"-2554,2 4 1,7 5 0,0 4 0,-1 2-175,3 2 0,-6 0 0,4 4 0,-3-3-122,-2 3 0,4-1 0,1 0 0,-2-3-118,-1-1 1,3 2 0,-1-4-1,1-1-191,1-3 1,-4 0-1,4-1-249,1 0 1,-6-4 432,4-1 0,-3-4 1,-1 3 103,4-2 0,-3-8 0,2-7 4,-2-4 1,-1-1-1,3-2 1,0-1 58,0-2 0,-1 0 1,0 5-1,2 0-40,-2-1 1,3 1 0,-1 0 0,0 0 272,1 0 1,-4 4-85,2 1 0,0 6 0,-1-1-79,1 8 0,1 3 1,-5 8 3,0-1 0,0 0 0,0 0 1,-1 0-29,-4 1 1,3-1 0,-2 0-18,2 0 0,2 0 1,0 1 81,0-1 1,0-5-34,0 1 1,6-7-29,4 2 1,-2-4 0,1-1 98,2 0 0,0-6 0,1-3 0,-3-6 5,2-4 1,2 4 0,1-6-1,-1 2-90,-4 0 1,4-4 0,-5 4 0,0 1-1,-2 1 134,1-2 0,-6 8-4,4-3 1,-4 3 0,-1-4 115,0 1-337,0 6 0,-4 4 1,-3 7-151,-1 1 0,5 8-99,-1-3 1,2 4 110,2 1 0,0 0 0,2 0 250,2 0 1,-1-4 0,7-2-112,1-2 0,2 4 1,1-4-31,0 2 1,1-3 0,-1 2 0,0 0-995,0-4 1,7-2 0,3-1 67,3 0 0,1-6 0,1-2 1</inkml:trace>
</inkml:ink>
</file>

<file path=word/ink/ink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0.968"/>
    </inkml:context>
    <inkml:brush xml:id="br0">
      <inkml:brushProperty name="width" value="0.06048" units="cm"/>
      <inkml:brushProperty name="height" value="0.06048" units="cm"/>
      <inkml:brushProperty name="color" value="#ED331F"/>
    </inkml:brush>
  </inkml:definitions>
  <inkml:trace contextRef="#ctx0" brushRef="#br0">186 49 8355,'-2'-14'975,"-3"0"0,2 1 1,-5 5-547,2 8 1,1 7 0,5 8 0,0 4-953,0 5 0,0-2 1,0 1 184,0-3 1,0 4 0,0-3-1,2-1 1,1 1 108,2-4 0,1-2 0,-3-4 118,2-2 1,0-4 0,-4 3 398,4-2 144,-3-1 0,4-7 1,-6-2-175,0-6 1,2-3 0,1-1-173,1 0 0,1 0 0,-3-1-250,3 1 1,-4 5-1,4 1 1,0 0-272,0 0 213,0 5 204,1-4 0,-4 9 0,4 3-14,0 4 1,-4 4 0,4 1 17,1 0 0,-6 1 0,6-1 1,-3 0-11,1 0 0,5 1 0,-6 1 0,1 1 73,1 2 0,1-1 0,4-4 1,-2 1 14,2-1 1,-3 5 0,2 0-1,-1-2 49,-1-1 1,5-2 0,-5 1 189,0-1 0,3 0 0,-6 1 65,-2-1 1,-1 0 0,-2 0-1,-2 1-168,-3-1 0,2 0 0,-7-1 0,-1-2 0,-1-2-24,-3 3 1,0-6-1,-4-1-162,-5-4 1,2-1 0,-2 0 0,-2 0 0,-2-1-206,-4-4 0,1-3 0,-2-5 0,5 2-383,4 2 0,0 4 1,8-3-1,4 0-364,-1 0 1,6 3-26,3-4 1,2-1-1,2-4 1</inkml:trace>
</inkml:ink>
</file>

<file path=word/ink/ink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4:00.039"/>
    </inkml:context>
    <inkml:brush xml:id="br0">
      <inkml:brushProperty name="width" value="0.06048" units="cm"/>
      <inkml:brushProperty name="height" value="0.06048" units="cm"/>
      <inkml:brushProperty name="color" value="#ED331F"/>
    </inkml:brush>
  </inkml:definitions>
  <inkml:trace contextRef="#ctx0" brushRef="#br0">71 400 8355,'-14'-6'1009,"5"4"0,-1-2-263,-1 2 0,0 4 0,1 4-668,6 8 1,2 1 0,2 5 0,0-1 0,0 2 70,0 1 0,0-5 0,0 2 0,0-3-537,0-1 0,0-1 1,0 0-525,0 0 808,0-6 1,0-3 64,0-10 1,0 2-1,2-8 1,1-3-1,2-5-8,-2-3 1,5-1 0,0-2 0,1 1-9,1-1 1,-1-2 106,5-2 1,-4 2-1,-1 4 1,1 4 51,-2 3 0,3 6 1,-5 2-107,2 2 1,-5 7 0,2 9-1,-3 3 1,-2 1 27,0 0 0,0 2 1,0 2-145,0 1 1,0 0-118,0-5 1,1-1 122,4-4 0,-2-3 135,7-6 0,-5-1-14,4-4 1,-4-3-1,3-6 1,0 1-92,0 4 1,1-7 0,4 3 0,-2-1-67,-2-4 0,1 6 0,3 2 1,-4-1 9,-4-2 1,3-1-86,1 0 0,-1 6 598,2 3-482,-7 4 0,5 7 0,-5 3-47,2 4 1,0-3 0,-4-2 16,4-2 1,-2-1-1,7-5 356,1 0 1,-3-2-100,1-3 1,-4-1-1,3-5 1,-2 1-1,-1 1 11,1 1 1,-4 0 587,3 3 0,-2 2-131,1-6-589,-2 5 1,4 4-94,-6 10 0,0-2 0,0 1-71,0 2 0,0-3 0,2 2 3,3 1 1,-2 0 0,5 0 116,-2-1 0,5-7 54,-1 2 1,-2-4-1,1-1 18,2 0 1,-3 0-1,2-1 65,1-4 1,-3-3-1,0-6 1,0 1-16,0 3 1,-5-2-1,3 4-110,0 0-136,-4-5 0,4 13 1,-6 0-57,0 8 0,0 0 1,0 2 16,0 1 0,0-3 28,0 1 1,2-6 317,3 2 1,3-3-63,6-2 0,0 0 0,0 0 1,1 0-44,-1 0 0,0-7 1,2-2-1,3-4-13,5-1 0,-2-2 1,0-1-1,1-2 1,-3 0 64,1-2 1,-1 5-1,-2-5 1,1 2 32,-2 0 1,-2 0 0,-4 5-24,-2 0 0,-6 0 0,4 1 64,-1 3 1,-6 2-285,0 4 1,-2 2-173,-7-3-352,-1 4 405,2 7 0,2-3-600,6 7 413,0-7 0,0 5 135,0-3-87,6-4 0,-4 6 0,4-7 0</inkml:trace>
</inkml:ink>
</file>

<file path=word/ink/ink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7.004"/>
    </inkml:context>
    <inkml:brush xml:id="br0">
      <inkml:brushProperty name="width" value="0.06048" units="cm"/>
      <inkml:brushProperty name="height" value="0.06048" units="cm"/>
      <inkml:brushProperty name="color" value="#ED331F"/>
    </inkml:brush>
  </inkml:definitions>
  <inkml:trace contextRef="#ctx0" brushRef="#br0">8 443 11271,'-5'-6'0,"2"6"0,5 6 0,6 3-1385,4 1 1,3-1 0,-1 6 0</inkml:trace>
  <inkml:trace contextRef="#ctx0" brushRef="#br0" timeOffset="1">764 471 8355,'-6'-14'447,"3"0"204,-7 0 0,6 1 37,-6 3-142,7-2 1,-5 4-95,3-6 0,4 4 0,-6 2 429,1 2-748,4 1 1,-9 11-147,7 4 1,-1 3-42,5 1 0,0 0 0,0 0 0,0 1-40,0-1 1,0 5 0,0 2-1,0 1 1,1 3-47,4 2 1,-2 2 0,5-1 0,0 1-186,0-1 0,-5 1 0,4-1 0,-3 1 226,1-1 0,0 1 0,-5-2 0,1-2 114,4-1 1,-3-5 0,3 3-1,-4-1 40,-1-4 0,0-1 1,0-2 65,0 1 1,0-1-120,0 0 417,0-6 1,-1-1-344,-4-7 0,3-7 0,-3-2 1,4-4-37,1-1 1,0-7 0,0-1-369,0 0 0,0-5 0,0 3 0,1-5 0,3-2 161,0-3 1,6 1 0,-4 5-1,1 1 183,-1 3 0,3-2 1,-4 6-1,0-1 129,1 1 0,-4 1 0,3 4 0,-2 1 212,2 0 0,-4 0-115,4-1-576,-3 7 105,-2 2 1,0 8 0,0 2 31,0 6 0,1 1 1,2 0-132,2-1 1,0-1-1,-4 4 147,4-4 0,-2-1 161,7-3 1,-1-3 136,6 2 1,-1-2 27,0-2 1,-4 0-1,-2-2-86,-2-2 0,5 0 59,-1-5-350,-4 6 0,2-4 81,-3 7 1,-2 0 43,6 0 0,-4 0 0,5 0 107,1 0 1,-3 5 0,-1 1-30,0 2 0,2-3 0,-2 3-15,1-2 1,-4 1 0,6-4 150,1 2 1,2-1-7,1-4 0,-5 0 1,1 0-1,1-1 118,2-4 1,1 2-1,0-7 1,1 1-1,-1-1-65,0 1 1,-4 1 0,-1-3 52,2 1 1,-3 2-1,0-3 1,0 2 191,0-2 1,-3 3 0,3-2 0,0-1-35,-1-2 0,-3 4-281,0-1-152,4 7 16,-6-3 0,6 11 0,-5 1 0,2 2 22,-2 3 0,0-3 1,2 1-9,4 3 0,4-6 1,1-1-97,1-4 1,-1 4-1,0 0 1,0-2 0,2-1-1772,3-2 0,3-7 0,7-1 0</inkml:trace>
  <inkml:trace contextRef="#ctx0" brushRef="#br0" timeOffset="2">1606 1 8695,'-14'0'850,"0"0"-501,0 0 0,6 6-2802,3 3 1939,-3-2 0,6 5 0,-4-4 0</inkml:trace>
</inkml:ink>
</file>

<file path=word/ink/ink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5.736"/>
    </inkml:context>
    <inkml:brush xml:id="br0">
      <inkml:brushProperty name="width" value="0.06048" units="cm"/>
      <inkml:brushProperty name="height" value="0.06048" units="cm"/>
      <inkml:brushProperty name="color" value="#ED331F"/>
    </inkml:brush>
  </inkml:definitions>
  <inkml:trace contextRef="#ctx0" brushRef="#br0">101 88 8979,'-7'-9'476,"-2"-1"0,1 5 1,0-4 739,2-2 1,-5 4-799,1 3 1,2 4-375,-1 4 1,4 4 0,-3 7 0,2-1-69,3 0 0,1 0 0,2 1 0,0-1 0,2 0 1,2 1-1,6-3 0,2-2 0,3-6 0,-1-2 1,0-2-1,1 0 0,-1-2 0,-2-2 0,0-4 1,-3-2-1,2 1 0,0-2 0,0-2 0,-3-1 1,0-1-1,-1 1 0,-1 0 0,-1 0 0,-1-1 1,1 1-1,-2 0 0,-1 3 0,-2 6 0,0 10 1,2 4-1,2 2 0,6-3 0,3 0 0,1-1 1,0-1-1,0-1 0,1-1 0,-1 3 0,0 1 207,0 3 1,1-3-95,-1 1 1,0-4-8,0 4 1,-6 1 0,-3 4 0,-3 1 0,-2-1 0,-2 0 0,-3 2-17,-4 3 0,-9-3 1,-1 3-1,2-3-594,1-2 0,0-6 0,-1-3 1,-2-4-825,1-1 0,3-1 415,0-4 1,1-9-1,0-9 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3:45:08.217"/>
    </inkml:context>
    <inkml:brush xml:id="br0">
      <inkml:brushProperty name="width" value="0.06048" units="cm"/>
      <inkml:brushProperty name="height" value="0.06048" units="cm"/>
      <inkml:brushProperty name="color" value="#ED331F"/>
    </inkml:brush>
  </inkml:definitions>
  <inkml:trace contextRef="#ctx0" brushRef="#br0">10 10 8355,'-4'-5'6226,"3"0"-5871,-4 10 0,5 0 0,0 6-497,0-1 0,0-3-618,0 0 0,1-5-1267,3 1 0,1-1 0,6-2 0</inkml:trace>
</inkml:ink>
</file>

<file path=word/ink/ink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4.923"/>
    </inkml:context>
    <inkml:brush xml:id="br0">
      <inkml:brushProperty name="width" value="0.06048" units="cm"/>
      <inkml:brushProperty name="height" value="0.06048" units="cm"/>
      <inkml:brushProperty name="color" value="#ED331F"/>
    </inkml:brush>
  </inkml:definitions>
  <inkml:trace contextRef="#ctx0" brushRef="#br0">49 0 10403,'-14'0'0,"0"0"0,1 2 0,5 2 0,8 4 0,8 0 0,5-2-1168,1 0 1,6-5 0,2 5 0</inkml:trace>
</inkml:ink>
</file>

<file path=word/ink/ink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4.539"/>
    </inkml:context>
    <inkml:brush xml:id="br0">
      <inkml:brushProperty name="width" value="0.06048" units="cm"/>
      <inkml:brushProperty name="height" value="0.06048" units="cm"/>
      <inkml:brushProperty name="color" value="#ED331F"/>
    </inkml:brush>
  </inkml:definitions>
  <inkml:trace contextRef="#ctx0" brushRef="#br0">31 531 10948,'-15'0'0,"4"0"0,7 0 0,8-2 0,7-3 0,4-4 0,1-4 0,1-1 0,4-2 0,1-3 0,2-4 0,-1-4 0,1-2 0,1 1 0,2-2 0,0-2 0,-1-3 0,-4 0 0,-1 0 0,-2 4 0,-2 2 0,-1 4 0,-3 3 0,-2 1 850,-3 4 0,-2 6-661,-6 1 0,0 6 0,-2-3 1,-1 6-1,-3 9-295,-2 7 1,0 1 0,-3 5 0,3-1-64,2 4 0,-4-2 0,5 2 13,2 1 1,2 2-1,1 0 1,0-2 0,0-2 139,0-3 1,6 4 0,3-5 0,3-2-1,-1-1 1,-2-2 0,2 1 0,2-3-1,1-1 1,0-3 0,2-1 0,2-4-1,1-2 1,-2-1 0,1-1 0,-1-4-1,2-4 1,-1-4 0,-1-3 0,0-1-1,3-4 1,-5 0 0,-2 1 0,-5 2-1,0 3 1,-2 0 0,1 1 0,-6 2-1,-2 4 1,-6 8 0,1 8 0,-2 3-1,2 0 1,-1-2 0,4 2 0,2 2-1,1 1 1,0 0 0,1-1 0,4-3-1,4-4 1,4-1 0,1-1 0,1 0-1,-1-3 1,0-1 0,0 0 0,1-1-1,-1-3 1,0-2 0,1-2 0,-1-3-191,0-2 1,-1 4 222,-4-1 1,2 6 0,-4-4 0,-1 0 234,0 0 1,1 0-216,-3-1 1,-2 1-385,3 3-293,-4 3 649,-1-10 0,2 10 0,1-4 0,3 1 0,2 0 0,4 0 0,0 1 0,2-1 0,1 2 0,-1 0 0,0-1 1,-1-2-1,-2 0 0,-1-1 0,1 4 0,1 2 0,3 1 0,-1 0 0,0 0 0,0 0 0,1 0 0,-1 0 1,0 0-1,1 0 0,-1 0 0,0 0 0,0 0 0,1 0 0,-1 0 0,0 0 0,0 1 0,-1 4 0,-2 3 1,-3 1-1,-2 1 0,-2 1 0,-3 2 2182,-1 1-2166,0 0 0,-1 0 1,-3 1-1,-2-1 83,-2 0 1,0 0-1,-3 1 1,2-3-1998,-2-2 1,3 1 913,-2-6 0,1 6 0,-6-3 0</inkml:trace>
</inkml:ink>
</file>

<file path=word/ink/ink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3.373"/>
    </inkml:context>
    <inkml:brush xml:id="br0">
      <inkml:brushProperty name="width" value="0.06048" units="cm"/>
      <inkml:brushProperty name="height" value="0.06048" units="cm"/>
      <inkml:brushProperty name="color" value="#ED331F"/>
    </inkml:brush>
  </inkml:definitions>
  <inkml:trace contextRef="#ctx0" brushRef="#br0">57 121 10265,'0'-14'0,"-1"1"0,-2 2 0,-2 1 0,2-1 0,1-1 0,1-3 0,-3 1 0,-2 1 0,0 5 0,-1 10 0,4 9 0,2 8 0,1 3 0,-2 2 0,-1 0 0,-2 0 0,2-1 0,1 1 0,2 0 0,0 0 0,0 0 0,0-2 0,2 0 0,3 0 0,3 2 0,1 0 0,1-2 0,1 0 298,1 0 1,3-4-1,-1 1 1,0-3-463,0-2 0,6-5 1,-1-1-1,-2-1 0,-1-4 1,-2-2-1,2-1 0,1 0-539,2 0 0,2-4 1,-4-3 214,3-1 0,0 4 1,-2-6 276,1-1 0,6-2 0,-3-1 0</inkml:trace>
</inkml:ink>
</file>

<file path=word/ink/ink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45.968"/>
    </inkml:context>
    <inkml:brush xml:id="br0">
      <inkml:brushProperty name="width" value="0.06048" units="cm"/>
      <inkml:brushProperty name="height" value="0.06048" units="cm"/>
      <inkml:brushProperty name="color" value="#ED331F"/>
    </inkml:brush>
  </inkml:definitions>
  <inkml:trace contextRef="#ctx0" brushRef="#br0">117 55 8355,'0'-9'9,"0"-1"1,-2 1 0,-3-1-1,-4 3 1,-4 0 0,-1 4 0,1 3-1,2 5 1,3 4 0,2 4-1,3 1 1,1 0 0,2 1 0,0-1-1,0 0 1,2 1 0,1-1-1,3 0 1,2-1 0,3-2 0,3-2-1,4 3 1,2-1 0,3 0-1,2-3 1,4 0 0,2-2 0,4 0-1,1-3 1,3-1 0,0-2-1,2 0 1,4 0 0,-1 0 0,2 0-1,0 0 1,1 0 0,1 0 0,0 0-1,-1 0 1,-1 0 0,0 2-1,0 2 1,0 4 0,-3 3 0,-5 0-1,-4 4 1,-2-1 0,-2 3-1,-3-1 1,-1 0 0,-4 0 0,-2 1-1,-4 2 1,-3-1 0,-5-2-1,0-2 1,-2 0 0,0 1 0,-2-1-1,-3 0 1,-1 0 0,-1 1-1,-4-1 1,-5 0 0,-2 0 0,-1 1-1,2-3 1,3 0 0,0-5-1,2 1 1,-2 0 0,1 3 0,-1 1-1,2-1 1,0-2 0,1 2 0,0 2-1,-1 1 1,0 0 0,-1 1-1,3-1 1,-1 2 0,0 1 0,0 2-1,1-1 1,-3-1 0,-1 1-1,-1 2 1,-1 1 0,2 1 0,0 0-1,0 4 1,-3 1 0,-1 1-1,-1 1 1,2-1 0,1 1 0,-1-1-1,0 1 1,0-1 0,2 1-1,-2-2 1,-2-2 0,0-3 0,2-1-1,3-4 1,0-1 0,2-1-1,-2-1 649,0 0 0,5-4-588,-2-1 1,-1 1 0,0 2 0,-1-1 0,-1-3 36,0-1 1,4 2 0,-6-2-1,-1-1-52,-2 0 0,2 4 1,-1-4-1,-4 2 7,0 3 1,-6 7-1,-2 1 1,-3-2-60,-2-1 0,-4 0 0,-2 1 0,0 2 4,1-1 1,0 2 0,4-1 0,-1-1 0,-3-1 0,3 1-1,-1 1 1,2-2 0,0-1 0,4-3 0,3-2 0,2-3-1,0-2 1,4-1 0,1-1 0,2 1 0,0 0 0,-1 0-1,1 0 1,0-2 0,0-2 0,-1-1 0,1 0 0,0 0 0,3 2-1,6 3 1,10 4 0,6 4 0,5 1 0,1 0-1635,2 1 0,6-1 0,-2 0 1</inkml:trace>
</inkml:ink>
</file>

<file path=word/ink/ink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43.864"/>
    </inkml:context>
    <inkml:brush xml:id="br0">
      <inkml:brushProperty name="width" value="0.06048" units="cm"/>
      <inkml:brushProperty name="height" value="0.06048" units="cm"/>
      <inkml:brushProperty name="color" value="#ED331F"/>
    </inkml:brush>
  </inkml:definitions>
  <inkml:trace contextRef="#ctx0" brushRef="#br0">643 172 7985,'0'-14'0,"0"0"0,0-1 0,0 1 0,-2 1 1040,-3 4-958,4 3 1,-7 6 0,5-2-1,-4-1 1,1-4 0,-2 1 0,0-2 115,-3 0 1,3 5-1,-1-3 1,-2 1-97,-2 0 1,3 0 0,1 5-83,-2 0 1,-2-4 0,-1-1-12,0 2 1,-1 1 0,1 1-1,0-3-5,-1 0 1,1-1 0,0 5 20,0 0 0,-1 0 66,1 0 1,0 0-24,0 0-198,-1 0 1,6 0 26,-1 0 65,7 0-9,-3 0 0,1 1 0,0 4 50,2 5 1,-3 2 0,-1 3-1,1-1-7,0 0 1,-1 5 0,4 0 0,-2-1 7,2-2 1,-3 3-1,0 0 1,-1 0-26,1 1 1,-4-4 0,6 3 0,-1-3-2,-1-2 0,4 1 1,-4-1-1,1 0 19,0 0 0,0-4 0,4-1 0,-2 3 3,-2 0 0,0-2 1,5-1-1,-1 1-4,-4-2 1,3 4 9,-3-2 0,4-2 0,1 1 0,0 2-3,0 2 1,0-3 0,-2-1-4,-3 2 0,4 2 0,-4 1 0,4 0 0,1 1 0,0-6 0,0 1 0,0 1 0,0 2 0,0 1 0,0 0 0,0 0 0,0 1 0,-2-1 0,-1 0 10,-2 0 0,0-4 1,5-1 4,0 3 1,0 0 0,-1 2-9,-4 1 0,3-1 0,-4 0-8,0 1 0,4 0 1,-4 3-1,1 1 1,0-2 0,2-1 1,-3-2 0,1 1 0,0-1-2,-1 0 0,4 1 1,-2-1-1,0-2 10,0-2 0,2 3 1,-3-4-4,4 4 1,1 1-8,0 0 0,0 1-5,0-1 8,0 0 0,0 0-12,0 1 13,0-7 1,0 0 0,1-5 6,4 2 1,-3 1 21,2-1 24,-2-4 20,-2 6 74,0-7-67,0 0 1,5 1-1,-1 4 0,3-4-34,-2 4 1,-2-2 40,6 2 1,-4-3-1,4 3-42,3-4 0,-4-1 0,1 0-4,2 0 0,2 0-14,1 0 1,0 0-7,1 0 0,-1 0 120,0 0 0,0 0 142,1 0 0,-6 0-91,1 0 1,-6 0 3,6 0 0,-5-1 75,4-4-275,-6 3-851,4-4 1,-7 7 97,0 4 0,0 3 0,0 6-292,0 1 0,0-1 0,0 0 0</inkml:trace>
</inkml:ink>
</file>

<file path=word/ink/ink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8.571"/>
    </inkml:context>
    <inkml:brush xml:id="br0">
      <inkml:brushProperty name="width" value="0.06048" units="cm"/>
      <inkml:brushProperty name="height" value="0.06048" units="cm"/>
      <inkml:brushProperty name="color" value="#ED331F"/>
    </inkml:brush>
  </inkml:definitions>
  <inkml:trace contextRef="#ctx0" brushRef="#br0">32 70 8526,'-14'0'467,"2"0"1,6-2 0,8-1 0,4-3 0,7 0 0,3-2 0,4 1-1,1 2 1,-2 0 0,0 1-2336,2-1 1,-5-6-1,5 3 1</inkml:trace>
</inkml:ink>
</file>

<file path=word/ink/ink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8.389"/>
    </inkml:context>
    <inkml:brush xml:id="br0">
      <inkml:brushProperty name="width" value="0.06048" units="cm"/>
      <inkml:brushProperty name="height" value="0.06048" units="cm"/>
      <inkml:brushProperty name="color" value="#ED331F"/>
    </inkml:brush>
  </inkml:definitions>
  <inkml:trace contextRef="#ctx0" brushRef="#br0">15 192 8355,'6'1'797,"-5"4"1,-5 5 0,-3 1-342,1 3 0,1 1 0,5-1 0,0 0-299,0 0 1,0 5 0,0 0 0,0-1-281,0-2 1,0-7 0,2 1-120,3 1 0,-2-3 0,6-1-241,2 0 0,2-2 0,1-5 293,1 0 0,-1-2 0,0-3-7,0-4 0,1-2 0,-1 0 0,0 3-99,0 1 1,0-4-1,1 3 151,-1 0 1,-5 2-1,1 6-6,1 0 0,-3-6 92,1-4 0,-5 2 1,0-1 321,-2-2 0,-2 3 0,0-2 0,2-1 8,2-1 1,-2-3 0,3 1-1,-4 1-2,-1-1 0,0-2 1,0-1-111,0-2 0,0 0 0,2 4-29,3 1 0,-4 0 0,4 0 0,-4-1 0,-1 1 375,0 0 136,0 6-729,0-5 1,0 18 0,0 0 0,0 6-49,0 3 0,0 0 0,0 2 0,0 2 53,0 1 0,0 1 0,0-2 0,0 1 30,0-2 1,0-1-1,2-2 1,1-1 102,2 1 0,6-4 0,-3-1 0,1 1 61,1-2 0,-1 3 1,4-5-83,-3 2 1,2-5 0,-2 2 0,4-3-124,5-2 1,-3 0-1,3-2 1,-2-3-378,2-4 1,-1-4 0,4-1-1,-2 0 1,-2-1-1600,-2 1 1717,-2 1 0,0-8 0,0-1 1</inkml:trace>
</inkml:ink>
</file>

<file path=word/ink/ink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3:57.615"/>
    </inkml:context>
    <inkml:brush xml:id="br0">
      <inkml:brushProperty name="width" value="0.06048" units="cm"/>
      <inkml:brushProperty name="height" value="0.06048" units="cm"/>
      <inkml:brushProperty name="color" value="#ED331F"/>
    </inkml:brush>
  </inkml:definitions>
  <inkml:trace contextRef="#ctx0" brushRef="#br0">15 131 8355,'0'-15'-253,"-1"1"0,-3 0 0,0 0 709,0-1 0,3-4 2170,1 0-2425,0 0 1,0 18 0,0 7-1,0 10-145,0 8 0,5 3 0,-1 3 0,0 3-180,-3 5 0,1 3 0,1 0 0,2-1-117,-2-2 1,3-8 0,-1 0 0,0-6 82,1-3 0,-4-2 1,2-5-40,-2 0 255,4-6 0,-3-1 47,7-7 1,-2-7 0,3-2 0,-3-4 0,0-1-62,0 0 0,-3-1 0,4 3 0,2 0-68,2 3 0,3 1 1,1-1-1,2 2 20,-1 1 0,-1 4 0,0-2 0,2 2 71,-1 2 1,-2 0-1,-4 2-13,-2 2 0,-4 4 0,-6 6 169,0 1 0,0-1 0,-1 0-134,-4 1 0,-3-1 0,-6 0 0,0 0-172,-1 1 1,-4-6-1,0 1 1,2 1-331,1 1 0,2-2 0,-1-2 0,1-2-2152,0-3 2101,0 5 0,6-6 0,1 4 1</inkml:trace>
</inkml:ink>
</file>

<file path=word/ink/ink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39.708"/>
    </inkml:context>
    <inkml:brush xml:id="br0">
      <inkml:brushProperty name="width" value="0.06048" units="cm"/>
      <inkml:brushProperty name="height" value="0.06048" units="cm"/>
      <inkml:brushProperty name="color" value="#ED331F"/>
    </inkml:brush>
  </inkml:definitions>
  <inkml:trace contextRef="#ctx0" brushRef="#br0">0 0 10244,'0'15'0,"2"-1"0,1 0 0,2 0 0,-2 0 0,0-2-1128,2-2 1,-4 3-1,6-5 1</inkml:trace>
</inkml:ink>
</file>

<file path=word/ink/ink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2-07T14:18:39.484"/>
    </inkml:context>
    <inkml:brush xml:id="br0">
      <inkml:brushProperty name="width" value="0.06048" units="cm"/>
      <inkml:brushProperty name="height" value="0.06048" units="cm"/>
      <inkml:brushProperty name="color" value="#ED331F"/>
    </inkml:brush>
  </inkml:definitions>
  <inkml:trace contextRef="#ctx0" brushRef="#br0">257 463 8355,'0'-10'766,"2"2"1,1 0 1231,2 0-1054,0 5 0,-5-5-648,0 4 1,-2 2-1,-3-3 1,-4 4-1,-4 1 145,-1 0 0,0 1-311,-1 4 1,-1-2-1,-3 7 1,-3 1-1,0 1-25,3 3 0,2-1 0,-1 0 0,1 0-197,4 0 1,-1 2 0,6 2-34,0 1 0,2 0 0,6-5-31,0 0 0,1-1 1,4-4-1,5-4 98,2-4 0,4-1 0,1-1 0,4-5 82,1-9 1,2 0 0,5-9 0,-1-1-107,1-2 0,-1-2 1,1 1-1,1-2 6,3-3 1,-3-2-1,3-3 1,-4 5 29,-5 3 0,1-4 1,-4 1-1,-1 3 137,1 5 0,-4-2 1,-6 5-1,-3 0 1,-1 1 314,-4 1 0,-2 9-210,-1-4 0,0 9-90,0-3 0,0 7 0,-1 2 0,-4 9 0,-4 7 43,-4 3 0,2 7 0,-2-1-112,-3 6 0,-1-1 0,3 5 0,-2 0 0,-2 1 25,-1 1 0,2 2 1,6-6-1,3-1-128,1-2 0,3-1 1,4-3-1,0-2-150,0-5 1,6-3 0,5-2 0,5-1 58,3-4 0,6-2 0,-1-7 1,3 0 28,2 0 1,-6-7-1,1-2 119,2-4 0,-4-3 0,0-1 0,-2-4 32,-2-1 1,3 3-1,-1-4 1,1-1-1,-1 0-48,-2 0 79,-2 7 0,-7-2 0,-3 11-96,-4 8 0,-4 7 1,-9 8-1,2 3-32,-2 1 0,0 0 1,0-5-1,3 0-18,1 0 1,-2 1 0,4-1 0,2 0-83,1 0 1,2-4 221,0-1 0,7-6 41,2 2 0,4-8 1,1-3-1,2-2-59,3-3 1,-3-2-1,3-1 1,-2 0 0,1 1-21,1 3 0,0-2 1,-5 4-344,0 0 1,-4-3 0,-1 6 361,2 2 0,-4 8 0,-3 4 0,-4 4 57,-4 1 1,1 0-1,-5 1-56,1-1 0,1 5 1,3 0-1,-2-2-68,2-1 0,3-2-88,5 0 1,2-4-1,8-2 1,-1-2 25,0-3 0,1-3 0,-1-3 0,0-3 19,0-2 1,5-2 0,2-5 124,1-4 1,-4 1-1,2-6 1,-1-1 28,0-2 0,5 4 0,-5-1 0,0-3 1,0-3 17,0-3 0,0 0 0,-5 4 31,1 1 1,-3-1 0,-1 2 0,-3 2 0,-1 3 261,-4 1 1,-2 2-25,-1 5 1,-1 6-297,-4 4 0,-1 4 0,-5 4-53,1 6 0,1 2 1,-6 3-1,1 0-17,0 4 0,4-1 0,1 4 1,-1 0-1,2-1 16,4-1 1,-3 4 0,2-4-61,2 3 1,2-4-1,1 3 1,1 0-1,4-2 38,5 1 1,2-2-1,3-6-122,-1-4 0,5 4 1,0-5-1,0-1 1,0-2-216,0-3 0,5-2 1,-4 0-1,1-2-344,-1-3 1,-1-1 0,-4-5-1,-1 2-529,0-2 0,-4-2 0,-2-1 0,-2-1 564,-3 1 1,-1 0 688,-2 0 1,-2 4-1,-3 2 1,-4 2 0,-4 3-56,-1 1 1,0 2 0,-1 0 753,1 0 1,0 2-1,0 1 1,-1 2-1,1 0 231,0 1 0,4 0 0,2 5-727,2-1 0,1-1 0,5 5 0,7-6 1,2-1-1,4-3-94,1 1 0,5 0 0,2-5 0,-1 0 93,1 0 1,0-2 0,-2-1 0,3-3-6,0-2 0,0 3 1,-4-4-182,1-2 0,1-2 0,-2 0 1,1 2-1,-2 3 452,-1 2-372,-8 1 0,-2 7 0,-7 3-64,-4 4 1,-3 4-1,-6 1-49,-1 0 0,1 0 0,0 1 82,0-1 0,4-1 1,2-2-1,2-2 1,3 2 1,1-3 0,2 2-18,0 1 1,0-4-1,2 1 1,2 0 26,6 0 1,3 0 0,1 3-289,0-1 0,0-2 0,1 1 0,-1-4 0,2-4 106,3-1 0,-2 0 0,5 0-2478,-1 0 254,4 0 0,-2-12 0,5-4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file>

<file path=customXml/item2.xml><?xml version="1.0" encoding="utf-8"?>
<b:Sources xmlns:b="http://schemas.openxmlformats.org/officeDocument/2006/bibliography" xmlns="http://schemas.openxmlformats.org/officeDocument/2006/bibliography" SelectedStyle="/HarvardAnglia2008OfficeOnline.xsl" StyleName="Harvard - Anglia"/>
</file>

<file path=customXml/itemProps1.xml><?xml version="1.0" encoding="utf-8"?>
<ds:datastoreItem xmlns:ds="http://schemas.openxmlformats.org/officeDocument/2006/customXml" ds:itemID="{548BC39B-A69E-8442-A719-5284424D7AD7}">
  <ds:schemaRefs>
    <ds:schemaRef ds:uri="http://schemas.openxmlformats.org/officeDocument/2006/bibliography"/>
  </ds:schemaRefs>
</ds:datastoreItem>
</file>

<file path=customXml/itemProps2.xml><?xml version="1.0" encoding="utf-8"?>
<ds:datastoreItem xmlns:ds="http://schemas.openxmlformats.org/officeDocument/2006/customXml" ds:itemID="{FCA0E0B8-15A5-6843-A367-BC27C1744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136</Pages>
  <Words>70930</Words>
  <Characters>404305</Characters>
  <Application>Microsoft Macintosh Word</Application>
  <DocSecurity>0</DocSecurity>
  <Lines>3369</Lines>
  <Paragraphs>948</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474287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Josephine Pickworth</dc:creator>
  <cp:keywords/>
  <dc:description/>
  <cp:lastModifiedBy>Josephine Pickworth</cp:lastModifiedBy>
  <cp:revision>3</cp:revision>
  <cp:lastPrinted>2017-10-02T22:14:00Z</cp:lastPrinted>
  <dcterms:created xsi:type="dcterms:W3CDTF">2017-11-06T09:27:00Z</dcterms:created>
  <dcterms:modified xsi:type="dcterms:W3CDTF">2017-11-06T09:28:00Z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id="http://www.zotero.org/styles/harvard1"/&gt;&lt;format class="21"/&gt;&lt;count citations="6" publications="10"/&gt;&lt;/info&gt;PAPERS2_INFO_END</vt:lpwstr>
  </property>
</Properties>
</file>